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1D383" w14:textId="77777777" w:rsidR="00330CC5" w:rsidRPr="00A3614A" w:rsidRDefault="00330CC5" w:rsidP="00FA6A96"/>
    <w:p w14:paraId="024C24D5" w14:textId="77777777" w:rsidR="00330CC5" w:rsidRPr="00A3614A" w:rsidRDefault="00330CC5" w:rsidP="00FA6A96"/>
    <w:p w14:paraId="3E2DA37F" w14:textId="77777777" w:rsidR="00330CC5" w:rsidRPr="00A3614A" w:rsidRDefault="00330CC5" w:rsidP="00FA6A96"/>
    <w:p w14:paraId="77E607BE" w14:textId="77777777" w:rsidR="00330CC5" w:rsidRPr="00A3614A" w:rsidRDefault="00330CC5" w:rsidP="00FA6A96"/>
    <w:p w14:paraId="4EC3F53D" w14:textId="77777777" w:rsidR="00330CC5" w:rsidRPr="00A3614A" w:rsidRDefault="00330CC5" w:rsidP="00FA6A96"/>
    <w:p w14:paraId="4EA410AF" w14:textId="77777777" w:rsidR="00330CC5" w:rsidRPr="00A3614A" w:rsidRDefault="00330CC5" w:rsidP="00FA6A96"/>
    <w:p w14:paraId="0720D628" w14:textId="77777777" w:rsidR="00330CC5" w:rsidRPr="00A3614A" w:rsidRDefault="00330CC5" w:rsidP="00FA6A96"/>
    <w:p w14:paraId="11C46213" w14:textId="77777777" w:rsidR="00330CC5" w:rsidRPr="00A3614A" w:rsidRDefault="00330CC5" w:rsidP="00FA6A96"/>
    <w:p w14:paraId="35F32674" w14:textId="77777777" w:rsidR="00330CC5" w:rsidRPr="00A3614A" w:rsidRDefault="00330CC5" w:rsidP="00FA6A96"/>
    <w:p w14:paraId="4C1708C8" w14:textId="77777777" w:rsidR="00330CC5" w:rsidRPr="00A3614A" w:rsidRDefault="00330CC5" w:rsidP="00FA6A96"/>
    <w:p w14:paraId="2AB8B5ED" w14:textId="77777777" w:rsidR="00330CC5" w:rsidRPr="00A3614A" w:rsidRDefault="00330CC5" w:rsidP="00FA6A96"/>
    <w:p w14:paraId="0B2813B3" w14:textId="77777777" w:rsidR="00330CC5" w:rsidRPr="00A3614A" w:rsidRDefault="00330CC5" w:rsidP="00FA6A96"/>
    <w:p w14:paraId="1B888243" w14:textId="77777777" w:rsidR="00330CC5" w:rsidRPr="00A3614A" w:rsidRDefault="00330CC5" w:rsidP="00FA6A96"/>
    <w:p w14:paraId="373A57E0" w14:textId="636FD129" w:rsidR="00330CC5" w:rsidRPr="00FA6A96" w:rsidRDefault="002C5383" w:rsidP="00FA6A96">
      <w:pPr>
        <w:pStyle w:val="Titel"/>
      </w:pPr>
      <w:r w:rsidRPr="00FA6A96">
        <w:t>ELECTRONIC SETTLEMENT MATCHING</w:t>
      </w:r>
    </w:p>
    <w:p w14:paraId="5449EF49" w14:textId="77777777" w:rsidR="00330CC5" w:rsidRPr="00FA6A96" w:rsidRDefault="00330CC5" w:rsidP="00FA6A96"/>
    <w:p w14:paraId="336DA53A" w14:textId="77777777" w:rsidR="00330CC5" w:rsidRPr="00FA6A96" w:rsidRDefault="00330CC5" w:rsidP="00FA6A96"/>
    <w:p w14:paraId="41F50DDF" w14:textId="74245B76" w:rsidR="002731D8" w:rsidRPr="00FA6A96" w:rsidRDefault="002731D8" w:rsidP="00FA6A96">
      <w:pPr>
        <w:pStyle w:val="Untertitel"/>
      </w:pPr>
      <w:bookmarkStart w:id="0" w:name="_Hlk97289019"/>
      <w:r w:rsidRPr="00FA6A96">
        <w:t xml:space="preserve">VERSION </w:t>
      </w:r>
      <w:del w:id="1" w:author="Autor">
        <w:r w:rsidRPr="00FA6A96" w:rsidDel="007B56C8">
          <w:delText>3.</w:delText>
        </w:r>
        <w:r w:rsidR="00F6490E" w:rsidRPr="00FA6A96" w:rsidDel="00706B63">
          <w:delText>6</w:delText>
        </w:r>
      </w:del>
      <w:ins w:id="2" w:author="Autor">
        <w:r w:rsidR="007B56C8" w:rsidRPr="00FA6A96">
          <w:t>4.0</w:t>
        </w:r>
      </w:ins>
    </w:p>
    <w:bookmarkEnd w:id="0"/>
    <w:p w14:paraId="129774A2" w14:textId="77777777" w:rsidR="00330CC5" w:rsidRPr="00FA6A96" w:rsidRDefault="00330CC5" w:rsidP="00FA6A96"/>
    <w:p w14:paraId="576213B0" w14:textId="77777777" w:rsidR="00330CC5" w:rsidRPr="00FA6A96" w:rsidRDefault="00330CC5" w:rsidP="00FA6A96"/>
    <w:p w14:paraId="689A208D" w14:textId="2A9FEE86" w:rsidR="00330CC5" w:rsidRPr="00FA6A96" w:rsidRDefault="00330CC5" w:rsidP="00FA6A96">
      <w:pPr>
        <w:jc w:val="center"/>
      </w:pPr>
      <w:r w:rsidRPr="00FA6A96">
        <w:t xml:space="preserve">Created by </w:t>
      </w:r>
      <w:r w:rsidR="00101FB8" w:rsidRPr="00FA6A96">
        <w:t>Energy Traders Europe</w:t>
      </w:r>
    </w:p>
    <w:p w14:paraId="7BDFA459" w14:textId="77777777" w:rsidR="00330CC5" w:rsidRPr="00FA6A96" w:rsidRDefault="00330CC5" w:rsidP="00FA6A96">
      <w:pPr>
        <w:pStyle w:val="H1UnnumbereddonotshowinTOC"/>
      </w:pPr>
      <w:bookmarkStart w:id="3" w:name="_Ref447175168"/>
      <w:bookmarkStart w:id="4" w:name="_Toc459646906"/>
      <w:r w:rsidRPr="00FA6A96">
        <w:lastRenderedPageBreak/>
        <w:t>Copyright notice</w:t>
      </w:r>
      <w:bookmarkEnd w:id="3"/>
      <w:bookmarkEnd w:id="4"/>
    </w:p>
    <w:p w14:paraId="4DB0F673" w14:textId="3621F35D" w:rsidR="00330CC5" w:rsidRPr="00FA6A96" w:rsidRDefault="00330CC5" w:rsidP="00FA6A96">
      <w:r w:rsidRPr="00FA6A96">
        <w:t xml:space="preserve">Copyright © </w:t>
      </w:r>
      <w:r w:rsidR="00101FB8" w:rsidRPr="00FA6A96">
        <w:t xml:space="preserve">Energy Traders Europe </w:t>
      </w:r>
      <w:del w:id="5" w:author="Autor">
        <w:r w:rsidR="0040216E" w:rsidRPr="00FA6A96" w:rsidDel="00706B63">
          <w:delText>2024</w:delText>
        </w:r>
      </w:del>
      <w:ins w:id="6" w:author="Autor">
        <w:r w:rsidR="00706B63" w:rsidRPr="00FA6A96">
          <w:t>2025</w:t>
        </w:r>
      </w:ins>
      <w:r w:rsidRPr="00FA6A96">
        <w:t xml:space="preserve">. All Rights Reserved. </w:t>
      </w:r>
    </w:p>
    <w:p w14:paraId="18EB6708" w14:textId="31CBD2AE" w:rsidR="00330CC5" w:rsidRPr="00FA6A96" w:rsidRDefault="00330CC5" w:rsidP="00FA6A96">
      <w:r w:rsidRPr="00FA6A96">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r w:rsidR="00101FB8" w:rsidRPr="00FA6A96">
        <w:t xml:space="preserve">Energy Traders Europe </w:t>
      </w:r>
      <w:r w:rsidRPr="00FA6A96">
        <w:t>except as required to translate it into languages other than English.</w:t>
      </w:r>
    </w:p>
    <w:p w14:paraId="19DC5BCD" w14:textId="735E3CD1" w:rsidR="00330CC5" w:rsidRPr="00FA6A96" w:rsidRDefault="00330CC5" w:rsidP="00FA6A96">
      <w:r w:rsidRPr="00FA6A96">
        <w:t xml:space="preserve">The limited permissions granted above are perpetual and will not be revoked by </w:t>
      </w:r>
      <w:r w:rsidR="00101FB8" w:rsidRPr="00FA6A96">
        <w:t xml:space="preserve">Energy Traders Europe </w:t>
      </w:r>
      <w:r w:rsidRPr="00FA6A96">
        <w:t>or its successors.</w:t>
      </w:r>
    </w:p>
    <w:p w14:paraId="35BA7C4C" w14:textId="77777777" w:rsidR="00330CC5" w:rsidRPr="00FA6A96" w:rsidRDefault="00330CC5" w:rsidP="00FA6A96">
      <w:pPr>
        <w:pStyle w:val="H2UnnumbereddonotshowinTOC"/>
        <w:rPr>
          <w:lang w:val="en-GB"/>
        </w:rPr>
      </w:pPr>
      <w:bookmarkStart w:id="7" w:name="_Toc459646907"/>
      <w:r w:rsidRPr="00FA6A96">
        <w:rPr>
          <w:lang w:val="en-GB"/>
        </w:rPr>
        <w:t>Disclaimer</w:t>
      </w:r>
      <w:bookmarkEnd w:id="7"/>
    </w:p>
    <w:p w14:paraId="4E3F4B9F" w14:textId="77777777" w:rsidR="00330CC5" w:rsidRPr="00FA6A96" w:rsidRDefault="00330CC5" w:rsidP="00FA6A96">
      <w:r w:rsidRPr="00FA6A96">
        <w:t>This document and the information contained herein are provided on an “as is” basis.</w:t>
      </w:r>
    </w:p>
    <w:p w14:paraId="6D44EEB2" w14:textId="01501571" w:rsidR="00330CC5" w:rsidRPr="00FA6A96" w:rsidRDefault="002B642D" w:rsidP="00FA6A96">
      <w:r w:rsidRPr="00FA6A96">
        <w:t>ENERGY TRADERS EUROPE</w:t>
      </w:r>
      <w:r w:rsidR="00330CC5" w:rsidRPr="00FA6A96">
        <w:t xml:space="preserve"> DISCLAIMS ALL WARRANTIES, EXPRESS OR IMPLIED, INCLUDING BUT NOT LIMITED TO ANY WARRANTY THAT THE USE OF THE INFORMATION HEREIN WILL NOT INFRINGE ANY RIGHTS OR ANY IMPLIED WARRANTIES OF MERCHANTABILITY OR FITNESS FOR A PARTICULAR PURPOSE. </w:t>
      </w:r>
    </w:p>
    <w:p w14:paraId="4CD06FC6" w14:textId="20F9DF15" w:rsidR="00AF24B1" w:rsidRPr="00FA6A96" w:rsidRDefault="00101FB8" w:rsidP="00FA6A96">
      <w:r w:rsidRPr="00FA6A96">
        <w:t xml:space="preserve">Energy Traders Europe </w:t>
      </w:r>
      <w:r w:rsidR="00330CC5" w:rsidRPr="00FA6A96">
        <w:t>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1C3998E1" w14:textId="7073EDCB" w:rsidR="00330CC5" w:rsidRPr="00FA6A96" w:rsidRDefault="00330CC5" w:rsidP="00FA6A96">
      <w:pPr>
        <w:pStyle w:val="H1UnnumbereddonotshowinTOC"/>
      </w:pPr>
      <w:r w:rsidRPr="00FA6A96">
        <w:lastRenderedPageBreak/>
        <w:t>Content</w:t>
      </w:r>
    </w:p>
    <w:p w14:paraId="00EE567A" w14:textId="6757AED3" w:rsidR="00787A3A" w:rsidRDefault="000626D1">
      <w:pPr>
        <w:pStyle w:val="Verzeichnis1"/>
        <w:rPr>
          <w:rFonts w:asciiTheme="minorHAnsi" w:eastAsiaTheme="minorEastAsia" w:hAnsiTheme="minorHAnsi" w:cstheme="minorBidi"/>
          <w:b w:val="0"/>
          <w:caps w:val="0"/>
          <w:kern w:val="2"/>
          <w:sz w:val="24"/>
          <w:szCs w:val="24"/>
          <w:lang w:val="de-DE" w:eastAsia="de-DE"/>
          <w14:ligatures w14:val="standardContextual"/>
        </w:rPr>
      </w:pPr>
      <w:r w:rsidRPr="00FA6A96">
        <w:fldChar w:fldCharType="begin"/>
      </w:r>
      <w:r w:rsidRPr="00FA6A96">
        <w:instrText xml:space="preserve"> TOC \h \z \t "</w:instrText>
      </w:r>
      <w:r w:rsidR="00AD68D5" w:rsidRPr="00FA6A96">
        <w:instrText>H</w:instrText>
      </w:r>
      <w:r w:rsidRPr="00FA6A96">
        <w:instrText>1;1;</w:instrText>
      </w:r>
      <w:r w:rsidR="00AD68D5" w:rsidRPr="00FA6A96">
        <w:instrText>H</w:instrText>
      </w:r>
      <w:r w:rsidRPr="00FA6A96">
        <w:instrText xml:space="preserve">2;2;H1 Appendix;1;H2 Appendix;2" </w:instrText>
      </w:r>
      <w:r w:rsidRPr="00FA6A96">
        <w:fldChar w:fldCharType="separate"/>
      </w:r>
      <w:hyperlink w:anchor="_Toc195549990" w:history="1">
        <w:r w:rsidR="00787A3A" w:rsidRPr="00D77F5E">
          <w:rPr>
            <w:rStyle w:val="Hyperlink"/>
          </w:rPr>
          <w:t>1</w:t>
        </w:r>
        <w:r w:rsidR="00787A3A">
          <w:rPr>
            <w:rFonts w:asciiTheme="minorHAnsi" w:eastAsiaTheme="minorEastAsia" w:hAnsiTheme="minorHAnsi" w:cstheme="minorBidi"/>
            <w:b w:val="0"/>
            <w:caps w:val="0"/>
            <w:kern w:val="2"/>
            <w:sz w:val="24"/>
            <w:szCs w:val="24"/>
            <w:lang w:val="de-DE" w:eastAsia="de-DE"/>
            <w14:ligatures w14:val="standardContextual"/>
          </w:rPr>
          <w:tab/>
        </w:r>
        <w:r w:rsidR="00787A3A" w:rsidRPr="00D77F5E">
          <w:rPr>
            <w:rStyle w:val="Hyperlink"/>
          </w:rPr>
          <w:t>About this Document</w:t>
        </w:r>
        <w:r w:rsidR="00787A3A">
          <w:rPr>
            <w:webHidden/>
          </w:rPr>
          <w:tab/>
        </w:r>
        <w:r w:rsidR="00787A3A">
          <w:rPr>
            <w:webHidden/>
          </w:rPr>
          <w:fldChar w:fldCharType="begin"/>
        </w:r>
        <w:r w:rsidR="00787A3A">
          <w:rPr>
            <w:webHidden/>
          </w:rPr>
          <w:instrText xml:space="preserve"> PAGEREF _Toc195549990 \h </w:instrText>
        </w:r>
        <w:r w:rsidR="00787A3A">
          <w:rPr>
            <w:webHidden/>
          </w:rPr>
        </w:r>
        <w:r w:rsidR="00787A3A">
          <w:rPr>
            <w:webHidden/>
          </w:rPr>
          <w:fldChar w:fldCharType="separate"/>
        </w:r>
        <w:r w:rsidR="00BD6A17">
          <w:rPr>
            <w:webHidden/>
          </w:rPr>
          <w:t>5</w:t>
        </w:r>
        <w:r w:rsidR="00787A3A">
          <w:rPr>
            <w:webHidden/>
          </w:rPr>
          <w:fldChar w:fldCharType="end"/>
        </w:r>
      </w:hyperlink>
    </w:p>
    <w:p w14:paraId="52783249" w14:textId="3351EFD6"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49991" w:history="1">
        <w:r w:rsidRPr="00D77F5E">
          <w:rPr>
            <w:rStyle w:val="Hyperlink"/>
          </w:rPr>
          <w:t>1.1</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Revision History</w:t>
        </w:r>
        <w:r>
          <w:rPr>
            <w:webHidden/>
          </w:rPr>
          <w:tab/>
        </w:r>
        <w:r>
          <w:rPr>
            <w:webHidden/>
          </w:rPr>
          <w:fldChar w:fldCharType="begin"/>
        </w:r>
        <w:r>
          <w:rPr>
            <w:webHidden/>
          </w:rPr>
          <w:instrText xml:space="preserve"> PAGEREF _Toc195549991 \h </w:instrText>
        </w:r>
        <w:r>
          <w:rPr>
            <w:webHidden/>
          </w:rPr>
        </w:r>
        <w:r>
          <w:rPr>
            <w:webHidden/>
          </w:rPr>
          <w:fldChar w:fldCharType="separate"/>
        </w:r>
        <w:r w:rsidR="00BD6A17">
          <w:rPr>
            <w:webHidden/>
          </w:rPr>
          <w:t>5</w:t>
        </w:r>
        <w:r>
          <w:rPr>
            <w:webHidden/>
          </w:rPr>
          <w:fldChar w:fldCharType="end"/>
        </w:r>
      </w:hyperlink>
    </w:p>
    <w:p w14:paraId="682DEDBF" w14:textId="3DA2BCDF"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49992" w:history="1">
        <w:r w:rsidRPr="00D77F5E">
          <w:rPr>
            <w:rStyle w:val="Hyperlink"/>
          </w:rPr>
          <w:t>1.2</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Purpose and Scope</w:t>
        </w:r>
        <w:r>
          <w:rPr>
            <w:webHidden/>
          </w:rPr>
          <w:tab/>
        </w:r>
        <w:r>
          <w:rPr>
            <w:webHidden/>
          </w:rPr>
          <w:fldChar w:fldCharType="begin"/>
        </w:r>
        <w:r>
          <w:rPr>
            <w:webHidden/>
          </w:rPr>
          <w:instrText xml:space="preserve"> PAGEREF _Toc195549992 \h </w:instrText>
        </w:r>
        <w:r>
          <w:rPr>
            <w:webHidden/>
          </w:rPr>
        </w:r>
        <w:r>
          <w:rPr>
            <w:webHidden/>
          </w:rPr>
          <w:fldChar w:fldCharType="separate"/>
        </w:r>
        <w:r w:rsidR="00BD6A17">
          <w:rPr>
            <w:webHidden/>
          </w:rPr>
          <w:t>5</w:t>
        </w:r>
        <w:r>
          <w:rPr>
            <w:webHidden/>
          </w:rPr>
          <w:fldChar w:fldCharType="end"/>
        </w:r>
      </w:hyperlink>
    </w:p>
    <w:p w14:paraId="45069DFD" w14:textId="279D01BF"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49993" w:history="1">
        <w:r w:rsidRPr="00D77F5E">
          <w:rPr>
            <w:rStyle w:val="Hyperlink"/>
          </w:rPr>
          <w:t>1.3</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Target Audience</w:t>
        </w:r>
        <w:r>
          <w:rPr>
            <w:webHidden/>
          </w:rPr>
          <w:tab/>
        </w:r>
        <w:r>
          <w:rPr>
            <w:webHidden/>
          </w:rPr>
          <w:fldChar w:fldCharType="begin"/>
        </w:r>
        <w:r>
          <w:rPr>
            <w:webHidden/>
          </w:rPr>
          <w:instrText xml:space="preserve"> PAGEREF _Toc195549993 \h </w:instrText>
        </w:r>
        <w:r>
          <w:rPr>
            <w:webHidden/>
          </w:rPr>
        </w:r>
        <w:r>
          <w:rPr>
            <w:webHidden/>
          </w:rPr>
          <w:fldChar w:fldCharType="separate"/>
        </w:r>
        <w:r w:rsidR="00BD6A17">
          <w:rPr>
            <w:webHidden/>
          </w:rPr>
          <w:t>5</w:t>
        </w:r>
        <w:r>
          <w:rPr>
            <w:webHidden/>
          </w:rPr>
          <w:fldChar w:fldCharType="end"/>
        </w:r>
      </w:hyperlink>
    </w:p>
    <w:p w14:paraId="29E7D871" w14:textId="62AF514B"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49994" w:history="1">
        <w:r w:rsidRPr="00D77F5E">
          <w:rPr>
            <w:rStyle w:val="Hyperlink"/>
          </w:rPr>
          <w:t>1.4</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Additional Information</w:t>
        </w:r>
        <w:r>
          <w:rPr>
            <w:webHidden/>
          </w:rPr>
          <w:tab/>
        </w:r>
        <w:r>
          <w:rPr>
            <w:webHidden/>
          </w:rPr>
          <w:fldChar w:fldCharType="begin"/>
        </w:r>
        <w:r>
          <w:rPr>
            <w:webHidden/>
          </w:rPr>
          <w:instrText xml:space="preserve"> PAGEREF _Toc195549994 \h </w:instrText>
        </w:r>
        <w:r>
          <w:rPr>
            <w:webHidden/>
          </w:rPr>
        </w:r>
        <w:r>
          <w:rPr>
            <w:webHidden/>
          </w:rPr>
          <w:fldChar w:fldCharType="separate"/>
        </w:r>
        <w:r w:rsidR="00BD6A17">
          <w:rPr>
            <w:webHidden/>
          </w:rPr>
          <w:t>6</w:t>
        </w:r>
        <w:r>
          <w:rPr>
            <w:webHidden/>
          </w:rPr>
          <w:fldChar w:fldCharType="end"/>
        </w:r>
      </w:hyperlink>
    </w:p>
    <w:p w14:paraId="3E671F3F" w14:textId="63ECA0C7"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49995" w:history="1">
        <w:r w:rsidRPr="00D77F5E">
          <w:rPr>
            <w:rStyle w:val="Hyperlink"/>
          </w:rPr>
          <w:t>1.5</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Conventions</w:t>
        </w:r>
        <w:r>
          <w:rPr>
            <w:webHidden/>
          </w:rPr>
          <w:tab/>
        </w:r>
        <w:r>
          <w:rPr>
            <w:webHidden/>
          </w:rPr>
          <w:fldChar w:fldCharType="begin"/>
        </w:r>
        <w:r>
          <w:rPr>
            <w:webHidden/>
          </w:rPr>
          <w:instrText xml:space="preserve"> PAGEREF _Toc195549995 \h </w:instrText>
        </w:r>
        <w:r>
          <w:rPr>
            <w:webHidden/>
          </w:rPr>
        </w:r>
        <w:r>
          <w:rPr>
            <w:webHidden/>
          </w:rPr>
          <w:fldChar w:fldCharType="separate"/>
        </w:r>
        <w:r w:rsidR="00BD6A17">
          <w:rPr>
            <w:webHidden/>
          </w:rPr>
          <w:t>6</w:t>
        </w:r>
        <w:r>
          <w:rPr>
            <w:webHidden/>
          </w:rPr>
          <w:fldChar w:fldCharType="end"/>
        </w:r>
      </w:hyperlink>
    </w:p>
    <w:p w14:paraId="15269692" w14:textId="58376CAD" w:rsidR="00787A3A" w:rsidRDefault="00787A3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549996" w:history="1">
        <w:r w:rsidRPr="00D77F5E">
          <w:rPr>
            <w:rStyle w:val="Hyperlink"/>
          </w:rPr>
          <w:t>2</w:t>
        </w:r>
        <w:r>
          <w:rPr>
            <w:rFonts w:asciiTheme="minorHAnsi" w:eastAsiaTheme="minorEastAsia" w:hAnsiTheme="minorHAnsi" w:cstheme="minorBidi"/>
            <w:b w:val="0"/>
            <w:caps w:val="0"/>
            <w:kern w:val="2"/>
            <w:sz w:val="24"/>
            <w:szCs w:val="24"/>
            <w:lang w:val="de-DE" w:eastAsia="de-DE"/>
            <w14:ligatures w14:val="standardContextual"/>
          </w:rPr>
          <w:tab/>
        </w:r>
        <w:r w:rsidRPr="00D77F5E">
          <w:rPr>
            <w:rStyle w:val="Hyperlink"/>
          </w:rPr>
          <w:t>Executive Summary</w:t>
        </w:r>
        <w:r>
          <w:rPr>
            <w:webHidden/>
          </w:rPr>
          <w:tab/>
        </w:r>
        <w:r>
          <w:rPr>
            <w:webHidden/>
          </w:rPr>
          <w:fldChar w:fldCharType="begin"/>
        </w:r>
        <w:r>
          <w:rPr>
            <w:webHidden/>
          </w:rPr>
          <w:instrText xml:space="preserve"> PAGEREF _Toc195549996 \h </w:instrText>
        </w:r>
        <w:r>
          <w:rPr>
            <w:webHidden/>
          </w:rPr>
        </w:r>
        <w:r>
          <w:rPr>
            <w:webHidden/>
          </w:rPr>
          <w:fldChar w:fldCharType="separate"/>
        </w:r>
        <w:r w:rsidR="00BD6A17">
          <w:rPr>
            <w:webHidden/>
          </w:rPr>
          <w:t>8</w:t>
        </w:r>
        <w:r>
          <w:rPr>
            <w:webHidden/>
          </w:rPr>
          <w:fldChar w:fldCharType="end"/>
        </w:r>
      </w:hyperlink>
    </w:p>
    <w:p w14:paraId="046B1AFC" w14:textId="7B7F3001"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49997" w:history="1">
        <w:r w:rsidRPr="00D77F5E">
          <w:rPr>
            <w:rStyle w:val="Hyperlink"/>
          </w:rPr>
          <w:t>2.1</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The Need for Standardization in Energy Trading</w:t>
        </w:r>
        <w:r>
          <w:rPr>
            <w:webHidden/>
          </w:rPr>
          <w:tab/>
        </w:r>
        <w:r>
          <w:rPr>
            <w:webHidden/>
          </w:rPr>
          <w:fldChar w:fldCharType="begin"/>
        </w:r>
        <w:r>
          <w:rPr>
            <w:webHidden/>
          </w:rPr>
          <w:instrText xml:space="preserve"> PAGEREF _Toc195549997 \h </w:instrText>
        </w:r>
        <w:r>
          <w:rPr>
            <w:webHidden/>
          </w:rPr>
        </w:r>
        <w:r>
          <w:rPr>
            <w:webHidden/>
          </w:rPr>
          <w:fldChar w:fldCharType="separate"/>
        </w:r>
        <w:r w:rsidR="00BD6A17">
          <w:rPr>
            <w:webHidden/>
          </w:rPr>
          <w:t>8</w:t>
        </w:r>
        <w:r>
          <w:rPr>
            <w:webHidden/>
          </w:rPr>
          <w:fldChar w:fldCharType="end"/>
        </w:r>
      </w:hyperlink>
    </w:p>
    <w:p w14:paraId="1BF6F503" w14:textId="0DC92239"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49998" w:history="1">
        <w:r w:rsidRPr="00D77F5E">
          <w:rPr>
            <w:rStyle w:val="Hyperlink"/>
          </w:rPr>
          <w:t>2.2</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The eSM initiative</w:t>
        </w:r>
        <w:r>
          <w:rPr>
            <w:webHidden/>
          </w:rPr>
          <w:tab/>
        </w:r>
        <w:r>
          <w:rPr>
            <w:webHidden/>
          </w:rPr>
          <w:fldChar w:fldCharType="begin"/>
        </w:r>
        <w:r>
          <w:rPr>
            <w:webHidden/>
          </w:rPr>
          <w:instrText xml:space="preserve"> PAGEREF _Toc195549998 \h </w:instrText>
        </w:r>
        <w:r>
          <w:rPr>
            <w:webHidden/>
          </w:rPr>
        </w:r>
        <w:r>
          <w:rPr>
            <w:webHidden/>
          </w:rPr>
          <w:fldChar w:fldCharType="separate"/>
        </w:r>
        <w:r w:rsidR="00BD6A17">
          <w:rPr>
            <w:webHidden/>
          </w:rPr>
          <w:t>9</w:t>
        </w:r>
        <w:r>
          <w:rPr>
            <w:webHidden/>
          </w:rPr>
          <w:fldChar w:fldCharType="end"/>
        </w:r>
      </w:hyperlink>
    </w:p>
    <w:p w14:paraId="6C224828" w14:textId="47A63904"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49999" w:history="1">
        <w:r w:rsidRPr="00D77F5E">
          <w:rPr>
            <w:rStyle w:val="Hyperlink"/>
          </w:rPr>
          <w:t>2.3</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High-Level Principles</w:t>
        </w:r>
        <w:r>
          <w:rPr>
            <w:webHidden/>
          </w:rPr>
          <w:tab/>
        </w:r>
        <w:r>
          <w:rPr>
            <w:webHidden/>
          </w:rPr>
          <w:fldChar w:fldCharType="begin"/>
        </w:r>
        <w:r>
          <w:rPr>
            <w:webHidden/>
          </w:rPr>
          <w:instrText xml:space="preserve"> PAGEREF _Toc195549999 \h </w:instrText>
        </w:r>
        <w:r>
          <w:rPr>
            <w:webHidden/>
          </w:rPr>
        </w:r>
        <w:r>
          <w:rPr>
            <w:webHidden/>
          </w:rPr>
          <w:fldChar w:fldCharType="separate"/>
        </w:r>
        <w:r w:rsidR="00BD6A17">
          <w:rPr>
            <w:webHidden/>
          </w:rPr>
          <w:t>11</w:t>
        </w:r>
        <w:r>
          <w:rPr>
            <w:webHidden/>
          </w:rPr>
          <w:fldChar w:fldCharType="end"/>
        </w:r>
      </w:hyperlink>
    </w:p>
    <w:p w14:paraId="7A371F16" w14:textId="6BF875B2"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00" w:history="1">
        <w:r w:rsidRPr="00D77F5E">
          <w:rPr>
            <w:rStyle w:val="Hyperlink"/>
          </w:rPr>
          <w:t>2.4</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Conclusions</w:t>
        </w:r>
        <w:r>
          <w:rPr>
            <w:webHidden/>
          </w:rPr>
          <w:tab/>
        </w:r>
        <w:r>
          <w:rPr>
            <w:webHidden/>
          </w:rPr>
          <w:fldChar w:fldCharType="begin"/>
        </w:r>
        <w:r>
          <w:rPr>
            <w:webHidden/>
          </w:rPr>
          <w:instrText xml:space="preserve"> PAGEREF _Toc195550000 \h </w:instrText>
        </w:r>
        <w:r>
          <w:rPr>
            <w:webHidden/>
          </w:rPr>
        </w:r>
        <w:r>
          <w:rPr>
            <w:webHidden/>
          </w:rPr>
          <w:fldChar w:fldCharType="separate"/>
        </w:r>
        <w:r w:rsidR="00BD6A17">
          <w:rPr>
            <w:webHidden/>
          </w:rPr>
          <w:t>12</w:t>
        </w:r>
        <w:r>
          <w:rPr>
            <w:webHidden/>
          </w:rPr>
          <w:fldChar w:fldCharType="end"/>
        </w:r>
      </w:hyperlink>
    </w:p>
    <w:p w14:paraId="2FB0993C" w14:textId="59050CE1"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01" w:history="1">
        <w:r w:rsidRPr="00D77F5E">
          <w:rPr>
            <w:rStyle w:val="Hyperlink"/>
          </w:rPr>
          <w:t>2.5</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New in this version</w:t>
        </w:r>
        <w:r>
          <w:rPr>
            <w:webHidden/>
          </w:rPr>
          <w:tab/>
        </w:r>
        <w:r>
          <w:rPr>
            <w:webHidden/>
          </w:rPr>
          <w:fldChar w:fldCharType="begin"/>
        </w:r>
        <w:r>
          <w:rPr>
            <w:webHidden/>
          </w:rPr>
          <w:instrText xml:space="preserve"> PAGEREF _Toc195550001 \h </w:instrText>
        </w:r>
        <w:r>
          <w:rPr>
            <w:webHidden/>
          </w:rPr>
        </w:r>
        <w:r>
          <w:rPr>
            <w:webHidden/>
          </w:rPr>
          <w:fldChar w:fldCharType="separate"/>
        </w:r>
        <w:r w:rsidR="00BD6A17">
          <w:rPr>
            <w:webHidden/>
          </w:rPr>
          <w:t>12</w:t>
        </w:r>
        <w:r>
          <w:rPr>
            <w:webHidden/>
          </w:rPr>
          <w:fldChar w:fldCharType="end"/>
        </w:r>
      </w:hyperlink>
    </w:p>
    <w:p w14:paraId="24F37195" w14:textId="7B348C98" w:rsidR="00787A3A" w:rsidRDefault="00787A3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550002" w:history="1">
        <w:r w:rsidRPr="00D77F5E">
          <w:rPr>
            <w:rStyle w:val="Hyperlink"/>
          </w:rPr>
          <w:t>3</w:t>
        </w:r>
        <w:r>
          <w:rPr>
            <w:rFonts w:asciiTheme="minorHAnsi" w:eastAsiaTheme="minorEastAsia" w:hAnsiTheme="minorHAnsi" w:cstheme="minorBidi"/>
            <w:b w:val="0"/>
            <w:caps w:val="0"/>
            <w:kern w:val="2"/>
            <w:sz w:val="24"/>
            <w:szCs w:val="24"/>
            <w:lang w:val="de-DE" w:eastAsia="de-DE"/>
            <w14:ligatures w14:val="standardContextual"/>
          </w:rPr>
          <w:tab/>
        </w:r>
        <w:r w:rsidRPr="00D77F5E">
          <w:rPr>
            <w:rStyle w:val="Hyperlink"/>
          </w:rPr>
          <w:t>Overview</w:t>
        </w:r>
        <w:r>
          <w:rPr>
            <w:webHidden/>
          </w:rPr>
          <w:tab/>
        </w:r>
        <w:r>
          <w:rPr>
            <w:webHidden/>
          </w:rPr>
          <w:fldChar w:fldCharType="begin"/>
        </w:r>
        <w:r>
          <w:rPr>
            <w:webHidden/>
          </w:rPr>
          <w:instrText xml:space="preserve"> PAGEREF _Toc195550002 \h </w:instrText>
        </w:r>
        <w:r>
          <w:rPr>
            <w:webHidden/>
          </w:rPr>
        </w:r>
        <w:r>
          <w:rPr>
            <w:webHidden/>
          </w:rPr>
          <w:fldChar w:fldCharType="separate"/>
        </w:r>
        <w:r w:rsidR="00BD6A17">
          <w:rPr>
            <w:webHidden/>
          </w:rPr>
          <w:t>13</w:t>
        </w:r>
        <w:r>
          <w:rPr>
            <w:webHidden/>
          </w:rPr>
          <w:fldChar w:fldCharType="end"/>
        </w:r>
      </w:hyperlink>
    </w:p>
    <w:p w14:paraId="2A59325A" w14:textId="3FCEB43B"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03" w:history="1">
        <w:r w:rsidRPr="00D77F5E">
          <w:rPr>
            <w:rStyle w:val="Hyperlink"/>
          </w:rPr>
          <w:t>3.1</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Roles and Responsibilities in Standardisation</w:t>
        </w:r>
        <w:r>
          <w:rPr>
            <w:webHidden/>
          </w:rPr>
          <w:tab/>
        </w:r>
        <w:r>
          <w:rPr>
            <w:webHidden/>
          </w:rPr>
          <w:fldChar w:fldCharType="begin"/>
        </w:r>
        <w:r>
          <w:rPr>
            <w:webHidden/>
          </w:rPr>
          <w:instrText xml:space="preserve"> PAGEREF _Toc195550003 \h </w:instrText>
        </w:r>
        <w:r>
          <w:rPr>
            <w:webHidden/>
          </w:rPr>
        </w:r>
        <w:r>
          <w:rPr>
            <w:webHidden/>
          </w:rPr>
          <w:fldChar w:fldCharType="separate"/>
        </w:r>
        <w:r w:rsidR="00BD6A17">
          <w:rPr>
            <w:webHidden/>
          </w:rPr>
          <w:t>13</w:t>
        </w:r>
        <w:r>
          <w:rPr>
            <w:webHidden/>
          </w:rPr>
          <w:fldChar w:fldCharType="end"/>
        </w:r>
      </w:hyperlink>
    </w:p>
    <w:p w14:paraId="3AED7CA4" w14:textId="27A2304E"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04" w:history="1">
        <w:r w:rsidRPr="00D77F5E">
          <w:rPr>
            <w:rStyle w:val="Hyperlink"/>
          </w:rPr>
          <w:t>3.2</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Version Control</w:t>
        </w:r>
        <w:r>
          <w:rPr>
            <w:webHidden/>
          </w:rPr>
          <w:tab/>
        </w:r>
        <w:r>
          <w:rPr>
            <w:webHidden/>
          </w:rPr>
          <w:fldChar w:fldCharType="begin"/>
        </w:r>
        <w:r>
          <w:rPr>
            <w:webHidden/>
          </w:rPr>
          <w:instrText xml:space="preserve"> PAGEREF _Toc195550004 \h </w:instrText>
        </w:r>
        <w:r>
          <w:rPr>
            <w:webHidden/>
          </w:rPr>
        </w:r>
        <w:r>
          <w:rPr>
            <w:webHidden/>
          </w:rPr>
          <w:fldChar w:fldCharType="separate"/>
        </w:r>
        <w:r w:rsidR="00BD6A17">
          <w:rPr>
            <w:webHidden/>
          </w:rPr>
          <w:t>13</w:t>
        </w:r>
        <w:r>
          <w:rPr>
            <w:webHidden/>
          </w:rPr>
          <w:fldChar w:fldCharType="end"/>
        </w:r>
      </w:hyperlink>
    </w:p>
    <w:p w14:paraId="43D3602B" w14:textId="41C03359" w:rsidR="00787A3A" w:rsidRDefault="00787A3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550005" w:history="1">
        <w:r w:rsidRPr="00D77F5E">
          <w:rPr>
            <w:rStyle w:val="Hyperlink"/>
          </w:rPr>
          <w:t>4</w:t>
        </w:r>
        <w:r>
          <w:rPr>
            <w:rFonts w:asciiTheme="minorHAnsi" w:eastAsiaTheme="minorEastAsia" w:hAnsiTheme="minorHAnsi" w:cstheme="minorBidi"/>
            <w:b w:val="0"/>
            <w:caps w:val="0"/>
            <w:kern w:val="2"/>
            <w:sz w:val="24"/>
            <w:szCs w:val="24"/>
            <w:lang w:val="de-DE" w:eastAsia="de-DE"/>
            <w14:ligatures w14:val="standardContextual"/>
          </w:rPr>
          <w:tab/>
        </w:r>
        <w:r w:rsidRPr="00D77F5E">
          <w:rPr>
            <w:rStyle w:val="Hyperlink"/>
          </w:rPr>
          <w:t>Current Processes and Business Requirements</w:t>
        </w:r>
        <w:r>
          <w:rPr>
            <w:webHidden/>
          </w:rPr>
          <w:tab/>
        </w:r>
        <w:r>
          <w:rPr>
            <w:webHidden/>
          </w:rPr>
          <w:fldChar w:fldCharType="begin"/>
        </w:r>
        <w:r>
          <w:rPr>
            <w:webHidden/>
          </w:rPr>
          <w:instrText xml:space="preserve"> PAGEREF _Toc195550005 \h </w:instrText>
        </w:r>
        <w:r>
          <w:rPr>
            <w:webHidden/>
          </w:rPr>
        </w:r>
        <w:r>
          <w:rPr>
            <w:webHidden/>
          </w:rPr>
          <w:fldChar w:fldCharType="separate"/>
        </w:r>
        <w:r w:rsidR="00BD6A17">
          <w:rPr>
            <w:webHidden/>
          </w:rPr>
          <w:t>15</w:t>
        </w:r>
        <w:r>
          <w:rPr>
            <w:webHidden/>
          </w:rPr>
          <w:fldChar w:fldCharType="end"/>
        </w:r>
      </w:hyperlink>
    </w:p>
    <w:p w14:paraId="1F1D1B21" w14:textId="6B794B4E"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06" w:history="1">
        <w:r w:rsidRPr="00D77F5E">
          <w:rPr>
            <w:rStyle w:val="Hyperlink"/>
          </w:rPr>
          <w:t>4.1</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Current Business Processes</w:t>
        </w:r>
        <w:r>
          <w:rPr>
            <w:webHidden/>
          </w:rPr>
          <w:tab/>
        </w:r>
        <w:r>
          <w:rPr>
            <w:webHidden/>
          </w:rPr>
          <w:fldChar w:fldCharType="begin"/>
        </w:r>
        <w:r>
          <w:rPr>
            <w:webHidden/>
          </w:rPr>
          <w:instrText xml:space="preserve"> PAGEREF _Toc195550006 \h </w:instrText>
        </w:r>
        <w:r>
          <w:rPr>
            <w:webHidden/>
          </w:rPr>
        </w:r>
        <w:r>
          <w:rPr>
            <w:webHidden/>
          </w:rPr>
          <w:fldChar w:fldCharType="separate"/>
        </w:r>
        <w:r w:rsidR="00BD6A17">
          <w:rPr>
            <w:webHidden/>
          </w:rPr>
          <w:t>15</w:t>
        </w:r>
        <w:r>
          <w:rPr>
            <w:webHidden/>
          </w:rPr>
          <w:fldChar w:fldCharType="end"/>
        </w:r>
      </w:hyperlink>
    </w:p>
    <w:p w14:paraId="3AA67BBC" w14:textId="00729748"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07" w:history="1">
        <w:r w:rsidRPr="00D77F5E">
          <w:rPr>
            <w:rStyle w:val="Hyperlink"/>
          </w:rPr>
          <w:t>4.2</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Benefits of Electronic Settlement Matching</w:t>
        </w:r>
        <w:r>
          <w:rPr>
            <w:webHidden/>
          </w:rPr>
          <w:tab/>
        </w:r>
        <w:r>
          <w:rPr>
            <w:webHidden/>
          </w:rPr>
          <w:fldChar w:fldCharType="begin"/>
        </w:r>
        <w:r>
          <w:rPr>
            <w:webHidden/>
          </w:rPr>
          <w:instrText xml:space="preserve"> PAGEREF _Toc195550007 \h </w:instrText>
        </w:r>
        <w:r>
          <w:rPr>
            <w:webHidden/>
          </w:rPr>
        </w:r>
        <w:r>
          <w:rPr>
            <w:webHidden/>
          </w:rPr>
          <w:fldChar w:fldCharType="separate"/>
        </w:r>
        <w:r w:rsidR="00BD6A17">
          <w:rPr>
            <w:webHidden/>
          </w:rPr>
          <w:t>18</w:t>
        </w:r>
        <w:r>
          <w:rPr>
            <w:webHidden/>
          </w:rPr>
          <w:fldChar w:fldCharType="end"/>
        </w:r>
      </w:hyperlink>
    </w:p>
    <w:p w14:paraId="1FE59E5C" w14:textId="0AA97C4C"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08" w:history="1">
        <w:r w:rsidRPr="00D77F5E">
          <w:rPr>
            <w:rStyle w:val="Hyperlink"/>
          </w:rPr>
          <w:t>4.3</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Requirements of Electronic Settlement Matching</w:t>
        </w:r>
        <w:r>
          <w:rPr>
            <w:webHidden/>
          </w:rPr>
          <w:tab/>
        </w:r>
        <w:r>
          <w:rPr>
            <w:webHidden/>
          </w:rPr>
          <w:fldChar w:fldCharType="begin"/>
        </w:r>
        <w:r>
          <w:rPr>
            <w:webHidden/>
          </w:rPr>
          <w:instrText xml:space="preserve"> PAGEREF _Toc195550008 \h </w:instrText>
        </w:r>
        <w:r>
          <w:rPr>
            <w:webHidden/>
          </w:rPr>
        </w:r>
        <w:r>
          <w:rPr>
            <w:webHidden/>
          </w:rPr>
          <w:fldChar w:fldCharType="separate"/>
        </w:r>
        <w:r w:rsidR="00BD6A17">
          <w:rPr>
            <w:webHidden/>
          </w:rPr>
          <w:t>20</w:t>
        </w:r>
        <w:r>
          <w:rPr>
            <w:webHidden/>
          </w:rPr>
          <w:fldChar w:fldCharType="end"/>
        </w:r>
      </w:hyperlink>
    </w:p>
    <w:p w14:paraId="46F8F8B4" w14:textId="0A34D087"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09" w:history="1">
        <w:r w:rsidRPr="00D77F5E">
          <w:rPr>
            <w:rStyle w:val="Hyperlink"/>
          </w:rPr>
          <w:t>4.4</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Best Practice Guidelines for Implementation of eSM</w:t>
        </w:r>
        <w:r>
          <w:rPr>
            <w:webHidden/>
          </w:rPr>
          <w:tab/>
        </w:r>
        <w:r>
          <w:rPr>
            <w:webHidden/>
          </w:rPr>
          <w:fldChar w:fldCharType="begin"/>
        </w:r>
        <w:r>
          <w:rPr>
            <w:webHidden/>
          </w:rPr>
          <w:instrText xml:space="preserve"> PAGEREF _Toc195550009 \h </w:instrText>
        </w:r>
        <w:r>
          <w:rPr>
            <w:webHidden/>
          </w:rPr>
        </w:r>
        <w:r>
          <w:rPr>
            <w:webHidden/>
          </w:rPr>
          <w:fldChar w:fldCharType="separate"/>
        </w:r>
        <w:r w:rsidR="00BD6A17">
          <w:rPr>
            <w:webHidden/>
          </w:rPr>
          <w:t>24</w:t>
        </w:r>
        <w:r>
          <w:rPr>
            <w:webHidden/>
          </w:rPr>
          <w:fldChar w:fldCharType="end"/>
        </w:r>
      </w:hyperlink>
    </w:p>
    <w:p w14:paraId="5869DD97" w14:textId="0D9D2186" w:rsidR="00787A3A" w:rsidRDefault="00787A3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550010" w:history="1">
        <w:r w:rsidRPr="00D77F5E">
          <w:rPr>
            <w:rStyle w:val="Hyperlink"/>
          </w:rPr>
          <w:t>5</w:t>
        </w:r>
        <w:r>
          <w:rPr>
            <w:rFonts w:asciiTheme="minorHAnsi" w:eastAsiaTheme="minorEastAsia" w:hAnsiTheme="minorHAnsi" w:cstheme="minorBidi"/>
            <w:b w:val="0"/>
            <w:caps w:val="0"/>
            <w:kern w:val="2"/>
            <w:sz w:val="24"/>
            <w:szCs w:val="24"/>
            <w:lang w:val="de-DE" w:eastAsia="de-DE"/>
            <w14:ligatures w14:val="standardContextual"/>
          </w:rPr>
          <w:tab/>
        </w:r>
        <w:r w:rsidRPr="00D77F5E">
          <w:rPr>
            <w:rStyle w:val="Hyperlink"/>
          </w:rPr>
          <w:t>Electronic Business Processes – Overview</w:t>
        </w:r>
        <w:r>
          <w:rPr>
            <w:webHidden/>
          </w:rPr>
          <w:tab/>
        </w:r>
        <w:r>
          <w:rPr>
            <w:webHidden/>
          </w:rPr>
          <w:fldChar w:fldCharType="begin"/>
        </w:r>
        <w:r>
          <w:rPr>
            <w:webHidden/>
          </w:rPr>
          <w:instrText xml:space="preserve"> PAGEREF _Toc195550010 \h </w:instrText>
        </w:r>
        <w:r>
          <w:rPr>
            <w:webHidden/>
          </w:rPr>
        </w:r>
        <w:r>
          <w:rPr>
            <w:webHidden/>
          </w:rPr>
          <w:fldChar w:fldCharType="separate"/>
        </w:r>
        <w:r w:rsidR="00BD6A17">
          <w:rPr>
            <w:webHidden/>
          </w:rPr>
          <w:t>37</w:t>
        </w:r>
        <w:r>
          <w:rPr>
            <w:webHidden/>
          </w:rPr>
          <w:fldChar w:fldCharType="end"/>
        </w:r>
      </w:hyperlink>
    </w:p>
    <w:p w14:paraId="7066DFA4" w14:textId="22A6F561"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11" w:history="1">
        <w:r w:rsidRPr="00D77F5E">
          <w:rPr>
            <w:rStyle w:val="Hyperlink"/>
          </w:rPr>
          <w:t>5.1</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Introduction</w:t>
        </w:r>
        <w:r>
          <w:rPr>
            <w:webHidden/>
          </w:rPr>
          <w:tab/>
        </w:r>
        <w:r>
          <w:rPr>
            <w:webHidden/>
          </w:rPr>
          <w:fldChar w:fldCharType="begin"/>
        </w:r>
        <w:r>
          <w:rPr>
            <w:webHidden/>
          </w:rPr>
          <w:instrText xml:space="preserve"> PAGEREF _Toc195550011 \h </w:instrText>
        </w:r>
        <w:r>
          <w:rPr>
            <w:webHidden/>
          </w:rPr>
        </w:r>
        <w:r>
          <w:rPr>
            <w:webHidden/>
          </w:rPr>
          <w:fldChar w:fldCharType="separate"/>
        </w:r>
        <w:r w:rsidR="00BD6A17">
          <w:rPr>
            <w:webHidden/>
          </w:rPr>
          <w:t>37</w:t>
        </w:r>
        <w:r>
          <w:rPr>
            <w:webHidden/>
          </w:rPr>
          <w:fldChar w:fldCharType="end"/>
        </w:r>
      </w:hyperlink>
    </w:p>
    <w:p w14:paraId="359E8519" w14:textId="463675C0"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12" w:history="1">
        <w:r w:rsidRPr="00D77F5E">
          <w:rPr>
            <w:rStyle w:val="Hyperlink"/>
          </w:rPr>
          <w:t>5.2</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High-Level Business Document Flows</w:t>
        </w:r>
        <w:r>
          <w:rPr>
            <w:webHidden/>
          </w:rPr>
          <w:tab/>
        </w:r>
        <w:r>
          <w:rPr>
            <w:webHidden/>
          </w:rPr>
          <w:fldChar w:fldCharType="begin"/>
        </w:r>
        <w:r>
          <w:rPr>
            <w:webHidden/>
          </w:rPr>
          <w:instrText xml:space="preserve"> PAGEREF _Toc195550012 \h </w:instrText>
        </w:r>
        <w:r>
          <w:rPr>
            <w:webHidden/>
          </w:rPr>
        </w:r>
        <w:r>
          <w:rPr>
            <w:webHidden/>
          </w:rPr>
          <w:fldChar w:fldCharType="separate"/>
        </w:r>
        <w:r w:rsidR="00BD6A17">
          <w:rPr>
            <w:webHidden/>
          </w:rPr>
          <w:t>41</w:t>
        </w:r>
        <w:r>
          <w:rPr>
            <w:webHidden/>
          </w:rPr>
          <w:fldChar w:fldCharType="end"/>
        </w:r>
      </w:hyperlink>
    </w:p>
    <w:p w14:paraId="1D64E6ED" w14:textId="46BA15A2"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13" w:history="1">
        <w:r w:rsidRPr="00D77F5E">
          <w:rPr>
            <w:rStyle w:val="Hyperlink"/>
          </w:rPr>
          <w:t>5.3</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Business Document Processing</w:t>
        </w:r>
        <w:r>
          <w:rPr>
            <w:webHidden/>
          </w:rPr>
          <w:tab/>
        </w:r>
        <w:r>
          <w:rPr>
            <w:webHidden/>
          </w:rPr>
          <w:fldChar w:fldCharType="begin"/>
        </w:r>
        <w:r>
          <w:rPr>
            <w:webHidden/>
          </w:rPr>
          <w:instrText xml:space="preserve"> PAGEREF _Toc195550013 \h </w:instrText>
        </w:r>
        <w:r>
          <w:rPr>
            <w:webHidden/>
          </w:rPr>
        </w:r>
        <w:r>
          <w:rPr>
            <w:webHidden/>
          </w:rPr>
          <w:fldChar w:fldCharType="separate"/>
        </w:r>
        <w:r w:rsidR="00BD6A17">
          <w:rPr>
            <w:webHidden/>
          </w:rPr>
          <w:t>47</w:t>
        </w:r>
        <w:r>
          <w:rPr>
            <w:webHidden/>
          </w:rPr>
          <w:fldChar w:fldCharType="end"/>
        </w:r>
      </w:hyperlink>
    </w:p>
    <w:p w14:paraId="42FBD994" w14:textId="0C8151B0" w:rsidR="00787A3A" w:rsidRDefault="00787A3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550014" w:history="1">
        <w:r w:rsidRPr="00D77F5E">
          <w:rPr>
            <w:rStyle w:val="Hyperlink"/>
          </w:rPr>
          <w:t>6</w:t>
        </w:r>
        <w:r>
          <w:rPr>
            <w:rFonts w:asciiTheme="minorHAnsi" w:eastAsiaTheme="minorEastAsia" w:hAnsiTheme="minorHAnsi" w:cstheme="minorBidi"/>
            <w:b w:val="0"/>
            <w:caps w:val="0"/>
            <w:kern w:val="2"/>
            <w:sz w:val="24"/>
            <w:szCs w:val="24"/>
            <w:lang w:val="de-DE" w:eastAsia="de-DE"/>
            <w14:ligatures w14:val="standardContextual"/>
          </w:rPr>
          <w:tab/>
        </w:r>
        <w:r w:rsidRPr="00D77F5E">
          <w:rPr>
            <w:rStyle w:val="Hyperlink"/>
          </w:rPr>
          <w:t>Electronic Business Processes – by Document Types</w:t>
        </w:r>
        <w:r>
          <w:rPr>
            <w:webHidden/>
          </w:rPr>
          <w:tab/>
        </w:r>
        <w:r>
          <w:rPr>
            <w:webHidden/>
          </w:rPr>
          <w:fldChar w:fldCharType="begin"/>
        </w:r>
        <w:r>
          <w:rPr>
            <w:webHidden/>
          </w:rPr>
          <w:instrText xml:space="preserve"> PAGEREF _Toc195550014 \h </w:instrText>
        </w:r>
        <w:r>
          <w:rPr>
            <w:webHidden/>
          </w:rPr>
        </w:r>
        <w:r>
          <w:rPr>
            <w:webHidden/>
          </w:rPr>
          <w:fldChar w:fldCharType="separate"/>
        </w:r>
        <w:r w:rsidR="00BD6A17">
          <w:rPr>
            <w:webHidden/>
          </w:rPr>
          <w:t>50</w:t>
        </w:r>
        <w:r>
          <w:rPr>
            <w:webHidden/>
          </w:rPr>
          <w:fldChar w:fldCharType="end"/>
        </w:r>
      </w:hyperlink>
    </w:p>
    <w:p w14:paraId="52D6E78B" w14:textId="7D84BF0A"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15" w:history="1">
        <w:r w:rsidRPr="00D77F5E">
          <w:rPr>
            <w:rStyle w:val="Hyperlink"/>
          </w:rPr>
          <w:t>6.1</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Naming and Typing Conventions</w:t>
        </w:r>
        <w:r>
          <w:rPr>
            <w:webHidden/>
          </w:rPr>
          <w:tab/>
        </w:r>
        <w:r>
          <w:rPr>
            <w:webHidden/>
          </w:rPr>
          <w:fldChar w:fldCharType="begin"/>
        </w:r>
        <w:r>
          <w:rPr>
            <w:webHidden/>
          </w:rPr>
          <w:instrText xml:space="preserve"> PAGEREF _Toc195550015 \h </w:instrText>
        </w:r>
        <w:r>
          <w:rPr>
            <w:webHidden/>
          </w:rPr>
        </w:r>
        <w:r>
          <w:rPr>
            <w:webHidden/>
          </w:rPr>
          <w:fldChar w:fldCharType="separate"/>
        </w:r>
        <w:r w:rsidR="00BD6A17">
          <w:rPr>
            <w:webHidden/>
          </w:rPr>
          <w:t>50</w:t>
        </w:r>
        <w:r>
          <w:rPr>
            <w:webHidden/>
          </w:rPr>
          <w:fldChar w:fldCharType="end"/>
        </w:r>
      </w:hyperlink>
    </w:p>
    <w:p w14:paraId="197DA51A" w14:textId="25993CB7"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16" w:history="1">
        <w:r w:rsidRPr="00D77F5E">
          <w:rPr>
            <w:rStyle w:val="Hyperlink"/>
          </w:rPr>
          <w:t>6.2</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Invoice Document</w:t>
        </w:r>
        <w:r>
          <w:rPr>
            <w:webHidden/>
          </w:rPr>
          <w:tab/>
        </w:r>
        <w:r>
          <w:rPr>
            <w:webHidden/>
          </w:rPr>
          <w:fldChar w:fldCharType="begin"/>
        </w:r>
        <w:r>
          <w:rPr>
            <w:webHidden/>
          </w:rPr>
          <w:instrText xml:space="preserve"> PAGEREF _Toc195550016 \h </w:instrText>
        </w:r>
        <w:r>
          <w:rPr>
            <w:webHidden/>
          </w:rPr>
        </w:r>
        <w:r>
          <w:rPr>
            <w:webHidden/>
          </w:rPr>
          <w:fldChar w:fldCharType="separate"/>
        </w:r>
        <w:r w:rsidR="00BD6A17">
          <w:rPr>
            <w:webHidden/>
          </w:rPr>
          <w:t>51</w:t>
        </w:r>
        <w:r>
          <w:rPr>
            <w:webHidden/>
          </w:rPr>
          <w:fldChar w:fldCharType="end"/>
        </w:r>
      </w:hyperlink>
    </w:p>
    <w:p w14:paraId="0433959D" w14:textId="5B0024E3"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17" w:history="1">
        <w:r w:rsidRPr="00D77F5E">
          <w:rPr>
            <w:rStyle w:val="Hyperlink"/>
          </w:rPr>
          <w:t>6.3</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Match Result Suggestion Document (MRS)</w:t>
        </w:r>
        <w:r>
          <w:rPr>
            <w:webHidden/>
          </w:rPr>
          <w:tab/>
        </w:r>
        <w:r>
          <w:rPr>
            <w:webHidden/>
          </w:rPr>
          <w:fldChar w:fldCharType="begin"/>
        </w:r>
        <w:r>
          <w:rPr>
            <w:webHidden/>
          </w:rPr>
          <w:instrText xml:space="preserve"> PAGEREF _Toc195550017 \h </w:instrText>
        </w:r>
        <w:r>
          <w:rPr>
            <w:webHidden/>
          </w:rPr>
        </w:r>
        <w:r>
          <w:rPr>
            <w:webHidden/>
          </w:rPr>
          <w:fldChar w:fldCharType="separate"/>
        </w:r>
        <w:r w:rsidR="00BD6A17">
          <w:rPr>
            <w:webHidden/>
          </w:rPr>
          <w:t>53</w:t>
        </w:r>
        <w:r>
          <w:rPr>
            <w:webHidden/>
          </w:rPr>
          <w:fldChar w:fldCharType="end"/>
        </w:r>
      </w:hyperlink>
    </w:p>
    <w:p w14:paraId="49FF603B" w14:textId="5A4A9CEE"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18" w:history="1">
        <w:r w:rsidRPr="00D77F5E">
          <w:rPr>
            <w:rStyle w:val="Hyperlink"/>
          </w:rPr>
          <w:t>6.4</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Match Result Acceptance Document (MRA)</w:t>
        </w:r>
        <w:r>
          <w:rPr>
            <w:webHidden/>
          </w:rPr>
          <w:tab/>
        </w:r>
        <w:r>
          <w:rPr>
            <w:webHidden/>
          </w:rPr>
          <w:fldChar w:fldCharType="begin"/>
        </w:r>
        <w:r>
          <w:rPr>
            <w:webHidden/>
          </w:rPr>
          <w:instrText xml:space="preserve"> PAGEREF _Toc195550018 \h </w:instrText>
        </w:r>
        <w:r>
          <w:rPr>
            <w:webHidden/>
          </w:rPr>
        </w:r>
        <w:r>
          <w:rPr>
            <w:webHidden/>
          </w:rPr>
          <w:fldChar w:fldCharType="separate"/>
        </w:r>
        <w:r w:rsidR="00BD6A17">
          <w:rPr>
            <w:webHidden/>
          </w:rPr>
          <w:t>54</w:t>
        </w:r>
        <w:r>
          <w:rPr>
            <w:webHidden/>
          </w:rPr>
          <w:fldChar w:fldCharType="end"/>
        </w:r>
      </w:hyperlink>
    </w:p>
    <w:p w14:paraId="651B9A1D" w14:textId="111B9D17"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19" w:history="1">
        <w:r w:rsidRPr="00D77F5E">
          <w:rPr>
            <w:rStyle w:val="Hyperlink"/>
          </w:rPr>
          <w:t>6.5</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Match Result Refusal Document (MRR)</w:t>
        </w:r>
        <w:r>
          <w:rPr>
            <w:webHidden/>
          </w:rPr>
          <w:tab/>
        </w:r>
        <w:r>
          <w:rPr>
            <w:webHidden/>
          </w:rPr>
          <w:fldChar w:fldCharType="begin"/>
        </w:r>
        <w:r>
          <w:rPr>
            <w:webHidden/>
          </w:rPr>
          <w:instrText xml:space="preserve"> PAGEREF _Toc195550019 \h </w:instrText>
        </w:r>
        <w:r>
          <w:rPr>
            <w:webHidden/>
          </w:rPr>
        </w:r>
        <w:r>
          <w:rPr>
            <w:webHidden/>
          </w:rPr>
          <w:fldChar w:fldCharType="separate"/>
        </w:r>
        <w:r w:rsidR="00BD6A17">
          <w:rPr>
            <w:webHidden/>
          </w:rPr>
          <w:t>56</w:t>
        </w:r>
        <w:r>
          <w:rPr>
            <w:webHidden/>
          </w:rPr>
          <w:fldChar w:fldCharType="end"/>
        </w:r>
      </w:hyperlink>
    </w:p>
    <w:p w14:paraId="6EF42CD7" w14:textId="4BF6DDD7"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20" w:history="1">
        <w:r w:rsidRPr="00D77F5E">
          <w:rPr>
            <w:rStyle w:val="Hyperlink"/>
          </w:rPr>
          <w:t>6.6</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Process Result (PRS) Documents</w:t>
        </w:r>
        <w:r>
          <w:rPr>
            <w:webHidden/>
          </w:rPr>
          <w:tab/>
        </w:r>
        <w:r>
          <w:rPr>
            <w:webHidden/>
          </w:rPr>
          <w:fldChar w:fldCharType="begin"/>
        </w:r>
        <w:r>
          <w:rPr>
            <w:webHidden/>
          </w:rPr>
          <w:instrText xml:space="preserve"> PAGEREF _Toc195550020 \h </w:instrText>
        </w:r>
        <w:r>
          <w:rPr>
            <w:webHidden/>
          </w:rPr>
        </w:r>
        <w:r>
          <w:rPr>
            <w:webHidden/>
          </w:rPr>
          <w:fldChar w:fldCharType="separate"/>
        </w:r>
        <w:r w:rsidR="00BD6A17">
          <w:rPr>
            <w:webHidden/>
          </w:rPr>
          <w:t>57</w:t>
        </w:r>
        <w:r>
          <w:rPr>
            <w:webHidden/>
          </w:rPr>
          <w:fldChar w:fldCharType="end"/>
        </w:r>
      </w:hyperlink>
    </w:p>
    <w:p w14:paraId="286919EF" w14:textId="763AAEC1"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21" w:history="1">
        <w:r w:rsidRPr="00D77F5E">
          <w:rPr>
            <w:rStyle w:val="Hyperlink"/>
          </w:rPr>
          <w:t>6.7</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Netting Statement Document Types</w:t>
        </w:r>
        <w:r>
          <w:rPr>
            <w:webHidden/>
          </w:rPr>
          <w:tab/>
        </w:r>
        <w:r>
          <w:rPr>
            <w:webHidden/>
          </w:rPr>
          <w:fldChar w:fldCharType="begin"/>
        </w:r>
        <w:r>
          <w:rPr>
            <w:webHidden/>
          </w:rPr>
          <w:instrText xml:space="preserve"> PAGEREF _Toc195550021 \h </w:instrText>
        </w:r>
        <w:r>
          <w:rPr>
            <w:webHidden/>
          </w:rPr>
        </w:r>
        <w:r>
          <w:rPr>
            <w:webHidden/>
          </w:rPr>
          <w:fldChar w:fldCharType="separate"/>
        </w:r>
        <w:r w:rsidR="00BD6A17">
          <w:rPr>
            <w:webHidden/>
          </w:rPr>
          <w:t>59</w:t>
        </w:r>
        <w:r>
          <w:rPr>
            <w:webHidden/>
          </w:rPr>
          <w:fldChar w:fldCharType="end"/>
        </w:r>
      </w:hyperlink>
    </w:p>
    <w:p w14:paraId="6314B9F8" w14:textId="273B3956" w:rsidR="00787A3A" w:rsidRDefault="00787A3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550022" w:history="1">
        <w:r w:rsidRPr="00D77F5E">
          <w:rPr>
            <w:rStyle w:val="Hyperlink"/>
          </w:rPr>
          <w:t>7</w:t>
        </w:r>
        <w:r>
          <w:rPr>
            <w:rFonts w:asciiTheme="minorHAnsi" w:eastAsiaTheme="minorEastAsia" w:hAnsiTheme="minorHAnsi" w:cstheme="minorBidi"/>
            <w:b w:val="0"/>
            <w:caps w:val="0"/>
            <w:kern w:val="2"/>
            <w:sz w:val="24"/>
            <w:szCs w:val="24"/>
            <w:lang w:val="de-DE" w:eastAsia="de-DE"/>
            <w14:ligatures w14:val="standardContextual"/>
          </w:rPr>
          <w:tab/>
        </w:r>
        <w:r w:rsidRPr="00D77F5E">
          <w:rPr>
            <w:rStyle w:val="Hyperlink"/>
          </w:rPr>
          <w:t>eSM State Processing</w:t>
        </w:r>
        <w:r>
          <w:rPr>
            <w:webHidden/>
          </w:rPr>
          <w:tab/>
        </w:r>
        <w:r>
          <w:rPr>
            <w:webHidden/>
          </w:rPr>
          <w:fldChar w:fldCharType="begin"/>
        </w:r>
        <w:r>
          <w:rPr>
            <w:webHidden/>
          </w:rPr>
          <w:instrText xml:space="preserve"> PAGEREF _Toc195550022 \h </w:instrText>
        </w:r>
        <w:r>
          <w:rPr>
            <w:webHidden/>
          </w:rPr>
        </w:r>
        <w:r>
          <w:rPr>
            <w:webHidden/>
          </w:rPr>
          <w:fldChar w:fldCharType="separate"/>
        </w:r>
        <w:r w:rsidR="00BD6A17">
          <w:rPr>
            <w:webHidden/>
          </w:rPr>
          <w:t>61</w:t>
        </w:r>
        <w:r>
          <w:rPr>
            <w:webHidden/>
          </w:rPr>
          <w:fldChar w:fldCharType="end"/>
        </w:r>
      </w:hyperlink>
    </w:p>
    <w:p w14:paraId="2D2F3843" w14:textId="4E6376F8"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23" w:history="1">
        <w:r w:rsidRPr="00D77F5E">
          <w:rPr>
            <w:rStyle w:val="Hyperlink"/>
          </w:rPr>
          <w:t>7.1</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Business level: High-Level State Transition Processing</w:t>
        </w:r>
        <w:r>
          <w:rPr>
            <w:webHidden/>
          </w:rPr>
          <w:tab/>
        </w:r>
        <w:r>
          <w:rPr>
            <w:webHidden/>
          </w:rPr>
          <w:fldChar w:fldCharType="begin"/>
        </w:r>
        <w:r>
          <w:rPr>
            <w:webHidden/>
          </w:rPr>
          <w:instrText xml:space="preserve"> PAGEREF _Toc195550023 \h </w:instrText>
        </w:r>
        <w:r>
          <w:rPr>
            <w:webHidden/>
          </w:rPr>
        </w:r>
        <w:r>
          <w:rPr>
            <w:webHidden/>
          </w:rPr>
          <w:fldChar w:fldCharType="separate"/>
        </w:r>
        <w:r w:rsidR="00BD6A17">
          <w:rPr>
            <w:webHidden/>
          </w:rPr>
          <w:t>62</w:t>
        </w:r>
        <w:r>
          <w:rPr>
            <w:webHidden/>
          </w:rPr>
          <w:fldChar w:fldCharType="end"/>
        </w:r>
      </w:hyperlink>
    </w:p>
    <w:p w14:paraId="078E1BAA" w14:textId="7047D9DC"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24" w:history="1">
        <w:r w:rsidRPr="00D77F5E">
          <w:rPr>
            <w:rStyle w:val="Hyperlink"/>
          </w:rPr>
          <w:t>7.2</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Communication Level: General Document Exchange State Processing</w:t>
        </w:r>
        <w:r>
          <w:rPr>
            <w:webHidden/>
          </w:rPr>
          <w:tab/>
        </w:r>
        <w:r>
          <w:rPr>
            <w:webHidden/>
          </w:rPr>
          <w:fldChar w:fldCharType="begin"/>
        </w:r>
        <w:r>
          <w:rPr>
            <w:webHidden/>
          </w:rPr>
          <w:instrText xml:space="preserve"> PAGEREF _Toc195550024 \h </w:instrText>
        </w:r>
        <w:r>
          <w:rPr>
            <w:webHidden/>
          </w:rPr>
        </w:r>
        <w:r>
          <w:rPr>
            <w:webHidden/>
          </w:rPr>
          <w:fldChar w:fldCharType="separate"/>
        </w:r>
        <w:r w:rsidR="00BD6A17">
          <w:rPr>
            <w:webHidden/>
          </w:rPr>
          <w:t>67</w:t>
        </w:r>
        <w:r>
          <w:rPr>
            <w:webHidden/>
          </w:rPr>
          <w:fldChar w:fldCharType="end"/>
        </w:r>
      </w:hyperlink>
    </w:p>
    <w:p w14:paraId="71C7FA82" w14:textId="66A38845"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25" w:history="1">
        <w:r w:rsidRPr="00D77F5E">
          <w:rPr>
            <w:rStyle w:val="Hyperlink"/>
          </w:rPr>
          <w:t>7.3</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Synchronisation Level: Acknowledgement/Rejection Document State Processing</w:t>
        </w:r>
        <w:r>
          <w:rPr>
            <w:webHidden/>
          </w:rPr>
          <w:tab/>
        </w:r>
        <w:r>
          <w:rPr>
            <w:webHidden/>
          </w:rPr>
          <w:fldChar w:fldCharType="begin"/>
        </w:r>
        <w:r>
          <w:rPr>
            <w:webHidden/>
          </w:rPr>
          <w:instrText xml:space="preserve"> PAGEREF _Toc195550025 \h </w:instrText>
        </w:r>
        <w:r>
          <w:rPr>
            <w:webHidden/>
          </w:rPr>
        </w:r>
        <w:r>
          <w:rPr>
            <w:webHidden/>
          </w:rPr>
          <w:fldChar w:fldCharType="separate"/>
        </w:r>
        <w:r w:rsidR="00BD6A17">
          <w:rPr>
            <w:webHidden/>
          </w:rPr>
          <w:t>68</w:t>
        </w:r>
        <w:r>
          <w:rPr>
            <w:webHidden/>
          </w:rPr>
          <w:fldChar w:fldCharType="end"/>
        </w:r>
      </w:hyperlink>
    </w:p>
    <w:p w14:paraId="1FE23E72" w14:textId="32D3B10B"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26" w:history="1">
        <w:r w:rsidRPr="00D77F5E">
          <w:rPr>
            <w:rStyle w:val="Hyperlink"/>
          </w:rPr>
          <w:t>7.4</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Business Level: Detailed State Transition Processing</w:t>
        </w:r>
        <w:r>
          <w:rPr>
            <w:webHidden/>
          </w:rPr>
          <w:tab/>
        </w:r>
        <w:r>
          <w:rPr>
            <w:webHidden/>
          </w:rPr>
          <w:fldChar w:fldCharType="begin"/>
        </w:r>
        <w:r>
          <w:rPr>
            <w:webHidden/>
          </w:rPr>
          <w:instrText xml:space="preserve"> PAGEREF _Toc195550026 \h </w:instrText>
        </w:r>
        <w:r>
          <w:rPr>
            <w:webHidden/>
          </w:rPr>
        </w:r>
        <w:r>
          <w:rPr>
            <w:webHidden/>
          </w:rPr>
          <w:fldChar w:fldCharType="separate"/>
        </w:r>
        <w:r w:rsidR="00BD6A17">
          <w:rPr>
            <w:webHidden/>
          </w:rPr>
          <w:t>69</w:t>
        </w:r>
        <w:r>
          <w:rPr>
            <w:webHidden/>
          </w:rPr>
          <w:fldChar w:fldCharType="end"/>
        </w:r>
      </w:hyperlink>
    </w:p>
    <w:p w14:paraId="45826093" w14:textId="53B007A2" w:rsidR="00787A3A" w:rsidRDefault="00787A3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550027" w:history="1">
        <w:r w:rsidRPr="00D77F5E">
          <w:rPr>
            <w:rStyle w:val="Hyperlink"/>
          </w:rPr>
          <w:t>Appendix A.</w:t>
        </w:r>
        <w:r>
          <w:rPr>
            <w:rFonts w:asciiTheme="minorHAnsi" w:eastAsiaTheme="minorEastAsia" w:hAnsiTheme="minorHAnsi" w:cstheme="minorBidi"/>
            <w:b w:val="0"/>
            <w:caps w:val="0"/>
            <w:kern w:val="2"/>
            <w:sz w:val="24"/>
            <w:szCs w:val="24"/>
            <w:lang w:val="de-DE" w:eastAsia="de-DE"/>
            <w14:ligatures w14:val="standardContextual"/>
          </w:rPr>
          <w:tab/>
        </w:r>
        <w:r w:rsidRPr="00D77F5E">
          <w:rPr>
            <w:rStyle w:val="Hyperlink"/>
          </w:rPr>
          <w:t>Definition of new eSM Field Names and Codes</w:t>
        </w:r>
        <w:r>
          <w:rPr>
            <w:webHidden/>
          </w:rPr>
          <w:tab/>
        </w:r>
        <w:r>
          <w:rPr>
            <w:webHidden/>
          </w:rPr>
          <w:fldChar w:fldCharType="begin"/>
        </w:r>
        <w:r>
          <w:rPr>
            <w:webHidden/>
          </w:rPr>
          <w:instrText xml:space="preserve"> PAGEREF _Toc195550027 \h </w:instrText>
        </w:r>
        <w:r>
          <w:rPr>
            <w:webHidden/>
          </w:rPr>
        </w:r>
        <w:r>
          <w:rPr>
            <w:webHidden/>
          </w:rPr>
          <w:fldChar w:fldCharType="separate"/>
        </w:r>
        <w:r w:rsidR="00BD6A17">
          <w:rPr>
            <w:webHidden/>
          </w:rPr>
          <w:t>77</w:t>
        </w:r>
        <w:r>
          <w:rPr>
            <w:webHidden/>
          </w:rPr>
          <w:fldChar w:fldCharType="end"/>
        </w:r>
      </w:hyperlink>
    </w:p>
    <w:p w14:paraId="35BFB3FB" w14:textId="600EDC97"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28" w:history="1">
        <w:r w:rsidRPr="00D77F5E">
          <w:rPr>
            <w:rStyle w:val="Hyperlink"/>
          </w:rPr>
          <w:t>A.1</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New Field Names</w:t>
        </w:r>
        <w:r>
          <w:rPr>
            <w:webHidden/>
          </w:rPr>
          <w:tab/>
        </w:r>
        <w:r>
          <w:rPr>
            <w:webHidden/>
          </w:rPr>
          <w:fldChar w:fldCharType="begin"/>
        </w:r>
        <w:r>
          <w:rPr>
            <w:webHidden/>
          </w:rPr>
          <w:instrText xml:space="preserve"> PAGEREF _Toc195550028 \h </w:instrText>
        </w:r>
        <w:r>
          <w:rPr>
            <w:webHidden/>
          </w:rPr>
        </w:r>
        <w:r>
          <w:rPr>
            <w:webHidden/>
          </w:rPr>
          <w:fldChar w:fldCharType="separate"/>
        </w:r>
        <w:r w:rsidR="00BD6A17">
          <w:rPr>
            <w:webHidden/>
          </w:rPr>
          <w:t>77</w:t>
        </w:r>
        <w:r>
          <w:rPr>
            <w:webHidden/>
          </w:rPr>
          <w:fldChar w:fldCharType="end"/>
        </w:r>
      </w:hyperlink>
    </w:p>
    <w:p w14:paraId="16687017" w14:textId="43AAC76C"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29" w:history="1">
        <w:r w:rsidRPr="00D77F5E">
          <w:rPr>
            <w:rStyle w:val="Hyperlink"/>
          </w:rPr>
          <w:t>A.2</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New Field Types</w:t>
        </w:r>
        <w:r>
          <w:rPr>
            <w:webHidden/>
          </w:rPr>
          <w:tab/>
        </w:r>
        <w:r>
          <w:rPr>
            <w:webHidden/>
          </w:rPr>
          <w:fldChar w:fldCharType="begin"/>
        </w:r>
        <w:r>
          <w:rPr>
            <w:webHidden/>
          </w:rPr>
          <w:instrText xml:space="preserve"> PAGEREF _Toc195550029 \h </w:instrText>
        </w:r>
        <w:r>
          <w:rPr>
            <w:webHidden/>
          </w:rPr>
        </w:r>
        <w:r>
          <w:rPr>
            <w:webHidden/>
          </w:rPr>
          <w:fldChar w:fldCharType="separate"/>
        </w:r>
        <w:r w:rsidR="00BD6A17">
          <w:rPr>
            <w:webHidden/>
          </w:rPr>
          <w:t>78</w:t>
        </w:r>
        <w:r>
          <w:rPr>
            <w:webHidden/>
          </w:rPr>
          <w:fldChar w:fldCharType="end"/>
        </w:r>
      </w:hyperlink>
    </w:p>
    <w:p w14:paraId="3FA0D5E8" w14:textId="726934C7"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30" w:history="1">
        <w:r w:rsidRPr="00D77F5E">
          <w:rPr>
            <w:rStyle w:val="Hyperlink"/>
          </w:rPr>
          <w:t>A.1.</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Reason Code Types</w:t>
        </w:r>
        <w:r>
          <w:rPr>
            <w:webHidden/>
          </w:rPr>
          <w:tab/>
        </w:r>
        <w:r>
          <w:rPr>
            <w:webHidden/>
          </w:rPr>
          <w:fldChar w:fldCharType="begin"/>
        </w:r>
        <w:r>
          <w:rPr>
            <w:webHidden/>
          </w:rPr>
          <w:instrText xml:space="preserve"> PAGEREF _Toc195550030 \h </w:instrText>
        </w:r>
        <w:r>
          <w:rPr>
            <w:webHidden/>
          </w:rPr>
        </w:r>
        <w:r>
          <w:rPr>
            <w:webHidden/>
          </w:rPr>
          <w:fldChar w:fldCharType="separate"/>
        </w:r>
        <w:r w:rsidR="00BD6A17">
          <w:rPr>
            <w:webHidden/>
          </w:rPr>
          <w:t>79</w:t>
        </w:r>
        <w:r>
          <w:rPr>
            <w:webHidden/>
          </w:rPr>
          <w:fldChar w:fldCharType="end"/>
        </w:r>
      </w:hyperlink>
    </w:p>
    <w:p w14:paraId="183AFDED" w14:textId="21ACAE51" w:rsidR="00787A3A" w:rsidRDefault="00787A3A" w:rsidP="004C1BC2">
      <w:pPr>
        <w:pStyle w:val="Verzeichnis1"/>
        <w:keepNext/>
        <w:rPr>
          <w:rFonts w:asciiTheme="minorHAnsi" w:eastAsiaTheme="minorEastAsia" w:hAnsiTheme="minorHAnsi" w:cstheme="minorBidi"/>
          <w:b w:val="0"/>
          <w:caps w:val="0"/>
          <w:kern w:val="2"/>
          <w:sz w:val="24"/>
          <w:szCs w:val="24"/>
          <w:lang w:val="de-DE" w:eastAsia="de-DE"/>
          <w14:ligatures w14:val="standardContextual"/>
        </w:rPr>
      </w:pPr>
      <w:hyperlink w:anchor="_Toc195550031" w:history="1">
        <w:r w:rsidRPr="00D77F5E">
          <w:rPr>
            <w:rStyle w:val="Hyperlink"/>
          </w:rPr>
          <w:t>Appendix B.</w:t>
        </w:r>
        <w:r>
          <w:rPr>
            <w:rFonts w:asciiTheme="minorHAnsi" w:eastAsiaTheme="minorEastAsia" w:hAnsiTheme="minorHAnsi" w:cstheme="minorBidi"/>
            <w:b w:val="0"/>
            <w:caps w:val="0"/>
            <w:kern w:val="2"/>
            <w:sz w:val="24"/>
            <w:szCs w:val="24"/>
            <w:lang w:val="de-DE" w:eastAsia="de-DE"/>
            <w14:ligatures w14:val="standardContextual"/>
          </w:rPr>
          <w:tab/>
        </w:r>
        <w:r w:rsidRPr="00D77F5E">
          <w:rPr>
            <w:rStyle w:val="Hyperlink"/>
          </w:rPr>
          <w:t>Matching Tolerances by Currency</w:t>
        </w:r>
        <w:r>
          <w:rPr>
            <w:webHidden/>
          </w:rPr>
          <w:tab/>
        </w:r>
        <w:r>
          <w:rPr>
            <w:webHidden/>
          </w:rPr>
          <w:fldChar w:fldCharType="begin"/>
        </w:r>
        <w:r>
          <w:rPr>
            <w:webHidden/>
          </w:rPr>
          <w:instrText xml:space="preserve"> PAGEREF _Toc195550031 \h </w:instrText>
        </w:r>
        <w:r>
          <w:rPr>
            <w:webHidden/>
          </w:rPr>
        </w:r>
        <w:r>
          <w:rPr>
            <w:webHidden/>
          </w:rPr>
          <w:fldChar w:fldCharType="separate"/>
        </w:r>
        <w:r w:rsidR="00BD6A17">
          <w:rPr>
            <w:webHidden/>
          </w:rPr>
          <w:t>81</w:t>
        </w:r>
        <w:r>
          <w:rPr>
            <w:webHidden/>
          </w:rPr>
          <w:fldChar w:fldCharType="end"/>
        </w:r>
      </w:hyperlink>
    </w:p>
    <w:p w14:paraId="2A2C1C01" w14:textId="63489CF9" w:rsidR="00787A3A" w:rsidRDefault="00787A3A" w:rsidP="004C1BC2">
      <w:pPr>
        <w:pStyle w:val="Verzeichnis2"/>
        <w:keepNext/>
        <w:rPr>
          <w:rFonts w:asciiTheme="minorHAnsi" w:eastAsiaTheme="minorEastAsia" w:hAnsiTheme="minorHAnsi" w:cstheme="minorBidi"/>
          <w:kern w:val="2"/>
          <w:sz w:val="24"/>
          <w:szCs w:val="24"/>
          <w:lang w:val="de-DE" w:eastAsia="de-DE"/>
          <w14:ligatures w14:val="standardContextual"/>
        </w:rPr>
      </w:pPr>
      <w:hyperlink w:anchor="_Toc195550032" w:history="1">
        <w:r w:rsidRPr="00D77F5E">
          <w:rPr>
            <w:rStyle w:val="Hyperlink"/>
          </w:rPr>
          <w:t>B.1</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Tolerances for Physical Products – Summary Level</w:t>
        </w:r>
        <w:r>
          <w:rPr>
            <w:webHidden/>
          </w:rPr>
          <w:tab/>
        </w:r>
        <w:r>
          <w:rPr>
            <w:webHidden/>
          </w:rPr>
          <w:fldChar w:fldCharType="begin"/>
        </w:r>
        <w:r>
          <w:rPr>
            <w:webHidden/>
          </w:rPr>
          <w:instrText xml:space="preserve"> PAGEREF _Toc195550032 \h </w:instrText>
        </w:r>
        <w:r>
          <w:rPr>
            <w:webHidden/>
          </w:rPr>
        </w:r>
        <w:r>
          <w:rPr>
            <w:webHidden/>
          </w:rPr>
          <w:fldChar w:fldCharType="separate"/>
        </w:r>
        <w:r w:rsidR="00BD6A17">
          <w:rPr>
            <w:webHidden/>
          </w:rPr>
          <w:t>81</w:t>
        </w:r>
        <w:r>
          <w:rPr>
            <w:webHidden/>
          </w:rPr>
          <w:fldChar w:fldCharType="end"/>
        </w:r>
      </w:hyperlink>
    </w:p>
    <w:p w14:paraId="793B20F6" w14:textId="66A13AE5" w:rsidR="00787A3A" w:rsidRDefault="00787A3A" w:rsidP="004C1BC2">
      <w:pPr>
        <w:pStyle w:val="Verzeichnis2"/>
        <w:keepNext/>
        <w:rPr>
          <w:rFonts w:asciiTheme="minorHAnsi" w:eastAsiaTheme="minorEastAsia" w:hAnsiTheme="minorHAnsi" w:cstheme="minorBidi"/>
          <w:kern w:val="2"/>
          <w:sz w:val="24"/>
          <w:szCs w:val="24"/>
          <w:lang w:val="de-DE" w:eastAsia="de-DE"/>
          <w14:ligatures w14:val="standardContextual"/>
        </w:rPr>
      </w:pPr>
      <w:hyperlink w:anchor="_Toc195550033" w:history="1">
        <w:r w:rsidRPr="00D77F5E">
          <w:rPr>
            <w:rStyle w:val="Hyperlink"/>
          </w:rPr>
          <w:t>B.2</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Tolerances for Physical Products – Detail Level</w:t>
        </w:r>
        <w:r>
          <w:rPr>
            <w:webHidden/>
          </w:rPr>
          <w:tab/>
        </w:r>
        <w:r>
          <w:rPr>
            <w:webHidden/>
          </w:rPr>
          <w:fldChar w:fldCharType="begin"/>
        </w:r>
        <w:r>
          <w:rPr>
            <w:webHidden/>
          </w:rPr>
          <w:instrText xml:space="preserve"> PAGEREF _Toc195550033 \h </w:instrText>
        </w:r>
        <w:r>
          <w:rPr>
            <w:webHidden/>
          </w:rPr>
        </w:r>
        <w:r>
          <w:rPr>
            <w:webHidden/>
          </w:rPr>
          <w:fldChar w:fldCharType="separate"/>
        </w:r>
        <w:r w:rsidR="00BD6A17">
          <w:rPr>
            <w:webHidden/>
          </w:rPr>
          <w:t>81</w:t>
        </w:r>
        <w:r>
          <w:rPr>
            <w:webHidden/>
          </w:rPr>
          <w:fldChar w:fldCharType="end"/>
        </w:r>
      </w:hyperlink>
    </w:p>
    <w:p w14:paraId="6C6C6BF5" w14:textId="5EE1233B" w:rsidR="00787A3A" w:rsidRDefault="00787A3A" w:rsidP="004C1BC2">
      <w:pPr>
        <w:pStyle w:val="Verzeichnis2"/>
        <w:keepNext/>
        <w:rPr>
          <w:rFonts w:asciiTheme="minorHAnsi" w:eastAsiaTheme="minorEastAsia" w:hAnsiTheme="minorHAnsi" w:cstheme="minorBidi"/>
          <w:kern w:val="2"/>
          <w:sz w:val="24"/>
          <w:szCs w:val="24"/>
          <w:lang w:val="de-DE" w:eastAsia="de-DE"/>
          <w14:ligatures w14:val="standardContextual"/>
        </w:rPr>
      </w:pPr>
      <w:hyperlink w:anchor="_Toc195550034" w:history="1">
        <w:r w:rsidRPr="00D77F5E">
          <w:rPr>
            <w:rStyle w:val="Hyperlink"/>
          </w:rPr>
          <w:t>B.3</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Tolerances for Financial Products – Summary Level</w:t>
        </w:r>
        <w:r>
          <w:rPr>
            <w:webHidden/>
          </w:rPr>
          <w:tab/>
        </w:r>
        <w:r>
          <w:rPr>
            <w:webHidden/>
          </w:rPr>
          <w:fldChar w:fldCharType="begin"/>
        </w:r>
        <w:r>
          <w:rPr>
            <w:webHidden/>
          </w:rPr>
          <w:instrText xml:space="preserve"> PAGEREF _Toc195550034 \h </w:instrText>
        </w:r>
        <w:r>
          <w:rPr>
            <w:webHidden/>
          </w:rPr>
        </w:r>
        <w:r>
          <w:rPr>
            <w:webHidden/>
          </w:rPr>
          <w:fldChar w:fldCharType="separate"/>
        </w:r>
        <w:r w:rsidR="00BD6A17">
          <w:rPr>
            <w:webHidden/>
          </w:rPr>
          <w:t>81</w:t>
        </w:r>
        <w:r>
          <w:rPr>
            <w:webHidden/>
          </w:rPr>
          <w:fldChar w:fldCharType="end"/>
        </w:r>
      </w:hyperlink>
    </w:p>
    <w:p w14:paraId="16769A1B" w14:textId="7F1EBCF9" w:rsidR="00787A3A" w:rsidRDefault="00787A3A">
      <w:pPr>
        <w:pStyle w:val="Verzeichnis2"/>
        <w:rPr>
          <w:rFonts w:asciiTheme="minorHAnsi" w:eastAsiaTheme="minorEastAsia" w:hAnsiTheme="minorHAnsi" w:cstheme="minorBidi"/>
          <w:kern w:val="2"/>
          <w:sz w:val="24"/>
          <w:szCs w:val="24"/>
          <w:lang w:val="de-DE" w:eastAsia="de-DE"/>
          <w14:ligatures w14:val="standardContextual"/>
        </w:rPr>
      </w:pPr>
      <w:hyperlink w:anchor="_Toc195550035" w:history="1">
        <w:r w:rsidRPr="00D77F5E">
          <w:rPr>
            <w:rStyle w:val="Hyperlink"/>
          </w:rPr>
          <w:t>B.4</w:t>
        </w:r>
        <w:r>
          <w:rPr>
            <w:rFonts w:asciiTheme="minorHAnsi" w:eastAsiaTheme="minorEastAsia" w:hAnsiTheme="minorHAnsi" w:cstheme="minorBidi"/>
            <w:kern w:val="2"/>
            <w:sz w:val="24"/>
            <w:szCs w:val="24"/>
            <w:lang w:val="de-DE" w:eastAsia="de-DE"/>
            <w14:ligatures w14:val="standardContextual"/>
          </w:rPr>
          <w:tab/>
        </w:r>
        <w:r w:rsidRPr="00D77F5E">
          <w:rPr>
            <w:rStyle w:val="Hyperlink"/>
          </w:rPr>
          <w:t>Tolerances for Financial Products – Detail Level</w:t>
        </w:r>
        <w:r>
          <w:rPr>
            <w:webHidden/>
          </w:rPr>
          <w:tab/>
        </w:r>
        <w:r>
          <w:rPr>
            <w:webHidden/>
          </w:rPr>
          <w:fldChar w:fldCharType="begin"/>
        </w:r>
        <w:r>
          <w:rPr>
            <w:webHidden/>
          </w:rPr>
          <w:instrText xml:space="preserve"> PAGEREF _Toc195550035 \h </w:instrText>
        </w:r>
        <w:r>
          <w:rPr>
            <w:webHidden/>
          </w:rPr>
        </w:r>
        <w:r>
          <w:rPr>
            <w:webHidden/>
          </w:rPr>
          <w:fldChar w:fldCharType="separate"/>
        </w:r>
        <w:r w:rsidR="00BD6A17">
          <w:rPr>
            <w:webHidden/>
          </w:rPr>
          <w:t>82</w:t>
        </w:r>
        <w:r>
          <w:rPr>
            <w:webHidden/>
          </w:rPr>
          <w:fldChar w:fldCharType="end"/>
        </w:r>
      </w:hyperlink>
    </w:p>
    <w:p w14:paraId="5F02BA46" w14:textId="39E43E00" w:rsidR="00787A3A" w:rsidRDefault="00787A3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550036" w:history="1">
        <w:r w:rsidRPr="00D77F5E">
          <w:rPr>
            <w:rStyle w:val="Hyperlink"/>
          </w:rPr>
          <w:t>Appendix C.</w:t>
        </w:r>
        <w:r>
          <w:rPr>
            <w:rFonts w:asciiTheme="minorHAnsi" w:eastAsiaTheme="minorEastAsia" w:hAnsiTheme="minorHAnsi" w:cstheme="minorBidi"/>
            <w:b w:val="0"/>
            <w:caps w:val="0"/>
            <w:kern w:val="2"/>
            <w:sz w:val="24"/>
            <w:szCs w:val="24"/>
            <w:lang w:val="de-DE" w:eastAsia="de-DE"/>
            <w14:ligatures w14:val="standardContextual"/>
          </w:rPr>
          <w:tab/>
        </w:r>
        <w:r w:rsidRPr="00D77F5E">
          <w:rPr>
            <w:rStyle w:val="Hyperlink"/>
          </w:rPr>
          <w:t>E-Invoice TAX Requirements for EU Member States (Under construction)</w:t>
        </w:r>
        <w:r>
          <w:rPr>
            <w:webHidden/>
          </w:rPr>
          <w:tab/>
        </w:r>
        <w:r>
          <w:rPr>
            <w:webHidden/>
          </w:rPr>
          <w:fldChar w:fldCharType="begin"/>
        </w:r>
        <w:r>
          <w:rPr>
            <w:webHidden/>
          </w:rPr>
          <w:instrText xml:space="preserve"> PAGEREF _Toc195550036 \h </w:instrText>
        </w:r>
        <w:r>
          <w:rPr>
            <w:webHidden/>
          </w:rPr>
        </w:r>
        <w:r>
          <w:rPr>
            <w:webHidden/>
          </w:rPr>
          <w:fldChar w:fldCharType="separate"/>
        </w:r>
        <w:r w:rsidR="00BD6A17">
          <w:rPr>
            <w:webHidden/>
          </w:rPr>
          <w:t>83</w:t>
        </w:r>
        <w:r>
          <w:rPr>
            <w:webHidden/>
          </w:rPr>
          <w:fldChar w:fldCharType="end"/>
        </w:r>
      </w:hyperlink>
    </w:p>
    <w:p w14:paraId="06B0FFAD" w14:textId="10981ACE" w:rsidR="00787A3A" w:rsidRDefault="00787A3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550037" w:history="1">
        <w:r w:rsidRPr="00D77F5E">
          <w:rPr>
            <w:rStyle w:val="Hyperlink"/>
          </w:rPr>
          <w:t>Appendix D.</w:t>
        </w:r>
        <w:r>
          <w:rPr>
            <w:rFonts w:asciiTheme="minorHAnsi" w:eastAsiaTheme="minorEastAsia" w:hAnsiTheme="minorHAnsi" w:cstheme="minorBidi"/>
            <w:b w:val="0"/>
            <w:caps w:val="0"/>
            <w:kern w:val="2"/>
            <w:sz w:val="24"/>
            <w:szCs w:val="24"/>
            <w:lang w:val="de-DE" w:eastAsia="de-DE"/>
            <w14:ligatures w14:val="standardContextual"/>
          </w:rPr>
          <w:tab/>
        </w:r>
        <w:r w:rsidRPr="00D77F5E">
          <w:rPr>
            <w:rStyle w:val="Hyperlink"/>
          </w:rPr>
          <w:t>Rounding Example for Index-based Gas Transaction</w:t>
        </w:r>
        <w:r>
          <w:rPr>
            <w:webHidden/>
          </w:rPr>
          <w:tab/>
        </w:r>
        <w:r>
          <w:rPr>
            <w:webHidden/>
          </w:rPr>
          <w:fldChar w:fldCharType="begin"/>
        </w:r>
        <w:r>
          <w:rPr>
            <w:webHidden/>
          </w:rPr>
          <w:instrText xml:space="preserve"> PAGEREF _Toc195550037 \h </w:instrText>
        </w:r>
        <w:r>
          <w:rPr>
            <w:webHidden/>
          </w:rPr>
        </w:r>
        <w:r>
          <w:rPr>
            <w:webHidden/>
          </w:rPr>
          <w:fldChar w:fldCharType="separate"/>
        </w:r>
        <w:r w:rsidR="00BD6A17">
          <w:rPr>
            <w:webHidden/>
          </w:rPr>
          <w:t>91</w:t>
        </w:r>
        <w:r>
          <w:rPr>
            <w:webHidden/>
          </w:rPr>
          <w:fldChar w:fldCharType="end"/>
        </w:r>
      </w:hyperlink>
    </w:p>
    <w:p w14:paraId="4F4D4712" w14:textId="2A8A9EFC" w:rsidR="00787A3A" w:rsidRDefault="00787A3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550038" w:history="1">
        <w:r w:rsidRPr="00D77F5E">
          <w:rPr>
            <w:rStyle w:val="Hyperlink"/>
          </w:rPr>
          <w:t>Appendix E.</w:t>
        </w:r>
        <w:r>
          <w:rPr>
            <w:rFonts w:asciiTheme="minorHAnsi" w:eastAsiaTheme="minorEastAsia" w:hAnsiTheme="minorHAnsi" w:cstheme="minorBidi"/>
            <w:b w:val="0"/>
            <w:caps w:val="0"/>
            <w:kern w:val="2"/>
            <w:sz w:val="24"/>
            <w:szCs w:val="24"/>
            <w:lang w:val="de-DE" w:eastAsia="de-DE"/>
            <w14:ligatures w14:val="standardContextual"/>
          </w:rPr>
          <w:tab/>
        </w:r>
        <w:r w:rsidRPr="00D77F5E">
          <w:rPr>
            <w:rStyle w:val="Hyperlink"/>
          </w:rPr>
          <w:t>Glossary of Terms</w:t>
        </w:r>
        <w:r>
          <w:rPr>
            <w:webHidden/>
          </w:rPr>
          <w:tab/>
        </w:r>
        <w:r>
          <w:rPr>
            <w:webHidden/>
          </w:rPr>
          <w:fldChar w:fldCharType="begin"/>
        </w:r>
        <w:r>
          <w:rPr>
            <w:webHidden/>
          </w:rPr>
          <w:instrText xml:space="preserve"> PAGEREF _Toc195550038 \h </w:instrText>
        </w:r>
        <w:r>
          <w:rPr>
            <w:webHidden/>
          </w:rPr>
        </w:r>
        <w:r>
          <w:rPr>
            <w:webHidden/>
          </w:rPr>
          <w:fldChar w:fldCharType="separate"/>
        </w:r>
        <w:r w:rsidR="00BD6A17">
          <w:rPr>
            <w:webHidden/>
          </w:rPr>
          <w:t>93</w:t>
        </w:r>
        <w:r>
          <w:rPr>
            <w:webHidden/>
          </w:rPr>
          <w:fldChar w:fldCharType="end"/>
        </w:r>
      </w:hyperlink>
    </w:p>
    <w:p w14:paraId="5CDEDDDF" w14:textId="62AC525B" w:rsidR="00330CC5" w:rsidRPr="00FA6A96" w:rsidRDefault="000626D1" w:rsidP="00FA6A96">
      <w:pPr>
        <w:pStyle w:val="H2UnnumbereddonotshowinTOC"/>
        <w:rPr>
          <w:lang w:val="en-GB"/>
        </w:rPr>
      </w:pPr>
      <w:r w:rsidRPr="00FA6A96">
        <w:rPr>
          <w:rFonts w:ascii="Tahoma" w:hAnsi="Tahoma"/>
          <w:caps/>
          <w:noProof/>
          <w:sz w:val="18"/>
          <w:szCs w:val="20"/>
          <w:lang w:val="en-GB" w:eastAsia="en-US"/>
        </w:rPr>
        <w:fldChar w:fldCharType="end"/>
      </w:r>
      <w:r w:rsidR="00330CC5" w:rsidRPr="00FA6A96">
        <w:rPr>
          <w:lang w:val="en-GB"/>
        </w:rPr>
        <w:t>List of Figures</w:t>
      </w:r>
    </w:p>
    <w:p w14:paraId="159889D9" w14:textId="3B5F388A" w:rsidR="00787A3A" w:rsidRDefault="00330CC5">
      <w:pPr>
        <w:pStyle w:val="Abbildungsverzeichnis"/>
        <w:rPr>
          <w:rFonts w:asciiTheme="minorHAnsi" w:eastAsiaTheme="minorEastAsia" w:hAnsiTheme="minorHAnsi" w:cstheme="minorBidi"/>
          <w:kern w:val="2"/>
          <w:sz w:val="24"/>
          <w:szCs w:val="24"/>
          <w:lang w:val="de-DE" w:eastAsia="de-DE"/>
          <w14:ligatures w14:val="standardContextual"/>
        </w:rPr>
      </w:pPr>
      <w:r w:rsidRPr="00FA6A96">
        <w:fldChar w:fldCharType="begin"/>
      </w:r>
      <w:r w:rsidRPr="00FA6A96">
        <w:instrText xml:space="preserve"> TOC \h \z \c "Figure" </w:instrText>
      </w:r>
      <w:r w:rsidRPr="00FA6A96">
        <w:fldChar w:fldCharType="separate"/>
      </w:r>
      <w:hyperlink w:anchor="_Toc195550039" w:history="1">
        <w:r w:rsidR="00787A3A" w:rsidRPr="0090648B">
          <w:rPr>
            <w:rStyle w:val="Hyperlink"/>
          </w:rPr>
          <w:t>Figure 1: Organisation of the working groups at Energy Traders Europe</w:t>
        </w:r>
        <w:r w:rsidR="00787A3A">
          <w:rPr>
            <w:webHidden/>
          </w:rPr>
          <w:tab/>
        </w:r>
        <w:r w:rsidR="00787A3A">
          <w:rPr>
            <w:webHidden/>
          </w:rPr>
          <w:fldChar w:fldCharType="begin"/>
        </w:r>
        <w:r w:rsidR="00787A3A">
          <w:rPr>
            <w:webHidden/>
          </w:rPr>
          <w:instrText xml:space="preserve"> PAGEREF _Toc195550039 \h </w:instrText>
        </w:r>
        <w:r w:rsidR="00787A3A">
          <w:rPr>
            <w:webHidden/>
          </w:rPr>
        </w:r>
        <w:r w:rsidR="00787A3A">
          <w:rPr>
            <w:webHidden/>
          </w:rPr>
          <w:fldChar w:fldCharType="separate"/>
        </w:r>
        <w:r w:rsidR="00BD6A17">
          <w:rPr>
            <w:webHidden/>
          </w:rPr>
          <w:t>13</w:t>
        </w:r>
        <w:r w:rsidR="00787A3A">
          <w:rPr>
            <w:webHidden/>
          </w:rPr>
          <w:fldChar w:fldCharType="end"/>
        </w:r>
      </w:hyperlink>
    </w:p>
    <w:p w14:paraId="17ED0B79" w14:textId="1FF002E0"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0" w:history="1">
        <w:r w:rsidRPr="0090648B">
          <w:rPr>
            <w:rStyle w:val="Hyperlink"/>
          </w:rPr>
          <w:t>Figure 2: Usage of signs</w:t>
        </w:r>
        <w:r>
          <w:rPr>
            <w:webHidden/>
          </w:rPr>
          <w:tab/>
        </w:r>
        <w:r>
          <w:rPr>
            <w:webHidden/>
          </w:rPr>
          <w:fldChar w:fldCharType="begin"/>
        </w:r>
        <w:r>
          <w:rPr>
            <w:webHidden/>
          </w:rPr>
          <w:instrText xml:space="preserve"> PAGEREF _Toc195550040 \h </w:instrText>
        </w:r>
        <w:r>
          <w:rPr>
            <w:webHidden/>
          </w:rPr>
        </w:r>
        <w:r>
          <w:rPr>
            <w:webHidden/>
          </w:rPr>
          <w:fldChar w:fldCharType="separate"/>
        </w:r>
        <w:r w:rsidR="00BD6A17">
          <w:rPr>
            <w:webHidden/>
          </w:rPr>
          <w:t>31</w:t>
        </w:r>
        <w:r>
          <w:rPr>
            <w:webHidden/>
          </w:rPr>
          <w:fldChar w:fldCharType="end"/>
        </w:r>
      </w:hyperlink>
    </w:p>
    <w:p w14:paraId="7BDDD8ED" w14:textId="1FFF14D4"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1" w:history="1">
        <w:r w:rsidRPr="0090648B">
          <w:rPr>
            <w:rStyle w:val="Hyperlink"/>
          </w:rPr>
          <w:t>Figure 3: Invoice Matching Dialogue</w:t>
        </w:r>
        <w:r>
          <w:rPr>
            <w:webHidden/>
          </w:rPr>
          <w:tab/>
        </w:r>
        <w:r>
          <w:rPr>
            <w:webHidden/>
          </w:rPr>
          <w:fldChar w:fldCharType="begin"/>
        </w:r>
        <w:r>
          <w:rPr>
            <w:webHidden/>
          </w:rPr>
          <w:instrText xml:space="preserve"> PAGEREF _Toc195550041 \h </w:instrText>
        </w:r>
        <w:r>
          <w:rPr>
            <w:webHidden/>
          </w:rPr>
        </w:r>
        <w:r>
          <w:rPr>
            <w:webHidden/>
          </w:rPr>
          <w:fldChar w:fldCharType="separate"/>
        </w:r>
        <w:r w:rsidR="00BD6A17">
          <w:rPr>
            <w:webHidden/>
          </w:rPr>
          <w:t>38</w:t>
        </w:r>
        <w:r>
          <w:rPr>
            <w:webHidden/>
          </w:rPr>
          <w:fldChar w:fldCharType="end"/>
        </w:r>
      </w:hyperlink>
    </w:p>
    <w:p w14:paraId="08D7F03D" w14:textId="756C0E0A"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2" w:history="1">
        <w:r w:rsidRPr="0090648B">
          <w:rPr>
            <w:rStyle w:val="Hyperlink"/>
          </w:rPr>
          <w:t>Figure 4: Netting Statement Matching Dialogue</w:t>
        </w:r>
        <w:r>
          <w:rPr>
            <w:webHidden/>
          </w:rPr>
          <w:tab/>
        </w:r>
        <w:r>
          <w:rPr>
            <w:webHidden/>
          </w:rPr>
          <w:fldChar w:fldCharType="begin"/>
        </w:r>
        <w:r>
          <w:rPr>
            <w:webHidden/>
          </w:rPr>
          <w:instrText xml:space="preserve"> PAGEREF _Toc195550042 \h </w:instrText>
        </w:r>
        <w:r>
          <w:rPr>
            <w:webHidden/>
          </w:rPr>
        </w:r>
        <w:r>
          <w:rPr>
            <w:webHidden/>
          </w:rPr>
          <w:fldChar w:fldCharType="separate"/>
        </w:r>
        <w:r w:rsidR="00BD6A17">
          <w:rPr>
            <w:webHidden/>
          </w:rPr>
          <w:t>40</w:t>
        </w:r>
        <w:r>
          <w:rPr>
            <w:webHidden/>
          </w:rPr>
          <w:fldChar w:fldCharType="end"/>
        </w:r>
      </w:hyperlink>
    </w:p>
    <w:p w14:paraId="5F281C9D" w14:textId="00330799"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3" w:history="1">
        <w:r w:rsidRPr="0090648B">
          <w:rPr>
            <w:rStyle w:val="Hyperlink"/>
          </w:rPr>
          <w:t>Figure 5: Invoice Matching Document Flow</w:t>
        </w:r>
        <w:r>
          <w:rPr>
            <w:webHidden/>
          </w:rPr>
          <w:tab/>
        </w:r>
        <w:r>
          <w:rPr>
            <w:webHidden/>
          </w:rPr>
          <w:fldChar w:fldCharType="begin"/>
        </w:r>
        <w:r>
          <w:rPr>
            <w:webHidden/>
          </w:rPr>
          <w:instrText xml:space="preserve"> PAGEREF _Toc195550043 \h </w:instrText>
        </w:r>
        <w:r>
          <w:rPr>
            <w:webHidden/>
          </w:rPr>
        </w:r>
        <w:r>
          <w:rPr>
            <w:webHidden/>
          </w:rPr>
          <w:fldChar w:fldCharType="separate"/>
        </w:r>
        <w:r w:rsidR="00BD6A17">
          <w:rPr>
            <w:webHidden/>
          </w:rPr>
          <w:t>41</w:t>
        </w:r>
        <w:r>
          <w:rPr>
            <w:webHidden/>
          </w:rPr>
          <w:fldChar w:fldCharType="end"/>
        </w:r>
      </w:hyperlink>
    </w:p>
    <w:p w14:paraId="20DEA5AD" w14:textId="4CAF3DCE"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4" w:history="1">
        <w:r w:rsidRPr="0090648B">
          <w:rPr>
            <w:rStyle w:val="Hyperlink"/>
          </w:rPr>
          <w:t>Figure 6: Netting Statement Matching Document Flow</w:t>
        </w:r>
        <w:r>
          <w:rPr>
            <w:webHidden/>
          </w:rPr>
          <w:tab/>
        </w:r>
        <w:r>
          <w:rPr>
            <w:webHidden/>
          </w:rPr>
          <w:fldChar w:fldCharType="begin"/>
        </w:r>
        <w:r>
          <w:rPr>
            <w:webHidden/>
          </w:rPr>
          <w:instrText xml:space="preserve"> PAGEREF _Toc195550044 \h </w:instrText>
        </w:r>
        <w:r>
          <w:rPr>
            <w:webHidden/>
          </w:rPr>
        </w:r>
        <w:r>
          <w:rPr>
            <w:webHidden/>
          </w:rPr>
          <w:fldChar w:fldCharType="separate"/>
        </w:r>
        <w:r w:rsidR="00BD6A17">
          <w:rPr>
            <w:webHidden/>
          </w:rPr>
          <w:t>45</w:t>
        </w:r>
        <w:r>
          <w:rPr>
            <w:webHidden/>
          </w:rPr>
          <w:fldChar w:fldCharType="end"/>
        </w:r>
      </w:hyperlink>
    </w:p>
    <w:p w14:paraId="1886B43E" w14:textId="113D4CE9"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5" w:history="1">
        <w:r w:rsidRPr="0090648B">
          <w:rPr>
            <w:rStyle w:val="Hyperlink"/>
          </w:rPr>
          <w:t>Figure 7: Invoice Types and Subtypes</w:t>
        </w:r>
        <w:r>
          <w:rPr>
            <w:webHidden/>
          </w:rPr>
          <w:tab/>
        </w:r>
        <w:r>
          <w:rPr>
            <w:webHidden/>
          </w:rPr>
          <w:fldChar w:fldCharType="begin"/>
        </w:r>
        <w:r>
          <w:rPr>
            <w:webHidden/>
          </w:rPr>
          <w:instrText xml:space="preserve"> PAGEREF _Toc195550045 \h </w:instrText>
        </w:r>
        <w:r>
          <w:rPr>
            <w:webHidden/>
          </w:rPr>
        </w:r>
        <w:r>
          <w:rPr>
            <w:webHidden/>
          </w:rPr>
          <w:fldChar w:fldCharType="separate"/>
        </w:r>
        <w:r w:rsidR="00BD6A17">
          <w:rPr>
            <w:webHidden/>
          </w:rPr>
          <w:t>52</w:t>
        </w:r>
        <w:r>
          <w:rPr>
            <w:webHidden/>
          </w:rPr>
          <w:fldChar w:fldCharType="end"/>
        </w:r>
      </w:hyperlink>
    </w:p>
    <w:p w14:paraId="02BD7290" w14:textId="0A3412C4"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6" w:history="1">
        <w:r w:rsidRPr="0090648B">
          <w:rPr>
            <w:rStyle w:val="Hyperlink"/>
          </w:rPr>
          <w:t>Figure 8: Invoice State Diagram</w:t>
        </w:r>
        <w:r>
          <w:rPr>
            <w:webHidden/>
          </w:rPr>
          <w:tab/>
        </w:r>
        <w:r>
          <w:rPr>
            <w:webHidden/>
          </w:rPr>
          <w:fldChar w:fldCharType="begin"/>
        </w:r>
        <w:r>
          <w:rPr>
            <w:webHidden/>
          </w:rPr>
          <w:instrText xml:space="preserve"> PAGEREF _Toc195550046 \h </w:instrText>
        </w:r>
        <w:r>
          <w:rPr>
            <w:webHidden/>
          </w:rPr>
        </w:r>
        <w:r>
          <w:rPr>
            <w:webHidden/>
          </w:rPr>
          <w:fldChar w:fldCharType="separate"/>
        </w:r>
        <w:r w:rsidR="00BD6A17">
          <w:rPr>
            <w:webHidden/>
          </w:rPr>
          <w:t>63</w:t>
        </w:r>
        <w:r>
          <w:rPr>
            <w:webHidden/>
          </w:rPr>
          <w:fldChar w:fldCharType="end"/>
        </w:r>
      </w:hyperlink>
    </w:p>
    <w:p w14:paraId="38E0AF17" w14:textId="1B2D868A"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7" w:history="1">
        <w:r w:rsidRPr="0090648B">
          <w:rPr>
            <w:rStyle w:val="Hyperlink"/>
          </w:rPr>
          <w:t>Figure 9: Netting Statement State Diagram</w:t>
        </w:r>
        <w:r>
          <w:rPr>
            <w:webHidden/>
          </w:rPr>
          <w:tab/>
        </w:r>
        <w:r>
          <w:rPr>
            <w:webHidden/>
          </w:rPr>
          <w:fldChar w:fldCharType="begin"/>
        </w:r>
        <w:r>
          <w:rPr>
            <w:webHidden/>
          </w:rPr>
          <w:instrText xml:space="preserve"> PAGEREF _Toc195550047 \h </w:instrText>
        </w:r>
        <w:r>
          <w:rPr>
            <w:webHidden/>
          </w:rPr>
        </w:r>
        <w:r>
          <w:rPr>
            <w:webHidden/>
          </w:rPr>
          <w:fldChar w:fldCharType="separate"/>
        </w:r>
        <w:r w:rsidR="00BD6A17">
          <w:rPr>
            <w:webHidden/>
          </w:rPr>
          <w:t>65</w:t>
        </w:r>
        <w:r>
          <w:rPr>
            <w:webHidden/>
          </w:rPr>
          <w:fldChar w:fldCharType="end"/>
        </w:r>
      </w:hyperlink>
    </w:p>
    <w:p w14:paraId="1EA9E8B7" w14:textId="599B4B38"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8" w:history="1">
        <w:r w:rsidRPr="0090648B">
          <w:rPr>
            <w:rStyle w:val="Hyperlink"/>
          </w:rPr>
          <w:t>Figure 10: General Document Exchange State Processing</w:t>
        </w:r>
        <w:r>
          <w:rPr>
            <w:webHidden/>
          </w:rPr>
          <w:tab/>
        </w:r>
        <w:r>
          <w:rPr>
            <w:webHidden/>
          </w:rPr>
          <w:fldChar w:fldCharType="begin"/>
        </w:r>
        <w:r>
          <w:rPr>
            <w:webHidden/>
          </w:rPr>
          <w:instrText xml:space="preserve"> PAGEREF _Toc195550048 \h </w:instrText>
        </w:r>
        <w:r>
          <w:rPr>
            <w:webHidden/>
          </w:rPr>
        </w:r>
        <w:r>
          <w:rPr>
            <w:webHidden/>
          </w:rPr>
          <w:fldChar w:fldCharType="separate"/>
        </w:r>
        <w:r w:rsidR="00BD6A17">
          <w:rPr>
            <w:webHidden/>
          </w:rPr>
          <w:t>67</w:t>
        </w:r>
        <w:r>
          <w:rPr>
            <w:webHidden/>
          </w:rPr>
          <w:fldChar w:fldCharType="end"/>
        </w:r>
      </w:hyperlink>
    </w:p>
    <w:p w14:paraId="77517969" w14:textId="10F5B29C"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9" w:history="1">
        <w:r w:rsidRPr="0090648B">
          <w:rPr>
            <w:rStyle w:val="Hyperlink"/>
          </w:rPr>
          <w:t>Figure 11: Acknowledgement/Rejection State Processing</w:t>
        </w:r>
        <w:r>
          <w:rPr>
            <w:webHidden/>
          </w:rPr>
          <w:tab/>
        </w:r>
        <w:r>
          <w:rPr>
            <w:webHidden/>
          </w:rPr>
          <w:fldChar w:fldCharType="begin"/>
        </w:r>
        <w:r>
          <w:rPr>
            <w:webHidden/>
          </w:rPr>
          <w:instrText xml:space="preserve"> PAGEREF _Toc195550049 \h </w:instrText>
        </w:r>
        <w:r>
          <w:rPr>
            <w:webHidden/>
          </w:rPr>
        </w:r>
        <w:r>
          <w:rPr>
            <w:webHidden/>
          </w:rPr>
          <w:fldChar w:fldCharType="separate"/>
        </w:r>
        <w:r w:rsidR="00BD6A17">
          <w:rPr>
            <w:webHidden/>
          </w:rPr>
          <w:t>68</w:t>
        </w:r>
        <w:r>
          <w:rPr>
            <w:webHidden/>
          </w:rPr>
          <w:fldChar w:fldCharType="end"/>
        </w:r>
      </w:hyperlink>
    </w:p>
    <w:p w14:paraId="47DCE341" w14:textId="0BABB58C" w:rsidR="00330CC5" w:rsidRPr="00FA6A96" w:rsidRDefault="00330CC5" w:rsidP="00FA6A96">
      <w:pPr>
        <w:pStyle w:val="H2UnnumbereddonotshowinTOC"/>
        <w:rPr>
          <w:lang w:val="en-GB"/>
        </w:rPr>
      </w:pPr>
      <w:r w:rsidRPr="00FA6A96">
        <w:rPr>
          <w:lang w:val="en-GB"/>
        </w:rPr>
        <w:fldChar w:fldCharType="end"/>
      </w:r>
      <w:r w:rsidR="00857A00" w:rsidRPr="00FA6A96">
        <w:rPr>
          <w:lang w:val="en-GB"/>
        </w:rPr>
        <w:t>List of Tables</w:t>
      </w:r>
    </w:p>
    <w:p w14:paraId="0B9DD2B0" w14:textId="55FCC387" w:rsidR="00787A3A" w:rsidRDefault="00857A00">
      <w:pPr>
        <w:pStyle w:val="Abbildungsverzeichnis"/>
        <w:rPr>
          <w:rFonts w:asciiTheme="minorHAnsi" w:eastAsiaTheme="minorEastAsia" w:hAnsiTheme="minorHAnsi" w:cstheme="minorBidi"/>
          <w:kern w:val="2"/>
          <w:sz w:val="24"/>
          <w:szCs w:val="24"/>
          <w:lang w:val="de-DE" w:eastAsia="de-DE"/>
          <w14:ligatures w14:val="standardContextual"/>
        </w:rPr>
      </w:pPr>
      <w:r w:rsidRPr="00FA6A96">
        <w:rPr>
          <w:lang w:eastAsia="de-DE"/>
        </w:rPr>
        <w:fldChar w:fldCharType="begin"/>
      </w:r>
      <w:r w:rsidRPr="00FA6A96">
        <w:rPr>
          <w:lang w:eastAsia="de-DE"/>
        </w:rPr>
        <w:instrText xml:space="preserve"> TOC \h \z \c "Table" </w:instrText>
      </w:r>
      <w:r w:rsidRPr="00FA6A96">
        <w:rPr>
          <w:lang w:eastAsia="de-DE"/>
        </w:rPr>
        <w:fldChar w:fldCharType="separate"/>
      </w:r>
      <w:hyperlink w:anchor="_Toc195550050" w:history="1">
        <w:r w:rsidR="00787A3A" w:rsidRPr="003C7B91">
          <w:rPr>
            <w:rStyle w:val="Hyperlink"/>
          </w:rPr>
          <w:t>Table 1: Benefits of eSM</w:t>
        </w:r>
        <w:r w:rsidR="00787A3A">
          <w:rPr>
            <w:webHidden/>
          </w:rPr>
          <w:tab/>
        </w:r>
        <w:r w:rsidR="00787A3A">
          <w:rPr>
            <w:webHidden/>
          </w:rPr>
          <w:fldChar w:fldCharType="begin"/>
        </w:r>
        <w:r w:rsidR="00787A3A">
          <w:rPr>
            <w:webHidden/>
          </w:rPr>
          <w:instrText xml:space="preserve"> PAGEREF _Toc195550050 \h </w:instrText>
        </w:r>
        <w:r w:rsidR="00787A3A">
          <w:rPr>
            <w:webHidden/>
          </w:rPr>
        </w:r>
        <w:r w:rsidR="00787A3A">
          <w:rPr>
            <w:webHidden/>
          </w:rPr>
          <w:fldChar w:fldCharType="separate"/>
        </w:r>
        <w:r w:rsidR="00BD6A17">
          <w:rPr>
            <w:webHidden/>
          </w:rPr>
          <w:t>18</w:t>
        </w:r>
        <w:r w:rsidR="00787A3A">
          <w:rPr>
            <w:webHidden/>
          </w:rPr>
          <w:fldChar w:fldCharType="end"/>
        </w:r>
      </w:hyperlink>
    </w:p>
    <w:p w14:paraId="40A86069" w14:textId="7BDC0BAB"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1" w:history="1">
        <w:r w:rsidRPr="003C7B91">
          <w:rPr>
            <w:rStyle w:val="Hyperlink"/>
          </w:rPr>
          <w:t>Table 2: Element Specification for Match Result Suggestion</w:t>
        </w:r>
        <w:r>
          <w:rPr>
            <w:webHidden/>
          </w:rPr>
          <w:tab/>
        </w:r>
        <w:r>
          <w:rPr>
            <w:webHidden/>
          </w:rPr>
          <w:fldChar w:fldCharType="begin"/>
        </w:r>
        <w:r>
          <w:rPr>
            <w:webHidden/>
          </w:rPr>
          <w:instrText xml:space="preserve"> PAGEREF _Toc195550051 \h </w:instrText>
        </w:r>
        <w:r>
          <w:rPr>
            <w:webHidden/>
          </w:rPr>
        </w:r>
        <w:r>
          <w:rPr>
            <w:webHidden/>
          </w:rPr>
          <w:fldChar w:fldCharType="separate"/>
        </w:r>
        <w:r w:rsidR="00BD6A17">
          <w:rPr>
            <w:webHidden/>
          </w:rPr>
          <w:t>53</w:t>
        </w:r>
        <w:r>
          <w:rPr>
            <w:webHidden/>
          </w:rPr>
          <w:fldChar w:fldCharType="end"/>
        </w:r>
      </w:hyperlink>
    </w:p>
    <w:p w14:paraId="16877802" w14:textId="1960EBF5"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2" w:history="1">
        <w:r w:rsidRPr="003C7B91">
          <w:rPr>
            <w:rStyle w:val="Hyperlink"/>
          </w:rPr>
          <w:t>Table 3: Element Specification for Match Result Acceptance</w:t>
        </w:r>
        <w:r>
          <w:rPr>
            <w:webHidden/>
          </w:rPr>
          <w:tab/>
        </w:r>
        <w:r>
          <w:rPr>
            <w:webHidden/>
          </w:rPr>
          <w:fldChar w:fldCharType="begin"/>
        </w:r>
        <w:r>
          <w:rPr>
            <w:webHidden/>
          </w:rPr>
          <w:instrText xml:space="preserve"> PAGEREF _Toc195550052 \h </w:instrText>
        </w:r>
        <w:r>
          <w:rPr>
            <w:webHidden/>
          </w:rPr>
        </w:r>
        <w:r>
          <w:rPr>
            <w:webHidden/>
          </w:rPr>
          <w:fldChar w:fldCharType="separate"/>
        </w:r>
        <w:r w:rsidR="00BD6A17">
          <w:rPr>
            <w:webHidden/>
          </w:rPr>
          <w:t>55</w:t>
        </w:r>
        <w:r>
          <w:rPr>
            <w:webHidden/>
          </w:rPr>
          <w:fldChar w:fldCharType="end"/>
        </w:r>
      </w:hyperlink>
    </w:p>
    <w:p w14:paraId="6613B2BA" w14:textId="24E9FCE1"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3" w:history="1">
        <w:r w:rsidRPr="003C7B91">
          <w:rPr>
            <w:rStyle w:val="Hyperlink"/>
          </w:rPr>
          <w:t>Table 4: Element Specification for Match Result Refusal</w:t>
        </w:r>
        <w:r>
          <w:rPr>
            <w:webHidden/>
          </w:rPr>
          <w:tab/>
        </w:r>
        <w:r>
          <w:rPr>
            <w:webHidden/>
          </w:rPr>
          <w:fldChar w:fldCharType="begin"/>
        </w:r>
        <w:r>
          <w:rPr>
            <w:webHidden/>
          </w:rPr>
          <w:instrText xml:space="preserve"> PAGEREF _Toc195550053 \h </w:instrText>
        </w:r>
        <w:r>
          <w:rPr>
            <w:webHidden/>
          </w:rPr>
        </w:r>
        <w:r>
          <w:rPr>
            <w:webHidden/>
          </w:rPr>
          <w:fldChar w:fldCharType="separate"/>
        </w:r>
        <w:r w:rsidR="00BD6A17">
          <w:rPr>
            <w:webHidden/>
          </w:rPr>
          <w:t>56</w:t>
        </w:r>
        <w:r>
          <w:rPr>
            <w:webHidden/>
          </w:rPr>
          <w:fldChar w:fldCharType="end"/>
        </w:r>
      </w:hyperlink>
    </w:p>
    <w:p w14:paraId="1CBC66C9" w14:textId="1FB05278"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4" w:history="1">
        <w:r w:rsidRPr="003C7B91">
          <w:rPr>
            <w:rStyle w:val="Hyperlink"/>
          </w:rPr>
          <w:t>Table 5: Element Specification for Cancellation</w:t>
        </w:r>
        <w:r>
          <w:rPr>
            <w:webHidden/>
          </w:rPr>
          <w:tab/>
        </w:r>
        <w:r>
          <w:rPr>
            <w:webHidden/>
          </w:rPr>
          <w:fldChar w:fldCharType="begin"/>
        </w:r>
        <w:r>
          <w:rPr>
            <w:webHidden/>
          </w:rPr>
          <w:instrText xml:space="preserve"> PAGEREF _Toc195550054 \h </w:instrText>
        </w:r>
        <w:r>
          <w:rPr>
            <w:webHidden/>
          </w:rPr>
        </w:r>
        <w:r>
          <w:rPr>
            <w:webHidden/>
          </w:rPr>
          <w:fldChar w:fldCharType="separate"/>
        </w:r>
        <w:r w:rsidR="00BD6A17">
          <w:rPr>
            <w:webHidden/>
          </w:rPr>
          <w:t>57</w:t>
        </w:r>
        <w:r>
          <w:rPr>
            <w:webHidden/>
          </w:rPr>
          <w:fldChar w:fldCharType="end"/>
        </w:r>
      </w:hyperlink>
    </w:p>
    <w:p w14:paraId="02BFDF00" w14:textId="44569D97"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5" w:history="1">
        <w:r w:rsidRPr="003C7B91">
          <w:rPr>
            <w:rStyle w:val="Hyperlink"/>
          </w:rPr>
          <w:t>Table 6: Element Specification for Acknowledgement</w:t>
        </w:r>
        <w:r>
          <w:rPr>
            <w:webHidden/>
          </w:rPr>
          <w:tab/>
        </w:r>
        <w:r>
          <w:rPr>
            <w:webHidden/>
          </w:rPr>
          <w:fldChar w:fldCharType="begin"/>
        </w:r>
        <w:r>
          <w:rPr>
            <w:webHidden/>
          </w:rPr>
          <w:instrText xml:space="preserve"> PAGEREF _Toc195550055 \h </w:instrText>
        </w:r>
        <w:r>
          <w:rPr>
            <w:webHidden/>
          </w:rPr>
        </w:r>
        <w:r>
          <w:rPr>
            <w:webHidden/>
          </w:rPr>
          <w:fldChar w:fldCharType="separate"/>
        </w:r>
        <w:r w:rsidR="00BD6A17">
          <w:rPr>
            <w:webHidden/>
          </w:rPr>
          <w:t>58</w:t>
        </w:r>
        <w:r>
          <w:rPr>
            <w:webHidden/>
          </w:rPr>
          <w:fldChar w:fldCharType="end"/>
        </w:r>
      </w:hyperlink>
    </w:p>
    <w:p w14:paraId="15DABC66" w14:textId="7AC0166C"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6" w:history="1">
        <w:r w:rsidRPr="003C7B91">
          <w:rPr>
            <w:rStyle w:val="Hyperlink"/>
          </w:rPr>
          <w:t>Table 7: Element Specification for Rejection</w:t>
        </w:r>
        <w:r>
          <w:rPr>
            <w:webHidden/>
          </w:rPr>
          <w:tab/>
        </w:r>
        <w:r>
          <w:rPr>
            <w:webHidden/>
          </w:rPr>
          <w:fldChar w:fldCharType="begin"/>
        </w:r>
        <w:r>
          <w:rPr>
            <w:webHidden/>
          </w:rPr>
          <w:instrText xml:space="preserve"> PAGEREF _Toc195550056 \h </w:instrText>
        </w:r>
        <w:r>
          <w:rPr>
            <w:webHidden/>
          </w:rPr>
        </w:r>
        <w:r>
          <w:rPr>
            <w:webHidden/>
          </w:rPr>
          <w:fldChar w:fldCharType="separate"/>
        </w:r>
        <w:r w:rsidR="00BD6A17">
          <w:rPr>
            <w:webHidden/>
          </w:rPr>
          <w:t>59</w:t>
        </w:r>
        <w:r>
          <w:rPr>
            <w:webHidden/>
          </w:rPr>
          <w:fldChar w:fldCharType="end"/>
        </w:r>
      </w:hyperlink>
    </w:p>
    <w:p w14:paraId="037A4DC8" w14:textId="668FBE89"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7" w:history="1">
        <w:r w:rsidRPr="003C7B91">
          <w:rPr>
            <w:rStyle w:val="Hyperlink"/>
          </w:rPr>
          <w:t>Table 8: Reason Code Types</w:t>
        </w:r>
        <w:r>
          <w:rPr>
            <w:webHidden/>
          </w:rPr>
          <w:tab/>
        </w:r>
        <w:r>
          <w:rPr>
            <w:webHidden/>
          </w:rPr>
          <w:fldChar w:fldCharType="begin"/>
        </w:r>
        <w:r>
          <w:rPr>
            <w:webHidden/>
          </w:rPr>
          <w:instrText xml:space="preserve"> PAGEREF _Toc195550057 \h </w:instrText>
        </w:r>
        <w:r>
          <w:rPr>
            <w:webHidden/>
          </w:rPr>
        </w:r>
        <w:r>
          <w:rPr>
            <w:webHidden/>
          </w:rPr>
          <w:fldChar w:fldCharType="separate"/>
        </w:r>
        <w:r w:rsidR="00BD6A17">
          <w:rPr>
            <w:webHidden/>
          </w:rPr>
          <w:t>79</w:t>
        </w:r>
        <w:r>
          <w:rPr>
            <w:webHidden/>
          </w:rPr>
          <w:fldChar w:fldCharType="end"/>
        </w:r>
      </w:hyperlink>
    </w:p>
    <w:p w14:paraId="06D6E043" w14:textId="0606A908" w:rsidR="00857A00" w:rsidRPr="00FA6A96" w:rsidRDefault="00857A00" w:rsidP="00FA6A96">
      <w:pPr>
        <w:rPr>
          <w:lang w:eastAsia="de-DE"/>
        </w:rPr>
      </w:pPr>
      <w:r w:rsidRPr="00FA6A96">
        <w:rPr>
          <w:lang w:eastAsia="de-DE"/>
        </w:rPr>
        <w:fldChar w:fldCharType="end"/>
      </w:r>
    </w:p>
    <w:p w14:paraId="00070D68" w14:textId="45FDD86B" w:rsidR="00330CC5" w:rsidRPr="00FA6A96" w:rsidRDefault="00330CC5" w:rsidP="00FA6A96">
      <w:pPr>
        <w:pStyle w:val="berschrift1"/>
        <w:ind w:left="432" w:hanging="432"/>
      </w:pPr>
      <w:bookmarkStart w:id="8" w:name="_Toc195549990"/>
      <w:r w:rsidRPr="00FA6A96">
        <w:lastRenderedPageBreak/>
        <w:t>About this Document</w:t>
      </w:r>
      <w:bookmarkEnd w:id="8"/>
    </w:p>
    <w:p w14:paraId="299A0BA0" w14:textId="238859AC" w:rsidR="00330CC5" w:rsidRPr="00FA6A96" w:rsidRDefault="00330CC5" w:rsidP="00FA6A96">
      <w:pPr>
        <w:pStyle w:val="berschrift2"/>
      </w:pPr>
      <w:bookmarkStart w:id="9" w:name="_Toc195549991"/>
      <w:r w:rsidRPr="00FA6A96">
        <w:t>Revision History</w:t>
      </w:r>
      <w:bookmarkEnd w:id="9"/>
    </w:p>
    <w:tbl>
      <w:tblPr>
        <w:tblStyle w:val="EFETtable"/>
        <w:tblW w:w="5001" w:type="pct"/>
        <w:tblLayout w:type="fixed"/>
        <w:tblLook w:val="0620" w:firstRow="1" w:lastRow="0" w:firstColumn="0" w:lastColumn="0" w:noHBand="1" w:noVBand="1"/>
      </w:tblPr>
      <w:tblGrid>
        <w:gridCol w:w="1230"/>
        <w:gridCol w:w="1670"/>
        <w:gridCol w:w="3691"/>
        <w:gridCol w:w="2755"/>
      </w:tblGrid>
      <w:tr w:rsidR="00330CC5" w:rsidRPr="00FA6A96" w14:paraId="77A43450" w14:textId="77777777" w:rsidTr="00244F44">
        <w:trPr>
          <w:cnfStyle w:val="100000000000" w:firstRow="1" w:lastRow="0" w:firstColumn="0" w:lastColumn="0" w:oddVBand="0" w:evenVBand="0" w:oddHBand="0" w:evenHBand="0" w:firstRowFirstColumn="0" w:firstRowLastColumn="0" w:lastRowFirstColumn="0" w:lastRowLastColumn="0"/>
          <w:tblHeader/>
        </w:trPr>
        <w:tc>
          <w:tcPr>
            <w:tcW w:w="1230" w:type="dxa"/>
          </w:tcPr>
          <w:p w14:paraId="15BCBF7D" w14:textId="77777777" w:rsidR="00330CC5" w:rsidRPr="00FA6A96" w:rsidRDefault="00330CC5" w:rsidP="00FA6A96">
            <w:pPr>
              <w:pStyle w:val="CellBody"/>
              <w:rPr>
                <w:lang w:val="en-GB"/>
              </w:rPr>
            </w:pPr>
            <w:r w:rsidRPr="00FA6A96">
              <w:rPr>
                <w:lang w:val="en-GB"/>
              </w:rPr>
              <w:t>Version</w:t>
            </w:r>
          </w:p>
        </w:tc>
        <w:tc>
          <w:tcPr>
            <w:tcW w:w="1670" w:type="dxa"/>
          </w:tcPr>
          <w:p w14:paraId="050ACEAB" w14:textId="77777777" w:rsidR="00330CC5" w:rsidRPr="00FA6A96" w:rsidRDefault="00330CC5" w:rsidP="00FA6A96">
            <w:pPr>
              <w:pStyle w:val="CellBody"/>
              <w:rPr>
                <w:lang w:val="en-GB"/>
              </w:rPr>
            </w:pPr>
            <w:r w:rsidRPr="00FA6A96">
              <w:rPr>
                <w:lang w:val="en-GB"/>
              </w:rPr>
              <w:t>Date</w:t>
            </w:r>
          </w:p>
        </w:tc>
        <w:tc>
          <w:tcPr>
            <w:tcW w:w="3691" w:type="dxa"/>
          </w:tcPr>
          <w:p w14:paraId="0AA728B4" w14:textId="77777777" w:rsidR="00330CC5" w:rsidRPr="00FA6A96" w:rsidRDefault="00330CC5" w:rsidP="00FA6A96">
            <w:pPr>
              <w:pStyle w:val="CellBody"/>
              <w:rPr>
                <w:lang w:val="en-GB"/>
              </w:rPr>
            </w:pPr>
            <w:r w:rsidRPr="00FA6A96">
              <w:rPr>
                <w:lang w:val="en-GB"/>
              </w:rPr>
              <w:t>Changes</w:t>
            </w:r>
          </w:p>
        </w:tc>
        <w:tc>
          <w:tcPr>
            <w:tcW w:w="2755" w:type="dxa"/>
          </w:tcPr>
          <w:p w14:paraId="49D125CE" w14:textId="77777777" w:rsidR="00330CC5" w:rsidRPr="00FA6A96" w:rsidRDefault="00330CC5" w:rsidP="00FA6A96">
            <w:pPr>
              <w:pStyle w:val="CellBody"/>
              <w:rPr>
                <w:lang w:val="en-GB"/>
              </w:rPr>
            </w:pPr>
            <w:r w:rsidRPr="00FA6A96">
              <w:rPr>
                <w:lang w:val="en-GB"/>
              </w:rPr>
              <w:t>Author of changes</w:t>
            </w:r>
          </w:p>
        </w:tc>
      </w:tr>
      <w:tr w:rsidR="002C5383" w:rsidRPr="00FA6A96" w14:paraId="06871CC6" w14:textId="77777777" w:rsidTr="00244F44">
        <w:tc>
          <w:tcPr>
            <w:tcW w:w="1230" w:type="dxa"/>
          </w:tcPr>
          <w:p w14:paraId="7177D127" w14:textId="13D51B42" w:rsidR="002C5383" w:rsidRPr="00FA6A96" w:rsidRDefault="002C5383" w:rsidP="00FA6A96">
            <w:pPr>
              <w:pStyle w:val="CellBody"/>
              <w:rPr>
                <w:lang w:val="en-GB"/>
              </w:rPr>
            </w:pPr>
            <w:r w:rsidRPr="00FA6A96">
              <w:rPr>
                <w:lang w:val="en-GB"/>
              </w:rPr>
              <w:t>0.1a</w:t>
            </w:r>
          </w:p>
        </w:tc>
        <w:tc>
          <w:tcPr>
            <w:tcW w:w="1670" w:type="dxa"/>
          </w:tcPr>
          <w:p w14:paraId="1C9FBB2F" w14:textId="7183810D" w:rsidR="002C5383" w:rsidRPr="00FA6A96" w:rsidRDefault="002C5383" w:rsidP="00FA6A96">
            <w:pPr>
              <w:pStyle w:val="CellBody"/>
              <w:rPr>
                <w:lang w:val="en-GB"/>
              </w:rPr>
            </w:pPr>
            <w:r w:rsidRPr="00FA6A96">
              <w:rPr>
                <w:lang w:val="en-GB"/>
              </w:rPr>
              <w:t>December  2007</w:t>
            </w:r>
          </w:p>
        </w:tc>
        <w:tc>
          <w:tcPr>
            <w:tcW w:w="3691" w:type="dxa"/>
          </w:tcPr>
          <w:p w14:paraId="36DCB0D9" w14:textId="5CFAB3E6" w:rsidR="002C5383" w:rsidRPr="00FA6A96" w:rsidRDefault="002C5383" w:rsidP="00FA6A96">
            <w:pPr>
              <w:pStyle w:val="CellBody"/>
              <w:rPr>
                <w:lang w:val="en-GB"/>
              </w:rPr>
            </w:pPr>
            <w:r w:rsidRPr="00FA6A96">
              <w:rPr>
                <w:lang w:val="en-GB"/>
              </w:rPr>
              <w:t xml:space="preserve">First draft </w:t>
            </w:r>
          </w:p>
        </w:tc>
        <w:tc>
          <w:tcPr>
            <w:tcW w:w="2755" w:type="dxa"/>
          </w:tcPr>
          <w:p w14:paraId="4B794634" w14:textId="18D47937" w:rsidR="002C5383" w:rsidRPr="00FA6A96" w:rsidRDefault="002C5383" w:rsidP="00FA6A96">
            <w:pPr>
              <w:pStyle w:val="CellBody"/>
              <w:rPr>
                <w:lang w:val="en-GB"/>
              </w:rPr>
            </w:pPr>
            <w:r w:rsidRPr="00FA6A96">
              <w:rPr>
                <w:lang w:val="en-GB"/>
              </w:rPr>
              <w:t>eSM Task Force</w:t>
            </w:r>
          </w:p>
        </w:tc>
      </w:tr>
      <w:tr w:rsidR="002C5383" w:rsidRPr="00FA6A96" w14:paraId="35CAA5AA" w14:textId="77777777" w:rsidTr="00244F44">
        <w:tc>
          <w:tcPr>
            <w:tcW w:w="1230" w:type="dxa"/>
          </w:tcPr>
          <w:p w14:paraId="08679048" w14:textId="2A3AF3B8" w:rsidR="002C5383" w:rsidRPr="00FA6A96" w:rsidRDefault="002C5383" w:rsidP="00FA6A96">
            <w:pPr>
              <w:pStyle w:val="CellBody"/>
              <w:rPr>
                <w:lang w:val="en-GB"/>
              </w:rPr>
            </w:pPr>
            <w:r w:rsidRPr="00FA6A96">
              <w:rPr>
                <w:lang w:val="en-GB"/>
              </w:rPr>
              <w:t>0.1i</w:t>
            </w:r>
          </w:p>
        </w:tc>
        <w:tc>
          <w:tcPr>
            <w:tcW w:w="1670" w:type="dxa"/>
          </w:tcPr>
          <w:p w14:paraId="0816BE0D" w14:textId="32A4B149" w:rsidR="002C5383" w:rsidRPr="00FA6A96" w:rsidRDefault="002C5383" w:rsidP="00FA6A96">
            <w:pPr>
              <w:pStyle w:val="CellBody"/>
              <w:rPr>
                <w:lang w:val="en-GB"/>
              </w:rPr>
            </w:pPr>
            <w:r w:rsidRPr="00FA6A96">
              <w:rPr>
                <w:lang w:val="en-GB"/>
              </w:rPr>
              <w:t>December 08</w:t>
            </w:r>
          </w:p>
        </w:tc>
        <w:tc>
          <w:tcPr>
            <w:tcW w:w="3691" w:type="dxa"/>
          </w:tcPr>
          <w:p w14:paraId="6B85AC6C" w14:textId="73321662" w:rsidR="002C5383" w:rsidRPr="00FA6A96" w:rsidRDefault="002C5383" w:rsidP="00FA6A96">
            <w:pPr>
              <w:pStyle w:val="CellBody"/>
              <w:rPr>
                <w:lang w:val="en-GB"/>
              </w:rPr>
            </w:pPr>
            <w:r w:rsidRPr="00FA6A96">
              <w:rPr>
                <w:lang w:val="en-GB"/>
              </w:rPr>
              <w:t xml:space="preserve">Working draft, amendments following </w:t>
            </w:r>
            <w:proofErr w:type="spellStart"/>
            <w:r w:rsidRPr="00FA6A96">
              <w:rPr>
                <w:lang w:val="en-GB"/>
              </w:rPr>
              <w:t>PwG</w:t>
            </w:r>
            <w:proofErr w:type="spellEnd"/>
            <w:r w:rsidRPr="00FA6A96">
              <w:rPr>
                <w:lang w:val="en-GB"/>
              </w:rPr>
              <w:t xml:space="preserve"> Meeting 7</w:t>
            </w:r>
          </w:p>
        </w:tc>
        <w:tc>
          <w:tcPr>
            <w:tcW w:w="2755" w:type="dxa"/>
          </w:tcPr>
          <w:p w14:paraId="023491D1" w14:textId="639197C6" w:rsidR="002C5383" w:rsidRPr="00FA6A96" w:rsidRDefault="002C5383" w:rsidP="00FA6A96">
            <w:pPr>
              <w:pStyle w:val="CellBody"/>
              <w:rPr>
                <w:lang w:val="en-GB"/>
              </w:rPr>
            </w:pPr>
            <w:r w:rsidRPr="00FA6A96">
              <w:rPr>
                <w:lang w:val="en-GB"/>
              </w:rPr>
              <w:t xml:space="preserve">eSM </w:t>
            </w:r>
            <w:proofErr w:type="spellStart"/>
            <w:r w:rsidRPr="00FA6A96">
              <w:rPr>
                <w:lang w:val="en-GB"/>
              </w:rPr>
              <w:t>PwG</w:t>
            </w:r>
            <w:proofErr w:type="spellEnd"/>
            <w:r w:rsidRPr="00FA6A96">
              <w:rPr>
                <w:lang w:val="en-GB"/>
              </w:rPr>
              <w:t xml:space="preserve"> / LEAP Settlement Group</w:t>
            </w:r>
          </w:p>
        </w:tc>
      </w:tr>
      <w:tr w:rsidR="002C5383" w:rsidRPr="00FA6A96" w14:paraId="4EA48284" w14:textId="77777777" w:rsidTr="00244F44">
        <w:tc>
          <w:tcPr>
            <w:tcW w:w="1230" w:type="dxa"/>
          </w:tcPr>
          <w:p w14:paraId="3A424114" w14:textId="63786F9A" w:rsidR="002C5383" w:rsidRPr="00FA6A96" w:rsidRDefault="002C5383" w:rsidP="00FA6A96">
            <w:pPr>
              <w:pStyle w:val="CellBody"/>
              <w:rPr>
                <w:lang w:val="en-GB"/>
              </w:rPr>
            </w:pPr>
            <w:r w:rsidRPr="00FA6A96">
              <w:rPr>
                <w:lang w:val="en-GB"/>
              </w:rPr>
              <w:t>0.1l</w:t>
            </w:r>
          </w:p>
        </w:tc>
        <w:tc>
          <w:tcPr>
            <w:tcW w:w="1670" w:type="dxa"/>
          </w:tcPr>
          <w:p w14:paraId="1AC77056" w14:textId="1E5E5DA2" w:rsidR="002C5383" w:rsidRPr="00FA6A96" w:rsidRDefault="002C5383" w:rsidP="00FA6A96">
            <w:pPr>
              <w:pStyle w:val="CellBody"/>
              <w:rPr>
                <w:lang w:val="en-GB"/>
              </w:rPr>
            </w:pPr>
            <w:r w:rsidRPr="00FA6A96">
              <w:rPr>
                <w:lang w:val="en-GB"/>
              </w:rPr>
              <w:t>November 18</w:t>
            </w:r>
          </w:p>
        </w:tc>
        <w:tc>
          <w:tcPr>
            <w:tcW w:w="3691" w:type="dxa"/>
          </w:tcPr>
          <w:p w14:paraId="702D6570" w14:textId="253ADEE7" w:rsidR="002C5383" w:rsidRPr="00FA6A96" w:rsidRDefault="002C5383" w:rsidP="00FA6A96">
            <w:pPr>
              <w:pStyle w:val="CellBody"/>
              <w:rPr>
                <w:lang w:val="en-GB"/>
              </w:rPr>
            </w:pPr>
            <w:r w:rsidRPr="00FA6A96">
              <w:rPr>
                <w:lang w:val="en-GB"/>
              </w:rPr>
              <w:t>Working draft, amendments following Settlements Matching WG Meeting 4</w:t>
            </w:r>
          </w:p>
        </w:tc>
        <w:tc>
          <w:tcPr>
            <w:tcW w:w="2755" w:type="dxa"/>
          </w:tcPr>
          <w:p w14:paraId="18995D7F" w14:textId="5E860F98" w:rsidR="002C5383" w:rsidRPr="00FA6A96" w:rsidRDefault="002C5383" w:rsidP="00FA6A96">
            <w:pPr>
              <w:pStyle w:val="CellBody"/>
              <w:rPr>
                <w:lang w:val="en-GB"/>
              </w:rPr>
            </w:pPr>
            <w:r w:rsidRPr="00FA6A96">
              <w:rPr>
                <w:lang w:val="en-GB"/>
              </w:rPr>
              <w:t xml:space="preserve">eSM WG </w:t>
            </w:r>
          </w:p>
        </w:tc>
      </w:tr>
      <w:tr w:rsidR="002C5383" w:rsidRPr="00FA6A96" w14:paraId="1194B4FA" w14:textId="77777777" w:rsidTr="00244F44">
        <w:tc>
          <w:tcPr>
            <w:tcW w:w="1230" w:type="dxa"/>
          </w:tcPr>
          <w:p w14:paraId="182FD055" w14:textId="58112597" w:rsidR="002C5383" w:rsidRPr="00FA6A96" w:rsidRDefault="002C5383" w:rsidP="00FA6A96">
            <w:pPr>
              <w:pStyle w:val="CellBody"/>
              <w:rPr>
                <w:lang w:val="en-GB"/>
              </w:rPr>
            </w:pPr>
            <w:r w:rsidRPr="00FA6A96">
              <w:rPr>
                <w:lang w:val="en-GB"/>
              </w:rPr>
              <w:t>0.1m</w:t>
            </w:r>
          </w:p>
        </w:tc>
        <w:tc>
          <w:tcPr>
            <w:tcW w:w="1670" w:type="dxa"/>
          </w:tcPr>
          <w:p w14:paraId="7D580034" w14:textId="24DBF6DC" w:rsidR="002C5383" w:rsidRPr="00FA6A96" w:rsidRDefault="002C5383" w:rsidP="00FA6A96">
            <w:pPr>
              <w:pStyle w:val="CellBody"/>
              <w:rPr>
                <w:lang w:val="en-GB"/>
              </w:rPr>
            </w:pPr>
            <w:r w:rsidRPr="00FA6A96">
              <w:rPr>
                <w:lang w:val="en-GB"/>
              </w:rPr>
              <w:t>January 19</w:t>
            </w:r>
          </w:p>
        </w:tc>
        <w:tc>
          <w:tcPr>
            <w:tcW w:w="3691" w:type="dxa"/>
          </w:tcPr>
          <w:p w14:paraId="340CB4FD" w14:textId="259A2A11" w:rsidR="002C5383" w:rsidRPr="00FA6A96" w:rsidRDefault="002C5383" w:rsidP="00FA6A96">
            <w:pPr>
              <w:pStyle w:val="CellBody"/>
              <w:rPr>
                <w:lang w:val="en-GB"/>
              </w:rPr>
            </w:pPr>
            <w:r w:rsidRPr="00FA6A96">
              <w:rPr>
                <w:lang w:val="en-GB"/>
              </w:rPr>
              <w:t>Working draft, amendments following final version of CpML document and Settlements Matching WG Conf call</w:t>
            </w:r>
          </w:p>
        </w:tc>
        <w:tc>
          <w:tcPr>
            <w:tcW w:w="2755" w:type="dxa"/>
          </w:tcPr>
          <w:p w14:paraId="66882F8A" w14:textId="264CA758" w:rsidR="002C5383" w:rsidRPr="00FA6A96" w:rsidRDefault="002C5383" w:rsidP="00FA6A96">
            <w:pPr>
              <w:pStyle w:val="CellBody"/>
              <w:rPr>
                <w:lang w:val="en-GB"/>
              </w:rPr>
            </w:pPr>
            <w:r w:rsidRPr="00FA6A96">
              <w:rPr>
                <w:lang w:val="en-GB"/>
              </w:rPr>
              <w:t>eSM WG</w:t>
            </w:r>
          </w:p>
        </w:tc>
      </w:tr>
      <w:tr w:rsidR="002C5383" w:rsidRPr="00FA6A96" w14:paraId="7698FA0E" w14:textId="77777777" w:rsidTr="00244F44">
        <w:tc>
          <w:tcPr>
            <w:tcW w:w="1230" w:type="dxa"/>
          </w:tcPr>
          <w:p w14:paraId="10EF8742" w14:textId="65BC9449" w:rsidR="002C5383" w:rsidRPr="00FA6A96" w:rsidRDefault="002C5383" w:rsidP="00FA6A96">
            <w:pPr>
              <w:pStyle w:val="CellBody"/>
              <w:rPr>
                <w:lang w:val="en-GB"/>
              </w:rPr>
            </w:pPr>
            <w:r w:rsidRPr="00FA6A96">
              <w:rPr>
                <w:lang w:val="en-GB"/>
              </w:rPr>
              <w:t>0.1n</w:t>
            </w:r>
          </w:p>
        </w:tc>
        <w:tc>
          <w:tcPr>
            <w:tcW w:w="1670" w:type="dxa"/>
          </w:tcPr>
          <w:p w14:paraId="50249770" w14:textId="0E91B300" w:rsidR="002C5383" w:rsidRPr="00FA6A96" w:rsidRDefault="002C5383" w:rsidP="00FA6A96">
            <w:pPr>
              <w:pStyle w:val="CellBody"/>
              <w:rPr>
                <w:lang w:val="en-GB"/>
              </w:rPr>
            </w:pPr>
            <w:r w:rsidRPr="00FA6A96">
              <w:rPr>
                <w:lang w:val="en-GB"/>
              </w:rPr>
              <w:t>February 19</w:t>
            </w:r>
          </w:p>
        </w:tc>
        <w:tc>
          <w:tcPr>
            <w:tcW w:w="3691" w:type="dxa"/>
          </w:tcPr>
          <w:p w14:paraId="26D280D3" w14:textId="068CD1DB" w:rsidR="002C5383" w:rsidRPr="00FA6A96" w:rsidRDefault="002C5383" w:rsidP="00FA6A96">
            <w:pPr>
              <w:pStyle w:val="CellBody"/>
              <w:rPr>
                <w:lang w:val="en-GB"/>
              </w:rPr>
            </w:pPr>
            <w:r w:rsidRPr="00FA6A96">
              <w:rPr>
                <w:lang w:val="en-GB"/>
              </w:rPr>
              <w:t>Final draft for validation</w:t>
            </w:r>
          </w:p>
        </w:tc>
        <w:tc>
          <w:tcPr>
            <w:tcW w:w="2755" w:type="dxa"/>
          </w:tcPr>
          <w:p w14:paraId="74A4F006" w14:textId="635B83A4" w:rsidR="002C5383" w:rsidRPr="00FA6A96" w:rsidRDefault="002C5383" w:rsidP="00FA6A96">
            <w:pPr>
              <w:pStyle w:val="CellBody"/>
              <w:rPr>
                <w:lang w:val="en-GB"/>
              </w:rPr>
            </w:pPr>
            <w:r w:rsidRPr="00FA6A96">
              <w:rPr>
                <w:lang w:val="en-GB"/>
              </w:rPr>
              <w:t>eSM WG</w:t>
            </w:r>
          </w:p>
        </w:tc>
      </w:tr>
      <w:tr w:rsidR="002C5383" w:rsidRPr="00FA6A96" w14:paraId="511002AB" w14:textId="77777777" w:rsidTr="00244F44">
        <w:tc>
          <w:tcPr>
            <w:tcW w:w="1230" w:type="dxa"/>
          </w:tcPr>
          <w:p w14:paraId="65BDF03B" w14:textId="48D6168D" w:rsidR="002C5383" w:rsidRPr="00FA6A96" w:rsidRDefault="002C5383" w:rsidP="00FA6A96">
            <w:pPr>
              <w:pStyle w:val="CellBody"/>
              <w:rPr>
                <w:lang w:val="en-GB"/>
              </w:rPr>
            </w:pPr>
            <w:r w:rsidRPr="00FA6A96">
              <w:rPr>
                <w:lang w:val="en-GB"/>
              </w:rPr>
              <w:t>1.0</w:t>
            </w:r>
          </w:p>
        </w:tc>
        <w:tc>
          <w:tcPr>
            <w:tcW w:w="1670" w:type="dxa"/>
          </w:tcPr>
          <w:p w14:paraId="42B5FF18" w14:textId="582BEF3F" w:rsidR="002C5383" w:rsidRPr="00FA6A96" w:rsidRDefault="002C5383" w:rsidP="00FA6A96">
            <w:pPr>
              <w:pStyle w:val="CellBody"/>
              <w:rPr>
                <w:lang w:val="en-GB"/>
              </w:rPr>
            </w:pPr>
            <w:r w:rsidRPr="00FA6A96">
              <w:rPr>
                <w:lang w:val="en-GB"/>
              </w:rPr>
              <w:t>February 19</w:t>
            </w:r>
          </w:p>
        </w:tc>
        <w:tc>
          <w:tcPr>
            <w:tcW w:w="3691" w:type="dxa"/>
          </w:tcPr>
          <w:p w14:paraId="5B0818A1" w14:textId="28861D6E" w:rsidR="002C5383" w:rsidRPr="00FA6A96" w:rsidRDefault="002C5383" w:rsidP="00FA6A96">
            <w:pPr>
              <w:pStyle w:val="CellBody"/>
              <w:rPr>
                <w:lang w:val="en-GB"/>
              </w:rPr>
            </w:pPr>
            <w:r w:rsidRPr="00FA6A96">
              <w:rPr>
                <w:lang w:val="en-GB"/>
              </w:rPr>
              <w:t>Final version</w:t>
            </w:r>
          </w:p>
        </w:tc>
        <w:tc>
          <w:tcPr>
            <w:tcW w:w="2755" w:type="dxa"/>
          </w:tcPr>
          <w:p w14:paraId="60A5BB51" w14:textId="3C23BAC3" w:rsidR="002C5383" w:rsidRPr="00FA6A96" w:rsidRDefault="002C5383" w:rsidP="00FA6A96">
            <w:pPr>
              <w:pStyle w:val="CellBody"/>
              <w:rPr>
                <w:lang w:val="en-GB"/>
              </w:rPr>
            </w:pPr>
            <w:r w:rsidRPr="00FA6A96">
              <w:rPr>
                <w:lang w:val="en-GB"/>
              </w:rPr>
              <w:t>eSM WG</w:t>
            </w:r>
          </w:p>
        </w:tc>
      </w:tr>
      <w:tr w:rsidR="002C5383" w:rsidRPr="00FA6A96" w14:paraId="0443C4FD" w14:textId="77777777" w:rsidTr="00244F44">
        <w:tc>
          <w:tcPr>
            <w:tcW w:w="1230" w:type="dxa"/>
          </w:tcPr>
          <w:p w14:paraId="6E4337B4" w14:textId="41C08E5A" w:rsidR="002C5383" w:rsidRPr="00FA6A96" w:rsidRDefault="002C5383" w:rsidP="00FA6A96">
            <w:pPr>
              <w:pStyle w:val="CellBody"/>
              <w:rPr>
                <w:lang w:val="en-GB"/>
              </w:rPr>
            </w:pPr>
            <w:r w:rsidRPr="00FA6A96">
              <w:rPr>
                <w:lang w:val="en-GB"/>
              </w:rPr>
              <w:t>2.0</w:t>
            </w:r>
          </w:p>
        </w:tc>
        <w:tc>
          <w:tcPr>
            <w:tcW w:w="1670" w:type="dxa"/>
          </w:tcPr>
          <w:p w14:paraId="23BCEF93" w14:textId="29DC4FFD" w:rsidR="002C5383" w:rsidRPr="00FA6A96" w:rsidRDefault="002C5383" w:rsidP="00FA6A96">
            <w:pPr>
              <w:pStyle w:val="CellBody"/>
              <w:rPr>
                <w:lang w:val="en-GB"/>
              </w:rPr>
            </w:pPr>
            <w:r w:rsidRPr="00FA6A96">
              <w:rPr>
                <w:lang w:val="en-GB"/>
              </w:rPr>
              <w:t>August</w:t>
            </w:r>
            <w:r w:rsidR="006735B4" w:rsidRPr="00FA6A96">
              <w:rPr>
                <w:lang w:val="en-GB"/>
              </w:rPr>
              <w:t xml:space="preserve"> 2019</w:t>
            </w:r>
          </w:p>
        </w:tc>
        <w:tc>
          <w:tcPr>
            <w:tcW w:w="3691" w:type="dxa"/>
          </w:tcPr>
          <w:p w14:paraId="223FA58F" w14:textId="15850C14" w:rsidR="002C5383" w:rsidRPr="00FA6A96" w:rsidRDefault="002C5383" w:rsidP="00FA6A96">
            <w:pPr>
              <w:pStyle w:val="CellBody"/>
              <w:rPr>
                <w:lang w:val="en-GB"/>
              </w:rPr>
            </w:pPr>
            <w:r w:rsidRPr="00FA6A96">
              <w:rPr>
                <w:lang w:val="en-GB"/>
              </w:rPr>
              <w:t>Working draft</w:t>
            </w:r>
          </w:p>
        </w:tc>
        <w:tc>
          <w:tcPr>
            <w:tcW w:w="2755" w:type="dxa"/>
          </w:tcPr>
          <w:p w14:paraId="7EBF198A" w14:textId="2C2D0693" w:rsidR="002C5383" w:rsidRPr="00FA6A96" w:rsidRDefault="002C5383" w:rsidP="00FA6A96">
            <w:pPr>
              <w:pStyle w:val="CellBody"/>
              <w:rPr>
                <w:lang w:val="en-GB"/>
              </w:rPr>
            </w:pPr>
            <w:r w:rsidRPr="00FA6A96">
              <w:rPr>
                <w:lang w:val="en-GB"/>
              </w:rPr>
              <w:t>eSM WG</w:t>
            </w:r>
          </w:p>
        </w:tc>
      </w:tr>
      <w:tr w:rsidR="002C5383" w:rsidRPr="00FA6A96" w14:paraId="6D698AEE" w14:textId="77777777" w:rsidTr="00244F44">
        <w:tc>
          <w:tcPr>
            <w:tcW w:w="1230" w:type="dxa"/>
          </w:tcPr>
          <w:p w14:paraId="36E8C925" w14:textId="5939470A" w:rsidR="002C5383" w:rsidRPr="00FA6A96" w:rsidRDefault="006735B4" w:rsidP="00FA6A96">
            <w:pPr>
              <w:pStyle w:val="CellBody"/>
              <w:rPr>
                <w:lang w:val="en-GB"/>
              </w:rPr>
            </w:pPr>
            <w:r w:rsidRPr="00FA6A96">
              <w:rPr>
                <w:lang w:val="en-GB"/>
              </w:rPr>
              <w:t>2.</w:t>
            </w:r>
            <w:r w:rsidR="005A0AAB" w:rsidRPr="00FA6A96">
              <w:rPr>
                <w:lang w:val="en-GB"/>
              </w:rPr>
              <w:t>1</w:t>
            </w:r>
          </w:p>
        </w:tc>
        <w:tc>
          <w:tcPr>
            <w:tcW w:w="1670" w:type="dxa"/>
          </w:tcPr>
          <w:p w14:paraId="1B7962DD" w14:textId="05672167" w:rsidR="002C5383" w:rsidRPr="00FA6A96" w:rsidRDefault="006735B4" w:rsidP="00FA6A96">
            <w:pPr>
              <w:pStyle w:val="CellBody"/>
              <w:rPr>
                <w:lang w:val="en-GB"/>
              </w:rPr>
            </w:pPr>
            <w:r w:rsidRPr="00FA6A96">
              <w:rPr>
                <w:lang w:val="en-GB"/>
              </w:rPr>
              <w:t xml:space="preserve">September </w:t>
            </w:r>
            <w:r w:rsidR="005A0AAB" w:rsidRPr="00FA6A96">
              <w:rPr>
                <w:lang w:val="en-GB"/>
              </w:rPr>
              <w:t>2019</w:t>
            </w:r>
          </w:p>
        </w:tc>
        <w:tc>
          <w:tcPr>
            <w:tcW w:w="3691" w:type="dxa"/>
          </w:tcPr>
          <w:p w14:paraId="1AD28AA2" w14:textId="41D2477A" w:rsidR="002C5383" w:rsidRPr="00FA6A96" w:rsidRDefault="006735B4" w:rsidP="00FA6A96">
            <w:pPr>
              <w:pStyle w:val="CellBody"/>
              <w:rPr>
                <w:lang w:val="en-GB"/>
              </w:rPr>
            </w:pPr>
            <w:r w:rsidRPr="00FA6A96">
              <w:rPr>
                <w:lang w:val="en-GB"/>
              </w:rPr>
              <w:t>Final Version</w:t>
            </w:r>
          </w:p>
        </w:tc>
        <w:tc>
          <w:tcPr>
            <w:tcW w:w="2755" w:type="dxa"/>
          </w:tcPr>
          <w:p w14:paraId="1A1D343B" w14:textId="12314D70" w:rsidR="002C5383" w:rsidRPr="00FA6A96" w:rsidRDefault="006735B4" w:rsidP="00FA6A96">
            <w:pPr>
              <w:pStyle w:val="CellBody"/>
              <w:rPr>
                <w:lang w:val="en-GB"/>
              </w:rPr>
            </w:pPr>
            <w:r w:rsidRPr="00FA6A96">
              <w:rPr>
                <w:lang w:val="en-GB"/>
              </w:rPr>
              <w:t>eSM WG</w:t>
            </w:r>
          </w:p>
        </w:tc>
      </w:tr>
      <w:tr w:rsidR="002C5383" w:rsidRPr="00FA6A96" w14:paraId="66343D89" w14:textId="77777777" w:rsidTr="00244F44">
        <w:tc>
          <w:tcPr>
            <w:tcW w:w="1230" w:type="dxa"/>
          </w:tcPr>
          <w:p w14:paraId="0503C1F4" w14:textId="60792CEE" w:rsidR="002C5383" w:rsidRPr="00FA6A96" w:rsidRDefault="006735B4" w:rsidP="00FA6A96">
            <w:pPr>
              <w:pStyle w:val="CellBody"/>
              <w:rPr>
                <w:lang w:val="en-GB"/>
              </w:rPr>
            </w:pPr>
            <w:r w:rsidRPr="00FA6A96">
              <w:rPr>
                <w:lang w:val="en-GB"/>
              </w:rPr>
              <w:t>2.</w:t>
            </w:r>
            <w:r w:rsidR="005A0AAB" w:rsidRPr="00FA6A96">
              <w:rPr>
                <w:lang w:val="en-GB"/>
              </w:rPr>
              <w:t>2</w:t>
            </w:r>
          </w:p>
        </w:tc>
        <w:tc>
          <w:tcPr>
            <w:tcW w:w="1670" w:type="dxa"/>
          </w:tcPr>
          <w:p w14:paraId="7C3459EB" w14:textId="367E8805" w:rsidR="002C5383" w:rsidRPr="00FA6A96" w:rsidRDefault="006735B4" w:rsidP="00FA6A96">
            <w:pPr>
              <w:pStyle w:val="CellBody"/>
              <w:rPr>
                <w:lang w:val="en-GB"/>
              </w:rPr>
            </w:pPr>
            <w:r w:rsidRPr="00FA6A96">
              <w:rPr>
                <w:lang w:val="en-GB"/>
              </w:rPr>
              <w:t>July 2020</w:t>
            </w:r>
          </w:p>
        </w:tc>
        <w:tc>
          <w:tcPr>
            <w:tcW w:w="3691" w:type="dxa"/>
          </w:tcPr>
          <w:p w14:paraId="7F6A99FB" w14:textId="3BA03E1E" w:rsidR="002C5383" w:rsidRPr="00FA6A96" w:rsidRDefault="00375410" w:rsidP="00FA6A96">
            <w:pPr>
              <w:pStyle w:val="CellBody"/>
              <w:rPr>
                <w:lang w:val="en-GB"/>
              </w:rPr>
            </w:pPr>
            <w:r w:rsidRPr="00FA6A96">
              <w:rPr>
                <w:lang w:val="en-GB"/>
              </w:rPr>
              <w:t>Final Version</w:t>
            </w:r>
          </w:p>
        </w:tc>
        <w:tc>
          <w:tcPr>
            <w:tcW w:w="2755" w:type="dxa"/>
          </w:tcPr>
          <w:p w14:paraId="37A23E13" w14:textId="4756C4DC" w:rsidR="002C5383" w:rsidRPr="00FA6A96" w:rsidRDefault="00375410" w:rsidP="00FA6A96">
            <w:pPr>
              <w:pStyle w:val="CellBody"/>
              <w:rPr>
                <w:lang w:val="en-GB"/>
              </w:rPr>
            </w:pPr>
            <w:r w:rsidRPr="00FA6A96">
              <w:rPr>
                <w:lang w:val="en-GB"/>
              </w:rPr>
              <w:t>eSM WG</w:t>
            </w:r>
          </w:p>
        </w:tc>
      </w:tr>
      <w:tr w:rsidR="005A0AAB" w:rsidRPr="00FA6A96" w14:paraId="45B69833" w14:textId="77777777" w:rsidTr="00244F44">
        <w:tc>
          <w:tcPr>
            <w:tcW w:w="1230" w:type="dxa"/>
          </w:tcPr>
          <w:p w14:paraId="3192B870" w14:textId="074FC725" w:rsidR="005A0AAB" w:rsidRPr="00FA6A96" w:rsidRDefault="005A0AAB" w:rsidP="00FA6A96">
            <w:pPr>
              <w:pStyle w:val="CellBody"/>
              <w:rPr>
                <w:lang w:val="en-GB"/>
              </w:rPr>
            </w:pPr>
            <w:r w:rsidRPr="00FA6A96">
              <w:rPr>
                <w:lang w:val="en-GB"/>
              </w:rPr>
              <w:t>2.2.1</w:t>
            </w:r>
          </w:p>
        </w:tc>
        <w:tc>
          <w:tcPr>
            <w:tcW w:w="1670" w:type="dxa"/>
          </w:tcPr>
          <w:p w14:paraId="64BA6EB0" w14:textId="05AAC813" w:rsidR="005A0AAB" w:rsidRPr="00FA6A96" w:rsidRDefault="002D1293" w:rsidP="00FA6A96">
            <w:pPr>
              <w:pStyle w:val="CellBody"/>
              <w:rPr>
                <w:lang w:val="en-GB"/>
              </w:rPr>
            </w:pPr>
            <w:r w:rsidRPr="00FA6A96">
              <w:rPr>
                <w:lang w:val="en-GB"/>
              </w:rPr>
              <w:t>November</w:t>
            </w:r>
            <w:r w:rsidR="005A0AAB" w:rsidRPr="00FA6A96">
              <w:rPr>
                <w:lang w:val="en-GB"/>
              </w:rPr>
              <w:t xml:space="preserve"> 2020</w:t>
            </w:r>
          </w:p>
        </w:tc>
        <w:tc>
          <w:tcPr>
            <w:tcW w:w="3691" w:type="dxa"/>
          </w:tcPr>
          <w:p w14:paraId="5F353326" w14:textId="7ECF6F86" w:rsidR="005A0AAB" w:rsidRPr="00FA6A96" w:rsidRDefault="005A0AAB" w:rsidP="00FA6A96">
            <w:pPr>
              <w:pStyle w:val="CellBody"/>
              <w:rPr>
                <w:lang w:val="en-GB"/>
              </w:rPr>
            </w:pPr>
            <w:r w:rsidRPr="00FA6A96">
              <w:rPr>
                <w:lang w:val="en-GB"/>
              </w:rPr>
              <w:t>Final V</w:t>
            </w:r>
            <w:r w:rsidR="00CD0214" w:rsidRPr="00FA6A96">
              <w:rPr>
                <w:lang w:val="en-GB"/>
              </w:rPr>
              <w:t>e</w:t>
            </w:r>
            <w:r w:rsidRPr="00FA6A96">
              <w:rPr>
                <w:lang w:val="en-GB"/>
              </w:rPr>
              <w:t>rsion</w:t>
            </w:r>
          </w:p>
        </w:tc>
        <w:tc>
          <w:tcPr>
            <w:tcW w:w="2755" w:type="dxa"/>
          </w:tcPr>
          <w:p w14:paraId="16F81126" w14:textId="34C0884A" w:rsidR="005A0AAB" w:rsidRPr="00FA6A96" w:rsidRDefault="005A0AAB" w:rsidP="00FA6A96">
            <w:pPr>
              <w:pStyle w:val="CellBody"/>
              <w:rPr>
                <w:lang w:val="en-GB"/>
              </w:rPr>
            </w:pPr>
            <w:r w:rsidRPr="00FA6A96">
              <w:rPr>
                <w:lang w:val="en-GB"/>
              </w:rPr>
              <w:t>eSM WG</w:t>
            </w:r>
          </w:p>
        </w:tc>
      </w:tr>
      <w:tr w:rsidR="006845FC" w:rsidRPr="00FA6A96" w14:paraId="4DB580CF" w14:textId="77777777" w:rsidTr="00244F44">
        <w:tc>
          <w:tcPr>
            <w:tcW w:w="1230" w:type="dxa"/>
          </w:tcPr>
          <w:p w14:paraId="0E2DBBC3" w14:textId="0E1A4811" w:rsidR="006845FC" w:rsidRPr="00FA6A96" w:rsidRDefault="006845FC" w:rsidP="00FA6A96">
            <w:pPr>
              <w:pStyle w:val="CellBody"/>
              <w:rPr>
                <w:lang w:val="en-GB"/>
              </w:rPr>
            </w:pPr>
            <w:r w:rsidRPr="00FA6A96">
              <w:rPr>
                <w:lang w:val="en-GB"/>
              </w:rPr>
              <w:t>2.2.2</w:t>
            </w:r>
          </w:p>
        </w:tc>
        <w:tc>
          <w:tcPr>
            <w:tcW w:w="1670" w:type="dxa"/>
          </w:tcPr>
          <w:p w14:paraId="0B88D134" w14:textId="214B6302" w:rsidR="006845FC" w:rsidRPr="00FA6A96" w:rsidRDefault="006845FC" w:rsidP="00FA6A96">
            <w:pPr>
              <w:pStyle w:val="CellBody"/>
              <w:rPr>
                <w:lang w:val="en-GB"/>
              </w:rPr>
            </w:pPr>
            <w:r w:rsidRPr="00FA6A96">
              <w:rPr>
                <w:lang w:val="en-GB"/>
              </w:rPr>
              <w:t>January 2021</w:t>
            </w:r>
          </w:p>
        </w:tc>
        <w:tc>
          <w:tcPr>
            <w:tcW w:w="3691" w:type="dxa"/>
          </w:tcPr>
          <w:p w14:paraId="1ACE758F" w14:textId="64220B5B" w:rsidR="006845FC" w:rsidRPr="00FA6A96" w:rsidRDefault="006845FC" w:rsidP="00FA6A96">
            <w:pPr>
              <w:pStyle w:val="CellBody"/>
              <w:rPr>
                <w:lang w:val="en-GB"/>
              </w:rPr>
            </w:pPr>
            <w:r w:rsidRPr="00FA6A96">
              <w:rPr>
                <w:lang w:val="en-GB"/>
              </w:rPr>
              <w:t>Final version</w:t>
            </w:r>
          </w:p>
        </w:tc>
        <w:tc>
          <w:tcPr>
            <w:tcW w:w="2755" w:type="dxa"/>
          </w:tcPr>
          <w:p w14:paraId="7D80B53B" w14:textId="091A94C7" w:rsidR="006845FC" w:rsidRPr="00FA6A96" w:rsidRDefault="006845FC" w:rsidP="00FA6A96">
            <w:pPr>
              <w:pStyle w:val="CellBody"/>
              <w:rPr>
                <w:lang w:val="en-GB"/>
              </w:rPr>
            </w:pPr>
            <w:r w:rsidRPr="00FA6A96">
              <w:rPr>
                <w:lang w:val="en-GB"/>
              </w:rPr>
              <w:t>eSM WG</w:t>
            </w:r>
          </w:p>
        </w:tc>
      </w:tr>
      <w:tr w:rsidR="00D963B2" w:rsidRPr="00FA6A96" w14:paraId="4B3C147C" w14:textId="77777777" w:rsidTr="00244F44">
        <w:tc>
          <w:tcPr>
            <w:tcW w:w="1230" w:type="dxa"/>
          </w:tcPr>
          <w:p w14:paraId="22762019" w14:textId="03D2C928" w:rsidR="00D963B2" w:rsidRPr="00FA6A96" w:rsidRDefault="00D963B2" w:rsidP="00FA6A96">
            <w:pPr>
              <w:pStyle w:val="CellBody"/>
              <w:rPr>
                <w:lang w:val="en-GB"/>
              </w:rPr>
            </w:pPr>
            <w:r w:rsidRPr="00FA6A96">
              <w:rPr>
                <w:lang w:val="en-GB"/>
              </w:rPr>
              <w:t>3.0.0</w:t>
            </w:r>
          </w:p>
        </w:tc>
        <w:tc>
          <w:tcPr>
            <w:tcW w:w="1670" w:type="dxa"/>
          </w:tcPr>
          <w:p w14:paraId="28BA1FE6" w14:textId="62F807CF" w:rsidR="00D963B2" w:rsidRPr="00FA6A96" w:rsidRDefault="00D963B2" w:rsidP="00FA6A96">
            <w:pPr>
              <w:pStyle w:val="CellBody"/>
              <w:rPr>
                <w:lang w:val="en-GB"/>
              </w:rPr>
            </w:pPr>
            <w:r w:rsidRPr="00FA6A96">
              <w:rPr>
                <w:lang w:val="en-GB"/>
              </w:rPr>
              <w:t>August 2021</w:t>
            </w:r>
          </w:p>
        </w:tc>
        <w:tc>
          <w:tcPr>
            <w:tcW w:w="3691" w:type="dxa"/>
          </w:tcPr>
          <w:p w14:paraId="0766729B" w14:textId="30D5F3E8" w:rsidR="00D963B2" w:rsidRPr="00FA6A96" w:rsidRDefault="00D963B2" w:rsidP="00FA6A96">
            <w:pPr>
              <w:pStyle w:val="CellBody"/>
              <w:rPr>
                <w:lang w:val="en-GB"/>
              </w:rPr>
            </w:pPr>
            <w:r w:rsidRPr="00FA6A96">
              <w:rPr>
                <w:lang w:val="en-GB"/>
              </w:rPr>
              <w:t>Final Version</w:t>
            </w:r>
          </w:p>
        </w:tc>
        <w:tc>
          <w:tcPr>
            <w:tcW w:w="2755" w:type="dxa"/>
          </w:tcPr>
          <w:p w14:paraId="004752B2" w14:textId="73306B60" w:rsidR="00D963B2" w:rsidRPr="00FA6A96" w:rsidRDefault="00D963B2" w:rsidP="00FA6A96">
            <w:pPr>
              <w:pStyle w:val="CellBody"/>
              <w:rPr>
                <w:lang w:val="en-GB"/>
              </w:rPr>
            </w:pPr>
            <w:r w:rsidRPr="00FA6A96">
              <w:rPr>
                <w:lang w:val="en-GB"/>
              </w:rPr>
              <w:t>eSM WG</w:t>
            </w:r>
          </w:p>
        </w:tc>
      </w:tr>
      <w:tr w:rsidR="00D963B2" w:rsidRPr="00FA6A96" w14:paraId="73D486D4" w14:textId="77777777" w:rsidTr="00244F44">
        <w:tc>
          <w:tcPr>
            <w:tcW w:w="1230" w:type="dxa"/>
          </w:tcPr>
          <w:p w14:paraId="5272CFD4" w14:textId="2779A3E6" w:rsidR="00D963B2" w:rsidRPr="00FA6A96" w:rsidRDefault="00D963B2" w:rsidP="00FA6A96">
            <w:pPr>
              <w:pStyle w:val="CellBody"/>
              <w:rPr>
                <w:lang w:val="en-GB"/>
              </w:rPr>
            </w:pPr>
            <w:r w:rsidRPr="00FA6A96">
              <w:rPr>
                <w:lang w:val="en-GB"/>
              </w:rPr>
              <w:t>3.1</w:t>
            </w:r>
          </w:p>
        </w:tc>
        <w:tc>
          <w:tcPr>
            <w:tcW w:w="1670" w:type="dxa"/>
          </w:tcPr>
          <w:p w14:paraId="199BDB73" w14:textId="41B77B11" w:rsidR="00D963B2" w:rsidRPr="00FA6A96" w:rsidRDefault="0092750D" w:rsidP="00FA6A96">
            <w:pPr>
              <w:pStyle w:val="CellBody"/>
              <w:rPr>
                <w:lang w:val="en-GB"/>
              </w:rPr>
            </w:pPr>
            <w:r w:rsidRPr="00FA6A96">
              <w:rPr>
                <w:lang w:val="en-GB"/>
              </w:rPr>
              <w:t>October</w:t>
            </w:r>
            <w:r w:rsidR="00D963B2" w:rsidRPr="00FA6A96">
              <w:rPr>
                <w:lang w:val="en-GB"/>
              </w:rPr>
              <w:t xml:space="preserve"> 2022</w:t>
            </w:r>
          </w:p>
        </w:tc>
        <w:tc>
          <w:tcPr>
            <w:tcW w:w="3691" w:type="dxa"/>
          </w:tcPr>
          <w:p w14:paraId="0B3E7FAE" w14:textId="78AD3BD0" w:rsidR="00D963B2" w:rsidRPr="00FA6A96" w:rsidRDefault="00D963B2" w:rsidP="00FA6A96">
            <w:pPr>
              <w:pStyle w:val="CellBody"/>
              <w:rPr>
                <w:lang w:val="en-GB"/>
              </w:rPr>
            </w:pPr>
            <w:r w:rsidRPr="00FA6A96">
              <w:rPr>
                <w:lang w:val="en-GB"/>
              </w:rPr>
              <w:t>Final Version</w:t>
            </w:r>
          </w:p>
        </w:tc>
        <w:tc>
          <w:tcPr>
            <w:tcW w:w="2755" w:type="dxa"/>
          </w:tcPr>
          <w:p w14:paraId="77B4F2D3" w14:textId="1CF331BD" w:rsidR="00D963B2" w:rsidRPr="00FA6A96" w:rsidRDefault="00D963B2" w:rsidP="00FA6A96">
            <w:pPr>
              <w:pStyle w:val="CellBody"/>
              <w:rPr>
                <w:lang w:val="en-GB"/>
              </w:rPr>
            </w:pPr>
            <w:r w:rsidRPr="00FA6A96">
              <w:rPr>
                <w:lang w:val="en-GB"/>
              </w:rPr>
              <w:t>eSM WG</w:t>
            </w:r>
          </w:p>
        </w:tc>
      </w:tr>
      <w:tr w:rsidR="00A315CD" w:rsidRPr="00FA6A96" w14:paraId="2D8190C0" w14:textId="77777777" w:rsidTr="00244F44">
        <w:tc>
          <w:tcPr>
            <w:tcW w:w="1230" w:type="dxa"/>
          </w:tcPr>
          <w:p w14:paraId="7F43E1B7" w14:textId="7394AEAB" w:rsidR="00A315CD" w:rsidRPr="00FA6A96" w:rsidRDefault="00A315CD" w:rsidP="00FA6A96">
            <w:pPr>
              <w:pStyle w:val="CellBody"/>
              <w:rPr>
                <w:lang w:val="en-GB"/>
              </w:rPr>
            </w:pPr>
            <w:r w:rsidRPr="00FA6A96">
              <w:rPr>
                <w:lang w:val="en-GB"/>
              </w:rPr>
              <w:t>3.2</w:t>
            </w:r>
          </w:p>
        </w:tc>
        <w:tc>
          <w:tcPr>
            <w:tcW w:w="1670" w:type="dxa"/>
          </w:tcPr>
          <w:p w14:paraId="6A372ABB" w14:textId="046B588F" w:rsidR="00A315CD" w:rsidRPr="00FA6A96" w:rsidDel="00E44408" w:rsidRDefault="00A315CD" w:rsidP="00FA6A96">
            <w:pPr>
              <w:pStyle w:val="CellBody"/>
              <w:rPr>
                <w:lang w:val="en-GB"/>
              </w:rPr>
            </w:pPr>
            <w:r w:rsidRPr="00FA6A96">
              <w:rPr>
                <w:lang w:val="en-GB"/>
              </w:rPr>
              <w:t>March 2023</w:t>
            </w:r>
          </w:p>
        </w:tc>
        <w:tc>
          <w:tcPr>
            <w:tcW w:w="3691" w:type="dxa"/>
          </w:tcPr>
          <w:p w14:paraId="616F2E82" w14:textId="7C5B3878" w:rsidR="00A315CD" w:rsidRPr="00FA6A96" w:rsidRDefault="00A315CD" w:rsidP="00FA6A96">
            <w:pPr>
              <w:pStyle w:val="CellBody"/>
              <w:rPr>
                <w:lang w:val="en-GB"/>
              </w:rPr>
            </w:pPr>
            <w:r w:rsidRPr="00FA6A96">
              <w:rPr>
                <w:lang w:val="en-GB"/>
              </w:rPr>
              <w:t>Final Version</w:t>
            </w:r>
          </w:p>
        </w:tc>
        <w:tc>
          <w:tcPr>
            <w:tcW w:w="2755" w:type="dxa"/>
          </w:tcPr>
          <w:p w14:paraId="0158249F" w14:textId="25E4DEBD" w:rsidR="00A315CD" w:rsidRPr="00FA6A96" w:rsidRDefault="00A315CD" w:rsidP="00FA6A96">
            <w:pPr>
              <w:pStyle w:val="CellBody"/>
              <w:rPr>
                <w:lang w:val="en-GB"/>
              </w:rPr>
            </w:pPr>
            <w:r w:rsidRPr="00FA6A96">
              <w:rPr>
                <w:lang w:val="en-GB"/>
              </w:rPr>
              <w:t>eSM WG</w:t>
            </w:r>
          </w:p>
        </w:tc>
      </w:tr>
      <w:tr w:rsidR="00320422" w:rsidRPr="00FA6A96" w14:paraId="44A22F50" w14:textId="77777777" w:rsidTr="00244F44">
        <w:tc>
          <w:tcPr>
            <w:tcW w:w="1230" w:type="dxa"/>
          </w:tcPr>
          <w:p w14:paraId="253900B8" w14:textId="0F4EE265" w:rsidR="00320422" w:rsidRPr="00FA6A96" w:rsidRDefault="00320422" w:rsidP="00FA6A96">
            <w:pPr>
              <w:pStyle w:val="CellBody"/>
              <w:rPr>
                <w:lang w:val="en-GB"/>
              </w:rPr>
            </w:pPr>
            <w:r w:rsidRPr="00FA6A96">
              <w:rPr>
                <w:lang w:val="en-GB"/>
              </w:rPr>
              <w:t>3.3</w:t>
            </w:r>
          </w:p>
        </w:tc>
        <w:tc>
          <w:tcPr>
            <w:tcW w:w="1670" w:type="dxa"/>
          </w:tcPr>
          <w:p w14:paraId="16DD5994" w14:textId="416A58D4" w:rsidR="00320422" w:rsidRPr="00FA6A96" w:rsidRDefault="00841F85" w:rsidP="00FA6A96">
            <w:pPr>
              <w:pStyle w:val="CellBody"/>
              <w:rPr>
                <w:lang w:val="en-GB"/>
              </w:rPr>
            </w:pPr>
            <w:r w:rsidRPr="00FA6A96">
              <w:rPr>
                <w:lang w:val="en-GB"/>
              </w:rPr>
              <w:t>July</w:t>
            </w:r>
            <w:r w:rsidR="00320422" w:rsidRPr="00FA6A96">
              <w:rPr>
                <w:lang w:val="en-GB"/>
              </w:rPr>
              <w:t xml:space="preserve"> 2023</w:t>
            </w:r>
          </w:p>
        </w:tc>
        <w:tc>
          <w:tcPr>
            <w:tcW w:w="3691" w:type="dxa"/>
          </w:tcPr>
          <w:p w14:paraId="44C24839" w14:textId="1F062977" w:rsidR="00320422" w:rsidRPr="00FA6A96" w:rsidRDefault="00320422" w:rsidP="00FA6A96">
            <w:pPr>
              <w:pStyle w:val="CellBody"/>
              <w:rPr>
                <w:lang w:val="en-GB"/>
              </w:rPr>
            </w:pPr>
            <w:r w:rsidRPr="00FA6A96">
              <w:rPr>
                <w:lang w:val="en-GB"/>
              </w:rPr>
              <w:t>Final Version</w:t>
            </w:r>
          </w:p>
        </w:tc>
        <w:tc>
          <w:tcPr>
            <w:tcW w:w="2755" w:type="dxa"/>
          </w:tcPr>
          <w:p w14:paraId="6C599B28" w14:textId="306282CD" w:rsidR="00320422" w:rsidRPr="00FA6A96" w:rsidRDefault="00320422" w:rsidP="00FA6A96">
            <w:pPr>
              <w:pStyle w:val="CellBody"/>
              <w:rPr>
                <w:lang w:val="en-GB"/>
              </w:rPr>
            </w:pPr>
            <w:r w:rsidRPr="00FA6A96">
              <w:rPr>
                <w:lang w:val="en-GB"/>
              </w:rPr>
              <w:t>eSM WG</w:t>
            </w:r>
          </w:p>
        </w:tc>
      </w:tr>
      <w:tr w:rsidR="00E604C9" w:rsidRPr="00FA6A96" w14:paraId="364C7E97" w14:textId="77777777" w:rsidTr="00244F44">
        <w:tc>
          <w:tcPr>
            <w:tcW w:w="1230" w:type="dxa"/>
          </w:tcPr>
          <w:p w14:paraId="346179C4" w14:textId="6117309B" w:rsidR="00E604C9" w:rsidRPr="00FA6A96" w:rsidRDefault="00E604C9" w:rsidP="00FA6A96">
            <w:pPr>
              <w:pStyle w:val="CellBody"/>
              <w:rPr>
                <w:lang w:val="en-GB"/>
              </w:rPr>
            </w:pPr>
            <w:r w:rsidRPr="00FA6A96">
              <w:rPr>
                <w:lang w:val="en-GB"/>
              </w:rPr>
              <w:t>3.4</w:t>
            </w:r>
          </w:p>
        </w:tc>
        <w:tc>
          <w:tcPr>
            <w:tcW w:w="1670" w:type="dxa"/>
          </w:tcPr>
          <w:p w14:paraId="1A89123F" w14:textId="183CDE34" w:rsidR="00E604C9" w:rsidRPr="00FA6A96" w:rsidRDefault="00E424D4" w:rsidP="00FA6A96">
            <w:pPr>
              <w:pStyle w:val="CellBody"/>
              <w:rPr>
                <w:lang w:val="en-GB"/>
              </w:rPr>
            </w:pPr>
            <w:r w:rsidRPr="00FA6A96">
              <w:rPr>
                <w:lang w:val="en-GB"/>
              </w:rPr>
              <w:t>December</w:t>
            </w:r>
            <w:r w:rsidR="00E604C9" w:rsidRPr="00FA6A96">
              <w:rPr>
                <w:lang w:val="en-GB"/>
              </w:rPr>
              <w:t xml:space="preserve"> 2023</w:t>
            </w:r>
          </w:p>
        </w:tc>
        <w:tc>
          <w:tcPr>
            <w:tcW w:w="3691" w:type="dxa"/>
          </w:tcPr>
          <w:p w14:paraId="178DBDA7" w14:textId="08B8EB84" w:rsidR="00E604C9" w:rsidRPr="00FA6A96" w:rsidRDefault="00E604C9" w:rsidP="00FA6A96">
            <w:pPr>
              <w:pStyle w:val="CellBody"/>
              <w:rPr>
                <w:lang w:val="en-GB"/>
              </w:rPr>
            </w:pPr>
            <w:r w:rsidRPr="00FA6A96">
              <w:rPr>
                <w:lang w:val="en-GB"/>
              </w:rPr>
              <w:t>Final Version</w:t>
            </w:r>
          </w:p>
        </w:tc>
        <w:tc>
          <w:tcPr>
            <w:tcW w:w="2755" w:type="dxa"/>
          </w:tcPr>
          <w:p w14:paraId="33B15D13" w14:textId="04473A7D" w:rsidR="00E604C9" w:rsidRPr="00FA6A96" w:rsidRDefault="00E604C9" w:rsidP="00FA6A96">
            <w:pPr>
              <w:pStyle w:val="CellBody"/>
              <w:rPr>
                <w:lang w:val="en-GB"/>
              </w:rPr>
            </w:pPr>
            <w:r w:rsidRPr="00FA6A96">
              <w:rPr>
                <w:lang w:val="en-GB"/>
              </w:rPr>
              <w:t>eSM WG</w:t>
            </w:r>
          </w:p>
        </w:tc>
      </w:tr>
      <w:tr w:rsidR="00DA0932" w:rsidRPr="00FA6A96" w14:paraId="7F14FE33" w14:textId="77777777" w:rsidTr="00244F44">
        <w:tc>
          <w:tcPr>
            <w:tcW w:w="1230" w:type="dxa"/>
          </w:tcPr>
          <w:p w14:paraId="10025514" w14:textId="64F5050C" w:rsidR="0040216E" w:rsidRPr="00FA6A96" w:rsidRDefault="0040216E" w:rsidP="00FA6A96">
            <w:pPr>
              <w:pStyle w:val="CellBody"/>
              <w:rPr>
                <w:lang w:val="en-GB"/>
              </w:rPr>
            </w:pPr>
            <w:r w:rsidRPr="00FA6A96">
              <w:rPr>
                <w:lang w:val="en-GB"/>
              </w:rPr>
              <w:t>3.5</w:t>
            </w:r>
          </w:p>
        </w:tc>
        <w:tc>
          <w:tcPr>
            <w:tcW w:w="1670" w:type="dxa"/>
          </w:tcPr>
          <w:p w14:paraId="44869996" w14:textId="2DF80178" w:rsidR="0040216E" w:rsidRPr="00FA6A96" w:rsidRDefault="00244F44" w:rsidP="00FA6A96">
            <w:pPr>
              <w:pStyle w:val="CellBody"/>
              <w:rPr>
                <w:lang w:val="en-GB"/>
              </w:rPr>
            </w:pPr>
            <w:r w:rsidRPr="00FA6A96">
              <w:rPr>
                <w:lang w:val="en-GB"/>
              </w:rPr>
              <w:t>July</w:t>
            </w:r>
            <w:r w:rsidR="0040216E" w:rsidRPr="00FA6A96">
              <w:rPr>
                <w:lang w:val="en-GB"/>
              </w:rPr>
              <w:t xml:space="preserve"> 2024</w:t>
            </w:r>
          </w:p>
        </w:tc>
        <w:tc>
          <w:tcPr>
            <w:tcW w:w="3691" w:type="dxa"/>
          </w:tcPr>
          <w:p w14:paraId="7ABEE79B" w14:textId="421BB91B" w:rsidR="0040216E" w:rsidRPr="00FA6A96" w:rsidRDefault="001C755A" w:rsidP="00FA6A96">
            <w:pPr>
              <w:pStyle w:val="CellBody"/>
              <w:rPr>
                <w:lang w:val="en-GB"/>
              </w:rPr>
            </w:pPr>
            <w:r w:rsidRPr="00FA6A96">
              <w:rPr>
                <w:lang w:val="en-GB"/>
              </w:rPr>
              <w:t>Final</w:t>
            </w:r>
            <w:r w:rsidR="0040216E" w:rsidRPr="00FA6A96">
              <w:rPr>
                <w:lang w:val="en-GB"/>
              </w:rPr>
              <w:t xml:space="preserve"> Version</w:t>
            </w:r>
          </w:p>
        </w:tc>
        <w:tc>
          <w:tcPr>
            <w:tcW w:w="2755" w:type="dxa"/>
          </w:tcPr>
          <w:p w14:paraId="08C81687" w14:textId="50DFEF53" w:rsidR="0040216E" w:rsidRPr="00FA6A96" w:rsidRDefault="0040216E" w:rsidP="00FA6A96">
            <w:pPr>
              <w:pStyle w:val="CellBody"/>
              <w:rPr>
                <w:lang w:val="en-GB"/>
              </w:rPr>
            </w:pPr>
            <w:r w:rsidRPr="00FA6A96">
              <w:rPr>
                <w:lang w:val="en-GB"/>
              </w:rPr>
              <w:t>eSM WG</w:t>
            </w:r>
          </w:p>
        </w:tc>
      </w:tr>
      <w:tr w:rsidR="00F6490E" w:rsidRPr="00FA6A96" w14:paraId="3C46B740" w14:textId="77777777" w:rsidTr="00244F44">
        <w:tc>
          <w:tcPr>
            <w:tcW w:w="1230" w:type="dxa"/>
          </w:tcPr>
          <w:p w14:paraId="6789D208" w14:textId="6B31842A" w:rsidR="00F6490E" w:rsidRPr="00FA6A96" w:rsidRDefault="00F6490E" w:rsidP="00FA6A96">
            <w:pPr>
              <w:pStyle w:val="CellBody"/>
              <w:rPr>
                <w:lang w:val="en-GB"/>
              </w:rPr>
            </w:pPr>
            <w:r w:rsidRPr="00FA6A96">
              <w:rPr>
                <w:lang w:val="en-GB"/>
              </w:rPr>
              <w:t>3.6</w:t>
            </w:r>
          </w:p>
        </w:tc>
        <w:tc>
          <w:tcPr>
            <w:tcW w:w="1670" w:type="dxa"/>
          </w:tcPr>
          <w:p w14:paraId="2D4B7505" w14:textId="56F90630" w:rsidR="00F6490E" w:rsidRPr="00FA6A96" w:rsidRDefault="00593FAA" w:rsidP="00FA6A96">
            <w:pPr>
              <w:pStyle w:val="CellBody"/>
              <w:rPr>
                <w:lang w:val="en-GB"/>
              </w:rPr>
            </w:pPr>
            <w:r w:rsidRPr="00FA6A96">
              <w:rPr>
                <w:lang w:val="en-GB"/>
              </w:rPr>
              <w:t>December</w:t>
            </w:r>
            <w:r w:rsidR="00F6490E" w:rsidRPr="00FA6A96">
              <w:rPr>
                <w:lang w:val="en-GB"/>
              </w:rPr>
              <w:t xml:space="preserve"> 2024</w:t>
            </w:r>
          </w:p>
        </w:tc>
        <w:tc>
          <w:tcPr>
            <w:tcW w:w="3691" w:type="dxa"/>
          </w:tcPr>
          <w:p w14:paraId="42D4FAD0" w14:textId="7709AED2" w:rsidR="00F6490E" w:rsidRPr="00FA6A96" w:rsidRDefault="008A6A79" w:rsidP="00FA6A96">
            <w:pPr>
              <w:pStyle w:val="CellBody"/>
              <w:rPr>
                <w:lang w:val="en-GB"/>
              </w:rPr>
            </w:pPr>
            <w:r w:rsidRPr="00FA6A96">
              <w:rPr>
                <w:lang w:val="en-GB"/>
              </w:rPr>
              <w:t>Final Version</w:t>
            </w:r>
          </w:p>
        </w:tc>
        <w:tc>
          <w:tcPr>
            <w:tcW w:w="2755" w:type="dxa"/>
          </w:tcPr>
          <w:p w14:paraId="7FA6C7AA" w14:textId="54A80001" w:rsidR="00F6490E" w:rsidRPr="00FA6A96" w:rsidRDefault="00F6490E" w:rsidP="00FA6A96">
            <w:pPr>
              <w:pStyle w:val="CellBody"/>
              <w:rPr>
                <w:lang w:val="en-GB"/>
              </w:rPr>
            </w:pPr>
            <w:r w:rsidRPr="00FA6A96">
              <w:rPr>
                <w:lang w:val="en-GB"/>
              </w:rPr>
              <w:t>eSM WG</w:t>
            </w:r>
          </w:p>
        </w:tc>
      </w:tr>
      <w:tr w:rsidR="00706B63" w:rsidRPr="00FA6A96" w14:paraId="74BC2E83" w14:textId="77777777" w:rsidTr="00244F44">
        <w:trPr>
          <w:ins w:id="10" w:author="Autor"/>
        </w:trPr>
        <w:tc>
          <w:tcPr>
            <w:tcW w:w="1230" w:type="dxa"/>
          </w:tcPr>
          <w:p w14:paraId="39D61592" w14:textId="4F169861" w:rsidR="00706B63" w:rsidRPr="00FA6A96" w:rsidRDefault="00A97314" w:rsidP="00FA6A96">
            <w:pPr>
              <w:pStyle w:val="CellBody"/>
              <w:rPr>
                <w:ins w:id="11" w:author="Autor"/>
                <w:lang w:val="en-GB"/>
              </w:rPr>
            </w:pPr>
            <w:ins w:id="12" w:author="Autor">
              <w:r>
                <w:rPr>
                  <w:lang w:val="en-GB"/>
                </w:rPr>
                <w:t>4.0</w:t>
              </w:r>
            </w:ins>
          </w:p>
        </w:tc>
        <w:tc>
          <w:tcPr>
            <w:tcW w:w="1670" w:type="dxa"/>
          </w:tcPr>
          <w:p w14:paraId="6506440D" w14:textId="408001AD" w:rsidR="00706B63" w:rsidRPr="00FA6A96" w:rsidRDefault="00A97314" w:rsidP="00FA6A96">
            <w:pPr>
              <w:pStyle w:val="CellBody"/>
              <w:rPr>
                <w:ins w:id="13" w:author="Autor"/>
                <w:lang w:val="en-GB"/>
              </w:rPr>
            </w:pPr>
            <w:ins w:id="14" w:author="Autor">
              <w:r>
                <w:rPr>
                  <w:lang w:val="en-GB"/>
                </w:rPr>
                <w:t xml:space="preserve">April </w:t>
              </w:r>
              <w:r w:rsidR="00706B63" w:rsidRPr="00FA6A96">
                <w:rPr>
                  <w:lang w:val="en-GB"/>
                </w:rPr>
                <w:t>2025</w:t>
              </w:r>
            </w:ins>
          </w:p>
        </w:tc>
        <w:tc>
          <w:tcPr>
            <w:tcW w:w="3691" w:type="dxa"/>
          </w:tcPr>
          <w:p w14:paraId="3C6D8189" w14:textId="21A94479" w:rsidR="00706B63" w:rsidRPr="00FA6A96" w:rsidRDefault="00A97314" w:rsidP="00FA6A96">
            <w:pPr>
              <w:pStyle w:val="CellBody"/>
              <w:rPr>
                <w:ins w:id="15" w:author="Autor"/>
                <w:lang w:val="en-GB"/>
              </w:rPr>
            </w:pPr>
            <w:ins w:id="16" w:author="Autor">
              <w:r>
                <w:rPr>
                  <w:lang w:val="en-GB"/>
                </w:rPr>
                <w:t>Final Version</w:t>
              </w:r>
            </w:ins>
          </w:p>
        </w:tc>
        <w:tc>
          <w:tcPr>
            <w:tcW w:w="2755" w:type="dxa"/>
          </w:tcPr>
          <w:p w14:paraId="500F444D" w14:textId="4523B440" w:rsidR="00706B63" w:rsidRPr="00FA6A96" w:rsidRDefault="00706B63" w:rsidP="00FA6A96">
            <w:pPr>
              <w:pStyle w:val="CellBody"/>
              <w:rPr>
                <w:ins w:id="17" w:author="Autor"/>
                <w:lang w:val="en-GB"/>
              </w:rPr>
            </w:pPr>
            <w:ins w:id="18" w:author="Autor">
              <w:r w:rsidRPr="00FA6A96">
                <w:rPr>
                  <w:lang w:val="en-GB"/>
                </w:rPr>
                <w:t>eSM WG</w:t>
              </w:r>
            </w:ins>
          </w:p>
        </w:tc>
      </w:tr>
    </w:tbl>
    <w:p w14:paraId="51D03C4B" w14:textId="77777777" w:rsidR="009C68F3" w:rsidRPr="00FA6A96" w:rsidRDefault="009C68F3" w:rsidP="00FA6A96">
      <w:pPr>
        <w:pStyle w:val="berschrift2"/>
      </w:pPr>
      <w:bookmarkStart w:id="19" w:name="_Toc195549992"/>
      <w:bookmarkStart w:id="20" w:name="_Toc459646912"/>
      <w:bookmarkStart w:id="21" w:name="_Toc435719072"/>
      <w:r w:rsidRPr="00FA6A96">
        <w:t>Purpose and Scope</w:t>
      </w:r>
      <w:bookmarkEnd w:id="19"/>
    </w:p>
    <w:p w14:paraId="3CA5F9DD" w14:textId="2BB47657" w:rsidR="009C68F3" w:rsidRPr="00FA6A96" w:rsidRDefault="009C68F3" w:rsidP="00FA6A96">
      <w:r w:rsidRPr="00FA6A96">
        <w:t>This document describes the Electronic Settlement Process (eSM Process)</w:t>
      </w:r>
      <w:r w:rsidR="00101FB8" w:rsidRPr="00FA6A96">
        <w:t xml:space="preserve"> by Energy Traders Europe</w:t>
      </w:r>
      <w:r w:rsidRPr="00FA6A96">
        <w:t xml:space="preserve">. </w:t>
      </w:r>
    </w:p>
    <w:p w14:paraId="466F6D59" w14:textId="77777777" w:rsidR="009C68F3" w:rsidRPr="00FA6A96" w:rsidRDefault="009C68F3" w:rsidP="00FA6A96">
      <w:pPr>
        <w:pStyle w:val="berschrift2"/>
      </w:pPr>
      <w:bookmarkStart w:id="22" w:name="_Toc459646913"/>
      <w:bookmarkStart w:id="23" w:name="_Toc195549993"/>
      <w:bookmarkEnd w:id="20"/>
      <w:r w:rsidRPr="00FA6A96">
        <w:t>Target Audience</w:t>
      </w:r>
      <w:bookmarkEnd w:id="22"/>
      <w:bookmarkEnd w:id="23"/>
    </w:p>
    <w:p w14:paraId="3BC2D5E9" w14:textId="637E88EA" w:rsidR="009C68F3" w:rsidRPr="00FA6A96" w:rsidRDefault="009C68F3" w:rsidP="00FA6A96">
      <w:r w:rsidRPr="00FA6A96">
        <w:t xml:space="preserve">This document is for business analysts and IT professionals in commodity trading who want to provide standardized trade information in the CpML format for </w:t>
      </w:r>
      <w:r w:rsidR="00207984" w:rsidRPr="00FA6A96">
        <w:t xml:space="preserve">invoicing </w:t>
      </w:r>
      <w:r w:rsidR="00703A4F" w:rsidRPr="00FA6A96">
        <w:t>and settlement processes as imposed by master agreements.</w:t>
      </w:r>
      <w:r w:rsidRPr="00FA6A96">
        <w:t xml:space="preserve"> </w:t>
      </w:r>
    </w:p>
    <w:p w14:paraId="3C9518AC" w14:textId="77777777" w:rsidR="009C68F3" w:rsidRPr="00FA6A96" w:rsidRDefault="009C68F3" w:rsidP="00FA6A96">
      <w:pPr>
        <w:keepNext/>
      </w:pPr>
      <w:r w:rsidRPr="00FA6A96">
        <w:lastRenderedPageBreak/>
        <w:t>For example, this can be:</w:t>
      </w:r>
    </w:p>
    <w:p w14:paraId="3EE04DD5" w14:textId="77777777" w:rsidR="009C68F3" w:rsidRPr="00FA6A96" w:rsidRDefault="009C68F3" w:rsidP="00FA6A96">
      <w:pPr>
        <w:pStyle w:val="Listlevel1"/>
        <w:rPr>
          <w:lang w:val="en-GB"/>
        </w:rPr>
      </w:pPr>
      <w:r w:rsidRPr="00FA6A96">
        <w:rPr>
          <w:lang w:val="en-GB"/>
        </w:rPr>
        <w:t>Software engineers and data architects who implement CpML interfaces</w:t>
      </w:r>
    </w:p>
    <w:p w14:paraId="3E16CBEE" w14:textId="77777777" w:rsidR="009C68F3" w:rsidRPr="00FA6A96" w:rsidRDefault="009C68F3" w:rsidP="00FA6A96">
      <w:pPr>
        <w:pStyle w:val="Listlevel1"/>
        <w:rPr>
          <w:lang w:val="en-GB"/>
        </w:rPr>
      </w:pPr>
      <w:r w:rsidRPr="00FA6A96">
        <w:rPr>
          <w:lang w:val="en-GB"/>
        </w:rPr>
        <w:t>Business analysts who develop process interfaces</w:t>
      </w:r>
    </w:p>
    <w:p w14:paraId="0B9A445A" w14:textId="77777777" w:rsidR="009C68F3" w:rsidRPr="00FA6A96" w:rsidRDefault="009C68F3" w:rsidP="00FA6A96">
      <w:pPr>
        <w:keepNext/>
      </w:pPr>
      <w:r w:rsidRPr="00FA6A96">
        <w:t>The following knowledge is assumed:</w:t>
      </w:r>
    </w:p>
    <w:p w14:paraId="383CF0D6" w14:textId="77777777" w:rsidR="009C68F3" w:rsidRPr="00FA6A96" w:rsidRDefault="009C68F3" w:rsidP="00FA6A96">
      <w:pPr>
        <w:pStyle w:val="Listlevel1"/>
        <w:keepNext/>
        <w:rPr>
          <w:lang w:val="en-GB"/>
        </w:rPr>
      </w:pPr>
      <w:r w:rsidRPr="00FA6A96">
        <w:rPr>
          <w:lang w:val="en-GB"/>
        </w:rPr>
        <w:t>Familiarity with the terms and processes used in the commodity trading industry</w:t>
      </w:r>
    </w:p>
    <w:p w14:paraId="14F007CE" w14:textId="77777777" w:rsidR="009C68F3" w:rsidRPr="00FA6A96" w:rsidRDefault="009C68F3" w:rsidP="00FA6A96">
      <w:pPr>
        <w:pStyle w:val="Listlevel1"/>
        <w:keepNext/>
        <w:rPr>
          <w:lang w:val="en-GB"/>
        </w:rPr>
      </w:pPr>
      <w:r w:rsidRPr="00FA6A96">
        <w:rPr>
          <w:lang w:val="en-GB"/>
        </w:rPr>
        <w:t>Know-how regarding the structure and functionality of XML schemas</w:t>
      </w:r>
    </w:p>
    <w:p w14:paraId="576816F1" w14:textId="7FF34BB4" w:rsidR="009C68F3" w:rsidRPr="00FA6A96" w:rsidRDefault="009C68F3" w:rsidP="00FA6A96">
      <w:pPr>
        <w:pStyle w:val="Listlevel1"/>
        <w:rPr>
          <w:lang w:val="en-GB"/>
        </w:rPr>
      </w:pPr>
      <w:r w:rsidRPr="00FA6A96">
        <w:rPr>
          <w:lang w:val="en-GB"/>
        </w:rPr>
        <w:t xml:space="preserve">Some knowledge of the applicable </w:t>
      </w:r>
      <w:r w:rsidR="00327E42" w:rsidRPr="00FA6A96">
        <w:rPr>
          <w:lang w:val="en-GB"/>
        </w:rPr>
        <w:t>invo</w:t>
      </w:r>
      <w:r w:rsidR="0017024D" w:rsidRPr="00FA6A96">
        <w:rPr>
          <w:lang w:val="en-GB"/>
        </w:rPr>
        <w:t>i</w:t>
      </w:r>
      <w:r w:rsidR="00327E42" w:rsidRPr="00FA6A96">
        <w:rPr>
          <w:lang w:val="en-GB"/>
        </w:rPr>
        <w:t>cing and settlement processes and market practices</w:t>
      </w:r>
    </w:p>
    <w:p w14:paraId="4F4502BA" w14:textId="77777777" w:rsidR="009C68F3" w:rsidRPr="00FA6A96" w:rsidRDefault="009C68F3" w:rsidP="00FA6A96">
      <w:pPr>
        <w:pStyle w:val="berschrift2"/>
      </w:pPr>
      <w:bookmarkStart w:id="24" w:name="_Toc459646914"/>
      <w:bookmarkStart w:id="25" w:name="_Toc195549994"/>
      <w:r w:rsidRPr="00FA6A96">
        <w:t>Additional Information</w:t>
      </w:r>
      <w:bookmarkEnd w:id="24"/>
      <w:bookmarkEnd w:id="25"/>
    </w:p>
    <w:p w14:paraId="75F182EE" w14:textId="42E8A31B" w:rsidR="00EE40EC" w:rsidRPr="00FA6A96" w:rsidRDefault="00EE40EC" w:rsidP="00FA6A96">
      <w:bookmarkStart w:id="26" w:name="_Toc459646915"/>
      <w:bookmarkStart w:id="27" w:name="_Toc459646917"/>
      <w:bookmarkEnd w:id="21"/>
      <w:r w:rsidRPr="00FA6A96">
        <w:t>This section lists web sites or documents with additional information related to the eSM Process.</w:t>
      </w:r>
    </w:p>
    <w:tbl>
      <w:tblPr>
        <w:tblStyle w:val="EFETtable"/>
        <w:tblW w:w="5000" w:type="pct"/>
        <w:tblLayout w:type="fixed"/>
        <w:tblLook w:val="0620" w:firstRow="1" w:lastRow="0" w:firstColumn="0" w:lastColumn="0" w:noHBand="1" w:noVBand="1"/>
      </w:tblPr>
      <w:tblGrid>
        <w:gridCol w:w="1128"/>
        <w:gridCol w:w="2269"/>
        <w:gridCol w:w="3827"/>
        <w:gridCol w:w="961"/>
        <w:gridCol w:w="1159"/>
      </w:tblGrid>
      <w:tr w:rsidR="00EE40EC" w:rsidRPr="00FA6A96" w14:paraId="5308C4E6" w14:textId="77777777" w:rsidTr="00EE40EC">
        <w:trPr>
          <w:cnfStyle w:val="100000000000" w:firstRow="1" w:lastRow="0" w:firstColumn="0" w:lastColumn="0" w:oddVBand="0" w:evenVBand="0" w:oddHBand="0" w:evenHBand="0" w:firstRowFirstColumn="0" w:firstRowLastColumn="0" w:lastRowFirstColumn="0" w:lastRowLastColumn="0"/>
          <w:tblHeader/>
        </w:trPr>
        <w:tc>
          <w:tcPr>
            <w:tcW w:w="604" w:type="pct"/>
          </w:tcPr>
          <w:p w14:paraId="59086167" w14:textId="77777777" w:rsidR="00EE40EC" w:rsidRPr="00FA6A96" w:rsidRDefault="00EE40EC" w:rsidP="00FA6A96">
            <w:pPr>
              <w:pStyle w:val="CellBody"/>
              <w:rPr>
                <w:rStyle w:val="Fett"/>
                <w:lang w:val="en-GB"/>
              </w:rPr>
            </w:pPr>
            <w:r w:rsidRPr="00FA6A96">
              <w:rPr>
                <w:lang w:val="en-GB"/>
              </w:rPr>
              <w:t>Reference document</w:t>
            </w:r>
          </w:p>
        </w:tc>
        <w:tc>
          <w:tcPr>
            <w:tcW w:w="1214" w:type="pct"/>
          </w:tcPr>
          <w:p w14:paraId="318DA19B" w14:textId="14F61171" w:rsidR="00EE40EC" w:rsidRPr="00FA6A96" w:rsidRDefault="00EE40EC" w:rsidP="00FA6A96">
            <w:pPr>
              <w:pStyle w:val="CellBody"/>
              <w:rPr>
                <w:rStyle w:val="Fett"/>
                <w:lang w:val="en-GB"/>
              </w:rPr>
            </w:pPr>
            <w:r w:rsidRPr="00FA6A96">
              <w:rPr>
                <w:lang w:val="en-GB"/>
              </w:rPr>
              <w:t>Description</w:t>
            </w:r>
          </w:p>
        </w:tc>
        <w:tc>
          <w:tcPr>
            <w:tcW w:w="2048" w:type="pct"/>
          </w:tcPr>
          <w:p w14:paraId="62F46839" w14:textId="076C725A" w:rsidR="00EE40EC" w:rsidRPr="00FA6A96" w:rsidRDefault="00EE40EC" w:rsidP="00FA6A96">
            <w:pPr>
              <w:pStyle w:val="CellBody"/>
              <w:rPr>
                <w:lang w:val="en-GB"/>
              </w:rPr>
            </w:pPr>
            <w:r w:rsidRPr="00FA6A96">
              <w:rPr>
                <w:lang w:val="en-GB"/>
              </w:rPr>
              <w:t>Source</w:t>
            </w:r>
          </w:p>
        </w:tc>
        <w:tc>
          <w:tcPr>
            <w:tcW w:w="514" w:type="pct"/>
          </w:tcPr>
          <w:p w14:paraId="217D9472" w14:textId="0B6AEB6D" w:rsidR="00EE40EC" w:rsidRPr="00FA6A96" w:rsidRDefault="00EE40EC" w:rsidP="00FA6A96">
            <w:pPr>
              <w:pStyle w:val="CellBody"/>
              <w:rPr>
                <w:rStyle w:val="Fett"/>
                <w:lang w:val="en-GB"/>
              </w:rPr>
            </w:pPr>
            <w:r w:rsidRPr="00FA6A96">
              <w:rPr>
                <w:lang w:val="en-GB"/>
              </w:rPr>
              <w:t>Version</w:t>
            </w:r>
          </w:p>
        </w:tc>
        <w:tc>
          <w:tcPr>
            <w:tcW w:w="620" w:type="pct"/>
          </w:tcPr>
          <w:p w14:paraId="69B4AAC9" w14:textId="502EBBF5" w:rsidR="00EE40EC" w:rsidRPr="00FA6A96" w:rsidRDefault="00EE40EC" w:rsidP="00FA6A96">
            <w:pPr>
              <w:pStyle w:val="CellBody"/>
              <w:rPr>
                <w:rStyle w:val="Fett"/>
                <w:lang w:val="en-GB"/>
              </w:rPr>
            </w:pPr>
            <w:r w:rsidRPr="00FA6A96">
              <w:rPr>
                <w:lang w:val="en-GB"/>
              </w:rPr>
              <w:t>Publishing Date</w:t>
            </w:r>
          </w:p>
        </w:tc>
      </w:tr>
      <w:tr w:rsidR="00EE40EC" w:rsidRPr="00FA6A96" w14:paraId="68B98823" w14:textId="77777777" w:rsidTr="00EE40EC">
        <w:tc>
          <w:tcPr>
            <w:tcW w:w="604" w:type="pct"/>
          </w:tcPr>
          <w:p w14:paraId="12768A44" w14:textId="77777777" w:rsidR="00EE40EC" w:rsidRPr="00FA6A96" w:rsidRDefault="00EE40EC" w:rsidP="00FA6A96">
            <w:pPr>
              <w:pStyle w:val="ReferenceID"/>
              <w:numPr>
                <w:ilvl w:val="0"/>
                <w:numId w:val="40"/>
              </w:numPr>
              <w:rPr>
                <w:lang w:val="en-GB"/>
              </w:rPr>
            </w:pPr>
            <w:bookmarkStart w:id="28" w:name="_Ref179798605"/>
          </w:p>
        </w:tc>
        <w:bookmarkEnd w:id="28"/>
        <w:tc>
          <w:tcPr>
            <w:tcW w:w="1214" w:type="pct"/>
          </w:tcPr>
          <w:p w14:paraId="68A31CF4" w14:textId="1DE8A93C" w:rsidR="00EE40EC" w:rsidRPr="00FA6A96" w:rsidRDefault="00EE40EC" w:rsidP="00FA6A96">
            <w:pPr>
              <w:pStyle w:val="CellBody"/>
              <w:rPr>
                <w:lang w:val="en-GB"/>
              </w:rPr>
            </w:pPr>
            <w:r w:rsidRPr="00FA6A96">
              <w:rPr>
                <w:lang w:val="en-GB"/>
              </w:rPr>
              <w:t>Electronic Confirmation Matching Standard (eCM)</w:t>
            </w:r>
          </w:p>
        </w:tc>
        <w:tc>
          <w:tcPr>
            <w:tcW w:w="2048" w:type="pct"/>
          </w:tcPr>
          <w:p w14:paraId="597B27E2" w14:textId="7338F377" w:rsidR="00EE40EC" w:rsidRPr="00FA6A96" w:rsidRDefault="00EE40EC" w:rsidP="00FA6A96">
            <w:pPr>
              <w:pStyle w:val="CellBody"/>
              <w:rPr>
                <w:lang w:val="en-GB"/>
              </w:rPr>
            </w:pPr>
            <w:r w:rsidRPr="00FA6A96">
              <w:rPr>
                <w:lang w:val="en-GB"/>
              </w:rPr>
              <w:t>https://www.energytraderseurope.org/data-standard-overview/ecm-electronic-confirmation-matching-1</w:t>
            </w:r>
          </w:p>
        </w:tc>
        <w:tc>
          <w:tcPr>
            <w:tcW w:w="514" w:type="pct"/>
          </w:tcPr>
          <w:p w14:paraId="549ABD11" w14:textId="753F23E3" w:rsidR="00EE40EC" w:rsidRPr="00FA6A96" w:rsidRDefault="00EE40EC" w:rsidP="00FA6A96">
            <w:pPr>
              <w:pStyle w:val="CellBody"/>
              <w:rPr>
                <w:lang w:val="en-GB"/>
              </w:rPr>
            </w:pPr>
            <w:r w:rsidRPr="00FA6A96">
              <w:rPr>
                <w:lang w:val="en-GB"/>
              </w:rPr>
              <w:t xml:space="preserve">4.5 </w:t>
            </w:r>
          </w:p>
        </w:tc>
        <w:tc>
          <w:tcPr>
            <w:tcW w:w="620" w:type="pct"/>
          </w:tcPr>
          <w:p w14:paraId="4F541BC1" w14:textId="3A2FC425" w:rsidR="00EE40EC" w:rsidRPr="00FA6A96" w:rsidRDefault="00EE40EC" w:rsidP="00FA6A96">
            <w:pPr>
              <w:pStyle w:val="CellBody"/>
              <w:rPr>
                <w:lang w:val="en-GB"/>
              </w:rPr>
            </w:pPr>
            <w:r w:rsidRPr="00FA6A96">
              <w:rPr>
                <w:lang w:val="en-GB"/>
              </w:rPr>
              <w:t>July 2024</w:t>
            </w:r>
          </w:p>
        </w:tc>
      </w:tr>
      <w:tr w:rsidR="00EE40EC" w:rsidRPr="00FA6A96" w14:paraId="701759E4" w14:textId="77777777" w:rsidTr="00EE40EC">
        <w:tc>
          <w:tcPr>
            <w:tcW w:w="604" w:type="pct"/>
          </w:tcPr>
          <w:p w14:paraId="30A89C6E" w14:textId="77777777" w:rsidR="00EE40EC" w:rsidRPr="00FA6A96" w:rsidRDefault="00EE40EC" w:rsidP="00FA6A96">
            <w:pPr>
              <w:pStyle w:val="ReferenceID"/>
              <w:rPr>
                <w:lang w:val="en-GB"/>
              </w:rPr>
            </w:pPr>
            <w:bookmarkStart w:id="29" w:name="_Ref179369326"/>
          </w:p>
        </w:tc>
        <w:bookmarkEnd w:id="29"/>
        <w:tc>
          <w:tcPr>
            <w:tcW w:w="1214" w:type="pct"/>
          </w:tcPr>
          <w:p w14:paraId="4F85E926" w14:textId="041E9673" w:rsidR="00EE40EC" w:rsidRPr="00FA6A96" w:rsidRDefault="00EE40EC" w:rsidP="00FA6A96">
            <w:pPr>
              <w:pStyle w:val="CellBody"/>
              <w:rPr>
                <w:lang w:val="en-GB"/>
              </w:rPr>
            </w:pPr>
            <w:r w:rsidRPr="00FA6A96">
              <w:rPr>
                <w:lang w:val="en-GB"/>
              </w:rPr>
              <w:t>CpML for eSM specification</w:t>
            </w:r>
          </w:p>
        </w:tc>
        <w:tc>
          <w:tcPr>
            <w:tcW w:w="2048" w:type="pct"/>
          </w:tcPr>
          <w:p w14:paraId="33680B59" w14:textId="6454F821" w:rsidR="00EE40EC" w:rsidRPr="00FA6A96" w:rsidRDefault="00EE40EC" w:rsidP="00FA6A96">
            <w:pPr>
              <w:pStyle w:val="CellBody"/>
              <w:rPr>
                <w:lang w:val="en-GB"/>
              </w:rPr>
            </w:pPr>
            <w:r w:rsidRPr="00FA6A96">
              <w:rPr>
                <w:lang w:val="en-GB"/>
              </w:rPr>
              <w:t>https://www.energytraderseurope.org/data-standard-overview/esm-electronic-settlement-matching-1</w:t>
            </w:r>
          </w:p>
        </w:tc>
        <w:tc>
          <w:tcPr>
            <w:tcW w:w="514" w:type="pct"/>
          </w:tcPr>
          <w:p w14:paraId="5F4E31B1" w14:textId="64B5F43F" w:rsidR="00EE40EC" w:rsidRPr="00FA6A96" w:rsidRDefault="00EE40EC" w:rsidP="00FA6A96">
            <w:pPr>
              <w:pStyle w:val="CellBody"/>
              <w:rPr>
                <w:lang w:val="en-GB"/>
              </w:rPr>
            </w:pPr>
            <w:r w:rsidRPr="00FA6A96">
              <w:rPr>
                <w:lang w:val="en-GB"/>
              </w:rPr>
              <w:t>V3.6</w:t>
            </w:r>
          </w:p>
        </w:tc>
        <w:tc>
          <w:tcPr>
            <w:tcW w:w="620" w:type="pct"/>
          </w:tcPr>
          <w:p w14:paraId="55D539CD" w14:textId="67AF742A" w:rsidR="00EE40EC" w:rsidRPr="00FA6A96" w:rsidRDefault="00EE40EC" w:rsidP="00FA6A96">
            <w:pPr>
              <w:pStyle w:val="CellBody"/>
              <w:rPr>
                <w:lang w:val="en-GB"/>
              </w:rPr>
            </w:pPr>
            <w:r w:rsidRPr="00FA6A96">
              <w:rPr>
                <w:lang w:val="en-GB"/>
              </w:rPr>
              <w:t>November 2024</w:t>
            </w:r>
          </w:p>
        </w:tc>
      </w:tr>
      <w:tr w:rsidR="00EE40EC" w:rsidRPr="00FA6A96" w14:paraId="2D512B59" w14:textId="77777777" w:rsidTr="00EE40EC">
        <w:tc>
          <w:tcPr>
            <w:tcW w:w="604" w:type="pct"/>
          </w:tcPr>
          <w:p w14:paraId="4AE079A9" w14:textId="77777777" w:rsidR="00EE40EC" w:rsidRPr="00FA6A96" w:rsidRDefault="00EE40EC" w:rsidP="00FA6A96">
            <w:pPr>
              <w:pStyle w:val="ReferenceID"/>
              <w:rPr>
                <w:lang w:val="en-GB"/>
              </w:rPr>
            </w:pPr>
            <w:bookmarkStart w:id="30" w:name="_Ref179369418"/>
          </w:p>
        </w:tc>
        <w:bookmarkEnd w:id="30"/>
        <w:tc>
          <w:tcPr>
            <w:tcW w:w="1214" w:type="pct"/>
          </w:tcPr>
          <w:p w14:paraId="20A82FB9" w14:textId="05CDBF6F" w:rsidR="00EE40EC" w:rsidRPr="00FA6A96" w:rsidRDefault="00EE40EC" w:rsidP="00FA6A96">
            <w:pPr>
              <w:pStyle w:val="CellBody"/>
              <w:rPr>
                <w:lang w:val="en-GB"/>
              </w:rPr>
            </w:pPr>
            <w:r w:rsidRPr="00FA6A96">
              <w:rPr>
                <w:lang w:val="en-GB"/>
              </w:rPr>
              <w:t>Energy Traders Europe Agreement Codes</w:t>
            </w:r>
          </w:p>
        </w:tc>
        <w:tc>
          <w:tcPr>
            <w:tcW w:w="2048" w:type="pct"/>
          </w:tcPr>
          <w:p w14:paraId="39865126" w14:textId="2CE49D1A" w:rsidR="00EE40EC" w:rsidRPr="00FA6A96" w:rsidRDefault="00EE40EC" w:rsidP="00FA6A96">
            <w:pPr>
              <w:pStyle w:val="CellBody"/>
              <w:rPr>
                <w:lang w:val="en-GB"/>
              </w:rPr>
            </w:pPr>
            <w:r w:rsidRPr="00FA6A96">
              <w:rPr>
                <w:lang w:val="en-GB"/>
              </w:rPr>
              <w:t>https://www.energytraderseurope.org/it-standard/agreement</w:t>
            </w:r>
          </w:p>
        </w:tc>
        <w:tc>
          <w:tcPr>
            <w:tcW w:w="514" w:type="pct"/>
          </w:tcPr>
          <w:p w14:paraId="6F3B9230" w14:textId="2432AD75" w:rsidR="00EE40EC" w:rsidRPr="00FA6A96" w:rsidRDefault="00EE40EC" w:rsidP="00FA6A96">
            <w:pPr>
              <w:pStyle w:val="CellBody"/>
              <w:rPr>
                <w:lang w:val="en-GB"/>
              </w:rPr>
            </w:pPr>
          </w:p>
        </w:tc>
        <w:tc>
          <w:tcPr>
            <w:tcW w:w="620" w:type="pct"/>
          </w:tcPr>
          <w:p w14:paraId="5B642E4D" w14:textId="6F6ED7EB" w:rsidR="00EE40EC" w:rsidRPr="00FA6A96" w:rsidRDefault="00EE40EC" w:rsidP="00FA6A96">
            <w:pPr>
              <w:pStyle w:val="CellBody"/>
              <w:rPr>
                <w:lang w:val="en-GB"/>
              </w:rPr>
            </w:pPr>
          </w:p>
        </w:tc>
      </w:tr>
      <w:tr w:rsidR="002967CB" w:rsidRPr="00FA6A96" w14:paraId="3EAFFABE" w14:textId="77777777" w:rsidTr="00EE40EC">
        <w:trPr>
          <w:ins w:id="31" w:author="Autor"/>
        </w:trPr>
        <w:tc>
          <w:tcPr>
            <w:tcW w:w="604" w:type="pct"/>
          </w:tcPr>
          <w:p w14:paraId="47CEFE28" w14:textId="77777777" w:rsidR="002967CB" w:rsidRPr="00FA6A96" w:rsidRDefault="002967CB" w:rsidP="00FA6A96">
            <w:pPr>
              <w:pStyle w:val="ReferenceID"/>
              <w:rPr>
                <w:ins w:id="32" w:author="Autor"/>
                <w:lang w:val="en-GB"/>
              </w:rPr>
            </w:pPr>
            <w:bookmarkStart w:id="33" w:name="_Ref195689276"/>
          </w:p>
        </w:tc>
        <w:bookmarkEnd w:id="33"/>
        <w:tc>
          <w:tcPr>
            <w:tcW w:w="1214" w:type="pct"/>
          </w:tcPr>
          <w:p w14:paraId="6AF92363" w14:textId="075417AD" w:rsidR="002967CB" w:rsidRPr="00FA6A96" w:rsidRDefault="002967CB" w:rsidP="00FA6A96">
            <w:pPr>
              <w:pStyle w:val="CellBody"/>
              <w:rPr>
                <w:ins w:id="34" w:author="Autor"/>
                <w:lang w:val="en-GB"/>
              </w:rPr>
            </w:pPr>
            <w:ins w:id="35" w:author="Autor">
              <w:r w:rsidRPr="00FA6A96">
                <w:rPr>
                  <w:lang w:val="en-GB"/>
                </w:rPr>
                <w:t>E-Invoicing and Electronic Settlement Matching</w:t>
              </w:r>
            </w:ins>
          </w:p>
        </w:tc>
        <w:tc>
          <w:tcPr>
            <w:tcW w:w="2048" w:type="pct"/>
          </w:tcPr>
          <w:p w14:paraId="72CF8B84" w14:textId="6D57DC78" w:rsidR="002967CB" w:rsidRPr="00FA6A96" w:rsidRDefault="00300683" w:rsidP="00FA6A96">
            <w:pPr>
              <w:pStyle w:val="CellBody"/>
              <w:rPr>
                <w:ins w:id="36" w:author="Autor"/>
                <w:lang w:val="en-GB"/>
              </w:rPr>
            </w:pPr>
            <w:ins w:id="37" w:author="Autor">
              <w:r w:rsidRPr="00300683">
                <w:rPr>
                  <w:lang w:val="en-GB"/>
                </w:rPr>
                <w:t>https://www.energytraderseurope.org/data-standard-overview/esm-electronic-settlement-matching-1</w:t>
              </w:r>
            </w:ins>
          </w:p>
        </w:tc>
        <w:tc>
          <w:tcPr>
            <w:tcW w:w="514" w:type="pct"/>
          </w:tcPr>
          <w:p w14:paraId="1F283F37" w14:textId="59862684" w:rsidR="002967CB" w:rsidRPr="00FA6A96" w:rsidRDefault="00A97314" w:rsidP="00FA6A96">
            <w:pPr>
              <w:pStyle w:val="CellBody"/>
              <w:rPr>
                <w:ins w:id="38" w:author="Autor"/>
                <w:lang w:val="en-GB"/>
              </w:rPr>
            </w:pPr>
            <w:ins w:id="39" w:author="Autor">
              <w:r>
                <w:rPr>
                  <w:lang w:val="en-GB"/>
                </w:rPr>
                <w:t>1.0</w:t>
              </w:r>
            </w:ins>
          </w:p>
        </w:tc>
        <w:tc>
          <w:tcPr>
            <w:tcW w:w="620" w:type="pct"/>
          </w:tcPr>
          <w:p w14:paraId="660DE8FC" w14:textId="289C6A8E" w:rsidR="002967CB" w:rsidRPr="00FA6A96" w:rsidRDefault="00A97314" w:rsidP="00FA6A96">
            <w:pPr>
              <w:pStyle w:val="CellBody"/>
              <w:rPr>
                <w:ins w:id="40" w:author="Autor"/>
                <w:lang w:val="en-GB"/>
              </w:rPr>
            </w:pPr>
            <w:ins w:id="41" w:author="Autor">
              <w:r>
                <w:rPr>
                  <w:lang w:val="en-GB"/>
                </w:rPr>
                <w:t>April 2025</w:t>
              </w:r>
            </w:ins>
          </w:p>
        </w:tc>
      </w:tr>
    </w:tbl>
    <w:p w14:paraId="30F842F8" w14:textId="77777777" w:rsidR="009C68F3" w:rsidRPr="00FA6A96" w:rsidRDefault="009C68F3" w:rsidP="00FA6A96">
      <w:pPr>
        <w:pStyle w:val="berschrift2"/>
      </w:pPr>
      <w:bookmarkStart w:id="42" w:name="_Toc195549995"/>
      <w:r w:rsidRPr="00FA6A96">
        <w:t>Conventions</w:t>
      </w:r>
      <w:bookmarkEnd w:id="26"/>
      <w:bookmarkEnd w:id="42"/>
    </w:p>
    <w:p w14:paraId="3F2DE38F" w14:textId="77777777" w:rsidR="009C68F3" w:rsidRPr="00FA6A96" w:rsidRDefault="009C68F3" w:rsidP="00FA6A96">
      <w:pPr>
        <w:pStyle w:val="berschrift3"/>
      </w:pPr>
      <w:bookmarkStart w:id="43" w:name="_Toc459646916"/>
      <w:r w:rsidRPr="00FA6A96">
        <w:t>Use of Modal Verbs</w:t>
      </w:r>
      <w:bookmarkEnd w:id="43"/>
    </w:p>
    <w:p w14:paraId="5E7FB904" w14:textId="111C2AC0" w:rsidR="009C68F3" w:rsidRPr="00FA6A96" w:rsidRDefault="009C68F3" w:rsidP="00FA6A96">
      <w:pPr>
        <w:keepNext/>
      </w:pPr>
      <w:r w:rsidRPr="00FA6A96">
        <w:t xml:space="preserve">For compliance with the </w:t>
      </w:r>
      <w:r w:rsidR="003756E4" w:rsidRPr="00FA6A96">
        <w:t>eCM</w:t>
      </w:r>
      <w:r w:rsidR="004C1D10" w:rsidRPr="00FA6A96">
        <w:t xml:space="preserve"> and eRR</w:t>
      </w:r>
      <w:r w:rsidRPr="00FA6A96">
        <w:t xml:space="preserve"> Process</w:t>
      </w:r>
      <w:r w:rsidR="004C1D10" w:rsidRPr="00FA6A96">
        <w:t xml:space="preserve"> and standardisation approaches</w:t>
      </w:r>
      <w:r w:rsidRPr="00FA6A96">
        <w:t>, implementers need to be able to distinguish between mandatory requirements, recommendations and permissions, as well as possibilities and capabilities. This is supported by the following rules for using modal verbs.</w:t>
      </w:r>
    </w:p>
    <w:p w14:paraId="64E9C703" w14:textId="77777777" w:rsidR="009C68F3" w:rsidRPr="00FA6A96" w:rsidRDefault="009C68F3" w:rsidP="00FA6A96">
      <w:pPr>
        <w:keepNext/>
      </w:pPr>
      <w:r w:rsidRPr="00FA6A96">
        <w:t>The key words “must”, “must not”, “required”, “should”, “should not”, “recommended”, “may” and “optional” in this document are to be interpreted as follows:</w:t>
      </w:r>
    </w:p>
    <w:tbl>
      <w:tblPr>
        <w:tblStyle w:val="EFETtable"/>
        <w:tblW w:w="5000" w:type="pct"/>
        <w:tblLook w:val="0620" w:firstRow="1" w:lastRow="0" w:firstColumn="0" w:lastColumn="0" w:noHBand="1" w:noVBand="1"/>
      </w:tblPr>
      <w:tblGrid>
        <w:gridCol w:w="2620"/>
        <w:gridCol w:w="6724"/>
      </w:tblGrid>
      <w:tr w:rsidR="009C68F3" w:rsidRPr="00FA6A96" w14:paraId="5C419046"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2620" w:type="dxa"/>
          </w:tcPr>
          <w:p w14:paraId="7784A1E4" w14:textId="77777777" w:rsidR="009C68F3" w:rsidRPr="00FA6A96" w:rsidRDefault="009C68F3" w:rsidP="00FA6A96">
            <w:pPr>
              <w:pStyle w:val="CellBody"/>
              <w:rPr>
                <w:lang w:val="en-GB"/>
              </w:rPr>
            </w:pPr>
            <w:r w:rsidRPr="00FA6A96">
              <w:rPr>
                <w:lang w:val="en-GB"/>
              </w:rPr>
              <w:t>Key word</w:t>
            </w:r>
          </w:p>
        </w:tc>
        <w:tc>
          <w:tcPr>
            <w:tcW w:w="6724" w:type="dxa"/>
          </w:tcPr>
          <w:p w14:paraId="3643A5EF" w14:textId="77777777" w:rsidR="009C68F3" w:rsidRPr="00FA6A96" w:rsidRDefault="009C68F3" w:rsidP="00FA6A96">
            <w:pPr>
              <w:pStyle w:val="CellBody"/>
              <w:rPr>
                <w:lang w:val="en-GB"/>
              </w:rPr>
            </w:pPr>
            <w:r w:rsidRPr="00FA6A96">
              <w:rPr>
                <w:lang w:val="en-GB"/>
              </w:rPr>
              <w:t>Description</w:t>
            </w:r>
          </w:p>
        </w:tc>
      </w:tr>
      <w:tr w:rsidR="009C68F3" w:rsidRPr="00FA6A96" w14:paraId="2245EA67" w14:textId="77777777" w:rsidTr="009C68F3">
        <w:tc>
          <w:tcPr>
            <w:tcW w:w="2620" w:type="dxa"/>
          </w:tcPr>
          <w:p w14:paraId="5A48AE16" w14:textId="77777777" w:rsidR="009C68F3" w:rsidRPr="00FA6A96" w:rsidRDefault="009C68F3" w:rsidP="00FA6A96">
            <w:pPr>
              <w:pStyle w:val="CellBody"/>
              <w:rPr>
                <w:lang w:val="en-GB"/>
              </w:rPr>
            </w:pPr>
            <w:r w:rsidRPr="00FA6A96">
              <w:rPr>
                <w:lang w:val="en-GB"/>
              </w:rPr>
              <w:t>Must</w:t>
            </w:r>
          </w:p>
        </w:tc>
        <w:tc>
          <w:tcPr>
            <w:tcW w:w="6724" w:type="dxa"/>
          </w:tcPr>
          <w:p w14:paraId="314B67F9" w14:textId="77777777" w:rsidR="009C68F3" w:rsidRPr="00FA6A96" w:rsidRDefault="009C68F3" w:rsidP="00FA6A96">
            <w:pPr>
              <w:pStyle w:val="CellBody"/>
              <w:rPr>
                <w:lang w:val="en-GB"/>
              </w:rPr>
            </w:pPr>
            <w:r w:rsidRPr="00FA6A96">
              <w:rPr>
                <w:lang w:val="en-GB"/>
              </w:rPr>
              <w:t>Indicates an absolute requirement. Requirements must be followed strictly to conform to the standard. Deviations are not allowed.</w:t>
            </w:r>
          </w:p>
          <w:p w14:paraId="34E0771A" w14:textId="61F3A893" w:rsidR="009C68F3" w:rsidRPr="00FA6A96" w:rsidRDefault="009C68F3" w:rsidP="00FA6A96">
            <w:pPr>
              <w:pStyle w:val="CellBody"/>
              <w:rPr>
                <w:lang w:val="en-GB"/>
              </w:rPr>
            </w:pPr>
            <w:r w:rsidRPr="00FA6A96">
              <w:rPr>
                <w:lang w:val="en-GB"/>
              </w:rPr>
              <w:t xml:space="preserve">Alternative expression: </w:t>
            </w:r>
            <w:r w:rsidR="0037164D" w:rsidRPr="00FA6A96">
              <w:rPr>
                <w:lang w:val="en-GB"/>
              </w:rPr>
              <w:t xml:space="preserve">shall, </w:t>
            </w:r>
            <w:r w:rsidRPr="00FA6A96">
              <w:rPr>
                <w:lang w:val="en-GB"/>
              </w:rPr>
              <w:t>required, is mandatory</w:t>
            </w:r>
          </w:p>
        </w:tc>
      </w:tr>
      <w:tr w:rsidR="009C68F3" w:rsidRPr="00FA6A96" w14:paraId="0B9988F1" w14:textId="77777777" w:rsidTr="009C68F3">
        <w:tc>
          <w:tcPr>
            <w:tcW w:w="2620" w:type="dxa"/>
          </w:tcPr>
          <w:p w14:paraId="6F3E2F9B" w14:textId="77777777" w:rsidR="009C68F3" w:rsidRPr="00FA6A96" w:rsidRDefault="009C68F3" w:rsidP="00FA6A96">
            <w:pPr>
              <w:pStyle w:val="CellBody"/>
              <w:rPr>
                <w:lang w:val="en-GB"/>
              </w:rPr>
            </w:pPr>
            <w:r w:rsidRPr="00FA6A96">
              <w:rPr>
                <w:lang w:val="en-GB"/>
              </w:rPr>
              <w:t>Must not</w:t>
            </w:r>
          </w:p>
        </w:tc>
        <w:tc>
          <w:tcPr>
            <w:tcW w:w="6724" w:type="dxa"/>
          </w:tcPr>
          <w:p w14:paraId="3FB5445F" w14:textId="77777777" w:rsidR="009C68F3" w:rsidRPr="00FA6A96" w:rsidRDefault="009C68F3" w:rsidP="00FA6A96">
            <w:pPr>
              <w:pStyle w:val="CellBody"/>
              <w:rPr>
                <w:lang w:val="en-GB"/>
              </w:rPr>
            </w:pPr>
            <w:r w:rsidRPr="00FA6A96">
              <w:rPr>
                <w:lang w:val="en-GB"/>
              </w:rPr>
              <w:t>Indicates an absolute prohibition. This phrase means that the provision must not be used in any implementation of the standard.</w:t>
            </w:r>
          </w:p>
          <w:p w14:paraId="280CBC1E" w14:textId="77777777" w:rsidR="009C68F3" w:rsidRPr="00FA6A96" w:rsidRDefault="009C68F3" w:rsidP="00FA6A96">
            <w:pPr>
              <w:pStyle w:val="CellBody"/>
              <w:rPr>
                <w:lang w:val="en-GB"/>
              </w:rPr>
            </w:pPr>
            <w:r w:rsidRPr="00FA6A96">
              <w:rPr>
                <w:lang w:val="en-GB"/>
              </w:rPr>
              <w:t>Alternative expression: must be omitted</w:t>
            </w:r>
          </w:p>
        </w:tc>
      </w:tr>
      <w:tr w:rsidR="009C68F3" w:rsidRPr="00FA6A96" w14:paraId="7D13BA19" w14:textId="77777777" w:rsidTr="009C68F3">
        <w:tc>
          <w:tcPr>
            <w:tcW w:w="2620" w:type="dxa"/>
          </w:tcPr>
          <w:p w14:paraId="1C274850" w14:textId="77777777" w:rsidR="009C68F3" w:rsidRPr="00FA6A96" w:rsidRDefault="009C68F3" w:rsidP="00FA6A96">
            <w:pPr>
              <w:pStyle w:val="CellBody"/>
              <w:rPr>
                <w:lang w:val="en-GB"/>
              </w:rPr>
            </w:pPr>
            <w:r w:rsidRPr="00FA6A96">
              <w:rPr>
                <w:lang w:val="en-GB"/>
              </w:rPr>
              <w:lastRenderedPageBreak/>
              <w:t>Should</w:t>
            </w:r>
          </w:p>
        </w:tc>
        <w:tc>
          <w:tcPr>
            <w:tcW w:w="6724" w:type="dxa"/>
          </w:tcPr>
          <w:p w14:paraId="2A0DF8D6" w14:textId="77777777" w:rsidR="009C68F3" w:rsidRPr="00FA6A96" w:rsidRDefault="009C68F3" w:rsidP="00FA6A96">
            <w:pPr>
              <w:pStyle w:val="CellBody"/>
              <w:rPr>
                <w:lang w:val="en-GB"/>
              </w:rPr>
            </w:pPr>
            <w:r w:rsidRPr="00FA6A96">
              <w:rPr>
                <w:lang w:val="en-GB"/>
              </w:rPr>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750FE010" w14:textId="77777777" w:rsidR="009C68F3" w:rsidRPr="00FA6A96" w:rsidRDefault="009C68F3" w:rsidP="00FA6A96">
            <w:pPr>
              <w:pStyle w:val="CellBody"/>
              <w:rPr>
                <w:lang w:val="en-GB"/>
              </w:rPr>
            </w:pPr>
            <w:r w:rsidRPr="00FA6A96">
              <w:rPr>
                <w:lang w:val="en-GB"/>
              </w:rPr>
              <w:t>Alternative expression: recommended</w:t>
            </w:r>
          </w:p>
        </w:tc>
      </w:tr>
      <w:tr w:rsidR="009C68F3" w:rsidRPr="00FA6A96" w14:paraId="25081A22" w14:textId="77777777" w:rsidTr="009C68F3">
        <w:tc>
          <w:tcPr>
            <w:tcW w:w="2620" w:type="dxa"/>
          </w:tcPr>
          <w:p w14:paraId="78D74DAF" w14:textId="77777777" w:rsidR="009C68F3" w:rsidRPr="00FA6A96" w:rsidRDefault="009C68F3" w:rsidP="00FA6A96">
            <w:pPr>
              <w:pStyle w:val="CellBody"/>
              <w:rPr>
                <w:lang w:val="en-GB"/>
              </w:rPr>
            </w:pPr>
            <w:r w:rsidRPr="00FA6A96">
              <w:rPr>
                <w:lang w:val="en-GB"/>
              </w:rPr>
              <w:t>May</w:t>
            </w:r>
          </w:p>
        </w:tc>
        <w:tc>
          <w:tcPr>
            <w:tcW w:w="6724" w:type="dxa"/>
          </w:tcPr>
          <w:p w14:paraId="76CC3579" w14:textId="77777777" w:rsidR="009C68F3" w:rsidRPr="00FA6A96" w:rsidRDefault="009C68F3" w:rsidP="00FA6A96">
            <w:pPr>
              <w:pStyle w:val="CellBody"/>
              <w:rPr>
                <w:lang w:val="en-GB"/>
              </w:rPr>
            </w:pPr>
            <w:r w:rsidRPr="00FA6A96">
              <w:rPr>
                <w:lang w:val="en-GB"/>
              </w:rPr>
              <w:t>Indicates a permission. This word means that an item is truly optional within the limits of CpML. One data supplier may choose to include the item because a particular transaction requires it or because the data supplier feels that it enhances the document while another data supplier may omit the same item.</w:t>
            </w:r>
          </w:p>
          <w:p w14:paraId="132C4963" w14:textId="77777777" w:rsidR="009C68F3" w:rsidRPr="00FA6A96" w:rsidRDefault="009C68F3" w:rsidP="00FA6A96">
            <w:pPr>
              <w:pStyle w:val="CellBody"/>
              <w:rPr>
                <w:lang w:val="en-GB"/>
              </w:rPr>
            </w:pPr>
            <w:r w:rsidRPr="00FA6A96">
              <w:rPr>
                <w:lang w:val="en-GB"/>
              </w:rPr>
              <w:t>Alternative expression: optional</w:t>
            </w:r>
          </w:p>
        </w:tc>
      </w:tr>
      <w:tr w:rsidR="009C68F3" w:rsidRPr="00FA6A96" w14:paraId="425ACD84" w14:textId="77777777" w:rsidTr="009C68F3">
        <w:tc>
          <w:tcPr>
            <w:tcW w:w="2620" w:type="dxa"/>
          </w:tcPr>
          <w:p w14:paraId="42DF428C" w14:textId="77777777" w:rsidR="009C68F3" w:rsidRPr="00FA6A96" w:rsidRDefault="009C68F3" w:rsidP="00FA6A96">
            <w:pPr>
              <w:pStyle w:val="CellBody"/>
              <w:rPr>
                <w:lang w:val="en-GB"/>
              </w:rPr>
            </w:pPr>
            <w:r w:rsidRPr="00FA6A96">
              <w:rPr>
                <w:lang w:val="en-GB"/>
              </w:rPr>
              <w:t>Should not</w:t>
            </w:r>
          </w:p>
        </w:tc>
        <w:tc>
          <w:tcPr>
            <w:tcW w:w="6724" w:type="dxa"/>
          </w:tcPr>
          <w:p w14:paraId="0A08D78B" w14:textId="77777777" w:rsidR="009C68F3" w:rsidRPr="00FA6A96" w:rsidRDefault="009C68F3" w:rsidP="00FA6A96">
            <w:pPr>
              <w:pStyle w:val="CellBody"/>
              <w:rPr>
                <w:lang w:val="en-GB"/>
              </w:rPr>
            </w:pPr>
            <w:r w:rsidRPr="00FA6A96">
              <w:rPr>
                <w:lang w:val="en-GB"/>
              </w:rPr>
              <w:t xml:space="preserve">This phrase means that there may exist valid reasons in particular circumstances when the particular </w:t>
            </w:r>
            <w:proofErr w:type="spellStart"/>
            <w:r w:rsidRPr="00FA6A96">
              <w:rPr>
                <w:lang w:val="en-GB"/>
              </w:rPr>
              <w:t>behavior</w:t>
            </w:r>
            <w:proofErr w:type="spellEnd"/>
            <w:r w:rsidRPr="00FA6A96">
              <w:rPr>
                <w:lang w:val="en-GB"/>
              </w:rPr>
              <w:t xml:space="preserve"> is acceptable or even useful, but the full implications should be understood and the case carefully weighed before implementing any </w:t>
            </w:r>
            <w:proofErr w:type="spellStart"/>
            <w:r w:rsidRPr="00FA6A96">
              <w:rPr>
                <w:lang w:val="en-GB"/>
              </w:rPr>
              <w:t>behavior</w:t>
            </w:r>
            <w:proofErr w:type="spellEnd"/>
            <w:r w:rsidRPr="00FA6A96">
              <w:rPr>
                <w:lang w:val="en-GB"/>
              </w:rPr>
              <w:t xml:space="preserve"> described with this label.</w:t>
            </w:r>
          </w:p>
          <w:p w14:paraId="1041AB71" w14:textId="77777777" w:rsidR="009C68F3" w:rsidRPr="00FA6A96" w:rsidRDefault="009C68F3" w:rsidP="00FA6A96">
            <w:pPr>
              <w:pStyle w:val="CellBody"/>
              <w:rPr>
                <w:lang w:val="en-GB"/>
              </w:rPr>
            </w:pPr>
            <w:r w:rsidRPr="00FA6A96">
              <w:rPr>
                <w:lang w:val="en-GB"/>
              </w:rPr>
              <w:t>Alternative expression: “not recommended”</w:t>
            </w:r>
          </w:p>
        </w:tc>
      </w:tr>
    </w:tbl>
    <w:bookmarkEnd w:id="27"/>
    <w:p w14:paraId="775C3155" w14:textId="77777777" w:rsidR="009C68F3" w:rsidRPr="00FA6A96" w:rsidRDefault="009C68F3" w:rsidP="00FA6A96">
      <w:pPr>
        <w:pStyle w:val="berschrift3"/>
      </w:pPr>
      <w:r w:rsidRPr="00FA6A96">
        <w:t>Typographical Conventions</w:t>
      </w:r>
    </w:p>
    <w:p w14:paraId="26DD8DAE" w14:textId="77777777" w:rsidR="009C68F3" w:rsidRPr="00FA6A96" w:rsidRDefault="009C68F3" w:rsidP="00FA6A96">
      <w:pPr>
        <w:rPr>
          <w:lang w:eastAsia="x-none"/>
        </w:rPr>
      </w:pPr>
      <w:r w:rsidRPr="00FA6A96">
        <w:rPr>
          <w:lang w:eastAsia="x-none"/>
        </w:rPr>
        <w:t>This documentation uses the following typographical conventions:</w:t>
      </w:r>
    </w:p>
    <w:p w14:paraId="1C91132C" w14:textId="72B872AD" w:rsidR="009C68F3" w:rsidRPr="00FA6A96" w:rsidRDefault="009C68F3" w:rsidP="00FA6A96">
      <w:pPr>
        <w:pStyle w:val="Listlevel1"/>
        <w:rPr>
          <w:lang w:val="en-GB"/>
        </w:rPr>
      </w:pPr>
      <w:r w:rsidRPr="00FA6A96">
        <w:rPr>
          <w:lang w:val="en-GB"/>
        </w:rPr>
        <w:t xml:space="preserve">‘DocumentID’: Single quotation marks are used to indicate field names in XML schemas. </w:t>
      </w:r>
    </w:p>
    <w:p w14:paraId="049932FD" w14:textId="2915EAC5" w:rsidR="009C68F3" w:rsidRPr="00FA6A96" w:rsidRDefault="009C68F3" w:rsidP="00FA6A96">
      <w:pPr>
        <w:pStyle w:val="Listlevel1"/>
        <w:rPr>
          <w:lang w:val="en-GB"/>
        </w:rPr>
      </w:pPr>
      <w:r w:rsidRPr="00FA6A96">
        <w:rPr>
          <w:lang w:val="en-GB"/>
        </w:rPr>
        <w:t>“True”: Double quotation marks are used to indicate field values in XML schemas.</w:t>
      </w:r>
    </w:p>
    <w:p w14:paraId="0445C9A3" w14:textId="23F27D0C" w:rsidR="009C68F3" w:rsidRPr="00FA6A96" w:rsidRDefault="009C68F3" w:rsidP="00FA6A96">
      <w:pPr>
        <w:pStyle w:val="Listlevel1"/>
        <w:rPr>
          <w:lang w:val="en-GB"/>
        </w:rPr>
      </w:pPr>
      <w:r w:rsidRPr="00FA6A96">
        <w:rPr>
          <w:lang w:val="en-GB"/>
        </w:rPr>
        <w:t>ESMDocument/ProcessInformation: Slashes indicate paths or nested nodes within XML schemas.</w:t>
      </w:r>
    </w:p>
    <w:p w14:paraId="019BE14C" w14:textId="6328D9CE" w:rsidR="00330CC5" w:rsidRPr="00FA6A96" w:rsidRDefault="009C68F3" w:rsidP="00FA6A96">
      <w:pPr>
        <w:pStyle w:val="Listlevel1"/>
        <w:rPr>
          <w:lang w:val="en-GB"/>
        </w:rPr>
      </w:pPr>
      <w:r w:rsidRPr="00FA6A96">
        <w:rPr>
          <w:lang w:val="en-GB"/>
        </w:rPr>
        <w:t>LineItemsIncluded: Field names and values as well as attributes are consistently written with camel case spelling, as in the XML schemas. There are no spaces between words and each new word starts with an uppercase letter.</w:t>
      </w:r>
    </w:p>
    <w:p w14:paraId="3B5E7BA8" w14:textId="77777777" w:rsidR="002C5383" w:rsidRPr="00FA6A96" w:rsidRDefault="002C5383" w:rsidP="00FA6A96">
      <w:pPr>
        <w:pStyle w:val="berschrift1"/>
      </w:pPr>
      <w:bookmarkStart w:id="44" w:name="_Toc267066000"/>
      <w:bookmarkStart w:id="45" w:name="_Toc267066002"/>
      <w:bookmarkStart w:id="46" w:name="_Toc267066003"/>
      <w:bookmarkStart w:id="47" w:name="_Toc70378585"/>
      <w:bookmarkStart w:id="48" w:name="_Ref76706768"/>
      <w:bookmarkStart w:id="49" w:name="_Ref192992360"/>
      <w:bookmarkStart w:id="50" w:name="_Toc19682189"/>
      <w:bookmarkStart w:id="51" w:name="_Toc195549996"/>
      <w:bookmarkStart w:id="52" w:name="_Toc70378672"/>
      <w:bookmarkStart w:id="53" w:name="_Toc179107895"/>
      <w:bookmarkEnd w:id="44"/>
      <w:bookmarkEnd w:id="45"/>
      <w:bookmarkEnd w:id="46"/>
      <w:r w:rsidRPr="00FA6A96">
        <w:lastRenderedPageBreak/>
        <w:t>Executive Summary</w:t>
      </w:r>
      <w:bookmarkEnd w:id="47"/>
      <w:bookmarkEnd w:id="48"/>
      <w:bookmarkEnd w:id="49"/>
      <w:bookmarkEnd w:id="50"/>
      <w:bookmarkEnd w:id="51"/>
    </w:p>
    <w:p w14:paraId="32BAB353" w14:textId="7D0AC902" w:rsidR="002C5383" w:rsidRPr="00FA6A96" w:rsidRDefault="002C5383" w:rsidP="00FA6A96">
      <w:pPr>
        <w:pStyle w:val="berschrift2"/>
      </w:pPr>
      <w:bookmarkStart w:id="54" w:name="_Toc70378586"/>
      <w:bookmarkStart w:id="55" w:name="_Toc19682190"/>
      <w:bookmarkStart w:id="56" w:name="_Toc195549997"/>
      <w:r w:rsidRPr="00FA6A96">
        <w:t>The Need for Standard</w:t>
      </w:r>
      <w:r w:rsidR="00FB0EA4" w:rsidRPr="00FA6A96">
        <w:t>ization in Energy Trading</w:t>
      </w:r>
      <w:bookmarkEnd w:id="54"/>
      <w:bookmarkEnd w:id="55"/>
      <w:bookmarkEnd w:id="56"/>
    </w:p>
    <w:p w14:paraId="3F7E4215" w14:textId="77777777" w:rsidR="002C5383" w:rsidRPr="00FA6A96" w:rsidRDefault="002C5383" w:rsidP="00FA6A96">
      <w:pPr>
        <w:pStyle w:val="berschrift3"/>
      </w:pPr>
      <w:bookmarkStart w:id="57" w:name="_Toc70378587"/>
      <w:bookmarkStart w:id="58" w:name="_Toc19682191"/>
      <w:r w:rsidRPr="00FA6A96">
        <w:t>Problem Definition</w:t>
      </w:r>
      <w:bookmarkEnd w:id="57"/>
      <w:bookmarkEnd w:id="58"/>
    </w:p>
    <w:p w14:paraId="69B9EBAE" w14:textId="77777777" w:rsidR="002C5383" w:rsidRPr="00FA6A96" w:rsidRDefault="002C5383" w:rsidP="00FA6A96">
      <w:r w:rsidRPr="00FA6A96">
        <w:rPr>
          <w:b/>
        </w:rPr>
        <w:t>Communication is an essential key to the successful integration of business processes.</w:t>
      </w:r>
      <w:r w:rsidRPr="00FA6A96">
        <w:t xml:space="preserve"> Successful communication requires that the communicating parties </w:t>
      </w:r>
      <w:r w:rsidRPr="00FA6A96">
        <w:rPr>
          <w:b/>
        </w:rPr>
        <w:t>speak the same language.</w:t>
      </w:r>
      <w:r w:rsidRPr="00FA6A96">
        <w:t xml:space="preserve"> This fact is as important in electronic communication as it is in face to face communication.</w:t>
      </w:r>
    </w:p>
    <w:p w14:paraId="1C935A10" w14:textId="77777777" w:rsidR="002C5383" w:rsidRPr="00FA6A96" w:rsidRDefault="002C5383" w:rsidP="00FA6A96">
      <w:r w:rsidRPr="00FA6A96">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5BF2E836" w14:textId="77777777" w:rsidR="002C5383" w:rsidRPr="00FA6A96" w:rsidRDefault="002C5383" w:rsidP="00FA6A96">
      <w:r w:rsidRPr="00FA6A96">
        <w:t>Increasingly energy trading companies are looking towards the integration of internal and external business processes, with the eventual aim of straight-through processing.  This is to enhance process efficiency, as well as to reduce operational risk, both of which reduce overall transaction costs.</w:t>
      </w:r>
    </w:p>
    <w:p w14:paraId="10C335A3" w14:textId="77777777" w:rsidR="002C5383" w:rsidRPr="00FA6A96" w:rsidRDefault="002C5383" w:rsidP="00FA6A96">
      <w:r w:rsidRPr="00FA6A96">
        <w:t xml:space="preserve">The energy trading industry does not have in use widely accepted cross-process electronic communication standards.  Like the financial industry there are some standards for specific parts of the industry, but the fragmentation is arguably even higher in the energy trading industry.  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2BED75C6" w14:textId="77777777" w:rsidR="002C5383" w:rsidRPr="00FA6A96" w:rsidRDefault="002C5383" w:rsidP="00FA6A96">
      <w:r w:rsidRPr="00FA6A96">
        <w:rPr>
          <w:b/>
        </w:rPr>
        <w:t>To solve the business process integration problem, common electronic communication standards (a common language) must be established within the energy industry and adopted within individual organisations.</w:t>
      </w:r>
      <w:r w:rsidRPr="00FA6A96">
        <w:t xml:space="preserve"> The messages and processes that need standardisation in the Energy Trading industry include Trade Invoicing and Settlements, Clearing and Margining, Scheduling and Logistics, etc. </w:t>
      </w:r>
    </w:p>
    <w:p w14:paraId="4FCBF250" w14:textId="77777777" w:rsidR="002C5383" w:rsidRPr="00FA6A96" w:rsidRDefault="002C5383" w:rsidP="00FA6A96">
      <w:r w:rsidRPr="00FA6A96">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5E1BC88B" w14:textId="21CE5B26" w:rsidR="002C5383" w:rsidRPr="00FA6A96" w:rsidRDefault="002C5383" w:rsidP="00FA6A96">
      <w:pPr>
        <w:pStyle w:val="berschrift3"/>
      </w:pPr>
      <w:bookmarkStart w:id="59" w:name="_Toc70378588"/>
      <w:bookmarkStart w:id="60" w:name="_Toc19682192"/>
      <w:r w:rsidRPr="00FA6A96">
        <w:t>The Solution: Standards</w:t>
      </w:r>
      <w:bookmarkEnd w:id="59"/>
      <w:bookmarkEnd w:id="60"/>
      <w:r w:rsidR="00FB0EA4" w:rsidRPr="00FA6A96">
        <w:t xml:space="preserve"> developed by Energy Traders Europe</w:t>
      </w:r>
    </w:p>
    <w:p w14:paraId="6AE96265" w14:textId="509821F8" w:rsidR="002C5383" w:rsidRPr="00FA6A96" w:rsidRDefault="00FB0EA4" w:rsidP="00FA6A96">
      <w:r w:rsidRPr="00FA6A96">
        <w:t xml:space="preserve">Energy Traders Europe </w:t>
      </w:r>
      <w:r w:rsidR="002C5383" w:rsidRPr="00FA6A96">
        <w:t xml:space="preserve">is an industry wide neutral body that can coordinate the creation and maintenance of industry standards. </w:t>
      </w:r>
      <w:r w:rsidRPr="00FA6A96">
        <w:t>P</w:t>
      </w:r>
      <w:r w:rsidR="002C5383" w:rsidRPr="00FA6A96">
        <w:t xml:space="preserve">roject workgroups comprising members from the Business Process Optimization Committee, Back Office Group and IT Taskforce are specifically responsible for defining the </w:t>
      </w:r>
      <w:r w:rsidR="002C5383" w:rsidRPr="00FA6A96">
        <w:rPr>
          <w:b/>
        </w:rPr>
        <w:t>Standards</w:t>
      </w:r>
      <w:r w:rsidR="002C5383" w:rsidRPr="00FA6A96">
        <w:t xml:space="preserve"> for electronic exchange of information.</w:t>
      </w:r>
    </w:p>
    <w:p w14:paraId="1670BE18" w14:textId="763BAB30" w:rsidR="002C5383" w:rsidRPr="00FA6A96" w:rsidRDefault="002C5383" w:rsidP="00FA6A96">
      <w:r w:rsidRPr="00FA6A96">
        <w:t xml:space="preserve">The standards </w:t>
      </w:r>
      <w:r w:rsidR="00FB0EA4" w:rsidRPr="00FA6A96">
        <w:t xml:space="preserve">developed by Energy Traders Europe </w:t>
      </w:r>
      <w:r w:rsidRPr="00FA6A96">
        <w:t>define the structure of the electronic messages, as well as how these electronic messages are exchanged. The standards apply to all electronic messages exchanged in the energy trading environment, and therefore can be considered a general standard.</w:t>
      </w:r>
    </w:p>
    <w:p w14:paraId="7E396CDE" w14:textId="59FCB29B" w:rsidR="002C5383" w:rsidRPr="00FA6A96" w:rsidRDefault="002C5383" w:rsidP="00FA6A96">
      <w:r w:rsidRPr="00FA6A96">
        <w:lastRenderedPageBreak/>
        <w:t xml:space="preserve">The standards also define the </w:t>
      </w:r>
      <w:r w:rsidRPr="00FA6A96">
        <w:rPr>
          <w:b/>
        </w:rPr>
        <w:t>reference codes (vocabulary of the language, as expressed in CpML ®)</w:t>
      </w:r>
      <w:r w:rsidRPr="00FA6A96">
        <w:t xml:space="preserve"> to be used for commonly used data within these electronic messages. This includes the unique codes identifying the different trading parties, and the reference codes for energy specific characteristics such as market, commodity, etc. These reference codes could also be used in paper and fax communications.</w:t>
      </w:r>
    </w:p>
    <w:p w14:paraId="7C126BCB" w14:textId="4E5CC018" w:rsidR="002C5383" w:rsidRPr="00FA6A96" w:rsidRDefault="002C5383" w:rsidP="00FA6A96">
      <w:r w:rsidRPr="00FA6A96">
        <w:t xml:space="preserve">Standards </w:t>
      </w:r>
      <w:r w:rsidR="00FB0EA4" w:rsidRPr="00FA6A96">
        <w:t xml:space="preserve">developed by Energy Traders Europe </w:t>
      </w:r>
      <w:r w:rsidRPr="00FA6A96">
        <w:t>should be, where possible, appropriate and effective, technology agnostic. Recent evolution has opened possibilities to apply several technologies to one standard process and there is a high likelihood and expectation that different technologies will (have) to cooperate in order to have an industry wide spread application of new standards. This standard document will therefore aim at not discriminating any technology but will strive at providing enough clarity, definitions and implementation guidance to ensure that different technology implantation of this standard can successfully co-operate.</w:t>
      </w:r>
    </w:p>
    <w:p w14:paraId="69BE415B" w14:textId="77777777" w:rsidR="002C5383" w:rsidRPr="00FA6A96" w:rsidRDefault="002C5383" w:rsidP="00FA6A96">
      <w:pPr>
        <w:pStyle w:val="berschrift2"/>
      </w:pPr>
      <w:bookmarkStart w:id="61" w:name="_Toc70378589"/>
      <w:bookmarkStart w:id="62" w:name="_Toc19682193"/>
      <w:bookmarkStart w:id="63" w:name="_Toc195549998"/>
      <w:r w:rsidRPr="00FA6A96">
        <w:t>The eSM initiative</w:t>
      </w:r>
      <w:bookmarkEnd w:id="61"/>
      <w:bookmarkEnd w:id="62"/>
      <w:bookmarkEnd w:id="63"/>
    </w:p>
    <w:p w14:paraId="42DE2E94" w14:textId="77777777" w:rsidR="002C5383" w:rsidRPr="00FA6A96" w:rsidRDefault="002C5383" w:rsidP="00FA6A96">
      <w:pPr>
        <w:pStyle w:val="berschrift3"/>
      </w:pPr>
      <w:bookmarkStart w:id="64" w:name="_Toc70378590"/>
      <w:bookmarkStart w:id="65" w:name="_Toc19682194"/>
      <w:r w:rsidRPr="00FA6A96">
        <w:t>eSM as a Proof of Concept or Pilot</w:t>
      </w:r>
      <w:bookmarkEnd w:id="64"/>
      <w:bookmarkEnd w:id="65"/>
    </w:p>
    <w:p w14:paraId="60ADBA88" w14:textId="2488A7DE" w:rsidR="002C5383" w:rsidRPr="00FA6A96" w:rsidRDefault="00FB0EA4" w:rsidP="00FA6A96">
      <w:r w:rsidRPr="00FA6A96">
        <w:t xml:space="preserve">Energy Traders Europe </w:t>
      </w:r>
      <w:r w:rsidR="002C5383" w:rsidRPr="00FA6A96">
        <w:t xml:space="preserve">has decided on a prioritised approach to the development of standards covering the various business processes to facilitate rapid deployment of the systems and infrastructure required to implement working services. The eSM Project Workgroup has been tasked with focusing on one part of the overall information exchange, building on the standardisation work for centralised and peer-to-peer communication carried out by the electronic Confirmation Matching (eCM) project workgroup.  Developing standards for a specific business process rather than attempting to cover all process simultaneously, will enable the production of measurable benefits throughout the overall standardisation process. The settlements process has grown substantially over time whilst still relying a non-standardised process. It was therefore a logical energy trading industry priority to focus on for the standardisation bodies within </w:t>
      </w:r>
      <w:r w:rsidRPr="00FA6A96">
        <w:t>Energy Traders Europe</w:t>
      </w:r>
      <w:r w:rsidR="002C5383" w:rsidRPr="00FA6A96">
        <w:t xml:space="preserve">. </w:t>
      </w:r>
    </w:p>
    <w:p w14:paraId="03D9DA49" w14:textId="77777777" w:rsidR="002C5383" w:rsidRPr="00FA6A96" w:rsidRDefault="002C5383" w:rsidP="00FA6A96">
      <w:r w:rsidRPr="00FA6A96">
        <w:t>The business process concerning the exchange and comparison (matching) of electronic documents that describe counterparty Settlement data will be referred to as eSM, which stands for “electronic Settlement Matching”.</w:t>
      </w:r>
    </w:p>
    <w:p w14:paraId="5797E50E" w14:textId="77777777" w:rsidR="002C5383" w:rsidRPr="00FA6A96" w:rsidRDefault="002C5383" w:rsidP="00FA6A96">
      <w:r w:rsidRPr="00FA6A96">
        <w:t xml:space="preserve">As a first step, </w:t>
      </w:r>
      <w:r w:rsidRPr="00FA6A96">
        <w:rPr>
          <w:b/>
        </w:rPr>
        <w:t>the eSM process itself has been clearly defined and agreed</w:t>
      </w:r>
      <w:r w:rsidRPr="00FA6A96">
        <w:t xml:space="preserve">. The workflow has been established defining how two trading parties will interact to compare their Settlement data together with the message flows and message structure definitions needed, to support this process.  </w:t>
      </w:r>
    </w:p>
    <w:p w14:paraId="793B2F50" w14:textId="299CC79E" w:rsidR="002C5383" w:rsidRPr="00FA6A96" w:rsidRDefault="002C5383" w:rsidP="00FA6A96">
      <w:r w:rsidRPr="00FA6A96">
        <w:t xml:space="preserve">These </w:t>
      </w:r>
      <w:r w:rsidRPr="00FA6A96">
        <w:rPr>
          <w:b/>
        </w:rPr>
        <w:t>eSM standards consist of the definition of the exact message flow, message content and message structure, and matching criteria and rules</w:t>
      </w:r>
      <w:r w:rsidRPr="00FA6A96">
        <w:t xml:space="preserve"> for the information exchanged during an eSM process.</w:t>
      </w:r>
    </w:p>
    <w:p w14:paraId="6E92F91C" w14:textId="7EA2B550" w:rsidR="002C5383" w:rsidRPr="00FA6A96" w:rsidRDefault="002C5383" w:rsidP="00FA6A96">
      <w:pPr>
        <w:pStyle w:val="berschrift3"/>
      </w:pPr>
      <w:bookmarkStart w:id="66" w:name="_Toc70378591"/>
      <w:bookmarkStart w:id="67" w:name="_Toc19682195"/>
      <w:r w:rsidRPr="00FA6A96">
        <w:t>eSM Processes</w:t>
      </w:r>
      <w:bookmarkEnd w:id="66"/>
      <w:bookmarkEnd w:id="67"/>
      <w:r w:rsidR="00FB0EA4" w:rsidRPr="00FA6A96">
        <w:t xml:space="preserve"> Compliant with Energy Traders Europe</w:t>
      </w:r>
    </w:p>
    <w:p w14:paraId="176B9A7D" w14:textId="0366565E" w:rsidR="002C5383" w:rsidRPr="00FA6A96" w:rsidRDefault="002C5383" w:rsidP="00FA6A96">
      <w:r w:rsidRPr="00FA6A96">
        <w:t xml:space="preserve">The </w:t>
      </w:r>
      <w:r w:rsidRPr="00FA6A96">
        <w:rPr>
          <w:b/>
        </w:rPr>
        <w:t xml:space="preserve">eSM Project Workgroup </w:t>
      </w:r>
      <w:r w:rsidRPr="00FA6A96">
        <w:t xml:space="preserve">has structured the eSM process on a bilateral or peer-to-peer style of interaction building on the approach developed for electronic Confirmation Matching (eCM). The style of interaction involves a buyer and a seller, as participants in the </w:t>
      </w:r>
      <w:r w:rsidR="00FB0EA4" w:rsidRPr="00FA6A96">
        <w:t>e</w:t>
      </w:r>
      <w:r w:rsidRPr="00FA6A96">
        <w:t xml:space="preserve">SM process, regardless of the process running in peer-to-peer, centralised or distributed ledger environment. The eSM process description is furthermore agnostic of the technical implementation layer so that future implementations can be built on various technologies </w:t>
      </w:r>
      <w:r w:rsidRPr="00FA6A96">
        <w:lastRenderedPageBreak/>
        <w:t xml:space="preserve">whilst still respecting the eSM standard and thus guaranteeing interoperability between implementations. </w:t>
      </w:r>
    </w:p>
    <w:p w14:paraId="161275DE" w14:textId="3F39FDF9" w:rsidR="002C5383" w:rsidRPr="00FA6A96" w:rsidRDefault="002C5383" w:rsidP="00FA6A96">
      <w:pPr>
        <w:pStyle w:val="berschrift3"/>
      </w:pPr>
      <w:bookmarkStart w:id="68" w:name="_Toc70378592"/>
      <w:bookmarkStart w:id="69" w:name="_Toc19682196"/>
      <w:bookmarkStart w:id="70" w:name="_Ref171605013"/>
      <w:bookmarkStart w:id="71" w:name="_Ref171605015"/>
      <w:r w:rsidRPr="00FA6A96">
        <w:t>The eSM Standard</w:t>
      </w:r>
      <w:r w:rsidR="00FB0EA4" w:rsidRPr="00FA6A96">
        <w:t xml:space="preserve"> developed by Energy Traders Europe</w:t>
      </w:r>
      <w:bookmarkEnd w:id="68"/>
      <w:bookmarkEnd w:id="69"/>
      <w:bookmarkEnd w:id="70"/>
      <w:bookmarkEnd w:id="71"/>
    </w:p>
    <w:p w14:paraId="5D4091ED" w14:textId="2573C111" w:rsidR="002C5383" w:rsidRPr="00FA6A96" w:rsidRDefault="002C5383" w:rsidP="00FA6A96">
      <w:r w:rsidRPr="00FA6A96">
        <w:rPr>
          <w:b/>
        </w:rPr>
        <w:t>The eSM standard consist</w:t>
      </w:r>
      <w:r w:rsidR="00FB0EA4" w:rsidRPr="00FA6A96">
        <w:rPr>
          <w:b/>
        </w:rPr>
        <w:t>s</w:t>
      </w:r>
      <w:r w:rsidRPr="00FA6A96">
        <w:rPr>
          <w:b/>
        </w:rPr>
        <w:t xml:space="preserve"> of the definition of the message flow, message content and message structure, and matching criteria and rules, for the information exchanged during an eSM process</w:t>
      </w:r>
      <w:r w:rsidRPr="00FA6A96">
        <w:t>.</w:t>
      </w:r>
    </w:p>
    <w:p w14:paraId="112B077E" w14:textId="38295332" w:rsidR="002C5383" w:rsidRPr="00FA6A96" w:rsidRDefault="002C5383" w:rsidP="00FA6A96">
      <w:r w:rsidRPr="00FA6A96">
        <w:t xml:space="preserve">The structure of the eSM messages, and </w:t>
      </w:r>
      <w:r w:rsidR="002A1E3A" w:rsidRPr="00FA6A96">
        <w:t>–</w:t>
      </w:r>
      <w:r w:rsidRPr="00FA6A96">
        <w:t xml:space="preserve"> to some extent </w:t>
      </w:r>
      <w:r w:rsidR="002A1E3A" w:rsidRPr="00FA6A96">
        <w:t>–</w:t>
      </w:r>
      <w:r w:rsidRPr="00FA6A96">
        <w:t xml:space="preserve"> the content of the messages, will, where possible, reuse similar elements developed for other messages that have already been defined in other standards</w:t>
      </w:r>
      <w:r w:rsidR="00FB0EA4" w:rsidRPr="00FA6A96">
        <w:t xml:space="preserve"> developed by Energy Traders Europe</w:t>
      </w:r>
      <w:r w:rsidRPr="00FA6A96">
        <w:t>. The applied data definitions and technical specifications, as laid down in CpML® will be reused where possible and applicable. The eCM and eRR standards (and CpML® reference documentation) will therefore act as an important foundation and the eSM standard continue</w:t>
      </w:r>
      <w:r w:rsidR="00FB0EA4" w:rsidRPr="00FA6A96">
        <w:t>s</w:t>
      </w:r>
      <w:r w:rsidRPr="00FA6A96">
        <w:t xml:space="preserve"> to demonstrate </w:t>
      </w:r>
      <w:r w:rsidR="00FB0EA4" w:rsidRPr="00FA6A96">
        <w:t xml:space="preserve">the </w:t>
      </w:r>
      <w:r w:rsidRPr="00FA6A96">
        <w:t xml:space="preserve">strategic aim of </w:t>
      </w:r>
      <w:r w:rsidR="00FB0EA4" w:rsidRPr="00FA6A96">
        <w:t xml:space="preserve">Energy Traders Europe to develop </w:t>
      </w:r>
      <w:r w:rsidRPr="00FA6A96">
        <w:t>global standards covering the complete business requirements of traders.</w:t>
      </w:r>
    </w:p>
    <w:p w14:paraId="6A5C2045" w14:textId="77777777" w:rsidR="00D8537D" w:rsidRPr="00FA6A96" w:rsidRDefault="00D8537D" w:rsidP="00FA6A96">
      <w:r w:rsidRPr="00FA6A96">
        <w:rPr>
          <w:b/>
          <w:bCs/>
        </w:rPr>
        <w:t>Interoperability</w:t>
      </w:r>
      <w:r w:rsidRPr="00FA6A96">
        <w:t xml:space="preserve"> is defined as the ability of trading parties (seller or buyer) to exchange documents compliant with a standard developed by Energy Traders Europe as well as other electronic messages containing essential information elements required by both parties with Service Providers. The ability to exchange these documents is independent of the information technology environment, back-office systems, or third-party solutions or services used by each party. Examples of standards that support such interoperability are eCM, eSM and eRR. A Service Provider in this context is a third party that offers standardized services related to these standards developed by Energy Traders Europe.</w:t>
      </w:r>
    </w:p>
    <w:p w14:paraId="6B4EDBB1" w14:textId="77777777" w:rsidR="00D8537D" w:rsidRPr="00FA6A96" w:rsidRDefault="00D8537D" w:rsidP="00FA6A96">
      <w:r w:rsidRPr="00FA6A96">
        <w:t xml:space="preserve">Interoperability provides a </w:t>
      </w:r>
      <w:r w:rsidRPr="00FA6A96">
        <w:rPr>
          <w:b/>
          <w:bCs/>
        </w:rPr>
        <w:t xml:space="preserve">minimum </w:t>
      </w:r>
      <w:r w:rsidRPr="00FA6A96">
        <w:t xml:space="preserve">(but not limited to) </w:t>
      </w:r>
      <w:r w:rsidRPr="00FA6A96">
        <w:rPr>
          <w:b/>
          <w:bCs/>
        </w:rPr>
        <w:t xml:space="preserve">mandatory level of technical connectivity </w:t>
      </w:r>
      <w:r w:rsidRPr="00FA6A96">
        <w:t xml:space="preserve">between Customers and Service Providers and between Service Providers offering access to an interoperable network (such as eCM, eSM or eRR). The connectivity in this context is compliant with the Communication Standard developed by Energy Traders Europe. </w:t>
      </w:r>
    </w:p>
    <w:p w14:paraId="4B4F1354" w14:textId="77777777" w:rsidR="00D8537D" w:rsidRPr="00FA6A96" w:rsidRDefault="00D8537D" w:rsidP="00FA6A96">
      <w:r w:rsidRPr="00FA6A96">
        <w:t xml:space="preserve">It is essential to consider and not to limit the </w:t>
      </w:r>
      <w:r w:rsidRPr="00FA6A96">
        <w:rPr>
          <w:b/>
        </w:rPr>
        <w:t>re</w:t>
      </w:r>
      <w:r w:rsidRPr="00FA6A96">
        <w:rPr>
          <w:b/>
          <w:bCs/>
        </w:rPr>
        <w:t>quirements and facilities required to fully support the needs of end users</w:t>
      </w:r>
      <w:r w:rsidRPr="00FA6A96">
        <w:rPr>
          <w:bCs/>
        </w:rPr>
        <w:t xml:space="preserve">, that is, </w:t>
      </w:r>
      <w:r w:rsidRPr="00FA6A96">
        <w:t xml:space="preserve">the energy trading parties in the chain. The </w:t>
      </w:r>
      <w:r w:rsidRPr="00FA6A96">
        <w:rPr>
          <w:bCs/>
        </w:rPr>
        <w:t>Communication Standard</w:t>
      </w:r>
      <w:r w:rsidRPr="00FA6A96">
        <w:rPr>
          <w:b/>
          <w:bCs/>
        </w:rPr>
        <w:t xml:space="preserve"> </w:t>
      </w:r>
      <w:r w:rsidRPr="00FA6A96">
        <w:t xml:space="preserve">should, therefore, not be considered to be limiting technical connectivity options, but as a means to ensure a minimum basic level of mandatory compliance. The Communication Standard facilitates Customer Switching between Service Providers and ensures market entrance for new Service Providers that want to join the interoperable network. At the same time, Service Providers are not limited from offering alternative mechanisms and technology options for connecting Customers to its services, or connecting other Service Providers to its service by mutual agreement. </w:t>
      </w:r>
      <w:r w:rsidRPr="00FA6A96">
        <w:rPr>
          <w:b/>
          <w:bCs/>
        </w:rPr>
        <w:t>Customer Switching</w:t>
      </w:r>
      <w:r w:rsidRPr="00FA6A96">
        <w:t xml:space="preserve"> is defined as the ability of a Customer to change Service Provider.</w:t>
      </w:r>
    </w:p>
    <w:p w14:paraId="33A56B70" w14:textId="77777777" w:rsidR="00D8537D" w:rsidRPr="00FA6A96" w:rsidRDefault="00D8537D" w:rsidP="00FA6A96">
      <w:r w:rsidRPr="00FA6A96">
        <w:t xml:space="preserve">Service Providers offering services related to standard developed by Energy Traders Europe (such as eCM, eSM or eRR) are required to also offer an </w:t>
      </w:r>
      <w:r w:rsidRPr="00FA6A96">
        <w:rPr>
          <w:b/>
          <w:bCs/>
        </w:rPr>
        <w:t>Interoperability Service</w:t>
      </w:r>
      <w:r w:rsidRPr="00FA6A96">
        <w:t>, as set out in the eSM, eCM and eRR standards.</w:t>
      </w:r>
    </w:p>
    <w:p w14:paraId="50D0EC36" w14:textId="6C176D12" w:rsidR="00E256F8" w:rsidRPr="00FA6A96" w:rsidRDefault="00D8537D" w:rsidP="00FA6A96">
      <w:r w:rsidRPr="00FA6A96">
        <w:rPr>
          <w:b/>
          <w:bCs/>
        </w:rPr>
        <w:t xml:space="preserve">Interoperability Service </w:t>
      </w:r>
      <w:r w:rsidRPr="00FA6A96">
        <w:t xml:space="preserve">means the automated services provided by a Service Provider to other Service Provider(s) related to the implementation and maintenance of an interconnection between Service Providers’ systems and to the transmission and processing of messages in accordance with the standards developed by Energy Traders Europe, that is, the Communication Standard and the eSM, eCM and eRR standards, as well as other agreed upon requirements and carried out on behalf of their respective Customers, as set out </w:t>
      </w:r>
      <w:r w:rsidRPr="00FA6A96">
        <w:lastRenderedPageBreak/>
        <w:t xml:space="preserve">between Service Providers. The term </w:t>
      </w:r>
      <w:r w:rsidRPr="00FA6A96">
        <w:rPr>
          <w:b/>
          <w:bCs/>
        </w:rPr>
        <w:t xml:space="preserve">Interoperability Service </w:t>
      </w:r>
      <w:r w:rsidRPr="00FA6A96">
        <w:t>expressly includes services either Service Provider may offer to its own Customers, that is, the energy trading parties.</w:t>
      </w:r>
    </w:p>
    <w:p w14:paraId="3ACB30CF" w14:textId="24697BC8" w:rsidR="002C5383" w:rsidRPr="00FA6A96" w:rsidRDefault="002C5383" w:rsidP="00FA6A96">
      <w:pPr>
        <w:pStyle w:val="Note"/>
      </w:pPr>
      <w:r w:rsidRPr="00FA6A96">
        <w:rPr>
          <w:b/>
        </w:rPr>
        <w:t>Disclaimer:</w:t>
      </w:r>
      <w:r w:rsidRPr="00FA6A96">
        <w:t xml:space="preserve"> This standard will not overrule other documents (e.g. Master Agreement</w:t>
      </w:r>
      <w:r w:rsidR="00BA5479" w:rsidRPr="00FA6A96">
        <w:t>s</w:t>
      </w:r>
      <w:r w:rsidRPr="00FA6A96">
        <w:t>). Results of this standards may have influence on the next version on these documents.</w:t>
      </w:r>
      <w:bookmarkStart w:id="72" w:name="_Toc70378593"/>
    </w:p>
    <w:p w14:paraId="201C4C58" w14:textId="77777777" w:rsidR="002C5383" w:rsidRPr="00FA6A96" w:rsidRDefault="002C5383" w:rsidP="00FA6A96">
      <w:pPr>
        <w:pStyle w:val="berschrift4"/>
        <w:rPr>
          <w:lang w:val="en-GB"/>
        </w:rPr>
      </w:pPr>
      <w:r w:rsidRPr="00FA6A96">
        <w:rPr>
          <w:lang w:val="en-GB"/>
        </w:rPr>
        <w:t>Next Steps</w:t>
      </w:r>
      <w:bookmarkEnd w:id="72"/>
      <w:r w:rsidRPr="00FA6A96">
        <w:rPr>
          <w:lang w:val="en-GB"/>
        </w:rPr>
        <w:t xml:space="preserve"> </w:t>
      </w:r>
    </w:p>
    <w:p w14:paraId="78A988F5" w14:textId="1058385D" w:rsidR="002C5383" w:rsidRPr="00FA6A96" w:rsidRDefault="002C5383" w:rsidP="00FA6A96">
      <w:r w:rsidRPr="00FA6A96">
        <w:t xml:space="preserve">In each subsequent phase, the general </w:t>
      </w:r>
      <w:r w:rsidR="00BA5479" w:rsidRPr="00FA6A96">
        <w:t>s</w:t>
      </w:r>
      <w:r w:rsidRPr="00FA6A96">
        <w:t xml:space="preserve">tandards </w:t>
      </w:r>
      <w:r w:rsidR="00BA5479" w:rsidRPr="00FA6A96">
        <w:t xml:space="preserve">developed by Energy Traders Europe </w:t>
      </w:r>
      <w:r w:rsidRPr="00FA6A96">
        <w:t xml:space="preserve">will be extended to support further scope expansions and further business processes, including describing the standard interface between processes (see other </w:t>
      </w:r>
      <w:r w:rsidR="00BA5479" w:rsidRPr="00FA6A96">
        <w:t>s</w:t>
      </w:r>
      <w:r w:rsidRPr="00FA6A96">
        <w:t>tandards).</w:t>
      </w:r>
    </w:p>
    <w:p w14:paraId="1AF819AA" w14:textId="282FF864" w:rsidR="002C5383" w:rsidRPr="00FA6A96" w:rsidRDefault="002C5383" w:rsidP="00FA6A96">
      <w:r w:rsidRPr="00FA6A96">
        <w:t xml:space="preserve">The general </w:t>
      </w:r>
      <w:r w:rsidR="00BA5479" w:rsidRPr="00FA6A96">
        <w:t>s</w:t>
      </w:r>
      <w:r w:rsidRPr="00FA6A96">
        <w:t xml:space="preserve">tandards </w:t>
      </w:r>
      <w:r w:rsidR="00BA5479" w:rsidRPr="00FA6A96">
        <w:t xml:space="preserve">Energy Traders Europe </w:t>
      </w:r>
      <w:r w:rsidRPr="00FA6A96">
        <w:t xml:space="preserve">will be extended to support each specific process and to describe it in greater detail (see other </w:t>
      </w:r>
      <w:r w:rsidR="00BA5479" w:rsidRPr="00FA6A96">
        <w:t>s</w:t>
      </w:r>
      <w:r w:rsidRPr="00FA6A96">
        <w:t xml:space="preserve">tandards) once agreement has been reached upon the standardization of the process itself. </w:t>
      </w:r>
    </w:p>
    <w:p w14:paraId="3AFD4F92" w14:textId="77777777" w:rsidR="002C5383" w:rsidRPr="00FA6A96" w:rsidRDefault="002C5383" w:rsidP="00FA6A96">
      <w:r w:rsidRPr="00FA6A96">
        <w:t xml:space="preserve">Service and/or system providers will be encouraged to comply with these standards. Companies will thus be able to achieve integration with these different service providers and/or systems without having to develop and maintain a different interface for each. Interoperability will be guaranteed, even with implementation over different technologies. </w:t>
      </w:r>
    </w:p>
    <w:p w14:paraId="22E27273" w14:textId="77777777" w:rsidR="002C5383" w:rsidRPr="00FA6A96" w:rsidRDefault="002C5383" w:rsidP="00FA6A96">
      <w:r w:rsidRPr="00FA6A96">
        <w:t xml:space="preserve">When the eSM project has been fully implemented, it is the intention to focus on other projects to stimulate electronic exchange of data, e.g. for nomination, scheduling, clearing, and other processes to make energy trading more efficient. </w:t>
      </w:r>
    </w:p>
    <w:p w14:paraId="644D7A85" w14:textId="5358DBBC" w:rsidR="002C5383" w:rsidRPr="00FA6A96" w:rsidRDefault="00BA5479" w:rsidP="00FA6A96">
      <w:r w:rsidRPr="00FA6A96">
        <w:t xml:space="preserve">Energy Traders Europe </w:t>
      </w:r>
      <w:r w:rsidR="002C5383" w:rsidRPr="00FA6A96">
        <w:t>will cooperate with other organisations and stimulate harmonisation and standardisation to increase electronic exchange of data in the European Energy industry.</w:t>
      </w:r>
    </w:p>
    <w:p w14:paraId="6168D02F" w14:textId="51B2A1B8" w:rsidR="009C68F3" w:rsidRPr="00FA6A96" w:rsidRDefault="009C68F3" w:rsidP="00FA6A96">
      <w:pPr>
        <w:pStyle w:val="berschrift2"/>
      </w:pPr>
      <w:bookmarkStart w:id="73" w:name="_Toc195549999"/>
      <w:r w:rsidRPr="00FA6A96">
        <w:t>High-Level Principles</w:t>
      </w:r>
      <w:bookmarkEnd w:id="73"/>
    </w:p>
    <w:p w14:paraId="724264FF" w14:textId="158F6909" w:rsidR="009C68F3" w:rsidRPr="00FA6A96" w:rsidRDefault="001522CE" w:rsidP="00FA6A96">
      <w:r w:rsidRPr="00FA6A96">
        <w:t>The f</w:t>
      </w:r>
      <w:r w:rsidR="009C68F3" w:rsidRPr="00FA6A96">
        <w:t xml:space="preserve">ollowing fundamentals were agreed as input into the </w:t>
      </w:r>
      <w:r w:rsidRPr="00FA6A96">
        <w:t>s</w:t>
      </w:r>
      <w:r w:rsidR="009C68F3" w:rsidRPr="00FA6A96">
        <w:t xml:space="preserve">tandardisation </w:t>
      </w:r>
      <w:r w:rsidRPr="00FA6A96">
        <w:t xml:space="preserve">of the </w:t>
      </w:r>
      <w:r w:rsidR="009C68F3" w:rsidRPr="00FA6A96">
        <w:t>eSM process</w:t>
      </w:r>
      <w:r w:rsidRPr="00FA6A96">
        <w:t>:</w:t>
      </w:r>
    </w:p>
    <w:p w14:paraId="78297B2D" w14:textId="12F2991C" w:rsidR="009C68F3" w:rsidRPr="00FA6A96" w:rsidRDefault="009C68F3" w:rsidP="00FA6A96">
      <w:pPr>
        <w:pStyle w:val="Listlevel1"/>
        <w:rPr>
          <w:lang w:val="en-GB"/>
        </w:rPr>
      </w:pPr>
      <w:r w:rsidRPr="00FA6A96">
        <w:rPr>
          <w:lang w:val="en-GB"/>
        </w:rPr>
        <w:t>Follow the existing invoice definition according to accounting principles (e.g. GAAP)</w:t>
      </w:r>
      <w:r w:rsidR="008C19AA" w:rsidRPr="00FA6A96">
        <w:rPr>
          <w:lang w:val="en-GB"/>
        </w:rPr>
        <w:t>, without imposing the use of the eSM CpML document as the legal Invoice</w:t>
      </w:r>
      <w:r w:rsidR="001522CE" w:rsidRPr="00FA6A96">
        <w:rPr>
          <w:lang w:val="en-GB"/>
        </w:rPr>
        <w:t>.</w:t>
      </w:r>
    </w:p>
    <w:p w14:paraId="6A6766F4" w14:textId="5CA9647C" w:rsidR="009C68F3" w:rsidRPr="00FA6A96" w:rsidRDefault="009C68F3" w:rsidP="00FA6A96">
      <w:pPr>
        <w:pStyle w:val="Listlevel1"/>
        <w:rPr>
          <w:lang w:val="en-GB"/>
        </w:rPr>
      </w:pPr>
      <w:r w:rsidRPr="00FA6A96">
        <w:rPr>
          <w:lang w:val="en-GB"/>
        </w:rPr>
        <w:t xml:space="preserve">Follow predefined aggregation keys (lowest defined common denominator, even if leading to a higher volume of invoices, also </w:t>
      </w:r>
      <w:proofErr w:type="spellStart"/>
      <w:r w:rsidRPr="00FA6A96">
        <w:rPr>
          <w:lang w:val="en-GB"/>
        </w:rPr>
        <w:t>eg</w:t>
      </w:r>
      <w:proofErr w:type="spellEnd"/>
      <w:r w:rsidRPr="00FA6A96">
        <w:rPr>
          <w:lang w:val="en-GB"/>
        </w:rPr>
        <w:t xml:space="preserve"> separating negative price invoices)</w:t>
      </w:r>
      <w:r w:rsidR="001522CE" w:rsidRPr="00FA6A96">
        <w:rPr>
          <w:lang w:val="en-GB"/>
        </w:rPr>
        <w:t>.</w:t>
      </w:r>
    </w:p>
    <w:p w14:paraId="1BE5975A" w14:textId="21E9C2FC" w:rsidR="009C68F3" w:rsidRPr="00FA6A96" w:rsidRDefault="009C68F3" w:rsidP="00FA6A96">
      <w:pPr>
        <w:pStyle w:val="Listlevel1"/>
        <w:rPr>
          <w:lang w:val="en-GB"/>
        </w:rPr>
      </w:pPr>
      <w:r w:rsidRPr="00FA6A96">
        <w:rPr>
          <w:lang w:val="en-GB"/>
        </w:rPr>
        <w:t>Invoices and netting documents are not connected technically (invoices can be matched without being on a netting statement, invoices can be on a netting statement without having gone through an eSM matching process)</w:t>
      </w:r>
      <w:r w:rsidR="001522CE" w:rsidRPr="00FA6A96">
        <w:rPr>
          <w:lang w:val="en-GB"/>
        </w:rPr>
        <w:t>.</w:t>
      </w:r>
    </w:p>
    <w:p w14:paraId="51EC2313" w14:textId="1FEA0003" w:rsidR="009C68F3" w:rsidRPr="00FA6A96" w:rsidRDefault="009C68F3" w:rsidP="00FA6A96">
      <w:pPr>
        <w:pStyle w:val="Listlevel1"/>
        <w:rPr>
          <w:lang w:val="en-GB"/>
        </w:rPr>
      </w:pPr>
      <w:r w:rsidRPr="00FA6A96">
        <w:rPr>
          <w:lang w:val="en-GB"/>
        </w:rPr>
        <w:t>An invoice can have all line items associated with it, or none. Only if both parties submit those line items, will they match.</w:t>
      </w:r>
    </w:p>
    <w:p w14:paraId="6B0A5F66" w14:textId="2E5550A4" w:rsidR="009C68F3" w:rsidRPr="00FA6A96" w:rsidRDefault="009C68F3" w:rsidP="00FA6A96">
      <w:pPr>
        <w:pStyle w:val="Listlevel1"/>
        <w:rPr>
          <w:lang w:val="en-GB"/>
        </w:rPr>
      </w:pPr>
      <w:r w:rsidRPr="00FA6A96">
        <w:rPr>
          <w:lang w:val="en-GB"/>
        </w:rPr>
        <w:t xml:space="preserve">Invoices will not have any embedded netting. So an invoice will be all sells or all buys (physical) or all positive or all negative (financial). Negative priced trades will form separate invoices. </w:t>
      </w:r>
    </w:p>
    <w:p w14:paraId="5D5E2816" w14:textId="4D61BCE3" w:rsidR="009C68F3" w:rsidRPr="00FA6A96" w:rsidRDefault="009C68F3" w:rsidP="00FA6A96">
      <w:pPr>
        <w:pStyle w:val="Listlevel1"/>
        <w:rPr>
          <w:lang w:val="en-GB"/>
        </w:rPr>
      </w:pPr>
      <w:r w:rsidRPr="00FA6A96">
        <w:rPr>
          <w:lang w:val="en-GB"/>
        </w:rPr>
        <w:t>Physical and financial settlement will follow the same process. It will be for each company to determine how they reflect the financial ‘invoices’ in their accounting processes and systems</w:t>
      </w:r>
      <w:r w:rsidR="001522CE" w:rsidRPr="00FA6A96">
        <w:rPr>
          <w:lang w:val="en-GB"/>
        </w:rPr>
        <w:t>.</w:t>
      </w:r>
    </w:p>
    <w:p w14:paraId="0B622ADE" w14:textId="16429739" w:rsidR="002C5383" w:rsidRPr="00FA6A96" w:rsidRDefault="002C5383" w:rsidP="00FA6A96">
      <w:pPr>
        <w:pStyle w:val="berschrift2"/>
      </w:pPr>
      <w:bookmarkStart w:id="74" w:name="_Toc70378594"/>
      <w:bookmarkStart w:id="75" w:name="_Toc19682197"/>
      <w:bookmarkStart w:id="76" w:name="_Toc195550000"/>
      <w:r w:rsidRPr="00FA6A96">
        <w:lastRenderedPageBreak/>
        <w:t>Conclusions</w:t>
      </w:r>
      <w:bookmarkEnd w:id="74"/>
      <w:bookmarkEnd w:id="75"/>
      <w:bookmarkEnd w:id="76"/>
    </w:p>
    <w:p w14:paraId="5013455D" w14:textId="77777777" w:rsidR="002C5383" w:rsidRPr="00FA6A96" w:rsidRDefault="002C5383" w:rsidP="00FA6A96">
      <w:r w:rsidRPr="00FA6A96">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0E58DBE7" w14:textId="17176890" w:rsidR="002C5383" w:rsidRPr="00FA6A96" w:rsidRDefault="00BA5479" w:rsidP="00FA6A96">
      <w:r w:rsidRPr="00FA6A96">
        <w:t>Energy Traders Europe</w:t>
      </w:r>
      <w:r w:rsidR="002C5383" w:rsidRPr="00FA6A96">
        <w:t xml:space="preserve"> has selected the Settlement matching process as another area for standardisation building on the work of the eCM and eRR project and extending the coverage of standards </w:t>
      </w:r>
      <w:r w:rsidRPr="00FA6A96">
        <w:t xml:space="preserve">developed by Energy Traders Europe </w:t>
      </w:r>
      <w:r w:rsidR="002C5383" w:rsidRPr="00FA6A96">
        <w:t>into another process area.  This project is called the eSM (“Electronic Settlement Matching”) project and is driven by the need for the Back Office to improve the quality of Settlement data and related processes (mainly the invoicing process) within counterparty organisations for the overall benefit of each company and the broader industry.</w:t>
      </w:r>
    </w:p>
    <w:p w14:paraId="01F8DB9A" w14:textId="77777777" w:rsidR="002C5383" w:rsidRPr="00FA6A96" w:rsidRDefault="002C5383" w:rsidP="00FA6A96">
      <w:r w:rsidRPr="00FA6A96">
        <w:t>It is expected that further standardisation work will be done to facilitate the electronic exchange of data to further increase efficiency in the European Energy Industry.</w:t>
      </w:r>
    </w:p>
    <w:p w14:paraId="72A7D42C" w14:textId="609C4913" w:rsidR="002C5383" w:rsidRPr="00FA6A96" w:rsidRDefault="0013077E" w:rsidP="00FA6A96">
      <w:pPr>
        <w:pStyle w:val="berschrift2"/>
        <w:rPr>
          <w:ins w:id="77" w:author="Autor"/>
        </w:rPr>
      </w:pPr>
      <w:bookmarkStart w:id="78" w:name="_Toc19682198"/>
      <w:bookmarkStart w:id="79" w:name="_Toc195550001"/>
      <w:r w:rsidRPr="00FA6A96">
        <w:t>New in this version</w:t>
      </w:r>
      <w:bookmarkEnd w:id="78"/>
      <w:bookmarkEnd w:id="79"/>
    </w:p>
    <w:p w14:paraId="2D4AEB06" w14:textId="1448A446" w:rsidR="00706B63" w:rsidRPr="00FA6A96" w:rsidRDefault="00706B63" w:rsidP="00FA6A96">
      <w:pPr>
        <w:pStyle w:val="berschrift3"/>
        <w:rPr>
          <w:ins w:id="80" w:author="Autor"/>
        </w:rPr>
      </w:pPr>
      <w:ins w:id="81" w:author="Autor">
        <w:r w:rsidRPr="00FA6A96">
          <w:t xml:space="preserve">Version </w:t>
        </w:r>
        <w:r w:rsidR="00A648C4" w:rsidRPr="00FA6A96">
          <w:t>4.0</w:t>
        </w:r>
      </w:ins>
    </w:p>
    <w:p w14:paraId="5AABEDCC" w14:textId="4A3C9536" w:rsidR="00706B63" w:rsidRPr="00FA6A96" w:rsidRDefault="00706B63" w:rsidP="00FA6A96">
      <w:pPr>
        <w:rPr>
          <w:ins w:id="82" w:author="Autor"/>
          <w:lang w:eastAsia="de-DE"/>
        </w:rPr>
      </w:pPr>
      <w:ins w:id="83" w:author="Autor">
        <w:r w:rsidRPr="00FA6A96">
          <w:rPr>
            <w:lang w:eastAsia="de-DE"/>
          </w:rPr>
          <w:t>Description of changes:</w:t>
        </w:r>
      </w:ins>
    </w:p>
    <w:p w14:paraId="0CF5E243" w14:textId="77777777" w:rsidR="00A648C4" w:rsidRPr="00FA6A96" w:rsidRDefault="52798523" w:rsidP="00FA6A96">
      <w:pPr>
        <w:pStyle w:val="Listlevel1"/>
        <w:rPr>
          <w:ins w:id="84" w:author="Autor"/>
          <w:lang w:val="en-GB" w:eastAsia="de-DE"/>
        </w:rPr>
      </w:pPr>
      <w:ins w:id="85" w:author="Autor">
        <w:r w:rsidRPr="00FA6A96">
          <w:rPr>
            <w:lang w:val="en-GB" w:eastAsia="de-DE"/>
          </w:rPr>
          <w:t>Support for e-invoicing</w:t>
        </w:r>
        <w:r w:rsidR="00A648C4" w:rsidRPr="00FA6A96">
          <w:rPr>
            <w:lang w:val="en-GB" w:eastAsia="de-DE"/>
          </w:rPr>
          <w:t>:</w:t>
        </w:r>
      </w:ins>
    </w:p>
    <w:p w14:paraId="2AE62366" w14:textId="2E005121" w:rsidR="00A648C4" w:rsidRPr="00FA6A96" w:rsidRDefault="00A648C4" w:rsidP="00FA6A96">
      <w:pPr>
        <w:pStyle w:val="Listlevel1"/>
        <w:numPr>
          <w:ilvl w:val="1"/>
          <w:numId w:val="43"/>
        </w:numPr>
        <w:rPr>
          <w:ins w:id="86" w:author="Autor"/>
          <w:lang w:val="en-GB" w:eastAsia="de-DE"/>
        </w:rPr>
      </w:pPr>
      <w:ins w:id="87" w:author="Autor">
        <w:r w:rsidRPr="00FA6A96">
          <w:rPr>
            <w:lang w:val="en-GB" w:eastAsia="de-DE"/>
          </w:rPr>
          <w:t xml:space="preserve">New section </w:t>
        </w:r>
        <w:r w:rsidRPr="00FA6A96">
          <w:rPr>
            <w:lang w:val="en-GB" w:eastAsia="de-DE"/>
          </w:rPr>
          <w:fldChar w:fldCharType="begin"/>
        </w:r>
        <w:r w:rsidRPr="00FA6A96">
          <w:rPr>
            <w:lang w:val="en-GB" w:eastAsia="de-DE"/>
          </w:rPr>
          <w:instrText xml:space="preserve"> REF _Ref195255593 \r \h </w:instrText>
        </w:r>
      </w:ins>
      <w:r w:rsidR="00FA6A96" w:rsidRPr="00FA6A96">
        <w:rPr>
          <w:lang w:val="en-GB" w:eastAsia="de-DE"/>
        </w:rPr>
        <w:instrText xml:space="preserve"> \* MERGEFORMAT </w:instrText>
      </w:r>
      <w:r w:rsidRPr="00FA6A96">
        <w:rPr>
          <w:lang w:val="en-GB" w:eastAsia="de-DE"/>
        </w:rPr>
      </w:r>
      <w:ins w:id="88" w:author="Autor">
        <w:r w:rsidRPr="00FA6A96">
          <w:rPr>
            <w:lang w:val="en-GB" w:eastAsia="de-DE"/>
          </w:rPr>
          <w:fldChar w:fldCharType="separate"/>
        </w:r>
      </w:ins>
      <w:r w:rsidR="00BD6A17">
        <w:rPr>
          <w:lang w:val="en-GB" w:eastAsia="de-DE"/>
        </w:rPr>
        <w:t>4.1.4</w:t>
      </w:r>
      <w:ins w:id="89" w:author="Autor">
        <w:r w:rsidRPr="00FA6A96">
          <w:rPr>
            <w:lang w:val="en-GB" w:eastAsia="de-DE"/>
          </w:rPr>
          <w:fldChar w:fldCharType="end"/>
        </w:r>
        <w:r w:rsidRPr="00FA6A96">
          <w:rPr>
            <w:lang w:val="en-GB" w:eastAsia="de-DE"/>
          </w:rPr>
          <w:t>, “</w:t>
        </w:r>
        <w:r w:rsidRPr="00FA6A96">
          <w:rPr>
            <w:lang w:val="en-GB" w:eastAsia="de-DE"/>
          </w:rPr>
          <w:fldChar w:fldCharType="begin"/>
        </w:r>
        <w:r w:rsidRPr="00FA6A96">
          <w:rPr>
            <w:lang w:val="en-GB" w:eastAsia="de-DE"/>
          </w:rPr>
          <w:instrText xml:space="preserve"> REF _Ref195255593 \h </w:instrText>
        </w:r>
      </w:ins>
      <w:r w:rsidR="00FA6A96" w:rsidRPr="00FA6A96">
        <w:rPr>
          <w:lang w:val="en-GB" w:eastAsia="de-DE"/>
        </w:rPr>
        <w:instrText xml:space="preserve"> \* MERGEFORMAT </w:instrText>
      </w:r>
      <w:r w:rsidRPr="00FA6A96">
        <w:rPr>
          <w:lang w:val="en-GB" w:eastAsia="de-DE"/>
        </w:rPr>
      </w:r>
      <w:ins w:id="90" w:author="Autor">
        <w:r w:rsidRPr="00FA6A96">
          <w:rPr>
            <w:lang w:val="en-GB" w:eastAsia="de-DE"/>
          </w:rPr>
          <w:fldChar w:fldCharType="separate"/>
        </w:r>
        <w:r w:rsidR="00BD6A17" w:rsidRPr="00BD6A17">
          <w:rPr>
            <w:lang w:val="en-GB"/>
          </w:rPr>
          <w:t>E-Invoicing</w:t>
        </w:r>
        <w:r w:rsidRPr="00FA6A96">
          <w:rPr>
            <w:lang w:val="en-GB" w:eastAsia="de-DE"/>
          </w:rPr>
          <w:fldChar w:fldCharType="end"/>
        </w:r>
        <w:r w:rsidRPr="00FA6A96">
          <w:rPr>
            <w:lang w:val="en-GB" w:eastAsia="de-DE"/>
          </w:rPr>
          <w:t>”</w:t>
        </w:r>
      </w:ins>
    </w:p>
    <w:p w14:paraId="51BB68F2" w14:textId="1AE50B29" w:rsidR="00A648C4" w:rsidRPr="00FA6A96" w:rsidRDefault="00A648C4" w:rsidP="00FA6A96">
      <w:pPr>
        <w:pStyle w:val="Listlevel1"/>
        <w:numPr>
          <w:ilvl w:val="1"/>
          <w:numId w:val="43"/>
        </w:numPr>
        <w:rPr>
          <w:ins w:id="91" w:author="Autor"/>
          <w:lang w:val="en-GB" w:eastAsia="de-DE"/>
        </w:rPr>
      </w:pPr>
      <w:ins w:id="92" w:author="Autor">
        <w:r w:rsidRPr="00FA6A96">
          <w:rPr>
            <w:lang w:val="en-GB" w:eastAsia="de-DE"/>
          </w:rPr>
          <w:t>E-In</w:t>
        </w:r>
        <w:r w:rsidR="00787A3A">
          <w:rPr>
            <w:lang w:val="en-GB" w:eastAsia="de-DE"/>
          </w:rPr>
          <w:t>v</w:t>
        </w:r>
        <w:r w:rsidRPr="00FA6A96">
          <w:rPr>
            <w:lang w:val="en-GB" w:eastAsia="de-DE"/>
          </w:rPr>
          <w:t xml:space="preserve">oicing compliance information in section </w:t>
        </w:r>
        <w:r w:rsidRPr="00FA6A96">
          <w:rPr>
            <w:lang w:val="en-GB" w:eastAsia="de-DE"/>
          </w:rPr>
          <w:fldChar w:fldCharType="begin"/>
        </w:r>
        <w:r w:rsidRPr="00FA6A96">
          <w:rPr>
            <w:lang w:val="en-GB" w:eastAsia="de-DE"/>
          </w:rPr>
          <w:instrText xml:space="preserve"> REF _Ref207013439 \r \h </w:instrText>
        </w:r>
      </w:ins>
      <w:r w:rsidR="00FA6A96" w:rsidRPr="00FA6A96">
        <w:rPr>
          <w:lang w:val="en-GB" w:eastAsia="de-DE"/>
        </w:rPr>
        <w:instrText xml:space="preserve"> \* MERGEFORMAT </w:instrText>
      </w:r>
      <w:r w:rsidRPr="00FA6A96">
        <w:rPr>
          <w:lang w:val="en-GB" w:eastAsia="de-DE"/>
        </w:rPr>
      </w:r>
      <w:ins w:id="93" w:author="Autor">
        <w:r w:rsidRPr="00FA6A96">
          <w:rPr>
            <w:lang w:val="en-GB" w:eastAsia="de-DE"/>
          </w:rPr>
          <w:fldChar w:fldCharType="separate"/>
        </w:r>
      </w:ins>
      <w:r w:rsidR="00BD6A17">
        <w:rPr>
          <w:lang w:val="en-GB" w:eastAsia="de-DE"/>
        </w:rPr>
        <w:t>4.2</w:t>
      </w:r>
      <w:ins w:id="94" w:author="Autor">
        <w:r w:rsidRPr="00FA6A96">
          <w:rPr>
            <w:lang w:val="en-GB" w:eastAsia="de-DE"/>
          </w:rPr>
          <w:fldChar w:fldCharType="end"/>
        </w:r>
        <w:r w:rsidRPr="00FA6A96">
          <w:rPr>
            <w:lang w:val="en-GB" w:eastAsia="de-DE"/>
          </w:rPr>
          <w:t>, “</w:t>
        </w:r>
        <w:r w:rsidRPr="00FA6A96">
          <w:rPr>
            <w:lang w:val="en-GB" w:eastAsia="de-DE"/>
          </w:rPr>
          <w:fldChar w:fldCharType="begin"/>
        </w:r>
        <w:r w:rsidRPr="00FA6A96">
          <w:rPr>
            <w:lang w:val="en-GB" w:eastAsia="de-DE"/>
          </w:rPr>
          <w:instrText xml:space="preserve"> REF _Ref207013439 \h </w:instrText>
        </w:r>
      </w:ins>
      <w:r w:rsidR="00FA6A96" w:rsidRPr="00FA6A96">
        <w:rPr>
          <w:lang w:val="en-GB" w:eastAsia="de-DE"/>
        </w:rPr>
        <w:instrText xml:space="preserve"> \* MERGEFORMAT </w:instrText>
      </w:r>
      <w:r w:rsidRPr="00FA6A96">
        <w:rPr>
          <w:lang w:val="en-GB" w:eastAsia="de-DE"/>
        </w:rPr>
      </w:r>
      <w:ins w:id="95" w:author="Autor">
        <w:r w:rsidRPr="00FA6A96">
          <w:rPr>
            <w:lang w:val="en-GB" w:eastAsia="de-DE"/>
          </w:rPr>
          <w:fldChar w:fldCharType="separate"/>
        </w:r>
      </w:ins>
      <w:r w:rsidR="00BD6A17" w:rsidRPr="00BD6A17">
        <w:rPr>
          <w:lang w:val="en-GB"/>
        </w:rPr>
        <w:t>Benefits of Electronic Settlement Matching</w:t>
      </w:r>
      <w:ins w:id="96" w:author="Autor">
        <w:r w:rsidRPr="00FA6A96">
          <w:rPr>
            <w:lang w:val="en-GB" w:eastAsia="de-DE"/>
          </w:rPr>
          <w:fldChar w:fldCharType="end"/>
        </w:r>
        <w:r w:rsidRPr="00FA6A96">
          <w:rPr>
            <w:lang w:val="en-GB" w:eastAsia="de-DE"/>
          </w:rPr>
          <w:t>”</w:t>
        </w:r>
      </w:ins>
    </w:p>
    <w:p w14:paraId="59DDFF55" w14:textId="50FFB47C" w:rsidR="00B65952" w:rsidRPr="00FA6A96" w:rsidRDefault="00A648C4" w:rsidP="00FA6A96">
      <w:pPr>
        <w:pStyle w:val="Listlevel1"/>
        <w:numPr>
          <w:ilvl w:val="1"/>
          <w:numId w:val="43"/>
        </w:numPr>
        <w:rPr>
          <w:ins w:id="97" w:author="Autor"/>
          <w:lang w:val="en-GB" w:eastAsia="de-DE"/>
        </w:rPr>
      </w:pPr>
      <w:ins w:id="98" w:author="Autor">
        <w:r w:rsidRPr="00FA6A96">
          <w:rPr>
            <w:lang w:val="en-GB" w:eastAsia="de-DE"/>
          </w:rPr>
          <w:t xml:space="preserve">New </w:t>
        </w:r>
        <w:r w:rsidR="52798523" w:rsidRPr="00FA6A96">
          <w:rPr>
            <w:lang w:val="en-GB" w:eastAsia="de-DE"/>
          </w:rPr>
          <w:t>separate specification “E-Invoicing and Electronic Settlement Matching”</w:t>
        </w:r>
      </w:ins>
    </w:p>
    <w:p w14:paraId="21D9377D" w14:textId="6240B301" w:rsidR="00C45B2F" w:rsidRPr="00FA6A96" w:rsidRDefault="00A648C4" w:rsidP="00FA6A96">
      <w:pPr>
        <w:pStyle w:val="Listlevel1"/>
        <w:numPr>
          <w:ilvl w:val="1"/>
          <w:numId w:val="43"/>
        </w:numPr>
        <w:rPr>
          <w:ins w:id="99" w:author="Autor"/>
          <w:lang w:val="en-GB" w:eastAsia="de-DE"/>
        </w:rPr>
      </w:pPr>
      <w:ins w:id="100" w:author="Autor">
        <w:r w:rsidRPr="00FA6A96">
          <w:rPr>
            <w:lang w:val="en-GB" w:eastAsia="de-DE"/>
          </w:rPr>
          <w:t xml:space="preserve">New fields in CpML for eSM: </w:t>
        </w:r>
        <w:r w:rsidR="00C45B2F" w:rsidRPr="00FA6A96">
          <w:rPr>
            <w:lang w:val="en-GB" w:eastAsia="de-DE"/>
          </w:rPr>
          <w:t>‘EInvoicing’, ‘EInvoicingFormat’, ‘SupplierEndpointID’, ‘SupplierEndpointID</w:t>
        </w:r>
        <w:r w:rsidR="00C45B2F" w:rsidRPr="00FA6A96">
          <w:rPr>
            <w:lang w:val="en-GB" w:eastAsia="de-DE"/>
          </w:rPr>
          <w:softHyphen/>
          <w:t>Scheme’, ‘CustomerEndpointID’, ‘CustomerEndpointID</w:t>
        </w:r>
        <w:r w:rsidR="00C45B2F" w:rsidRPr="00FA6A96">
          <w:rPr>
            <w:lang w:val="en-GB" w:eastAsia="de-DE"/>
          </w:rPr>
          <w:softHyphen/>
          <w:t>Scheme’, ‘TaxCategory, ‘AccountingCost</w:t>
        </w:r>
        <w:r w:rsidR="00C45B2F" w:rsidRPr="00FA6A96">
          <w:rPr>
            <w:lang w:val="en-GB" w:eastAsia="de-DE"/>
          </w:rPr>
          <w:softHyphen/>
          <w:t>Reference’</w:t>
        </w:r>
      </w:ins>
    </w:p>
    <w:p w14:paraId="253273EE" w14:textId="7A871B95" w:rsidR="00C45B2F" w:rsidRPr="00FA6A96" w:rsidRDefault="00C45B2F" w:rsidP="00FA6A96">
      <w:pPr>
        <w:pStyle w:val="Listlevel1"/>
        <w:numPr>
          <w:ilvl w:val="1"/>
          <w:numId w:val="43"/>
        </w:numPr>
        <w:rPr>
          <w:ins w:id="101" w:author="Autor"/>
          <w:lang w:val="en-GB" w:eastAsia="de-DE"/>
        </w:rPr>
      </w:pPr>
      <w:ins w:id="102" w:author="Autor">
        <w:r w:rsidRPr="00FA6A96">
          <w:rPr>
            <w:lang w:val="en-GB" w:eastAsia="de-DE"/>
          </w:rPr>
          <w:t>New business rules in CpML for eSM: end date after start date, correct sums in totals</w:t>
        </w:r>
      </w:ins>
    </w:p>
    <w:p w14:paraId="6ACEB473" w14:textId="7A298EEA" w:rsidR="00C45B2F" w:rsidRPr="00FA6A96" w:rsidRDefault="00C45B2F" w:rsidP="00FA6A96">
      <w:pPr>
        <w:pStyle w:val="Listlevel1"/>
        <w:numPr>
          <w:ilvl w:val="1"/>
          <w:numId w:val="43"/>
        </w:numPr>
        <w:rPr>
          <w:ins w:id="103" w:author="Autor"/>
          <w:lang w:val="en-GB" w:eastAsia="de-DE"/>
        </w:rPr>
      </w:pPr>
      <w:ins w:id="104" w:author="Autor">
        <w:r w:rsidRPr="00FA6A96">
          <w:rPr>
            <w:lang w:val="en-GB" w:eastAsia="de-DE"/>
          </w:rPr>
          <w:t>At least one ‘LineItem’ section must be present for e-invoicing</w:t>
        </w:r>
      </w:ins>
    </w:p>
    <w:p w14:paraId="16EDA035" w14:textId="27E0EB25" w:rsidR="00C45B2F" w:rsidRPr="00FA6A96" w:rsidRDefault="00C45B2F" w:rsidP="00FA6A96">
      <w:pPr>
        <w:pStyle w:val="Listlevel1"/>
        <w:numPr>
          <w:ilvl w:val="1"/>
          <w:numId w:val="43"/>
        </w:numPr>
        <w:rPr>
          <w:ins w:id="105" w:author="Autor"/>
          <w:lang w:val="en-GB" w:eastAsia="de-DE"/>
        </w:rPr>
      </w:pPr>
      <w:ins w:id="106" w:author="Autor">
        <w:r w:rsidRPr="00FA6A96">
          <w:rPr>
            <w:lang w:val="en-GB" w:eastAsia="de-DE"/>
          </w:rPr>
          <w:t>Only two decimals allowed for total amounts in currency</w:t>
        </w:r>
      </w:ins>
    </w:p>
    <w:p w14:paraId="10E61FF6" w14:textId="5EBBB073" w:rsidR="00A648C4" w:rsidRPr="00FA6A96" w:rsidRDefault="00C45B2F" w:rsidP="00FA6A96">
      <w:pPr>
        <w:pStyle w:val="Listlevel1"/>
        <w:numPr>
          <w:ilvl w:val="1"/>
          <w:numId w:val="43"/>
        </w:numPr>
        <w:rPr>
          <w:ins w:id="107" w:author="Autor"/>
          <w:lang w:val="en-GB" w:eastAsia="de-DE"/>
        </w:rPr>
      </w:pPr>
      <w:ins w:id="108" w:author="Autor">
        <w:r w:rsidRPr="00FA6A96">
          <w:rPr>
            <w:lang w:val="en-GB" w:eastAsia="de-DE"/>
          </w:rPr>
          <w:t xml:space="preserve">Several units of measure suspended </w:t>
        </w:r>
      </w:ins>
    </w:p>
    <w:p w14:paraId="7F086A91" w14:textId="58C0E870" w:rsidR="00D42A18" w:rsidRPr="00FA6A96" w:rsidRDefault="00B65952" w:rsidP="00FA6A96">
      <w:pPr>
        <w:pStyle w:val="Listlevel1"/>
        <w:rPr>
          <w:ins w:id="109" w:author="Autor"/>
          <w:lang w:val="en-GB"/>
        </w:rPr>
      </w:pPr>
      <w:ins w:id="110" w:author="Autor">
        <w:r w:rsidRPr="00FA6A96">
          <w:rPr>
            <w:lang w:val="en-GB" w:eastAsia="de-DE"/>
          </w:rPr>
          <w:t>Rounding rules updated, see “</w:t>
        </w:r>
        <w:r w:rsidRPr="00FA6A96">
          <w:rPr>
            <w:lang w:val="en-GB" w:eastAsia="de-DE"/>
          </w:rPr>
          <w:fldChar w:fldCharType="begin"/>
        </w:r>
        <w:r w:rsidRPr="00FA6A96">
          <w:rPr>
            <w:lang w:val="en-GB" w:eastAsia="de-DE"/>
          </w:rPr>
          <w:instrText xml:space="preserve"> REF _Ref97288785 \h </w:instrText>
        </w:r>
      </w:ins>
      <w:r w:rsidR="00FA6A96" w:rsidRPr="00FA6A96">
        <w:rPr>
          <w:lang w:val="en-GB" w:eastAsia="de-DE"/>
        </w:rPr>
        <w:instrText xml:space="preserve"> \* MERGEFORMAT </w:instrText>
      </w:r>
      <w:r w:rsidRPr="00FA6A96">
        <w:rPr>
          <w:lang w:val="en-GB" w:eastAsia="de-DE"/>
        </w:rPr>
      </w:r>
      <w:ins w:id="111" w:author="Autor">
        <w:r w:rsidRPr="00FA6A96">
          <w:rPr>
            <w:lang w:val="en-GB" w:eastAsia="de-DE"/>
          </w:rPr>
          <w:fldChar w:fldCharType="separate"/>
        </w:r>
      </w:ins>
      <w:r w:rsidR="00BD6A17" w:rsidRPr="00BD6A17">
        <w:rPr>
          <w:lang w:val="en-GB"/>
        </w:rPr>
        <w:t>Overall Usage of Rounding Principles</w:t>
      </w:r>
      <w:ins w:id="112" w:author="Autor">
        <w:r w:rsidRPr="00FA6A96">
          <w:rPr>
            <w:lang w:val="en-GB" w:eastAsia="de-DE"/>
          </w:rPr>
          <w:fldChar w:fldCharType="end"/>
        </w:r>
        <w:r w:rsidRPr="00FA6A96">
          <w:rPr>
            <w:lang w:val="en-GB" w:eastAsia="de-DE"/>
          </w:rPr>
          <w:t>”</w:t>
        </w:r>
        <w:del w:id="113" w:author="Autor">
          <w:r w:rsidR="00706B63" w:rsidRPr="00FA6A96" w:rsidDel="00634EF7">
            <w:rPr>
              <w:lang w:val="en-GB" w:eastAsia="de-DE"/>
            </w:rPr>
            <w:delText xml:space="preserve"> </w:delText>
          </w:r>
        </w:del>
        <w:bookmarkStart w:id="114" w:name="_Toc70378595"/>
        <w:bookmarkStart w:id="115" w:name="_Toc19682199"/>
      </w:ins>
    </w:p>
    <w:p w14:paraId="52AD9607" w14:textId="3CFA1CB5" w:rsidR="001C286D" w:rsidRDefault="001C286D" w:rsidP="00FA6A96">
      <w:pPr>
        <w:pStyle w:val="Listlevel1"/>
        <w:rPr>
          <w:ins w:id="116" w:author="Autor"/>
          <w:lang w:val="en-GB"/>
        </w:rPr>
      </w:pPr>
      <w:ins w:id="117" w:author="Autor">
        <w:r w:rsidRPr="00FA6A96">
          <w:rPr>
            <w:lang w:val="en-GB" w:eastAsia="de-DE"/>
          </w:rPr>
          <w:t xml:space="preserve">New appendix with rounding example, see </w:t>
        </w:r>
        <w:r w:rsidRPr="00FA6A96">
          <w:rPr>
            <w:lang w:val="en-GB" w:eastAsia="de-DE"/>
          </w:rPr>
          <w:fldChar w:fldCharType="begin"/>
        </w:r>
        <w:r w:rsidRPr="00FA6A96">
          <w:rPr>
            <w:lang w:val="en-GB" w:eastAsia="de-DE"/>
          </w:rPr>
          <w:instrText xml:space="preserve"> REF _Ref181961844 \r \h </w:instrText>
        </w:r>
      </w:ins>
      <w:r w:rsidR="00FA6A96" w:rsidRPr="00FA6A96">
        <w:rPr>
          <w:lang w:val="en-GB" w:eastAsia="de-DE"/>
        </w:rPr>
        <w:instrText xml:space="preserve"> \* MERGEFORMAT </w:instrText>
      </w:r>
      <w:r w:rsidRPr="00FA6A96">
        <w:rPr>
          <w:lang w:val="en-GB" w:eastAsia="de-DE"/>
        </w:rPr>
      </w:r>
      <w:ins w:id="118" w:author="Autor">
        <w:r w:rsidRPr="00FA6A96">
          <w:rPr>
            <w:lang w:val="en-GB" w:eastAsia="de-DE"/>
          </w:rPr>
          <w:fldChar w:fldCharType="separate"/>
        </w:r>
      </w:ins>
      <w:r w:rsidR="00BD6A17">
        <w:rPr>
          <w:lang w:val="en-GB" w:eastAsia="de-DE"/>
        </w:rPr>
        <w:t xml:space="preserve">Appendix D. </w:t>
      </w:r>
      <w:ins w:id="119" w:author="Autor">
        <w:r w:rsidRPr="00FA6A96">
          <w:rPr>
            <w:lang w:val="en-GB" w:eastAsia="de-DE"/>
          </w:rPr>
          <w:fldChar w:fldCharType="end"/>
        </w:r>
        <w:r w:rsidRPr="00FA6A96">
          <w:rPr>
            <w:lang w:val="en-GB" w:eastAsia="de-DE"/>
          </w:rPr>
          <w:t xml:space="preserve"> “</w:t>
        </w:r>
        <w:r w:rsidRPr="00FA6A96">
          <w:rPr>
            <w:lang w:val="en-GB" w:eastAsia="de-DE"/>
          </w:rPr>
          <w:fldChar w:fldCharType="begin"/>
        </w:r>
        <w:r w:rsidRPr="00FA6A96">
          <w:rPr>
            <w:lang w:val="en-GB" w:eastAsia="de-DE"/>
          </w:rPr>
          <w:instrText xml:space="preserve"> REF _Ref181961844 \h </w:instrText>
        </w:r>
      </w:ins>
      <w:r w:rsidR="00FA6A96" w:rsidRPr="00FA6A96">
        <w:rPr>
          <w:lang w:val="en-GB" w:eastAsia="de-DE"/>
        </w:rPr>
        <w:instrText xml:space="preserve"> \* MERGEFORMAT </w:instrText>
      </w:r>
      <w:r w:rsidRPr="00FA6A96">
        <w:rPr>
          <w:lang w:val="en-GB" w:eastAsia="de-DE"/>
        </w:rPr>
      </w:r>
      <w:ins w:id="120" w:author="Autor">
        <w:r w:rsidRPr="00FA6A96">
          <w:rPr>
            <w:lang w:val="en-GB" w:eastAsia="de-DE"/>
          </w:rPr>
          <w:fldChar w:fldCharType="separate"/>
        </w:r>
        <w:r w:rsidR="00BD6A17" w:rsidRPr="00FA6A96">
          <w:rPr>
            <w:lang w:val="en-GB"/>
          </w:rPr>
          <w:t>Rounding Example for Index-based Gas Transaction</w:t>
        </w:r>
        <w:r w:rsidRPr="00FA6A96">
          <w:rPr>
            <w:lang w:val="en-GB" w:eastAsia="de-DE"/>
          </w:rPr>
          <w:fldChar w:fldCharType="end"/>
        </w:r>
        <w:r w:rsidRPr="00FA6A96">
          <w:rPr>
            <w:lang w:val="en-GB" w:eastAsia="de-DE"/>
          </w:rPr>
          <w:t>”</w:t>
        </w:r>
      </w:ins>
    </w:p>
    <w:p w14:paraId="0C682ED9" w14:textId="11F52CA0" w:rsidR="00787A3A" w:rsidRDefault="00787A3A" w:rsidP="00FA6A96">
      <w:pPr>
        <w:pStyle w:val="Listlevel1"/>
        <w:rPr>
          <w:ins w:id="121" w:author="Autor"/>
          <w:lang w:val="en-GB"/>
        </w:rPr>
      </w:pPr>
      <w:ins w:id="122" w:author="Autor">
        <w:r>
          <w:rPr>
            <w:lang w:val="en-GB" w:eastAsia="de-DE"/>
          </w:rPr>
          <w:t>Clarification for using multiple Agreement versions in aggregation keys:</w:t>
        </w:r>
      </w:ins>
    </w:p>
    <w:p w14:paraId="246E67E4" w14:textId="69DBCED0" w:rsidR="00787A3A" w:rsidRDefault="00787A3A" w:rsidP="00787A3A">
      <w:pPr>
        <w:pStyle w:val="Listlevel1"/>
        <w:numPr>
          <w:ilvl w:val="1"/>
          <w:numId w:val="43"/>
        </w:numPr>
        <w:rPr>
          <w:ins w:id="123" w:author="Autor"/>
          <w:lang w:val="en-GB"/>
        </w:rPr>
      </w:pPr>
      <w:ins w:id="124" w:author="Autor">
        <w:r>
          <w:rPr>
            <w:lang w:val="en-GB" w:eastAsia="de-DE"/>
          </w:rPr>
          <w:t xml:space="preserve">Uniqueness constraint in schema now applies to combination of </w:t>
        </w:r>
        <w:r w:rsidR="00A356AC">
          <w:rPr>
            <w:lang w:val="en-GB" w:eastAsia="de-DE"/>
          </w:rPr>
          <w:t>‘</w:t>
        </w:r>
        <w:r>
          <w:rPr>
            <w:lang w:val="en-GB" w:eastAsia="de-DE"/>
          </w:rPr>
          <w:t>Agreement + MasterAgreementVersion</w:t>
        </w:r>
        <w:r w:rsidR="00A356AC">
          <w:rPr>
            <w:lang w:val="en-GB" w:eastAsia="de-DE"/>
          </w:rPr>
          <w:t>’, not ‘Agreement’ on its own</w:t>
        </w:r>
      </w:ins>
    </w:p>
    <w:p w14:paraId="3469081D" w14:textId="36480837" w:rsidR="00787A3A" w:rsidRPr="00FA6A96" w:rsidDel="00A356AC" w:rsidRDefault="00787A3A" w:rsidP="00787A3A">
      <w:pPr>
        <w:pStyle w:val="Listlevel1"/>
        <w:numPr>
          <w:ilvl w:val="1"/>
          <w:numId w:val="43"/>
        </w:numPr>
        <w:rPr>
          <w:ins w:id="125" w:author="Autor"/>
          <w:del w:id="126" w:author="Autor"/>
          <w:lang w:val="en-GB"/>
        </w:rPr>
      </w:pPr>
    </w:p>
    <w:p w14:paraId="05989050" w14:textId="48EBC6D5" w:rsidR="002C5383" w:rsidRPr="00FA6A96" w:rsidRDefault="002C5383" w:rsidP="00FA6A96">
      <w:pPr>
        <w:pStyle w:val="berschrift1"/>
      </w:pPr>
      <w:bookmarkStart w:id="127" w:name="_Toc179376296"/>
      <w:bookmarkStart w:id="128" w:name="_Toc183533764"/>
      <w:bookmarkStart w:id="129" w:name="_Toc184738059"/>
      <w:bookmarkStart w:id="130" w:name="_Toc184894562"/>
      <w:bookmarkStart w:id="131" w:name="_Toc184894823"/>
      <w:bookmarkStart w:id="132" w:name="_Toc184894882"/>
      <w:bookmarkStart w:id="133" w:name="_Toc179376297"/>
      <w:bookmarkStart w:id="134" w:name="_Toc183533765"/>
      <w:bookmarkStart w:id="135" w:name="_Toc184738060"/>
      <w:bookmarkStart w:id="136" w:name="_Toc184894563"/>
      <w:bookmarkStart w:id="137" w:name="_Toc184894824"/>
      <w:bookmarkStart w:id="138" w:name="_Toc184894883"/>
      <w:bookmarkStart w:id="139" w:name="_Toc179376298"/>
      <w:bookmarkStart w:id="140" w:name="_Toc183533766"/>
      <w:bookmarkStart w:id="141" w:name="_Toc184738061"/>
      <w:bookmarkStart w:id="142" w:name="_Toc184894564"/>
      <w:bookmarkStart w:id="143" w:name="_Toc184894825"/>
      <w:bookmarkStart w:id="144" w:name="_Toc184894884"/>
      <w:bookmarkStart w:id="145" w:name="_Toc179376299"/>
      <w:bookmarkStart w:id="146" w:name="_Toc183533767"/>
      <w:bookmarkStart w:id="147" w:name="_Toc184738062"/>
      <w:bookmarkStart w:id="148" w:name="_Toc184894565"/>
      <w:bookmarkStart w:id="149" w:name="_Toc184894826"/>
      <w:bookmarkStart w:id="150" w:name="_Toc184894885"/>
      <w:bookmarkStart w:id="151" w:name="_Toc179376300"/>
      <w:bookmarkStart w:id="152" w:name="_Toc183533768"/>
      <w:bookmarkStart w:id="153" w:name="_Toc184738063"/>
      <w:bookmarkStart w:id="154" w:name="_Toc184894566"/>
      <w:bookmarkStart w:id="155" w:name="_Toc184894827"/>
      <w:bookmarkStart w:id="156" w:name="_Toc184894886"/>
      <w:bookmarkStart w:id="157" w:name="_Toc179376301"/>
      <w:bookmarkStart w:id="158" w:name="_Toc183533769"/>
      <w:bookmarkStart w:id="159" w:name="_Toc184738064"/>
      <w:bookmarkStart w:id="160" w:name="_Toc184894567"/>
      <w:bookmarkStart w:id="161" w:name="_Toc184894828"/>
      <w:bookmarkStart w:id="162" w:name="_Toc184894887"/>
      <w:bookmarkStart w:id="163" w:name="_Toc171595825"/>
      <w:bookmarkStart w:id="164" w:name="_Toc171595826"/>
      <w:bookmarkStart w:id="165" w:name="_Toc171595827"/>
      <w:bookmarkStart w:id="166" w:name="_Toc171595828"/>
      <w:bookmarkStart w:id="167" w:name="_Toc171595829"/>
      <w:bookmarkStart w:id="168" w:name="_Toc171595830"/>
      <w:bookmarkStart w:id="169" w:name="_Toc171595831"/>
      <w:bookmarkStart w:id="170" w:name="_Toc195550002"/>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FA6A96">
        <w:lastRenderedPageBreak/>
        <w:t>Overview</w:t>
      </w:r>
      <w:bookmarkEnd w:id="114"/>
      <w:bookmarkEnd w:id="115"/>
      <w:bookmarkEnd w:id="170"/>
    </w:p>
    <w:p w14:paraId="48E5124C" w14:textId="77777777" w:rsidR="002C5383" w:rsidRPr="00FA6A96" w:rsidRDefault="002C5383" w:rsidP="00FA6A96">
      <w:pPr>
        <w:pStyle w:val="berschrift2"/>
      </w:pPr>
      <w:bookmarkStart w:id="171" w:name="_Toc19682200"/>
      <w:bookmarkStart w:id="172" w:name="_Toc195550003"/>
      <w:r w:rsidRPr="00FA6A96">
        <w:t>Roles and Responsibilities in Standardisation</w:t>
      </w:r>
      <w:bookmarkEnd w:id="171"/>
      <w:bookmarkEnd w:id="172"/>
    </w:p>
    <w:p w14:paraId="532DE350" w14:textId="52DCE0E7" w:rsidR="002C5383" w:rsidRPr="00FA6A96" w:rsidRDefault="002C5383" w:rsidP="00FA6A96">
      <w:r w:rsidRPr="00FA6A96">
        <w:t xml:space="preserve">The Board </w:t>
      </w:r>
      <w:r w:rsidR="00BA5479" w:rsidRPr="00FA6A96">
        <w:t xml:space="preserve">of Energy Traders Europe </w:t>
      </w:r>
      <w:r w:rsidRPr="00FA6A96">
        <w:t>oversee</w:t>
      </w:r>
      <w:r w:rsidR="00BA5479" w:rsidRPr="00FA6A96">
        <w:t>s</w:t>
      </w:r>
      <w:r w:rsidRPr="00FA6A96">
        <w:t xml:space="preserve"> all the activities undertaken or sponsored by </w:t>
      </w:r>
      <w:r w:rsidR="00BA5479" w:rsidRPr="00FA6A96">
        <w:t xml:space="preserve">Energy Traders Europe </w:t>
      </w:r>
      <w:r w:rsidRPr="00FA6A96">
        <w:t>(</w:t>
      </w:r>
      <w:r w:rsidR="00BA5479" w:rsidRPr="00FA6A96">
        <w:rPr>
          <w:rStyle w:val="Hyperlink"/>
        </w:rPr>
        <w:t>www.energytraderseurope.org</w:t>
      </w:r>
      <w:r w:rsidRPr="00FA6A96">
        <w:t xml:space="preserve">). Responsibility for coordination of Back Office activities has been delegated to the BPOC and the Back-Office Group. Project Workgroups, such as the eSM Project Workgroup, carry out specific activities on behalf of </w:t>
      </w:r>
      <w:r w:rsidR="00BA5479" w:rsidRPr="00FA6A96">
        <w:t>Energy Traders Europe</w:t>
      </w:r>
      <w:r w:rsidRPr="00FA6A96">
        <w:t>. The eSM Project Workgroup is sponsored by the Board</w:t>
      </w:r>
      <w:r w:rsidR="00BA5479" w:rsidRPr="00FA6A96">
        <w:t xml:space="preserve"> of Energy Traders Europe</w:t>
      </w:r>
      <w:r w:rsidRPr="00FA6A96">
        <w:t xml:space="preserve">, controlled by the BO Group and comprises specialist personnel from both the Back Office and IT business areas. </w:t>
      </w:r>
    </w:p>
    <w:p w14:paraId="22764E5A" w14:textId="77777777" w:rsidR="002C5383" w:rsidRPr="00FA6A96" w:rsidRDefault="002C5383" w:rsidP="00FA6A96"/>
    <w:p w14:paraId="2FA8A7D1" w14:textId="77777777" w:rsidR="002C5383" w:rsidRPr="00FA6A96" w:rsidRDefault="002C5383" w:rsidP="00FA6A96">
      <w:pPr>
        <w:pStyle w:val="Figure"/>
      </w:pPr>
      <w:r w:rsidRPr="00FA6A96">
        <w:rPr>
          <w:noProof/>
        </w:rPr>
        <w:drawing>
          <wp:inline distT="0" distB="0" distL="0" distR="0" wp14:anchorId="7A807AB3" wp14:editId="2DF01113">
            <wp:extent cx="5939790" cy="25158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2515870"/>
                    </a:xfrm>
                    <a:prstGeom prst="rect">
                      <a:avLst/>
                    </a:prstGeom>
                  </pic:spPr>
                </pic:pic>
              </a:graphicData>
            </a:graphic>
          </wp:inline>
        </w:drawing>
      </w:r>
    </w:p>
    <w:p w14:paraId="0C881A55" w14:textId="3EE28D78" w:rsidR="002C5383" w:rsidRPr="00FA6A96" w:rsidRDefault="002C5383" w:rsidP="00FA6A96">
      <w:pPr>
        <w:pStyle w:val="Figurecaption"/>
      </w:pPr>
      <w:bookmarkStart w:id="173" w:name="_Toc535508578"/>
      <w:bookmarkStart w:id="174" w:name="_Toc195550039"/>
      <w:r w:rsidRPr="00FA6A96">
        <w:t xml:space="preserve">Figure </w:t>
      </w:r>
      <w:fldSimple w:instr=" SEQ Figure \* ARABIC ">
        <w:r w:rsidR="00BD6A17">
          <w:rPr>
            <w:noProof/>
          </w:rPr>
          <w:t>1</w:t>
        </w:r>
      </w:fldSimple>
      <w:r w:rsidR="002B7B14" w:rsidRPr="00FA6A96">
        <w:rPr>
          <w:noProof/>
        </w:rPr>
        <w:t>:</w:t>
      </w:r>
      <w:r w:rsidRPr="00FA6A96">
        <w:t xml:space="preserve"> Organisation of the working groups</w:t>
      </w:r>
      <w:bookmarkEnd w:id="173"/>
      <w:r w:rsidR="00BA5479" w:rsidRPr="00FA6A96">
        <w:t xml:space="preserve"> at Energy Traders Europe</w:t>
      </w:r>
      <w:bookmarkEnd w:id="174"/>
    </w:p>
    <w:p w14:paraId="5C66E5A6" w14:textId="77777777" w:rsidR="002C5383" w:rsidRPr="00FA6A96" w:rsidRDefault="002C5383" w:rsidP="00FA6A96">
      <w:pPr>
        <w:pStyle w:val="berschrift2"/>
      </w:pPr>
      <w:bookmarkStart w:id="175" w:name="_Toc70378599"/>
      <w:bookmarkStart w:id="176" w:name="_Toc19682201"/>
      <w:bookmarkStart w:id="177" w:name="_Toc195550004"/>
      <w:r w:rsidRPr="00FA6A96">
        <w:t>Version Control</w:t>
      </w:r>
      <w:bookmarkEnd w:id="175"/>
      <w:bookmarkEnd w:id="176"/>
      <w:bookmarkEnd w:id="177"/>
    </w:p>
    <w:p w14:paraId="7285090A" w14:textId="0FA0A71C" w:rsidR="002C5383" w:rsidRPr="00FA6A96" w:rsidRDefault="002C5383" w:rsidP="00FA6A96">
      <w:r w:rsidRPr="00FA6A96">
        <w:t xml:space="preserve">The documentation for </w:t>
      </w:r>
      <w:r w:rsidR="00BA5479" w:rsidRPr="00FA6A96">
        <w:t xml:space="preserve">the eSM standard </w:t>
      </w:r>
      <w:r w:rsidRPr="00FA6A96">
        <w:t>comprises a single document with chapters and sections.</w:t>
      </w:r>
    </w:p>
    <w:p w14:paraId="74B8A882" w14:textId="6F07DBB2" w:rsidR="002C5383" w:rsidRPr="00FA6A96" w:rsidRDefault="002C5383" w:rsidP="00FA6A96">
      <w:pPr>
        <w:pStyle w:val="Listlevel1"/>
        <w:rPr>
          <w:lang w:val="en-GB"/>
        </w:rPr>
      </w:pPr>
      <w:bookmarkStart w:id="178" w:name="_Toc70378600"/>
      <w:r w:rsidRPr="00FA6A96">
        <w:rPr>
          <w:lang w:val="en-GB"/>
        </w:rPr>
        <w:t xml:space="preserve">The single document shall be a release item under control of the joint Back Office Group on behalf of the Board </w:t>
      </w:r>
      <w:r w:rsidR="00BA5479" w:rsidRPr="00FA6A96">
        <w:rPr>
          <w:lang w:val="en-GB"/>
        </w:rPr>
        <w:t xml:space="preserve">of Energy Traders Europe </w:t>
      </w:r>
      <w:r w:rsidRPr="00FA6A96">
        <w:rPr>
          <w:lang w:val="en-GB"/>
        </w:rPr>
        <w:t>with major versioning</w:t>
      </w:r>
      <w:r w:rsidR="004A5EC0" w:rsidRPr="00FA6A96">
        <w:rPr>
          <w:lang w:val="en-GB"/>
        </w:rPr>
        <w:t>, that is,</w:t>
      </w:r>
      <w:r w:rsidRPr="00FA6A96">
        <w:rPr>
          <w:lang w:val="en-GB"/>
        </w:rPr>
        <w:t xml:space="preserve"> 1.0, 2.0, 3.0…</w:t>
      </w:r>
    </w:p>
    <w:p w14:paraId="6B25885F" w14:textId="48553103" w:rsidR="002C5383" w:rsidRPr="00FA6A96" w:rsidRDefault="002C5383" w:rsidP="00FA6A96">
      <w:pPr>
        <w:pStyle w:val="Listlevel1"/>
        <w:rPr>
          <w:lang w:val="en-GB"/>
        </w:rPr>
      </w:pPr>
      <w:r w:rsidRPr="00FA6A96">
        <w:rPr>
          <w:lang w:val="en-GB"/>
        </w:rPr>
        <w:t>Each chapter shall be a configuration item within the single document controlled by either the eSM Project Workgroup and audited via the Revision History between major releases leading to intermediate versioning</w:t>
      </w:r>
      <w:r w:rsidR="004A5EC0" w:rsidRPr="00FA6A96">
        <w:rPr>
          <w:lang w:val="en-GB"/>
        </w:rPr>
        <w:t>, that is,</w:t>
      </w:r>
      <w:r w:rsidRPr="00FA6A96">
        <w:rPr>
          <w:lang w:val="en-GB"/>
        </w:rPr>
        <w:t xml:space="preserve"> 1.1, 1.2, 1.3 (Also release version with change bars).</w:t>
      </w:r>
    </w:p>
    <w:p w14:paraId="19ED9C2D" w14:textId="3AE9477C" w:rsidR="002C5383" w:rsidRPr="00FA6A96" w:rsidRDefault="002C5383" w:rsidP="00FA6A96">
      <w:pPr>
        <w:pStyle w:val="Note"/>
        <w:ind w:left="454"/>
      </w:pPr>
      <w:r w:rsidRPr="00FA6A96">
        <w:rPr>
          <w:b/>
          <w:bCs/>
        </w:rPr>
        <w:t>Note</w:t>
      </w:r>
      <w:r w:rsidR="001522CE" w:rsidRPr="00FA6A96">
        <w:rPr>
          <w:b/>
          <w:bCs/>
        </w:rPr>
        <w:t>:</w:t>
      </w:r>
      <w:r w:rsidRPr="00FA6A96">
        <w:t xml:space="preserve"> </w:t>
      </w:r>
      <w:r w:rsidR="001522CE" w:rsidRPr="00FA6A96">
        <w:t>D</w:t>
      </w:r>
      <w:r w:rsidRPr="00FA6A96">
        <w:t>raft versions are signified by using a letter: 1.1a</w:t>
      </w:r>
      <w:bookmarkEnd w:id="178"/>
    </w:p>
    <w:p w14:paraId="4B8D20F8" w14:textId="77777777" w:rsidR="002C5383" w:rsidRPr="00FA6A96" w:rsidRDefault="002C5383" w:rsidP="00FA6A96">
      <w:r w:rsidRPr="00FA6A96">
        <w:t>The related XML Schemas are expected to be backward compatible within the same version. I.e., an eSM implementation that is able to process Settlement Matching documents in version 3, release 3 is also able to process version 3, release 2 and version 3, release 1 – but not, e.g., version 2, release 3.</w:t>
      </w:r>
    </w:p>
    <w:p w14:paraId="0036B3E6" w14:textId="3BA01551" w:rsidR="002C5383" w:rsidRPr="00FA6A96" w:rsidRDefault="004A5EC0" w:rsidP="00FA6A96">
      <w:r w:rsidRPr="00FA6A96">
        <w:lastRenderedPageBreak/>
        <w:t>E</w:t>
      </w:r>
      <w:r w:rsidR="002C5383" w:rsidRPr="00FA6A96">
        <w:t>xtensions to the XML Schema within the same version can only add optional elements or attributes or reduce the number of values in enumerations. Each eSM implementation should therefore be able to process earlier releases within the same version.</w:t>
      </w:r>
    </w:p>
    <w:p w14:paraId="4DA01DF3" w14:textId="77777777" w:rsidR="002C5383" w:rsidRPr="00FA6A96" w:rsidRDefault="002C5383" w:rsidP="00FA6A96">
      <w:r w:rsidRPr="00FA6A96">
        <w:t>Should different versions be supported (since individual counterparties may update their systems at different times), dedicated implementations should handle version-specific eSM protocols.</w:t>
      </w:r>
    </w:p>
    <w:p w14:paraId="12A9D13E" w14:textId="77777777" w:rsidR="002C5383" w:rsidRPr="00FA6A96" w:rsidRDefault="002C5383" w:rsidP="00FA6A96">
      <w:r w:rsidRPr="00FA6A96">
        <w:t>XML schemas will be documented by CpML®.</w:t>
      </w:r>
    </w:p>
    <w:p w14:paraId="2C406696" w14:textId="77777777" w:rsidR="002C5383" w:rsidRPr="00FA6A96" w:rsidRDefault="002C5383" w:rsidP="00FA6A96">
      <w:pPr>
        <w:pStyle w:val="berschrift1"/>
      </w:pPr>
      <w:bookmarkStart w:id="179" w:name="_Toc70378601"/>
      <w:bookmarkStart w:id="180" w:name="_Toc19682202"/>
      <w:bookmarkStart w:id="181" w:name="_Toc195550005"/>
      <w:r w:rsidRPr="00FA6A96">
        <w:lastRenderedPageBreak/>
        <w:t>Current Processes and Business Requirements</w:t>
      </w:r>
      <w:bookmarkEnd w:id="179"/>
      <w:bookmarkEnd w:id="180"/>
      <w:bookmarkEnd w:id="181"/>
    </w:p>
    <w:p w14:paraId="3DAC5359" w14:textId="77777777" w:rsidR="002C5383" w:rsidRPr="00FA6A96" w:rsidRDefault="002C5383" w:rsidP="00FA6A96">
      <w:pPr>
        <w:pStyle w:val="berschrift2"/>
      </w:pPr>
      <w:bookmarkStart w:id="182" w:name="_Toc70378602"/>
      <w:bookmarkStart w:id="183" w:name="_Ref214756313"/>
      <w:bookmarkStart w:id="184" w:name="_Ref214756318"/>
      <w:bookmarkStart w:id="185" w:name="_Toc19682203"/>
      <w:bookmarkStart w:id="186" w:name="_Toc195550006"/>
      <w:r w:rsidRPr="00FA6A96">
        <w:t>Current Business Processes</w:t>
      </w:r>
      <w:bookmarkEnd w:id="182"/>
      <w:bookmarkEnd w:id="183"/>
      <w:bookmarkEnd w:id="184"/>
      <w:bookmarkEnd w:id="185"/>
      <w:bookmarkEnd w:id="186"/>
    </w:p>
    <w:p w14:paraId="1706426B" w14:textId="77777777" w:rsidR="002C5383" w:rsidRPr="00FA6A96" w:rsidRDefault="002C5383" w:rsidP="00FA6A96">
      <w:r w:rsidRPr="00FA6A96">
        <w:t xml:space="preserve">The Settlement process is well understood but difficult to automate due to a lack of standardisation between market participants in how they implement their back-office settlement-specific processes. Although commodity settlement terms are well defined and highly standardised due to the comparatively small number of commodity master agreements under which the majority of deals are executed and settled, discrepancies inevitably exist between the content and layout of the actual invoices and statements that are produced by each organisation as part of the settlement process. There is, for instance, no standard for grouping transaction line-items on to the same settlement documents, this leads to complexity in matching and checking details when each counterparty’s documentation can vary. Furthermore, perceived and regional differences in tax treatment, between physical and financial products has further complicated the situation and led to a divergence in the way these products are settled causing the additional overhead of operating two parallel processes, one for physical and one for financial product settlement. As a consequence, any automation for a settlement process is currently highly inefficient and ineffective. </w:t>
      </w:r>
    </w:p>
    <w:p w14:paraId="662EC87A" w14:textId="77777777" w:rsidR="002C5383" w:rsidRPr="00FA6A96" w:rsidRDefault="002C5383" w:rsidP="00FA6A96">
      <w:pPr>
        <w:pStyle w:val="berschrift3"/>
      </w:pPr>
      <w:bookmarkStart w:id="187" w:name="_Toc19682204"/>
      <w:r w:rsidRPr="00FA6A96">
        <w:t>Physical Product Settlement</w:t>
      </w:r>
      <w:bookmarkEnd w:id="187"/>
    </w:p>
    <w:p w14:paraId="2BCDE6B5" w14:textId="77777777" w:rsidR="002C5383" w:rsidRPr="00FA6A96" w:rsidRDefault="002C5383" w:rsidP="00FA6A96">
      <w:r w:rsidRPr="00FA6A96">
        <w:t>Physical transactions are settled using invoices with the optional use of netting statements. Current (paper) invoices comprise a summary section including counterparty and banking information and tax related data as well as the aggregated total sum due to be paid by the customer to the supplier. Multiple line items, which must add up to the aggregate total in the summary section, are often included and identify the amount due under this invoice for each specific sale (trade). Invoice documents are issued by the supplier to the customer (according to the standard settlement process, see below for self-billing as an exception); the customer checks the invoice and approves or disputes it. The invoice checking process is ‘asymmetric’ with the inherent responsibility for issuing the invoice and collecting the money due under the contract falling to the supplier and the responsibility for validating and accepting the invoice falling to the customer who, on acceptance, must pay the sum specified. Invoices are official documents and must comply with tax and accounting rules. Paper versions are typically issued whereby the invoice number must follow appropriate rules defined by the authorities in the supplier and customer’s location. Tax treatment of all sums in the appropriate currency (including conversion rates where applicable) or a legal statement identifying any relevant tax exemptions must be included. Invoices are important to tax authorities and to customers as they are both the basis for the collection of tax revenues and required documentary evidence for reclaimed tax. As such the invoices cannot be amended or cancelled only fully or partially reversed by issue of a credit note for all or part of the originally invoiced sum. Invoices with the same payment date are checked and passed to treasury ahead of the payment date so that the cash transfer can be organised with the customer’s bank.</w:t>
      </w:r>
    </w:p>
    <w:p w14:paraId="1518874C" w14:textId="77777777" w:rsidR="002C5383" w:rsidRPr="00FA6A96" w:rsidRDefault="002C5383" w:rsidP="00FA6A96">
      <w:r w:rsidRPr="00FA6A96">
        <w:t>Netting of invoiced sums allows counterparties to optimise their cash usage. However, netting is less prevalent with physical products than with financial products, due in part to the relative lack of impetus towards implementing netting provided by underlying master agreements. Netting does occur however, especially if a specific netting agreement has been negotiated between the parties involved, but this leads to a degree of non-</w:t>
      </w:r>
      <w:r w:rsidRPr="00FA6A96">
        <w:lastRenderedPageBreak/>
        <w:t xml:space="preserve">standardisation in scope of physical product netting as agreements are negotiated bilaterally and can include netting across types of instrument, delivery locations, commodities, master agreements and possibly currencies. Netting statements aggregate cash-in and cash-out invoices, which fall within scope, on to one document with the summary including the counterparty and banking information, net settlement amount and net receiver. Since purchases and sales are combined both counterparties produce netting statements which are cross checked before settlement is agreed: the netting process is ‘symmetric’ involving full disclosure to and from both counterparties. The payment date is defined by the netting agreement which may be the same as the payment date for the invoices included or may be a specifically agreed netting payment date, typically earlier than the payment date for some or all of the underlying invoices. </w:t>
      </w:r>
    </w:p>
    <w:p w14:paraId="690B2468" w14:textId="2DD558D8" w:rsidR="002C5383" w:rsidRPr="00FA6A96" w:rsidRDefault="002C5383" w:rsidP="00FA6A96">
      <w:pPr>
        <w:rPr>
          <w:b/>
        </w:rPr>
      </w:pPr>
      <w:r w:rsidRPr="00FA6A96">
        <w:rPr>
          <w:b/>
        </w:rPr>
        <w:t xml:space="preserve">The entire netting process is included in the scope of eSM. </w:t>
      </w:r>
    </w:p>
    <w:p w14:paraId="6B8093A7" w14:textId="77777777" w:rsidR="002C5383" w:rsidRPr="00FA6A96" w:rsidRDefault="002C5383" w:rsidP="00FA6A96">
      <w:r w:rsidRPr="00FA6A96">
        <w:t xml:space="preserve">The main sources of error in the current settlement process for physical products relate either to ‘upstream’ errors related to selection of the scope of deals to be settled by the invoice, the recording of the commercial terms of the deal or to errors or discrepancies introduced during the settlement process itself. Of the latter type the main sources of error are: tax treatments which can be complicated and vary depend on your location, measured amounts relating to the actual amount of delivered commodity and finally procedural errors such as rounding, or calculation methods employed by the supplier to calculate the invoice and by the customer to validate it. </w:t>
      </w:r>
    </w:p>
    <w:p w14:paraId="3EAD60C2" w14:textId="737AB558" w:rsidR="002C5383" w:rsidRPr="00FA6A96" w:rsidRDefault="002C5383" w:rsidP="00FA6A96">
      <w:r w:rsidRPr="00FA6A96">
        <w:t>A key flaw in the current process is that it is asymmetric: invoices are checked only by the customer against their records and not by the supplier against the customer’s view of what they expected to pay. This implies that invoices containing errors leading to overpayments by the customer will be disputed whilst underpayments may go uncontested as they favour the customer who is conducting the checks</w:t>
      </w:r>
      <w:r w:rsidR="004A5EC0" w:rsidRPr="00FA6A96">
        <w:t xml:space="preserve">, that is, </w:t>
      </w:r>
      <w:r w:rsidRPr="00FA6A96">
        <w:t xml:space="preserve"> there is an inherent downside operational risk for the supplier within the current process for physical settlement. Conversely the process of resolving disputes in invoices is somewhat simplified over that with netting statements because the invoice is the sole basis for agreement whereas in netting there are two documents of equal standing: in a dispute which is the correct document to which both counterparties should agree? </w:t>
      </w:r>
    </w:p>
    <w:p w14:paraId="1C65CC51" w14:textId="77777777" w:rsidR="002C5383" w:rsidRPr="00FA6A96" w:rsidRDefault="002C5383" w:rsidP="00FA6A96">
      <w:pPr>
        <w:pStyle w:val="berschrift3"/>
      </w:pPr>
      <w:bookmarkStart w:id="188" w:name="_Toc19682205"/>
      <w:r w:rsidRPr="00FA6A96">
        <w:t>Financial Product Settlement</w:t>
      </w:r>
      <w:bookmarkEnd w:id="188"/>
    </w:p>
    <w:p w14:paraId="085C111A" w14:textId="77777777" w:rsidR="002C5383" w:rsidRPr="00FA6A96" w:rsidRDefault="002C5383" w:rsidP="00FA6A96">
      <w:r w:rsidRPr="00FA6A96">
        <w:t xml:space="preserve">Netting is standard practice within the financial settlement process and is well supported by the major master agreements, such as ISDA, avoiding the non-standard nature of bespoke agreements. The current process of financial product settlement therefore focuses the use of ‘statements’ which, unlike invoices combine cash in and cash out for each underlying transaction on a single document specifying the net sum to be transferred without the need of a separate netting document. Statements contain summary data specifying counterparty and banking information, the net sum to be transferred and the recipient of the cash. Multiple line items, which must add up to the aggregate total in the summary section, are often included identifying the amount due for each individual transaction relevant for settlement on the payment date. The process is ‘symmetric’, responsibility is equally shared; although one counterparty is typically assigned to be the ‘calculation agent’, in practice both counterparties issue statements to one another and validate each other’s documents against their own. Both statement documents are equally valid, there is no ‘leading’ document that can be agreed to in case of a discrepancy, instead agreement is achieved when statements from both counterparties match precisely or to within a tolerance, this means that any discrepancies must be reconciled by iterative amendment to </w:t>
      </w:r>
      <w:r w:rsidRPr="00FA6A96">
        <w:lastRenderedPageBreak/>
        <w:t xml:space="preserve">within the limit of the tolerance, if tolerances are accepted. Once agreed, the statement is passed to treasury for the transfer to be made by the net payer. Statements are not subject to legal or accounting rules, they are simply bilateral documents exchanged between the counterparties for the purpose of agreeing the settlement amount and can be freely amended. Financial settlement currently neglects to include any tax treatment. The absence of a standardised approach to addressing tax compliance, therefore, represents a flaw in the current process. </w:t>
      </w:r>
    </w:p>
    <w:p w14:paraId="4F08C579" w14:textId="77777777" w:rsidR="002C5383" w:rsidRPr="00FA6A96" w:rsidRDefault="002C5383" w:rsidP="00FA6A96">
      <w:r w:rsidRPr="00FA6A96">
        <w:t xml:space="preserve">Although discrepancies are often caused by ‘upstream’ errors relating to the terms of the deal, such as the value of the notional amount in each period, there is also much room for introduced errors affecting the calculation of the settlement amounts. The major source of discrepancies tends to be rounding, either of the pricing sources themselves or due to differences in the calculation methods: how and at which point rounding is applied to the calculation. As well as rounding issues, collection of the underlying prices can be a source of error if counterparties are observing different holiday schedules etc. Being a ‘symmetric’ process, errors leading to both over and underpayments are detectable and may lead to the payee correcting cash-in line items in the case that they have undercharged for a transaction that the payer was correctly expecting to pay more for.  However, resolution of discrepancies is more ambiguous than in the physical process simply because there is no single document that states what the payee was expecting to receive under the contract and which the payer can accept. The natural responsibility of the payee to specify and collect the sums due is combined with the requirement to specify what they believe they should pay as well. Under these circumstances, resolution of a discrepancy becomes more of an iterative adjustment resulting in a final compromise acceptable to both counterparties, which can be a complicated and time-consuming activity when large amounts of pricing data are involved. </w:t>
      </w:r>
    </w:p>
    <w:p w14:paraId="07AB33CE" w14:textId="6681CF7D" w:rsidR="00014FBE" w:rsidRPr="00FA6A96" w:rsidRDefault="002C5383" w:rsidP="00FA6A96">
      <w:r w:rsidRPr="00FA6A96">
        <w:rPr>
          <w:b/>
          <w:bCs/>
        </w:rPr>
        <w:t>Financial settlements are included in the of scope of eSM</w:t>
      </w:r>
      <w:r w:rsidRPr="00FA6A96">
        <w:t>.</w:t>
      </w:r>
    </w:p>
    <w:p w14:paraId="0F44B3D4" w14:textId="77777777" w:rsidR="002C5383" w:rsidRPr="00FA6A96" w:rsidRDefault="002C5383" w:rsidP="00FA6A96">
      <w:pPr>
        <w:pStyle w:val="berschrift3"/>
      </w:pPr>
      <w:bookmarkStart w:id="189" w:name="_Toc19682206"/>
      <w:r w:rsidRPr="00FA6A96">
        <w:t>Summary</w:t>
      </w:r>
      <w:bookmarkEnd w:id="189"/>
    </w:p>
    <w:p w14:paraId="59B397FE" w14:textId="77777777" w:rsidR="002C5383" w:rsidRPr="00FA6A96" w:rsidRDefault="002C5383" w:rsidP="00FA6A96">
      <w:r w:rsidRPr="00FA6A96">
        <w:t>Although there are differences in the way physical and financial products are currently settled, there is also a high degree of similarity and purpose across the current processes. Furthermore, both processes have certain strengths which might be combined. The financial process supports and even requires matching between counterparties, whereas the physical process does not, as a result errors in the invoice leading to undercharging by the supplier can currently go unnoticed exposing the supplier to the risk of lost revenue. The physical process, on the other hand, separates cash-in from cash-out allowing counterparties to agree on the ‘supplier’s’ document in case of a dispute, whereas in the financial process this basis for agreement is lost since both counterparties’ statement documents are of equivalent status. The physical process also provides a basis for more formal tax treatment should this be required as it cannot be guaranteed in all regions and tax regimes that financial products do not and/or will not require any tax treatment to be expressly stated.</w:t>
      </w:r>
    </w:p>
    <w:p w14:paraId="59DACC28" w14:textId="77777777" w:rsidR="002C5383" w:rsidRPr="00FA6A96" w:rsidRDefault="002C5383" w:rsidP="00FA6A96">
      <w:pPr>
        <w:rPr>
          <w:ins w:id="190" w:author="Autor"/>
        </w:rPr>
      </w:pPr>
      <w:r w:rsidRPr="00FA6A96">
        <w:t xml:space="preserve">The current settlement process is, therefore, a strong candidate for standardisation as a high degree of benefit can be derived from a comparatively small degree of change to current practice. Most benefit would be derived from developing a single process common to physical and financial products with a single set of settlement documents that can be used internationally to settle a wide range of products and which combines the strengths of each of the current approaches. A single global process will result in increased efficiency and reduced operational risk due to simplification of the overall settlement process, reduced training requirements and more flexibility in staffing. Furthermore, the process must be able </w:t>
      </w:r>
      <w:r w:rsidRPr="00FA6A96">
        <w:lastRenderedPageBreak/>
        <w:t>not just to check settlement data but to replace the use of paper for the purpose of settlement since the greatest degree of benefit is achieved by moving to fully electronic settlement based on an automated matching process.</w:t>
      </w:r>
    </w:p>
    <w:p w14:paraId="3D0CF2D3" w14:textId="77777777" w:rsidR="007649F9" w:rsidRPr="00FA6A96" w:rsidRDefault="007649F9" w:rsidP="00FA6A96">
      <w:pPr>
        <w:pStyle w:val="berschrift3"/>
        <w:rPr>
          <w:ins w:id="191" w:author="Autor"/>
        </w:rPr>
      </w:pPr>
      <w:bookmarkStart w:id="192" w:name="_Ref195255593"/>
      <w:ins w:id="193" w:author="Autor">
        <w:r w:rsidRPr="00FA6A96">
          <w:t>E-Invoicing</w:t>
        </w:r>
        <w:bookmarkEnd w:id="192"/>
      </w:ins>
    </w:p>
    <w:p w14:paraId="3BEC1E07" w14:textId="5C4A9C9E" w:rsidR="007649F9" w:rsidRPr="00FA6A96" w:rsidRDefault="007649F9" w:rsidP="00FA6A96">
      <w:ins w:id="194" w:author="Autor">
        <w:r w:rsidRPr="00FA6A96">
          <w:t xml:space="preserve">All </w:t>
        </w:r>
        <w:r w:rsidR="00413704" w:rsidRPr="00FA6A96">
          <w:t xml:space="preserve">e-Invoicing process considerations and integration with eSM </w:t>
        </w:r>
        <w:r w:rsidR="00C86CA7" w:rsidRPr="00FA6A96">
          <w:t>matching have been included in a separate document “</w:t>
        </w:r>
        <w:r w:rsidR="00CD0142" w:rsidRPr="00FA6A96">
          <w:t>E-Invoicing and Electronic Settlement Matching</w:t>
        </w:r>
        <w:r w:rsidR="00211467" w:rsidRPr="00FA6A96">
          <w:t>”</w:t>
        </w:r>
        <w:r w:rsidR="00C83121">
          <w:t xml:space="preserve">, see reference document </w:t>
        </w:r>
        <w:r w:rsidR="00C83121">
          <w:fldChar w:fldCharType="begin"/>
        </w:r>
        <w:r w:rsidR="00C83121">
          <w:instrText xml:space="preserve"> REF _Ref195689276 \r \h </w:instrText>
        </w:r>
        <w:r w:rsidR="00C83121">
          <w:fldChar w:fldCharType="separate"/>
        </w:r>
      </w:ins>
      <w:r w:rsidR="00BD6A17">
        <w:t>[4]</w:t>
      </w:r>
      <w:ins w:id="195" w:author="Autor">
        <w:r w:rsidR="00C83121">
          <w:fldChar w:fldCharType="end"/>
        </w:r>
        <w:r w:rsidR="00CD0142" w:rsidRPr="00FA6A96">
          <w:t>.</w:t>
        </w:r>
      </w:ins>
    </w:p>
    <w:p w14:paraId="39D6EF0D" w14:textId="5D243C50" w:rsidR="002C5383" w:rsidRPr="00FA6A96" w:rsidRDefault="002C5383" w:rsidP="00FA6A96">
      <w:pPr>
        <w:pStyle w:val="berschrift2"/>
      </w:pPr>
      <w:bookmarkStart w:id="196" w:name="_Ref207013439"/>
      <w:bookmarkStart w:id="197" w:name="_Ref207013443"/>
      <w:bookmarkStart w:id="198" w:name="_Toc19682207"/>
      <w:bookmarkStart w:id="199" w:name="_Toc195550007"/>
      <w:bookmarkStart w:id="200" w:name="_Toc14708239"/>
      <w:bookmarkStart w:id="201" w:name="_Toc45860644"/>
      <w:bookmarkStart w:id="202" w:name="_Toc70378604"/>
      <w:bookmarkStart w:id="203" w:name="_Toc70378605"/>
      <w:r w:rsidRPr="00FA6A96">
        <w:t xml:space="preserve">Benefits of </w:t>
      </w:r>
      <w:r w:rsidR="008A572F" w:rsidRPr="00FA6A96">
        <w:t>E</w:t>
      </w:r>
      <w:r w:rsidRPr="00FA6A96">
        <w:t>lectronic Settlement Matching</w:t>
      </w:r>
      <w:bookmarkEnd w:id="196"/>
      <w:bookmarkEnd w:id="197"/>
      <w:bookmarkEnd w:id="198"/>
      <w:bookmarkEnd w:id="199"/>
    </w:p>
    <w:bookmarkEnd w:id="200"/>
    <w:bookmarkEnd w:id="201"/>
    <w:bookmarkEnd w:id="202"/>
    <w:bookmarkEnd w:id="203"/>
    <w:p w14:paraId="059D9B5F" w14:textId="77777777" w:rsidR="002C5383" w:rsidRPr="00FA6A96" w:rsidRDefault="002C5383" w:rsidP="00FA6A96">
      <w:r w:rsidRPr="00FA6A96">
        <w:t>The effect and benefits of settlement matching are wide ranging and relate to the following responsibilities of the Back Office within a trading organisation:</w:t>
      </w:r>
    </w:p>
    <w:p w14:paraId="0A5E303B" w14:textId="77777777" w:rsidR="002C5383" w:rsidRPr="00FA6A96" w:rsidRDefault="002C5383" w:rsidP="00FA6A96">
      <w:pPr>
        <w:pStyle w:val="Listlevel1"/>
        <w:rPr>
          <w:lang w:val="en-GB"/>
        </w:rPr>
      </w:pPr>
      <w:r w:rsidRPr="00FA6A96">
        <w:rPr>
          <w:lang w:val="en-GB"/>
        </w:rPr>
        <w:t>Operational risk reduction</w:t>
      </w:r>
    </w:p>
    <w:p w14:paraId="5A6CFB0F" w14:textId="77777777" w:rsidR="002C5383" w:rsidRPr="00FA6A96" w:rsidRDefault="002C5383" w:rsidP="00FA6A96">
      <w:pPr>
        <w:pStyle w:val="Listlevel1"/>
        <w:rPr>
          <w:lang w:val="en-GB"/>
        </w:rPr>
      </w:pPr>
      <w:r w:rsidRPr="00FA6A96">
        <w:rPr>
          <w:lang w:val="en-GB"/>
        </w:rPr>
        <w:t>Business process improvement</w:t>
      </w:r>
    </w:p>
    <w:p w14:paraId="21E84E0F" w14:textId="77777777" w:rsidR="002C5383" w:rsidRPr="00FA6A96" w:rsidRDefault="002C5383" w:rsidP="00FA6A96">
      <w:pPr>
        <w:pStyle w:val="Listlevel1"/>
        <w:rPr>
          <w:lang w:val="en-GB"/>
        </w:rPr>
      </w:pPr>
      <w:r w:rsidRPr="00FA6A96">
        <w:rPr>
          <w:lang w:val="en-GB"/>
        </w:rPr>
        <w:t>Efficiency and scalability</w:t>
      </w:r>
    </w:p>
    <w:p w14:paraId="68076698" w14:textId="77777777" w:rsidR="002C5383" w:rsidRPr="00FA6A96" w:rsidRDefault="002C5383" w:rsidP="00FA6A96">
      <w:pPr>
        <w:pStyle w:val="Listlevel1"/>
        <w:rPr>
          <w:lang w:val="en-GB"/>
        </w:rPr>
      </w:pPr>
      <w:r w:rsidRPr="00FA6A96">
        <w:rPr>
          <w:lang w:val="en-GB"/>
        </w:rPr>
        <w:t>Increased level of automation</w:t>
      </w:r>
    </w:p>
    <w:p w14:paraId="7EF7CA8E" w14:textId="77777777" w:rsidR="002C5383" w:rsidRPr="00FA6A96" w:rsidRDefault="002C5383" w:rsidP="00FA6A96">
      <w:pPr>
        <w:pStyle w:val="Listlevel1"/>
        <w:rPr>
          <w:ins w:id="204" w:author="Autor"/>
          <w:lang w:val="en-GB"/>
        </w:rPr>
      </w:pPr>
      <w:r w:rsidRPr="00FA6A96">
        <w:rPr>
          <w:lang w:val="en-GB"/>
        </w:rPr>
        <w:t>Cash flow improvement (i.e. through increased usage of netting)</w:t>
      </w:r>
    </w:p>
    <w:p w14:paraId="39FF379E" w14:textId="13273110" w:rsidR="00035822" w:rsidRPr="00FA6A96" w:rsidRDefault="00035822" w:rsidP="00FA6A96">
      <w:pPr>
        <w:pStyle w:val="Listlevel1"/>
        <w:rPr>
          <w:lang w:val="en-GB"/>
        </w:rPr>
      </w:pPr>
      <w:ins w:id="205" w:author="Autor">
        <w:r w:rsidRPr="00FA6A96">
          <w:rPr>
            <w:lang w:val="en-GB"/>
          </w:rPr>
          <w:t>E-Invoicing compliance</w:t>
        </w:r>
      </w:ins>
    </w:p>
    <w:p w14:paraId="032294AA" w14:textId="48C421E2" w:rsidR="002C5383" w:rsidRPr="00FA6A96" w:rsidRDefault="002C5383" w:rsidP="00FA6A96">
      <w:r w:rsidRPr="00FA6A96">
        <w:t>Currently, settlement is a manual task that is time and effort consuming, prone to error and inefficient, especially when identifying discrepancies between two documents which refer to a different set of underlying transactions. Two separate processes currently exist for settlement of financial and physical deals introducing operational complexity and risk. The lack of compatibility between documents from different counterparties is due to a lack of general agreement between trading organisations classifying which transactions are to be grouped together, and with what granularity of detail, on a settlement document. Availability of standardised settlement documents and a single defined process for managing physical and financial settlement across multiple markets will positively impact each of the areas identifie</w:t>
      </w:r>
      <w:r w:rsidR="00857A00" w:rsidRPr="00FA6A96">
        <w:t>d.</w:t>
      </w:r>
    </w:p>
    <w:p w14:paraId="2646DAEA" w14:textId="1C41333E" w:rsidR="00857A00" w:rsidRPr="00FA6A96" w:rsidRDefault="00857A00" w:rsidP="00FA6A96">
      <w:pPr>
        <w:pStyle w:val="Beschriftung"/>
        <w:rPr>
          <w:lang w:val="en-GB"/>
        </w:rPr>
      </w:pPr>
      <w:bookmarkStart w:id="206" w:name="_Toc195550050"/>
      <w:r w:rsidRPr="00FA6A96">
        <w:rPr>
          <w:lang w:val="en-GB"/>
        </w:rPr>
        <w:t xml:space="preserve">Table </w:t>
      </w:r>
      <w:r w:rsidR="00FD37A4" w:rsidRPr="00FA6A96">
        <w:rPr>
          <w:lang w:val="en-GB"/>
        </w:rPr>
        <w:fldChar w:fldCharType="begin"/>
      </w:r>
      <w:r w:rsidR="00FD37A4" w:rsidRPr="00FA6A96">
        <w:rPr>
          <w:lang w:val="en-GB"/>
        </w:rPr>
        <w:instrText xml:space="preserve"> SEQ Table \* ARABIC </w:instrText>
      </w:r>
      <w:r w:rsidR="00FD37A4" w:rsidRPr="00FA6A96">
        <w:rPr>
          <w:lang w:val="en-GB"/>
        </w:rPr>
        <w:fldChar w:fldCharType="separate"/>
      </w:r>
      <w:r w:rsidR="00BD6A17">
        <w:rPr>
          <w:noProof/>
          <w:lang w:val="en-GB"/>
        </w:rPr>
        <w:t>1</w:t>
      </w:r>
      <w:r w:rsidR="00FD37A4" w:rsidRPr="00FA6A96">
        <w:rPr>
          <w:noProof/>
          <w:lang w:val="en-GB"/>
        </w:rPr>
        <w:fldChar w:fldCharType="end"/>
      </w:r>
      <w:r w:rsidR="002B7B14" w:rsidRPr="00FA6A96">
        <w:rPr>
          <w:lang w:val="en-GB"/>
        </w:rPr>
        <w:t xml:space="preserve">: </w:t>
      </w:r>
      <w:r w:rsidR="00055631" w:rsidRPr="00FA6A96">
        <w:rPr>
          <w:lang w:val="en-GB"/>
        </w:rPr>
        <w:t xml:space="preserve">Benefits </w:t>
      </w:r>
      <w:r w:rsidRPr="00FA6A96">
        <w:rPr>
          <w:lang w:val="en-GB"/>
        </w:rPr>
        <w:t>of eSM</w:t>
      </w:r>
      <w:bookmarkEnd w:id="206"/>
    </w:p>
    <w:tbl>
      <w:tblPr>
        <w:tblStyle w:val="EFETtable"/>
        <w:tblW w:w="5000" w:type="pct"/>
        <w:tblLook w:val="0620" w:firstRow="1" w:lastRow="0" w:firstColumn="0" w:lastColumn="0" w:noHBand="1" w:noVBand="1"/>
      </w:tblPr>
      <w:tblGrid>
        <w:gridCol w:w="3626"/>
        <w:gridCol w:w="5718"/>
      </w:tblGrid>
      <w:tr w:rsidR="002C5383" w:rsidRPr="00FA6A96" w14:paraId="69C2BD0D" w14:textId="77777777" w:rsidTr="00857A00">
        <w:trPr>
          <w:cnfStyle w:val="100000000000" w:firstRow="1" w:lastRow="0" w:firstColumn="0" w:lastColumn="0" w:oddVBand="0" w:evenVBand="0" w:oddHBand="0" w:evenHBand="0" w:firstRowFirstColumn="0" w:firstRowLastColumn="0" w:lastRowFirstColumn="0" w:lastRowLastColumn="0"/>
          <w:cantSplit w:val="0"/>
          <w:tblHeader/>
        </w:trPr>
        <w:tc>
          <w:tcPr>
            <w:tcW w:w="3626" w:type="dxa"/>
          </w:tcPr>
          <w:p w14:paraId="098E392F" w14:textId="77777777" w:rsidR="002C5383" w:rsidRPr="00FA6A96" w:rsidRDefault="002C5383" w:rsidP="00FA6A96">
            <w:pPr>
              <w:rPr>
                <w:lang w:val="en-GB"/>
              </w:rPr>
            </w:pPr>
            <w:r w:rsidRPr="00FA6A96">
              <w:rPr>
                <w:lang w:val="en-GB"/>
              </w:rPr>
              <w:t>Area</w:t>
            </w:r>
          </w:p>
        </w:tc>
        <w:tc>
          <w:tcPr>
            <w:tcW w:w="5718" w:type="dxa"/>
          </w:tcPr>
          <w:p w14:paraId="30348443" w14:textId="77777777" w:rsidR="002C5383" w:rsidRPr="00FA6A96" w:rsidRDefault="002C5383" w:rsidP="00FA6A96">
            <w:pPr>
              <w:rPr>
                <w:lang w:val="en-GB"/>
              </w:rPr>
            </w:pPr>
            <w:r w:rsidRPr="00FA6A96">
              <w:rPr>
                <w:lang w:val="en-GB"/>
              </w:rPr>
              <w:t>Impact</w:t>
            </w:r>
          </w:p>
        </w:tc>
      </w:tr>
      <w:tr w:rsidR="002C5383" w:rsidRPr="00FA6A96" w14:paraId="3BC3121A" w14:textId="77777777" w:rsidTr="00857A00">
        <w:trPr>
          <w:cantSplit w:val="0"/>
        </w:trPr>
        <w:tc>
          <w:tcPr>
            <w:tcW w:w="3626" w:type="dxa"/>
          </w:tcPr>
          <w:p w14:paraId="6EDB9D32" w14:textId="77777777" w:rsidR="002C5383" w:rsidRPr="00FA6A96" w:rsidRDefault="002C5383" w:rsidP="00FA6A96">
            <w:pPr>
              <w:pStyle w:val="CellBody"/>
              <w:rPr>
                <w:lang w:val="en-GB"/>
              </w:rPr>
            </w:pPr>
            <w:r w:rsidRPr="00FA6A96">
              <w:rPr>
                <w:lang w:val="en-GB"/>
              </w:rPr>
              <w:t>Reduction of operational risk</w:t>
            </w:r>
          </w:p>
        </w:tc>
        <w:tc>
          <w:tcPr>
            <w:tcW w:w="5718" w:type="dxa"/>
          </w:tcPr>
          <w:p w14:paraId="7A2A8291" w14:textId="77777777" w:rsidR="002C5383" w:rsidRPr="00FA6A96" w:rsidRDefault="002C5383" w:rsidP="00FA6A96">
            <w:pPr>
              <w:pStyle w:val="CellBody"/>
              <w:rPr>
                <w:lang w:val="en-GB"/>
              </w:rPr>
            </w:pPr>
            <w:r w:rsidRPr="00FA6A96">
              <w:rPr>
                <w:lang w:val="en-GB"/>
              </w:rPr>
              <w:t xml:space="preserve">A single global process for physical and financial settlement will reduce complexity and diversity in the settlement process and therefore scope for operational risk. </w:t>
            </w:r>
          </w:p>
          <w:p w14:paraId="4BDFFB2C" w14:textId="77777777" w:rsidR="002C5383" w:rsidRPr="00FA6A96" w:rsidRDefault="002C5383" w:rsidP="00FA6A96">
            <w:pPr>
              <w:pStyle w:val="CellBody"/>
              <w:rPr>
                <w:lang w:val="en-GB"/>
              </w:rPr>
            </w:pPr>
            <w:r w:rsidRPr="00FA6A96">
              <w:rPr>
                <w:lang w:val="en-GB"/>
              </w:rPr>
              <w:t>Mistakes in the current settlement process can cause financial losses. The use of “expected invoices” in matching reduces the likelihood of a ‘lost invoice’, undercharging and consequential financial impacts including interest and late payments, whilst providing a single basis for agreement when resolving discrepancies.</w:t>
            </w:r>
          </w:p>
          <w:p w14:paraId="6AB3A29F" w14:textId="77777777" w:rsidR="002C5383" w:rsidRPr="00FA6A96" w:rsidRDefault="002C5383" w:rsidP="00FA6A96">
            <w:pPr>
              <w:pStyle w:val="CellBody"/>
              <w:rPr>
                <w:lang w:val="en-GB"/>
              </w:rPr>
            </w:pPr>
            <w:r w:rsidRPr="00FA6A96">
              <w:rPr>
                <w:lang w:val="en-GB"/>
              </w:rPr>
              <w:t>Security of transfer of information is improved through standardisation and automation, improvements include:</w:t>
            </w:r>
          </w:p>
          <w:p w14:paraId="08728D39" w14:textId="77777777" w:rsidR="002C5383" w:rsidRPr="00FA6A96" w:rsidRDefault="002C5383" w:rsidP="00FA6A96">
            <w:pPr>
              <w:pStyle w:val="CellBody"/>
              <w:numPr>
                <w:ilvl w:val="0"/>
                <w:numId w:val="14"/>
              </w:numPr>
              <w:rPr>
                <w:lang w:val="en-GB"/>
              </w:rPr>
            </w:pPr>
            <w:r w:rsidRPr="00FA6A96">
              <w:rPr>
                <w:lang w:val="en-GB"/>
              </w:rPr>
              <w:t>Sending to correct c/p</w:t>
            </w:r>
          </w:p>
          <w:p w14:paraId="2DA086EB" w14:textId="77777777" w:rsidR="002C5383" w:rsidRPr="00FA6A96" w:rsidRDefault="002C5383" w:rsidP="00FA6A96">
            <w:pPr>
              <w:pStyle w:val="CellBody"/>
              <w:numPr>
                <w:ilvl w:val="0"/>
                <w:numId w:val="14"/>
              </w:numPr>
              <w:rPr>
                <w:lang w:val="en-GB"/>
              </w:rPr>
            </w:pPr>
            <w:r w:rsidRPr="00FA6A96">
              <w:rPr>
                <w:lang w:val="en-GB"/>
              </w:rPr>
              <w:t>Reduced threat of reputational risk</w:t>
            </w:r>
          </w:p>
          <w:p w14:paraId="0264BC97" w14:textId="77777777" w:rsidR="002C5383" w:rsidRPr="00FA6A96" w:rsidRDefault="002C5383" w:rsidP="00FA6A96">
            <w:pPr>
              <w:pStyle w:val="CellBody"/>
              <w:numPr>
                <w:ilvl w:val="0"/>
                <w:numId w:val="14"/>
              </w:numPr>
              <w:rPr>
                <w:lang w:val="en-GB"/>
              </w:rPr>
            </w:pPr>
            <w:r w:rsidRPr="00FA6A96">
              <w:rPr>
                <w:lang w:val="en-GB"/>
              </w:rPr>
              <w:t xml:space="preserve">Reduced threat of loss of business </w:t>
            </w:r>
          </w:p>
          <w:p w14:paraId="6DA3B0D0" w14:textId="77777777" w:rsidR="002C5383" w:rsidRPr="00FA6A96" w:rsidRDefault="002C5383" w:rsidP="00FA6A96">
            <w:pPr>
              <w:pStyle w:val="CellBody"/>
              <w:numPr>
                <w:ilvl w:val="0"/>
                <w:numId w:val="14"/>
              </w:numPr>
              <w:rPr>
                <w:lang w:val="en-GB"/>
              </w:rPr>
            </w:pPr>
            <w:r w:rsidRPr="00FA6A96">
              <w:rPr>
                <w:lang w:val="en-GB"/>
              </w:rPr>
              <w:t>‘Lost’ invoices sent to wrong c/p</w:t>
            </w:r>
          </w:p>
        </w:tc>
      </w:tr>
      <w:tr w:rsidR="002C5383" w:rsidRPr="00FA6A96" w14:paraId="7E93FCF9" w14:textId="77777777" w:rsidTr="00857A00">
        <w:trPr>
          <w:cantSplit w:val="0"/>
        </w:trPr>
        <w:tc>
          <w:tcPr>
            <w:tcW w:w="3626" w:type="dxa"/>
          </w:tcPr>
          <w:p w14:paraId="459A47A3" w14:textId="77777777" w:rsidR="002C5383" w:rsidRPr="00FA6A96" w:rsidRDefault="002C5383" w:rsidP="00FA6A96">
            <w:pPr>
              <w:pStyle w:val="CellBody"/>
              <w:rPr>
                <w:lang w:val="en-GB"/>
              </w:rPr>
            </w:pPr>
            <w:r w:rsidRPr="00FA6A96">
              <w:rPr>
                <w:lang w:val="en-GB"/>
              </w:rPr>
              <w:lastRenderedPageBreak/>
              <w:t>Business process improvement</w:t>
            </w:r>
          </w:p>
        </w:tc>
        <w:tc>
          <w:tcPr>
            <w:tcW w:w="5718" w:type="dxa"/>
          </w:tcPr>
          <w:p w14:paraId="4ABB0A09" w14:textId="77777777" w:rsidR="002C5383" w:rsidRPr="00FA6A96" w:rsidRDefault="002C5383" w:rsidP="00FA6A96">
            <w:pPr>
              <w:pStyle w:val="CellBody"/>
              <w:rPr>
                <w:lang w:val="en-GB"/>
              </w:rPr>
            </w:pPr>
            <w:r w:rsidRPr="00FA6A96">
              <w:rPr>
                <w:lang w:val="en-GB"/>
              </w:rPr>
              <w:t xml:space="preserve">A single global process for physical and financial settlement will permit better benchmarking of performance across regional teams.   </w:t>
            </w:r>
          </w:p>
          <w:p w14:paraId="047CE299" w14:textId="77777777" w:rsidR="002C5383" w:rsidRPr="00FA6A96" w:rsidRDefault="002C5383" w:rsidP="00FA6A96">
            <w:pPr>
              <w:pStyle w:val="CellBody"/>
              <w:rPr>
                <w:lang w:val="en-GB"/>
              </w:rPr>
            </w:pPr>
            <w:r w:rsidRPr="00FA6A96">
              <w:rPr>
                <w:lang w:val="en-GB"/>
              </w:rPr>
              <w:t>Increased standardisation allows for increased straight through processing, use of benchmarking, centralisation of reference data and reduction in training as well as reduction in media breaks and so operational risks. Specific examples include:</w:t>
            </w:r>
          </w:p>
          <w:p w14:paraId="460DCD91" w14:textId="77777777" w:rsidR="002C5383" w:rsidRPr="00FA6A96" w:rsidRDefault="002C5383" w:rsidP="00FA6A96">
            <w:pPr>
              <w:pStyle w:val="CellBody"/>
              <w:numPr>
                <w:ilvl w:val="0"/>
                <w:numId w:val="15"/>
              </w:numPr>
              <w:rPr>
                <w:lang w:val="en-GB"/>
              </w:rPr>
            </w:pPr>
            <w:r w:rsidRPr="00FA6A96">
              <w:rPr>
                <w:lang w:val="en-GB"/>
              </w:rPr>
              <w:t>Standing Settlement Instructions (SSI): improved transparency and access to accurate invoicing data if maintained centrally as part of the deployment of a service based on eSM. This will not be part of eSM Phase 1 but is foreseen within the data-models applied.</w:t>
            </w:r>
          </w:p>
          <w:p w14:paraId="1A94002E" w14:textId="77777777" w:rsidR="002C5383" w:rsidRPr="00FA6A96" w:rsidRDefault="002C5383" w:rsidP="00FA6A96">
            <w:pPr>
              <w:pStyle w:val="CellBody"/>
              <w:numPr>
                <w:ilvl w:val="0"/>
                <w:numId w:val="15"/>
              </w:numPr>
              <w:rPr>
                <w:lang w:val="en-GB"/>
              </w:rPr>
            </w:pPr>
            <w:r w:rsidRPr="00FA6A96">
              <w:rPr>
                <w:lang w:val="en-GB"/>
              </w:rPr>
              <w:t>Industry wide knowledge and shared understanding of the settlement process across organisations leading to fewer errors (i.e. rounding) and faster issue resolution</w:t>
            </w:r>
          </w:p>
          <w:p w14:paraId="3AD7A9A5" w14:textId="77777777" w:rsidR="002C5383" w:rsidRPr="00FA6A96" w:rsidRDefault="002C5383" w:rsidP="00FA6A96">
            <w:pPr>
              <w:pStyle w:val="CellBody"/>
              <w:numPr>
                <w:ilvl w:val="0"/>
                <w:numId w:val="15"/>
              </w:numPr>
              <w:rPr>
                <w:lang w:val="en-GB"/>
              </w:rPr>
            </w:pPr>
            <w:r w:rsidRPr="00FA6A96">
              <w:rPr>
                <w:lang w:val="en-GB"/>
              </w:rPr>
              <w:t>Centralised contact information and collaborative working support.</w:t>
            </w:r>
          </w:p>
        </w:tc>
      </w:tr>
      <w:tr w:rsidR="002C5383" w:rsidRPr="00FA6A96" w14:paraId="5306BD80" w14:textId="77777777" w:rsidTr="00857A00">
        <w:trPr>
          <w:cantSplit w:val="0"/>
        </w:trPr>
        <w:tc>
          <w:tcPr>
            <w:tcW w:w="3626" w:type="dxa"/>
          </w:tcPr>
          <w:p w14:paraId="0E5CDB17" w14:textId="77777777" w:rsidR="002C5383" w:rsidRPr="00FA6A96" w:rsidRDefault="002C5383" w:rsidP="00FA6A96">
            <w:pPr>
              <w:pStyle w:val="CellBody"/>
              <w:rPr>
                <w:lang w:val="en-GB"/>
              </w:rPr>
            </w:pPr>
            <w:r w:rsidRPr="00FA6A96">
              <w:rPr>
                <w:lang w:val="en-GB"/>
              </w:rPr>
              <w:t>Efficiency and scalability</w:t>
            </w:r>
          </w:p>
        </w:tc>
        <w:tc>
          <w:tcPr>
            <w:tcW w:w="5718" w:type="dxa"/>
          </w:tcPr>
          <w:p w14:paraId="1B4DB3EF" w14:textId="77777777" w:rsidR="002C5383" w:rsidRPr="00FA6A96" w:rsidRDefault="002C5383" w:rsidP="00FA6A96">
            <w:pPr>
              <w:pStyle w:val="CellBody"/>
              <w:rPr>
                <w:lang w:val="en-GB"/>
              </w:rPr>
            </w:pPr>
            <w:r w:rsidRPr="00FA6A96">
              <w:rPr>
                <w:lang w:val="en-GB"/>
              </w:rPr>
              <w:t>Work will be moved from checking to exception handling increasing productivity.</w:t>
            </w:r>
          </w:p>
          <w:p w14:paraId="0EFCA29B" w14:textId="77777777" w:rsidR="002C5383" w:rsidRPr="00FA6A96" w:rsidRDefault="002C5383" w:rsidP="00FA6A96">
            <w:pPr>
              <w:pStyle w:val="CellBody"/>
              <w:rPr>
                <w:lang w:val="en-GB"/>
              </w:rPr>
            </w:pPr>
            <w:r w:rsidRPr="00FA6A96">
              <w:rPr>
                <w:lang w:val="en-GB"/>
              </w:rPr>
              <w:t>Savings include:</w:t>
            </w:r>
          </w:p>
          <w:p w14:paraId="0CF6D26D" w14:textId="77777777" w:rsidR="002C5383" w:rsidRPr="00FA6A96" w:rsidRDefault="002C5383" w:rsidP="00FA6A96">
            <w:pPr>
              <w:pStyle w:val="CellBody"/>
              <w:numPr>
                <w:ilvl w:val="0"/>
                <w:numId w:val="16"/>
              </w:numPr>
              <w:rPr>
                <w:lang w:val="en-GB"/>
              </w:rPr>
            </w:pPr>
            <w:r w:rsidRPr="00FA6A96">
              <w:rPr>
                <w:lang w:val="en-GB"/>
              </w:rPr>
              <w:t>Tax people: time spent resolving complex tax issues often late in the process when remedial work required to correct a problem is higher</w:t>
            </w:r>
          </w:p>
          <w:p w14:paraId="73F36953" w14:textId="77777777" w:rsidR="002C5383" w:rsidRPr="00FA6A96" w:rsidRDefault="002C5383" w:rsidP="00FA6A96">
            <w:pPr>
              <w:pStyle w:val="CellBody"/>
              <w:numPr>
                <w:ilvl w:val="0"/>
                <w:numId w:val="16"/>
              </w:numPr>
              <w:rPr>
                <w:lang w:val="en-GB"/>
              </w:rPr>
            </w:pPr>
            <w:r w:rsidRPr="00FA6A96">
              <w:rPr>
                <w:lang w:val="en-GB"/>
              </w:rPr>
              <w:t>Settlement staff: time spent by staff manually checking counterparty invoices</w:t>
            </w:r>
          </w:p>
          <w:p w14:paraId="5C1C8B2A" w14:textId="77777777" w:rsidR="002C5383" w:rsidRPr="00FA6A96" w:rsidRDefault="002C5383" w:rsidP="00FA6A96">
            <w:pPr>
              <w:pStyle w:val="CellBody"/>
              <w:numPr>
                <w:ilvl w:val="0"/>
                <w:numId w:val="16"/>
              </w:numPr>
              <w:rPr>
                <w:lang w:val="en-GB"/>
              </w:rPr>
            </w:pPr>
            <w:r w:rsidRPr="00FA6A96">
              <w:rPr>
                <w:lang w:val="en-GB"/>
              </w:rPr>
              <w:t>Settlement staff: time spent by staff manually checking broker fee invoices</w:t>
            </w:r>
          </w:p>
          <w:p w14:paraId="4E13A765" w14:textId="77777777" w:rsidR="002C5383" w:rsidRPr="00FA6A96" w:rsidRDefault="002C5383" w:rsidP="00FA6A96">
            <w:pPr>
              <w:pStyle w:val="CellBody"/>
              <w:numPr>
                <w:ilvl w:val="0"/>
                <w:numId w:val="16"/>
              </w:numPr>
              <w:rPr>
                <w:lang w:val="en-GB"/>
              </w:rPr>
            </w:pPr>
            <w:r w:rsidRPr="00FA6A96">
              <w:rPr>
                <w:lang w:val="en-GB"/>
              </w:rPr>
              <w:t>Scope of products and markets covered: Back Office processes are already capable of supporting new markets and products reducing the delay or risk of entering new markets</w:t>
            </w:r>
          </w:p>
          <w:p w14:paraId="63099F10" w14:textId="77777777" w:rsidR="002C5383" w:rsidRPr="00FA6A96" w:rsidRDefault="002C5383" w:rsidP="00FA6A96">
            <w:pPr>
              <w:pStyle w:val="CellBody"/>
              <w:numPr>
                <w:ilvl w:val="0"/>
                <w:numId w:val="16"/>
              </w:numPr>
              <w:rPr>
                <w:lang w:val="en-GB"/>
              </w:rPr>
            </w:pPr>
            <w:r w:rsidRPr="00FA6A96">
              <w:rPr>
                <w:lang w:val="en-GB"/>
              </w:rPr>
              <w:t>Scalability will allow the Back Office to offer an improved service to the Front Office</w:t>
            </w:r>
          </w:p>
          <w:p w14:paraId="03280CB2" w14:textId="77777777" w:rsidR="002C5383" w:rsidRPr="00FA6A96" w:rsidRDefault="002C5383" w:rsidP="00FA6A96">
            <w:pPr>
              <w:pStyle w:val="CellBody"/>
              <w:numPr>
                <w:ilvl w:val="0"/>
                <w:numId w:val="16"/>
              </w:numPr>
              <w:rPr>
                <w:lang w:val="en-GB"/>
              </w:rPr>
            </w:pPr>
            <w:r w:rsidRPr="00FA6A96">
              <w:rPr>
                <w:lang w:val="en-GB"/>
              </w:rPr>
              <w:t># of counterparties: the benefit in adopting a standardised process depends on the number of counterparties and brokers live with that process; in the case of eSM swift deployment should be possible based on size of the existing eCM and eRR communities.</w:t>
            </w:r>
          </w:p>
          <w:p w14:paraId="327BC103" w14:textId="77777777" w:rsidR="002C5383" w:rsidRPr="00FA6A96" w:rsidRDefault="002C5383" w:rsidP="00FA6A96">
            <w:pPr>
              <w:pStyle w:val="CellBody"/>
              <w:numPr>
                <w:ilvl w:val="0"/>
                <w:numId w:val="16"/>
              </w:numPr>
              <w:rPr>
                <w:lang w:val="en-GB"/>
              </w:rPr>
            </w:pPr>
            <w:r w:rsidRPr="00FA6A96">
              <w:rPr>
                <w:lang w:val="en-GB"/>
              </w:rPr>
              <w:t xml:space="preserve">Increased volumes can be managed without the need to recruit additional staff saving recruitment costs, training, management time and salaries. </w:t>
            </w:r>
          </w:p>
          <w:p w14:paraId="50A85A58" w14:textId="77777777" w:rsidR="002C5383" w:rsidRPr="00FA6A96" w:rsidRDefault="002C5383" w:rsidP="00FA6A96">
            <w:pPr>
              <w:pStyle w:val="CellBody"/>
              <w:numPr>
                <w:ilvl w:val="0"/>
                <w:numId w:val="16"/>
              </w:numPr>
              <w:rPr>
                <w:lang w:val="en-GB"/>
              </w:rPr>
            </w:pPr>
            <w:r w:rsidRPr="00FA6A96">
              <w:rPr>
                <w:lang w:val="en-GB"/>
              </w:rPr>
              <w:t>A single global process for physical and financial settlement will deliver further benefits:</w:t>
            </w:r>
          </w:p>
          <w:p w14:paraId="659ED309" w14:textId="77777777" w:rsidR="002C5383" w:rsidRPr="00FA6A96" w:rsidRDefault="002C5383" w:rsidP="00FA6A96">
            <w:pPr>
              <w:pStyle w:val="CellBody"/>
              <w:numPr>
                <w:ilvl w:val="0"/>
                <w:numId w:val="16"/>
              </w:numPr>
              <w:rPr>
                <w:lang w:val="en-GB"/>
              </w:rPr>
            </w:pPr>
            <w:r w:rsidRPr="00FA6A96">
              <w:rPr>
                <w:lang w:val="en-GB"/>
              </w:rPr>
              <w:t>Training: all staff can be trained in just one process</w:t>
            </w:r>
          </w:p>
          <w:p w14:paraId="1912DDC8" w14:textId="77777777" w:rsidR="002C5383" w:rsidRPr="00FA6A96" w:rsidRDefault="002C5383" w:rsidP="00FA6A96">
            <w:pPr>
              <w:pStyle w:val="CellBody"/>
              <w:numPr>
                <w:ilvl w:val="0"/>
                <w:numId w:val="16"/>
              </w:numPr>
              <w:rPr>
                <w:lang w:val="en-GB"/>
              </w:rPr>
            </w:pPr>
            <w:r w:rsidRPr="00FA6A96">
              <w:rPr>
                <w:lang w:val="en-GB"/>
              </w:rPr>
              <w:t>Flexibility: staff can support each other and move more easily within the team</w:t>
            </w:r>
          </w:p>
          <w:p w14:paraId="03D30F83" w14:textId="77777777" w:rsidR="002C5383" w:rsidRPr="00FA6A96" w:rsidRDefault="002C5383" w:rsidP="00FA6A96">
            <w:pPr>
              <w:pStyle w:val="CellBody"/>
              <w:numPr>
                <w:ilvl w:val="0"/>
                <w:numId w:val="16"/>
              </w:numPr>
              <w:rPr>
                <w:lang w:val="en-GB"/>
              </w:rPr>
            </w:pPr>
            <w:r w:rsidRPr="00FA6A96">
              <w:rPr>
                <w:lang w:val="en-GB"/>
              </w:rPr>
              <w:t>Scalability: resource can be better optimised over one common process as work load varies</w:t>
            </w:r>
          </w:p>
        </w:tc>
      </w:tr>
      <w:tr w:rsidR="002C5383" w:rsidRPr="00FA6A96" w14:paraId="22973F58" w14:textId="77777777" w:rsidTr="00857A00">
        <w:trPr>
          <w:cantSplit w:val="0"/>
        </w:trPr>
        <w:tc>
          <w:tcPr>
            <w:tcW w:w="3626" w:type="dxa"/>
          </w:tcPr>
          <w:p w14:paraId="44A0B815" w14:textId="77777777" w:rsidR="002C5383" w:rsidRPr="00FA6A96" w:rsidRDefault="002C5383" w:rsidP="00FA6A96">
            <w:pPr>
              <w:pStyle w:val="CellBody"/>
              <w:rPr>
                <w:lang w:val="en-GB"/>
              </w:rPr>
            </w:pPr>
            <w:r w:rsidRPr="00FA6A96">
              <w:rPr>
                <w:lang w:val="en-GB"/>
              </w:rPr>
              <w:t>Increased level of automation</w:t>
            </w:r>
          </w:p>
        </w:tc>
        <w:tc>
          <w:tcPr>
            <w:tcW w:w="5718" w:type="dxa"/>
          </w:tcPr>
          <w:p w14:paraId="64C2DCA3" w14:textId="77777777" w:rsidR="002C5383" w:rsidRPr="00FA6A96" w:rsidRDefault="002C5383" w:rsidP="00FA6A96">
            <w:pPr>
              <w:pStyle w:val="CellBody"/>
              <w:rPr>
                <w:lang w:val="en-GB"/>
              </w:rPr>
            </w:pPr>
            <w:r w:rsidRPr="00FA6A96">
              <w:rPr>
                <w:lang w:val="en-GB"/>
              </w:rPr>
              <w:t xml:space="preserve">Implementation of a standard electronic settlement matching process will lead to the automated exchange of all invoice documents in scope, including the matching of all invoice details and lien items </w:t>
            </w:r>
            <w:proofErr w:type="spellStart"/>
            <w:r w:rsidRPr="00FA6A96">
              <w:rPr>
                <w:lang w:val="en-GB"/>
              </w:rPr>
              <w:t>upto</w:t>
            </w:r>
            <w:proofErr w:type="spellEnd"/>
            <w:r w:rsidRPr="00FA6A96">
              <w:rPr>
                <w:lang w:val="en-GB"/>
              </w:rPr>
              <w:t xml:space="preserve"> the lowest level of granularity and scope of line items fields available. This will lead to a better focus on issues which will be identified more precisely by the eSM process. </w:t>
            </w:r>
          </w:p>
        </w:tc>
      </w:tr>
      <w:tr w:rsidR="002C5383" w:rsidRPr="00FA6A96" w14:paraId="0FDB5DB3" w14:textId="77777777" w:rsidTr="00857A00">
        <w:trPr>
          <w:cantSplit w:val="0"/>
        </w:trPr>
        <w:tc>
          <w:tcPr>
            <w:tcW w:w="3626" w:type="dxa"/>
          </w:tcPr>
          <w:p w14:paraId="1F65DC8D" w14:textId="77777777" w:rsidR="002C5383" w:rsidRPr="00FA6A96" w:rsidRDefault="002C5383" w:rsidP="00FA6A96">
            <w:pPr>
              <w:pStyle w:val="CellBody"/>
              <w:rPr>
                <w:lang w:val="en-GB"/>
              </w:rPr>
            </w:pPr>
            <w:r w:rsidRPr="00FA6A96">
              <w:rPr>
                <w:lang w:val="en-GB"/>
              </w:rPr>
              <w:lastRenderedPageBreak/>
              <w:t xml:space="preserve">Cash flow improvement </w:t>
            </w:r>
          </w:p>
        </w:tc>
        <w:tc>
          <w:tcPr>
            <w:tcW w:w="5718" w:type="dxa"/>
          </w:tcPr>
          <w:p w14:paraId="21CACEF0" w14:textId="075E8CE3" w:rsidR="002C5383" w:rsidRPr="00FA6A96" w:rsidRDefault="002C5383" w:rsidP="00FA6A96">
            <w:pPr>
              <w:pStyle w:val="CellBody"/>
              <w:rPr>
                <w:lang w:val="en-GB"/>
              </w:rPr>
            </w:pPr>
            <w:r w:rsidRPr="00FA6A96">
              <w:rPr>
                <w:lang w:val="en-GB"/>
              </w:rPr>
              <w:t>Netting frees up cash, creating value for the business. Cash improvements should result from wider adoption of netting and usage of Payment Netting calendar</w:t>
            </w:r>
            <w:r w:rsidR="002B642D" w:rsidRPr="00FA6A96">
              <w:rPr>
                <w:lang w:val="en-GB"/>
              </w:rPr>
              <w:t xml:space="preserve"> by Energy Traders Europe</w:t>
            </w:r>
            <w:r w:rsidRPr="00FA6A96">
              <w:rPr>
                <w:lang w:val="en-GB"/>
              </w:rPr>
              <w:t xml:space="preserve">. </w:t>
            </w:r>
          </w:p>
          <w:p w14:paraId="7C718C20" w14:textId="77777777" w:rsidR="002C5383" w:rsidRPr="00FA6A96" w:rsidRDefault="002C5383" w:rsidP="00FA6A96">
            <w:pPr>
              <w:pStyle w:val="CellBody"/>
              <w:rPr>
                <w:lang w:val="en-GB"/>
              </w:rPr>
            </w:pPr>
            <w:r w:rsidRPr="00FA6A96">
              <w:rPr>
                <w:lang w:val="en-GB"/>
              </w:rPr>
              <w:t>Automated settlements open opportunities for earlier settlements hence have a potential positive impact on liquidity and treasury costs.</w:t>
            </w:r>
          </w:p>
          <w:p w14:paraId="2B1997A5" w14:textId="77777777" w:rsidR="002C5383" w:rsidRPr="00FA6A96" w:rsidRDefault="002C5383" w:rsidP="00FA6A96">
            <w:pPr>
              <w:pStyle w:val="CellBody"/>
              <w:rPr>
                <w:lang w:val="en-GB"/>
              </w:rPr>
            </w:pPr>
            <w:r w:rsidRPr="00FA6A96">
              <w:rPr>
                <w:lang w:val="en-GB"/>
              </w:rPr>
              <w:t>Standardisation of the invoicing process should allow for integration of other supporting data, such as ‘Transport 4’ tickets in the Colonial Pipeline, speeding up the settlement and payment process.</w:t>
            </w:r>
          </w:p>
        </w:tc>
      </w:tr>
      <w:tr w:rsidR="00746811" w:rsidRPr="00FA6A96" w14:paraId="0AE3A298" w14:textId="77777777" w:rsidTr="00857A00">
        <w:trPr>
          <w:cantSplit w:val="0"/>
          <w:ins w:id="207" w:author="Autor"/>
        </w:trPr>
        <w:tc>
          <w:tcPr>
            <w:tcW w:w="3626" w:type="dxa"/>
          </w:tcPr>
          <w:p w14:paraId="36826E2F" w14:textId="363AC19D" w:rsidR="00746811" w:rsidRPr="00FA6A96" w:rsidRDefault="00746811" w:rsidP="00FA6A96">
            <w:pPr>
              <w:pStyle w:val="CellBody"/>
              <w:rPr>
                <w:ins w:id="208" w:author="Autor"/>
                <w:lang w:val="en-GB"/>
              </w:rPr>
            </w:pPr>
            <w:ins w:id="209" w:author="Autor">
              <w:r w:rsidRPr="00FA6A96">
                <w:rPr>
                  <w:lang w:val="en-GB"/>
                </w:rPr>
                <w:t>E-Invoicing compliance</w:t>
              </w:r>
            </w:ins>
          </w:p>
        </w:tc>
        <w:tc>
          <w:tcPr>
            <w:tcW w:w="5718" w:type="dxa"/>
          </w:tcPr>
          <w:p w14:paraId="53060B3F" w14:textId="2D530CE7" w:rsidR="00746811" w:rsidRPr="00FA6A96" w:rsidRDefault="00746811" w:rsidP="00FA6A96">
            <w:pPr>
              <w:pStyle w:val="CellBody"/>
              <w:rPr>
                <w:ins w:id="210" w:author="Autor"/>
                <w:lang w:val="en-GB"/>
              </w:rPr>
            </w:pPr>
            <w:ins w:id="211" w:author="Autor">
              <w:r w:rsidRPr="00FA6A96">
                <w:rPr>
                  <w:lang w:val="en-GB"/>
                </w:rPr>
                <w:t>The introduction of e-invoicing can significantly reduce administrative tasks, improve cash flow, boost productivity, introduce automation and reduce errors in tax returns.</w:t>
              </w:r>
            </w:ins>
          </w:p>
          <w:p w14:paraId="564139A0" w14:textId="77777777" w:rsidR="00746811" w:rsidRPr="00FA6A96" w:rsidRDefault="00746811" w:rsidP="00FA6A96">
            <w:pPr>
              <w:pStyle w:val="CellBody"/>
              <w:rPr>
                <w:ins w:id="212" w:author="Autor"/>
                <w:lang w:val="en-GB"/>
              </w:rPr>
            </w:pPr>
            <w:ins w:id="213" w:author="Autor">
              <w:r w:rsidRPr="00FA6A96">
                <w:rPr>
                  <w:lang w:val="en-GB"/>
                </w:rPr>
                <w:t xml:space="preserve">eSM is compliant with Peppol BIS 3.0. </w:t>
              </w:r>
            </w:ins>
          </w:p>
          <w:p w14:paraId="2AD96CF5" w14:textId="549CFD5B" w:rsidR="00107434" w:rsidRPr="00FA6A96" w:rsidRDefault="005D5665" w:rsidP="00FA6A96">
            <w:pPr>
              <w:pStyle w:val="CellBody"/>
              <w:rPr>
                <w:ins w:id="214" w:author="Autor"/>
                <w:lang w:val="en-GB"/>
              </w:rPr>
            </w:pPr>
            <w:ins w:id="215" w:author="Autor">
              <w:r w:rsidRPr="00FA6A96">
                <w:rPr>
                  <w:lang w:val="en-GB"/>
                </w:rPr>
                <w:t>There are many b</w:t>
              </w:r>
              <w:r w:rsidR="004F3E76" w:rsidRPr="00FA6A96">
                <w:rPr>
                  <w:lang w:val="en-GB"/>
                </w:rPr>
                <w:t>enefits of e-invoicing</w:t>
              </w:r>
              <w:r w:rsidR="00D32ABF" w:rsidRPr="00FA6A96">
                <w:rPr>
                  <w:lang w:val="en-GB"/>
                </w:rPr>
                <w:t>, some are listed below.</w:t>
              </w:r>
            </w:ins>
          </w:p>
          <w:p w14:paraId="339E5AC3" w14:textId="613BDCCC" w:rsidR="00884C5A" w:rsidRPr="00FA6A96" w:rsidRDefault="00884C5A" w:rsidP="00FA6A96">
            <w:pPr>
              <w:pStyle w:val="CellBody"/>
              <w:rPr>
                <w:ins w:id="216" w:author="Autor"/>
                <w:lang w:val="en-GB"/>
              </w:rPr>
            </w:pPr>
            <w:ins w:id="217" w:author="Autor">
              <w:r w:rsidRPr="00FA6A96">
                <w:rPr>
                  <w:lang w:val="en-GB"/>
                </w:rPr>
                <w:t>Many governments are mandating e-invoicing to reduce fraud, increase transparency, and improve tax compliance.</w:t>
              </w:r>
            </w:ins>
          </w:p>
          <w:p w14:paraId="1B3DDF24" w14:textId="469CAC5B" w:rsidR="004F3E76" w:rsidRPr="00FA6A96" w:rsidRDefault="007255C9" w:rsidP="00FA6A96">
            <w:pPr>
              <w:pStyle w:val="CellBody"/>
              <w:rPr>
                <w:ins w:id="218" w:author="Autor"/>
                <w:lang w:val="en-GB"/>
              </w:rPr>
            </w:pPr>
            <w:ins w:id="219" w:author="Autor">
              <w:r w:rsidRPr="00FA6A96">
                <w:rPr>
                  <w:lang w:val="en-GB"/>
                </w:rPr>
                <w:t>C</w:t>
              </w:r>
              <w:r w:rsidR="004F3E76" w:rsidRPr="00FA6A96">
                <w:rPr>
                  <w:lang w:val="en-GB"/>
                </w:rPr>
                <w:t>ost savings</w:t>
              </w:r>
              <w:r w:rsidR="00AC7E99" w:rsidRPr="00FA6A96">
                <w:rPr>
                  <w:lang w:val="en-GB"/>
                </w:rPr>
                <w:t>:</w:t>
              </w:r>
              <w:r w:rsidR="00CA5287" w:rsidRPr="00FA6A96">
                <w:rPr>
                  <w:lang w:val="en-GB"/>
                </w:rPr>
                <w:t xml:space="preserve"> </w:t>
              </w:r>
              <w:r w:rsidR="004F3E76" w:rsidRPr="00FA6A96">
                <w:rPr>
                  <w:lang w:val="en-GB"/>
                </w:rPr>
                <w:t>Reduces the cost of issuing, sending, and receiving invoices</w:t>
              </w:r>
              <w:r w:rsidR="009A14F9" w:rsidRPr="00FA6A96">
                <w:rPr>
                  <w:lang w:val="en-GB"/>
                </w:rPr>
                <w:t>.</w:t>
              </w:r>
            </w:ins>
          </w:p>
          <w:p w14:paraId="2FA6297E" w14:textId="2EE741AB" w:rsidR="004F3E76" w:rsidRPr="00FA6A96" w:rsidRDefault="004F3E76" w:rsidP="00FA6A96">
            <w:pPr>
              <w:pStyle w:val="CellBody"/>
              <w:rPr>
                <w:ins w:id="220" w:author="Autor"/>
                <w:lang w:val="en-GB"/>
              </w:rPr>
            </w:pPr>
            <w:ins w:id="221" w:author="Autor">
              <w:r w:rsidRPr="00FA6A96">
                <w:rPr>
                  <w:lang w:val="en-GB"/>
                </w:rPr>
                <w:t>Improved efficiency: Automates processes and reduces errors</w:t>
              </w:r>
              <w:r w:rsidR="009A14F9" w:rsidRPr="00FA6A96">
                <w:rPr>
                  <w:lang w:val="en-GB"/>
                </w:rPr>
                <w:t>.</w:t>
              </w:r>
            </w:ins>
          </w:p>
          <w:p w14:paraId="14929035" w14:textId="77777777" w:rsidR="004F3E76" w:rsidRPr="00FA6A96" w:rsidRDefault="004F3E76" w:rsidP="00FA6A96">
            <w:pPr>
              <w:pStyle w:val="CellBody"/>
              <w:rPr>
                <w:ins w:id="222" w:author="Autor"/>
                <w:lang w:val="en-GB"/>
              </w:rPr>
            </w:pPr>
            <w:ins w:id="223" w:author="Autor">
              <w:r w:rsidRPr="00FA6A96">
                <w:rPr>
                  <w:lang w:val="en-GB"/>
                </w:rPr>
                <w:t>Faster processing: Improves cash flow and reduces response times</w:t>
              </w:r>
            </w:ins>
          </w:p>
          <w:p w14:paraId="55B2F507" w14:textId="7647627A" w:rsidR="004F3E76" w:rsidRPr="00FA6A96" w:rsidRDefault="004F3E76" w:rsidP="00FA6A96">
            <w:pPr>
              <w:pStyle w:val="CellBody"/>
              <w:rPr>
                <w:ins w:id="224" w:author="Autor"/>
                <w:lang w:val="en-GB"/>
              </w:rPr>
            </w:pPr>
            <w:ins w:id="225" w:author="Autor">
              <w:r w:rsidRPr="00FA6A96">
                <w:rPr>
                  <w:lang w:val="en-GB"/>
                </w:rPr>
                <w:t>Better record-keeping: Provides structured data for auditing</w:t>
              </w:r>
              <w:r w:rsidR="009A14F9" w:rsidRPr="00FA6A96">
                <w:rPr>
                  <w:lang w:val="en-GB"/>
                </w:rPr>
                <w:t>.</w:t>
              </w:r>
            </w:ins>
          </w:p>
          <w:p w14:paraId="4D6EFB16" w14:textId="262E8A78" w:rsidR="004F3E76" w:rsidRPr="00FA6A96" w:rsidRDefault="004F3E76" w:rsidP="00FA6A96">
            <w:pPr>
              <w:pStyle w:val="CellBody"/>
              <w:rPr>
                <w:ins w:id="226" w:author="Autor"/>
                <w:lang w:val="en-GB"/>
              </w:rPr>
            </w:pPr>
            <w:ins w:id="227" w:author="Autor">
              <w:r w:rsidRPr="00FA6A96">
                <w:rPr>
                  <w:lang w:val="en-GB"/>
                </w:rPr>
                <w:t>Improved security: Uses secure networks and electronic signatures to protect documents</w:t>
              </w:r>
              <w:r w:rsidR="009A14F9" w:rsidRPr="00FA6A96">
                <w:rPr>
                  <w:lang w:val="en-GB"/>
                </w:rPr>
                <w:t>.</w:t>
              </w:r>
            </w:ins>
          </w:p>
          <w:p w14:paraId="44C9C050" w14:textId="0CBDF935" w:rsidR="004F3E76" w:rsidRPr="00FA6A96" w:rsidRDefault="004F3E76" w:rsidP="00FA6A96">
            <w:pPr>
              <w:pStyle w:val="CellBody"/>
              <w:rPr>
                <w:ins w:id="228" w:author="Autor"/>
                <w:lang w:val="en-GB"/>
              </w:rPr>
            </w:pPr>
            <w:ins w:id="229" w:author="Autor">
              <w:r w:rsidRPr="00FA6A96">
                <w:rPr>
                  <w:lang w:val="en-GB"/>
                </w:rPr>
                <w:t>Improved supplier relationships: Reduces disputes and increases transparency</w:t>
              </w:r>
              <w:r w:rsidR="009A14F9" w:rsidRPr="00FA6A96">
                <w:rPr>
                  <w:lang w:val="en-GB"/>
                </w:rPr>
                <w:t>.</w:t>
              </w:r>
            </w:ins>
          </w:p>
        </w:tc>
      </w:tr>
    </w:tbl>
    <w:p w14:paraId="6DA65DD0" w14:textId="251110B1" w:rsidR="002C5383" w:rsidRPr="00FA6A96" w:rsidRDefault="002C5383" w:rsidP="00FA6A96">
      <w:pPr>
        <w:pStyle w:val="berschrift2"/>
      </w:pPr>
      <w:bookmarkStart w:id="230" w:name="_Ref181338288"/>
      <w:bookmarkStart w:id="231" w:name="_Ref182575166"/>
      <w:bookmarkStart w:id="232" w:name="_Toc19682208"/>
      <w:bookmarkStart w:id="233" w:name="_Toc195550008"/>
      <w:bookmarkStart w:id="234" w:name="_Toc70378606"/>
      <w:r w:rsidRPr="00FA6A96">
        <w:t xml:space="preserve">Requirements of </w:t>
      </w:r>
      <w:r w:rsidR="008A572F" w:rsidRPr="00FA6A96">
        <w:t>E</w:t>
      </w:r>
      <w:r w:rsidRPr="00FA6A96">
        <w:t>lectronic Settlement Matching</w:t>
      </w:r>
      <w:bookmarkEnd w:id="230"/>
      <w:bookmarkEnd w:id="231"/>
      <w:bookmarkEnd w:id="232"/>
      <w:bookmarkEnd w:id="233"/>
    </w:p>
    <w:bookmarkEnd w:id="234"/>
    <w:p w14:paraId="2269E0D6" w14:textId="053C3874" w:rsidR="002C5383" w:rsidRPr="00FA6A96" w:rsidRDefault="002C5383" w:rsidP="00FA6A96">
      <w:r w:rsidRPr="00FA6A96">
        <w:t xml:space="preserve">The aim of the eSM Project Workgroup has been to define a “standard electronic settlement matching process” that delivers benefits including those identified in Section </w:t>
      </w:r>
      <w:r w:rsidRPr="00FA6A96">
        <w:fldChar w:fldCharType="begin"/>
      </w:r>
      <w:r w:rsidRPr="00FA6A96">
        <w:instrText xml:space="preserve"> REF _Ref207013439 \w \h  \* MERGEFORMAT </w:instrText>
      </w:r>
      <w:r w:rsidRPr="00FA6A96">
        <w:fldChar w:fldCharType="separate"/>
      </w:r>
      <w:r w:rsidR="00BD6A17">
        <w:t>4.2</w:t>
      </w:r>
      <w:r w:rsidRPr="00FA6A96">
        <w:fldChar w:fldCharType="end"/>
      </w:r>
      <w:r w:rsidR="00AD68D5" w:rsidRPr="00FA6A96">
        <w:t>, “</w:t>
      </w:r>
      <w:r w:rsidRPr="00FA6A96">
        <w:fldChar w:fldCharType="begin"/>
      </w:r>
      <w:r w:rsidRPr="00FA6A96">
        <w:instrText xml:space="preserve"> REF _Ref207013443 \h  \* MERGEFORMAT </w:instrText>
      </w:r>
      <w:r w:rsidRPr="00FA6A96">
        <w:fldChar w:fldCharType="separate"/>
      </w:r>
      <w:r w:rsidR="00BD6A17" w:rsidRPr="00FA6A96">
        <w:t>Benefits of Electronic Settlement Matching</w:t>
      </w:r>
      <w:r w:rsidRPr="00FA6A96">
        <w:fldChar w:fldCharType="end"/>
      </w:r>
      <w:r w:rsidR="00AD68D5" w:rsidRPr="00FA6A96">
        <w:t>”,</w:t>
      </w:r>
      <w:r w:rsidRPr="00FA6A96">
        <w:t xml:space="preserve"> and which may be used as an automated alternative to the paper based settlement process currently in use within the energy/commodity trading sector and which is compliant with regional (i.e. EU) and local (i.e. country, state) tax and accounting rules.</w:t>
      </w:r>
    </w:p>
    <w:p w14:paraId="52E3375A" w14:textId="77777777" w:rsidR="002C5383" w:rsidRPr="00FA6A96" w:rsidRDefault="002C5383" w:rsidP="00FA6A96">
      <w:r w:rsidRPr="00FA6A96">
        <w:t>To achieve this aim, the eSM Standard has defined:</w:t>
      </w:r>
    </w:p>
    <w:p w14:paraId="71CF47B7" w14:textId="53BFA7C3" w:rsidR="002C5383" w:rsidRPr="00FA6A96" w:rsidRDefault="002C5383" w:rsidP="00FA6A96">
      <w:pPr>
        <w:pStyle w:val="Listlevel1"/>
        <w:rPr>
          <w:lang w:val="en-GB"/>
        </w:rPr>
      </w:pPr>
      <w:r w:rsidRPr="00FA6A96">
        <w:rPr>
          <w:lang w:val="en-GB"/>
        </w:rPr>
        <w:t xml:space="preserve">Standard invoice documents and netting statements containing the data that is exchanged between two parties </w:t>
      </w:r>
    </w:p>
    <w:p w14:paraId="37FF3762" w14:textId="77777777" w:rsidR="002C5383" w:rsidRPr="00FA6A96" w:rsidRDefault="002C5383" w:rsidP="00FA6A96">
      <w:pPr>
        <w:pStyle w:val="Listlevel1"/>
        <w:rPr>
          <w:lang w:val="en-GB"/>
        </w:rPr>
      </w:pPr>
      <w:r w:rsidRPr="00FA6A96">
        <w:rPr>
          <w:lang w:val="en-GB"/>
        </w:rPr>
        <w:t>A standard process for detecting and locating discrepancies within the exchanged documents</w:t>
      </w:r>
    </w:p>
    <w:p w14:paraId="54FC86D6" w14:textId="77777777" w:rsidR="002C5383" w:rsidRPr="00FA6A96" w:rsidRDefault="002C5383" w:rsidP="00FA6A96">
      <w:pPr>
        <w:pStyle w:val="Listlevel1"/>
        <w:rPr>
          <w:lang w:val="en-GB"/>
        </w:rPr>
      </w:pPr>
      <w:r w:rsidRPr="00FA6A96">
        <w:rPr>
          <w:lang w:val="en-GB"/>
        </w:rPr>
        <w:t>Best practice guidance, including matching frequency, methods of rounding etc., that counterparties should adhere to when they adopt the eSM process</w:t>
      </w:r>
    </w:p>
    <w:p w14:paraId="76CDB095" w14:textId="0B8EC3E4" w:rsidR="002C5383" w:rsidRPr="00FA6A96" w:rsidRDefault="002C5383" w:rsidP="00FA6A96">
      <w:r w:rsidRPr="00FA6A96">
        <w:t>Note that technical and security issues are addressed within the eCM standard [1].</w:t>
      </w:r>
    </w:p>
    <w:p w14:paraId="4BFC3319" w14:textId="73BAA8BA" w:rsidR="002C5383" w:rsidRPr="00FA6A96" w:rsidRDefault="002C5383" w:rsidP="00FA6A96">
      <w:pPr>
        <w:pStyle w:val="berschrift3"/>
      </w:pPr>
      <w:bookmarkStart w:id="235" w:name="_Toc19682209"/>
      <w:r w:rsidRPr="00FA6A96">
        <w:t xml:space="preserve">Invoice </w:t>
      </w:r>
      <w:r w:rsidR="008A572F" w:rsidRPr="00FA6A96">
        <w:t>D</w:t>
      </w:r>
      <w:r w:rsidRPr="00FA6A96">
        <w:t xml:space="preserve">ocument </w:t>
      </w:r>
      <w:r w:rsidR="008A572F" w:rsidRPr="00FA6A96">
        <w:t>R</w:t>
      </w:r>
      <w:r w:rsidRPr="00FA6A96">
        <w:t>equirements</w:t>
      </w:r>
      <w:bookmarkEnd w:id="235"/>
    </w:p>
    <w:p w14:paraId="2541205F" w14:textId="77777777" w:rsidR="002C5383" w:rsidRPr="00FA6A96" w:rsidRDefault="002C5383" w:rsidP="00FA6A96">
      <w:r w:rsidRPr="00FA6A96">
        <w:t>The following data requirements are defined for the eSM business documents:</w:t>
      </w:r>
    </w:p>
    <w:p w14:paraId="4E83B1A1" w14:textId="77777777" w:rsidR="002C5383" w:rsidRPr="00FA6A96" w:rsidRDefault="002C5383" w:rsidP="00FA6A96">
      <w:pPr>
        <w:pStyle w:val="Listlevel1"/>
        <w:rPr>
          <w:lang w:val="en-GB"/>
        </w:rPr>
      </w:pPr>
      <w:r w:rsidRPr="00FA6A96">
        <w:rPr>
          <w:lang w:val="en-GB"/>
        </w:rPr>
        <w:t xml:space="preserve">Invoice documents: including invoices and credit notes that reverse invoices </w:t>
      </w:r>
    </w:p>
    <w:p w14:paraId="2D425484" w14:textId="77777777" w:rsidR="002C5383" w:rsidRPr="00FA6A96" w:rsidRDefault="002C5383" w:rsidP="00FA6A96">
      <w:pPr>
        <w:pStyle w:val="Listlevel1"/>
        <w:rPr>
          <w:lang w:val="en-GB"/>
        </w:rPr>
      </w:pPr>
      <w:r w:rsidRPr="00FA6A96">
        <w:rPr>
          <w:lang w:val="en-GB"/>
        </w:rPr>
        <w:lastRenderedPageBreak/>
        <w:t xml:space="preserve">Invoices will be matched for all products defined within the scope of eCM v4.1, including: </w:t>
      </w:r>
    </w:p>
    <w:p w14:paraId="64B11C6D" w14:textId="77777777" w:rsidR="002C5383" w:rsidRPr="00FA6A96" w:rsidRDefault="002C5383" w:rsidP="00FA6A96">
      <w:pPr>
        <w:pStyle w:val="Listlevel1"/>
        <w:numPr>
          <w:ilvl w:val="1"/>
          <w:numId w:val="17"/>
        </w:numPr>
        <w:rPr>
          <w:lang w:val="en-GB"/>
        </w:rPr>
      </w:pPr>
      <w:r w:rsidRPr="00FA6A96">
        <w:rPr>
          <w:lang w:val="en-GB"/>
        </w:rPr>
        <w:t>physical forwards</w:t>
      </w:r>
    </w:p>
    <w:p w14:paraId="799C5E95" w14:textId="77777777" w:rsidR="002C5383" w:rsidRPr="00FA6A96" w:rsidRDefault="002C5383" w:rsidP="00FA6A96">
      <w:pPr>
        <w:pStyle w:val="Listlevel1"/>
        <w:numPr>
          <w:ilvl w:val="1"/>
          <w:numId w:val="17"/>
        </w:numPr>
        <w:rPr>
          <w:lang w:val="en-GB"/>
        </w:rPr>
      </w:pPr>
      <w:r w:rsidRPr="00FA6A96">
        <w:rPr>
          <w:lang w:val="en-GB"/>
        </w:rPr>
        <w:t>index physical forwards</w:t>
      </w:r>
    </w:p>
    <w:p w14:paraId="7EE563ED" w14:textId="7A93C9F7" w:rsidR="002C5383" w:rsidRPr="00FA6A96" w:rsidRDefault="002C5383" w:rsidP="00FA6A96">
      <w:pPr>
        <w:pStyle w:val="Listlevel1"/>
        <w:numPr>
          <w:ilvl w:val="1"/>
          <w:numId w:val="17"/>
        </w:numPr>
        <w:rPr>
          <w:lang w:val="en-GB"/>
        </w:rPr>
      </w:pPr>
      <w:r w:rsidRPr="00FA6A96">
        <w:rPr>
          <w:lang w:val="en-GB"/>
        </w:rPr>
        <w:t>fixed/floating swaps</w:t>
      </w:r>
    </w:p>
    <w:p w14:paraId="41376738" w14:textId="12B7F8AD" w:rsidR="002C5383" w:rsidRPr="00FA6A96" w:rsidRDefault="002C5383" w:rsidP="00FA6A96">
      <w:pPr>
        <w:pStyle w:val="Listlevel1"/>
        <w:numPr>
          <w:ilvl w:val="1"/>
          <w:numId w:val="17"/>
        </w:numPr>
        <w:rPr>
          <w:lang w:val="en-GB"/>
        </w:rPr>
      </w:pPr>
      <w:r w:rsidRPr="00FA6A96">
        <w:rPr>
          <w:lang w:val="en-GB"/>
        </w:rPr>
        <w:t>floating/floating swaps</w:t>
      </w:r>
    </w:p>
    <w:p w14:paraId="057FAD62" w14:textId="36CBC6B6" w:rsidR="002C5383" w:rsidRPr="00FA6A96" w:rsidRDefault="002C5383" w:rsidP="00FA6A96">
      <w:pPr>
        <w:pStyle w:val="Listlevel1"/>
        <w:numPr>
          <w:ilvl w:val="1"/>
          <w:numId w:val="17"/>
        </w:numPr>
        <w:rPr>
          <w:lang w:val="en-GB"/>
        </w:rPr>
      </w:pPr>
      <w:r w:rsidRPr="00FA6A96">
        <w:rPr>
          <w:lang w:val="en-GB"/>
        </w:rPr>
        <w:t>options on physical forwards</w:t>
      </w:r>
    </w:p>
    <w:p w14:paraId="0E2B3A82" w14:textId="429300FE" w:rsidR="002C5383" w:rsidRPr="00FA6A96" w:rsidRDefault="002C5383" w:rsidP="00FA6A96">
      <w:pPr>
        <w:pStyle w:val="Listlevel1"/>
        <w:numPr>
          <w:ilvl w:val="1"/>
          <w:numId w:val="17"/>
        </w:numPr>
        <w:rPr>
          <w:lang w:val="en-GB"/>
        </w:rPr>
      </w:pPr>
      <w:r w:rsidRPr="00FA6A96">
        <w:rPr>
          <w:lang w:val="en-GB"/>
        </w:rPr>
        <w:t xml:space="preserve">options on swaps (fixed/float and float/float) </w:t>
      </w:r>
    </w:p>
    <w:p w14:paraId="2B703FA8" w14:textId="1C99F80D" w:rsidR="002C5383" w:rsidRPr="00FA6A96" w:rsidRDefault="002C5383" w:rsidP="00FA6A96">
      <w:pPr>
        <w:pStyle w:val="Listlevel1"/>
        <w:numPr>
          <w:ilvl w:val="1"/>
          <w:numId w:val="17"/>
        </w:numPr>
        <w:rPr>
          <w:lang w:val="en-GB"/>
        </w:rPr>
      </w:pPr>
      <w:r w:rsidRPr="00FA6A96">
        <w:rPr>
          <w:lang w:val="en-GB"/>
        </w:rPr>
        <w:t>options on indexes</w:t>
      </w:r>
    </w:p>
    <w:p w14:paraId="0C46CCE0" w14:textId="393C9089" w:rsidR="002C5383" w:rsidRPr="00FA6A96" w:rsidRDefault="002C5383" w:rsidP="00FA6A96">
      <w:pPr>
        <w:pStyle w:val="Listlevel1"/>
        <w:numPr>
          <w:ilvl w:val="1"/>
          <w:numId w:val="17"/>
        </w:numPr>
        <w:rPr>
          <w:lang w:val="en-GB"/>
        </w:rPr>
      </w:pPr>
      <w:r w:rsidRPr="00FA6A96">
        <w:rPr>
          <w:lang w:val="en-GB"/>
        </w:rPr>
        <w:t>and fee broker invoices.</w:t>
      </w:r>
    </w:p>
    <w:p w14:paraId="132E73BC" w14:textId="77777777" w:rsidR="002C5383" w:rsidRPr="00FA6A96" w:rsidRDefault="002C5383" w:rsidP="00FA6A96">
      <w:pPr>
        <w:ind w:left="454"/>
      </w:pPr>
      <w:r w:rsidRPr="00FA6A96">
        <w:t>Indexes will include simple commodity references and baskets.</w:t>
      </w:r>
    </w:p>
    <w:p w14:paraId="781ABC46" w14:textId="77777777" w:rsidR="002C5383" w:rsidRPr="00FA6A96" w:rsidRDefault="002C5383" w:rsidP="00FA6A96">
      <w:pPr>
        <w:pStyle w:val="Listlevel1"/>
        <w:keepNext/>
        <w:rPr>
          <w:lang w:val="en-GB"/>
        </w:rPr>
      </w:pPr>
      <w:r w:rsidRPr="00FA6A96">
        <w:rPr>
          <w:lang w:val="en-GB"/>
        </w:rPr>
        <w:t>Commodities within scope are:</w:t>
      </w:r>
    </w:p>
    <w:p w14:paraId="34B5C67C" w14:textId="77777777" w:rsidR="002C5383" w:rsidRPr="00FA6A96" w:rsidRDefault="002C5383" w:rsidP="00FA6A96">
      <w:pPr>
        <w:pStyle w:val="Listlevel1"/>
        <w:numPr>
          <w:ilvl w:val="1"/>
          <w:numId w:val="17"/>
        </w:numPr>
        <w:rPr>
          <w:lang w:val="en-GB"/>
        </w:rPr>
      </w:pPr>
      <w:r w:rsidRPr="00FA6A96">
        <w:rPr>
          <w:lang w:val="en-GB"/>
        </w:rPr>
        <w:t xml:space="preserve">Electricity (physical) </w:t>
      </w:r>
    </w:p>
    <w:p w14:paraId="3C8C6308" w14:textId="77777777" w:rsidR="002C5383" w:rsidRPr="00FA6A96" w:rsidRDefault="002C5383" w:rsidP="00FA6A96">
      <w:pPr>
        <w:pStyle w:val="Listlevel1"/>
        <w:numPr>
          <w:ilvl w:val="1"/>
          <w:numId w:val="17"/>
        </w:numPr>
        <w:rPr>
          <w:lang w:val="en-GB"/>
        </w:rPr>
      </w:pPr>
      <w:r w:rsidRPr="00FA6A96">
        <w:rPr>
          <w:lang w:val="en-GB"/>
        </w:rPr>
        <w:t>Gas (physical)</w:t>
      </w:r>
    </w:p>
    <w:p w14:paraId="70BFF788" w14:textId="59CDD427" w:rsidR="002C5383" w:rsidRPr="00FA6A96" w:rsidRDefault="002C5383" w:rsidP="00FA6A96">
      <w:pPr>
        <w:pStyle w:val="Listlevel1"/>
        <w:numPr>
          <w:ilvl w:val="1"/>
          <w:numId w:val="17"/>
        </w:numPr>
        <w:rPr>
          <w:lang w:val="en-GB"/>
        </w:rPr>
      </w:pPr>
      <w:r w:rsidRPr="00FA6A96">
        <w:rPr>
          <w:lang w:val="en-GB"/>
        </w:rPr>
        <w:t>Emissions (physical and financial)</w:t>
      </w:r>
    </w:p>
    <w:p w14:paraId="0F87FD24" w14:textId="4850B64E" w:rsidR="002C5383" w:rsidRPr="00FA6A96" w:rsidRDefault="002C5383" w:rsidP="00FA6A96">
      <w:pPr>
        <w:pStyle w:val="Listlevel1"/>
        <w:numPr>
          <w:ilvl w:val="1"/>
          <w:numId w:val="17"/>
        </w:numPr>
        <w:rPr>
          <w:lang w:val="en-GB"/>
        </w:rPr>
      </w:pPr>
      <w:r w:rsidRPr="00FA6A96">
        <w:rPr>
          <w:lang w:val="en-GB"/>
        </w:rPr>
        <w:t>Oil (financial products only)</w:t>
      </w:r>
    </w:p>
    <w:p w14:paraId="6F0714BC" w14:textId="5B6EBBE1" w:rsidR="002C5383" w:rsidRPr="00FA6A96" w:rsidRDefault="002C5383" w:rsidP="00FA6A96">
      <w:pPr>
        <w:pStyle w:val="Listlevel1"/>
        <w:numPr>
          <w:ilvl w:val="1"/>
          <w:numId w:val="17"/>
        </w:numPr>
        <w:rPr>
          <w:lang w:val="en-GB"/>
        </w:rPr>
      </w:pPr>
      <w:r w:rsidRPr="00FA6A96">
        <w:rPr>
          <w:lang w:val="en-GB"/>
        </w:rPr>
        <w:t>Coal (financial products only)</w:t>
      </w:r>
    </w:p>
    <w:p w14:paraId="7DB35526" w14:textId="422A9602" w:rsidR="002C5383" w:rsidRPr="00FA6A96" w:rsidRDefault="002C5383" w:rsidP="00FA6A96">
      <w:pPr>
        <w:pStyle w:val="Listlevel1"/>
        <w:numPr>
          <w:ilvl w:val="1"/>
          <w:numId w:val="17"/>
        </w:numPr>
        <w:rPr>
          <w:lang w:val="en-GB"/>
        </w:rPr>
      </w:pPr>
      <w:r w:rsidRPr="00FA6A96">
        <w:rPr>
          <w:lang w:val="en-GB"/>
        </w:rPr>
        <w:t>Freight (financial products only)</w:t>
      </w:r>
    </w:p>
    <w:p w14:paraId="63D67F86" w14:textId="76C99A72" w:rsidR="002C5383" w:rsidRPr="00FA6A96" w:rsidRDefault="002C5383" w:rsidP="00FA6A96">
      <w:pPr>
        <w:pStyle w:val="Listlevel1"/>
        <w:numPr>
          <w:ilvl w:val="1"/>
          <w:numId w:val="17"/>
        </w:numPr>
        <w:rPr>
          <w:lang w:val="en-GB"/>
        </w:rPr>
      </w:pPr>
      <w:r w:rsidRPr="00FA6A96">
        <w:rPr>
          <w:lang w:val="en-GB"/>
        </w:rPr>
        <w:t>Time Charter (financial products only)</w:t>
      </w:r>
    </w:p>
    <w:p w14:paraId="36E72719" w14:textId="2F3711CF" w:rsidR="002C5383" w:rsidRPr="00FA6A96" w:rsidRDefault="002C5383" w:rsidP="00FA6A96">
      <w:pPr>
        <w:pStyle w:val="Listlevel1"/>
        <w:numPr>
          <w:ilvl w:val="1"/>
          <w:numId w:val="17"/>
        </w:numPr>
        <w:rPr>
          <w:lang w:val="en-GB"/>
        </w:rPr>
      </w:pPr>
      <w:r w:rsidRPr="00FA6A96">
        <w:rPr>
          <w:lang w:val="en-GB"/>
        </w:rPr>
        <w:t>Metals (financial products only)</w:t>
      </w:r>
    </w:p>
    <w:p w14:paraId="5CD3C7BE" w14:textId="6EB2F88E" w:rsidR="002C5383" w:rsidRPr="00FA6A96" w:rsidRDefault="002C5383" w:rsidP="00FA6A96">
      <w:pPr>
        <w:pStyle w:val="Listlevel1"/>
        <w:numPr>
          <w:ilvl w:val="1"/>
          <w:numId w:val="17"/>
        </w:numPr>
        <w:rPr>
          <w:lang w:val="en-GB"/>
        </w:rPr>
      </w:pPr>
      <w:proofErr w:type="spellStart"/>
      <w:r w:rsidRPr="00FA6A96">
        <w:rPr>
          <w:lang w:val="en-GB"/>
        </w:rPr>
        <w:t>Agriculturals</w:t>
      </w:r>
      <w:proofErr w:type="spellEnd"/>
      <w:r w:rsidRPr="00FA6A96">
        <w:rPr>
          <w:lang w:val="en-GB"/>
        </w:rPr>
        <w:t xml:space="preserve"> (financial products only)</w:t>
      </w:r>
    </w:p>
    <w:p w14:paraId="7330FC91" w14:textId="188BC687" w:rsidR="00B65719" w:rsidRPr="00FA6A96" w:rsidRDefault="00B65719" w:rsidP="00FA6A96">
      <w:pPr>
        <w:pStyle w:val="Listlevel1"/>
        <w:numPr>
          <w:ilvl w:val="1"/>
          <w:numId w:val="17"/>
        </w:numPr>
        <w:rPr>
          <w:lang w:val="en-GB"/>
        </w:rPr>
      </w:pPr>
      <w:r w:rsidRPr="00FA6A96">
        <w:rPr>
          <w:lang w:val="en-GB"/>
        </w:rPr>
        <w:t xml:space="preserve">Guarantee of </w:t>
      </w:r>
      <w:r w:rsidR="00D042F8" w:rsidRPr="00FA6A96">
        <w:rPr>
          <w:lang w:val="en-GB"/>
        </w:rPr>
        <w:t>O</w:t>
      </w:r>
      <w:r w:rsidRPr="00FA6A96">
        <w:rPr>
          <w:lang w:val="en-GB"/>
        </w:rPr>
        <w:t>rigin (</w:t>
      </w:r>
      <w:proofErr w:type="spellStart"/>
      <w:r w:rsidRPr="00FA6A96">
        <w:rPr>
          <w:lang w:val="en-GB"/>
        </w:rPr>
        <w:t>G</w:t>
      </w:r>
      <w:r w:rsidR="00604069" w:rsidRPr="00FA6A96">
        <w:rPr>
          <w:lang w:val="en-GB"/>
        </w:rPr>
        <w:t>o</w:t>
      </w:r>
      <w:r w:rsidRPr="00FA6A96">
        <w:rPr>
          <w:lang w:val="en-GB"/>
        </w:rPr>
        <w:t>O</w:t>
      </w:r>
      <w:proofErr w:type="spellEnd"/>
      <w:r w:rsidRPr="00FA6A96">
        <w:rPr>
          <w:lang w:val="en-GB"/>
        </w:rPr>
        <w:t>)</w:t>
      </w:r>
    </w:p>
    <w:p w14:paraId="43A29FD0" w14:textId="77777777" w:rsidR="002C5383" w:rsidRPr="00FA6A96" w:rsidRDefault="002C5383" w:rsidP="00FA6A96">
      <w:pPr>
        <w:pStyle w:val="Listlevel1"/>
        <w:keepNext/>
        <w:rPr>
          <w:lang w:val="en-GB"/>
        </w:rPr>
      </w:pPr>
      <w:r w:rsidRPr="00FA6A96">
        <w:rPr>
          <w:lang w:val="en-GB"/>
        </w:rPr>
        <w:t>Markets within scope are:</w:t>
      </w:r>
    </w:p>
    <w:p w14:paraId="50D9B598" w14:textId="77777777" w:rsidR="002C5383" w:rsidRPr="00FA6A96" w:rsidRDefault="002C5383" w:rsidP="00FA6A96">
      <w:pPr>
        <w:pStyle w:val="Listlevel1"/>
        <w:numPr>
          <w:ilvl w:val="1"/>
          <w:numId w:val="17"/>
        </w:numPr>
        <w:rPr>
          <w:lang w:val="en-GB"/>
        </w:rPr>
      </w:pPr>
      <w:r w:rsidRPr="00FA6A96">
        <w:rPr>
          <w:lang w:val="en-GB"/>
        </w:rPr>
        <w:t>European (trading zone)</w:t>
      </w:r>
    </w:p>
    <w:p w14:paraId="4B18698D" w14:textId="62F64EED" w:rsidR="002C5383" w:rsidRPr="00FA6A96" w:rsidRDefault="002C5383" w:rsidP="00FA6A96">
      <w:pPr>
        <w:pStyle w:val="Listlevel1"/>
        <w:numPr>
          <w:ilvl w:val="1"/>
          <w:numId w:val="17"/>
        </w:numPr>
        <w:rPr>
          <w:lang w:val="en-GB"/>
        </w:rPr>
      </w:pPr>
      <w:r w:rsidRPr="00FA6A96">
        <w:rPr>
          <w:lang w:val="en-GB"/>
        </w:rPr>
        <w:t>North American (financial products only)</w:t>
      </w:r>
    </w:p>
    <w:p w14:paraId="02961E31" w14:textId="1E3ED74E" w:rsidR="002C5383" w:rsidRPr="00FA6A96" w:rsidRDefault="002C5383" w:rsidP="00FA6A96">
      <w:pPr>
        <w:pStyle w:val="Listlevel1"/>
        <w:numPr>
          <w:ilvl w:val="1"/>
          <w:numId w:val="17"/>
        </w:numPr>
        <w:rPr>
          <w:lang w:val="en-GB"/>
        </w:rPr>
      </w:pPr>
      <w:r w:rsidRPr="00FA6A96">
        <w:rPr>
          <w:lang w:val="en-GB"/>
        </w:rPr>
        <w:t>Asian (financial products only)</w:t>
      </w:r>
    </w:p>
    <w:p w14:paraId="5410FAB7" w14:textId="77777777" w:rsidR="002C5383" w:rsidRPr="00FA6A96" w:rsidRDefault="002C5383" w:rsidP="00FA6A96">
      <w:pPr>
        <w:pStyle w:val="Listlevel1"/>
        <w:keepNext/>
        <w:rPr>
          <w:lang w:val="en-GB"/>
        </w:rPr>
      </w:pPr>
      <w:r w:rsidRPr="00FA6A96">
        <w:rPr>
          <w:lang w:val="en-GB"/>
        </w:rPr>
        <w:t>The granularity of the data exchanged and matched will be at:</w:t>
      </w:r>
    </w:p>
    <w:p w14:paraId="2A6F322C" w14:textId="77777777" w:rsidR="002C5383" w:rsidRPr="00FA6A96" w:rsidRDefault="002C5383" w:rsidP="00FA6A96">
      <w:pPr>
        <w:pStyle w:val="Listlevel1"/>
        <w:numPr>
          <w:ilvl w:val="1"/>
          <w:numId w:val="17"/>
        </w:numPr>
        <w:rPr>
          <w:lang w:val="en-GB"/>
        </w:rPr>
      </w:pPr>
      <w:r w:rsidRPr="00FA6A96">
        <w:rPr>
          <w:lang w:val="en-GB"/>
        </w:rPr>
        <w:t>Summary: the aggregated invoiced amount including ‘invoice static data’</w:t>
      </w:r>
    </w:p>
    <w:p w14:paraId="06E49DDA" w14:textId="77777777" w:rsidR="002C5383" w:rsidRPr="00FA6A96" w:rsidRDefault="002C5383" w:rsidP="00FA6A96">
      <w:pPr>
        <w:pStyle w:val="Listlevel1"/>
        <w:numPr>
          <w:ilvl w:val="1"/>
          <w:numId w:val="17"/>
        </w:numPr>
        <w:rPr>
          <w:lang w:val="en-GB"/>
        </w:rPr>
      </w:pPr>
      <w:r w:rsidRPr="00FA6A96">
        <w:rPr>
          <w:lang w:val="en-GB"/>
        </w:rPr>
        <w:t>Detail: the individual line item amounts (transactions) that comprise the Summary</w:t>
      </w:r>
    </w:p>
    <w:p w14:paraId="0B885BD6" w14:textId="77777777" w:rsidR="002C5383" w:rsidRPr="00FA6A96" w:rsidRDefault="002C5383" w:rsidP="00FA6A96">
      <w:pPr>
        <w:pStyle w:val="Listlevel1"/>
        <w:keepNext/>
        <w:rPr>
          <w:lang w:val="en-GB"/>
        </w:rPr>
      </w:pPr>
      <w:r w:rsidRPr="00FA6A96">
        <w:rPr>
          <w:lang w:val="en-GB"/>
        </w:rPr>
        <w:t>Invoice data will be sorted into separate ‘actual’ (Official invoice document issuer) and ‘expected’ (Shadow invoice document issuer) invoice documents, comprising the same set of individual line items for the same set of underlying transactions. The following sorting criteria must be used to ensure that each counterparty generates compatible invoice documents that contain the same transaction data which can then be meaningfully matched:</w:t>
      </w:r>
    </w:p>
    <w:p w14:paraId="0937D798" w14:textId="77777777" w:rsidR="002C5383" w:rsidRPr="00FA6A96" w:rsidRDefault="002C5383" w:rsidP="00FA6A96">
      <w:pPr>
        <w:pStyle w:val="Listlevel1"/>
        <w:numPr>
          <w:ilvl w:val="1"/>
          <w:numId w:val="17"/>
        </w:numPr>
        <w:rPr>
          <w:lang w:val="en-GB"/>
        </w:rPr>
      </w:pPr>
      <w:r w:rsidRPr="00FA6A96">
        <w:rPr>
          <w:lang w:val="en-GB"/>
        </w:rPr>
        <w:t>Counterparty</w:t>
      </w:r>
    </w:p>
    <w:p w14:paraId="3E569432" w14:textId="77777777" w:rsidR="002C5383" w:rsidRPr="00FA6A96" w:rsidRDefault="002C5383" w:rsidP="00FA6A96">
      <w:pPr>
        <w:pStyle w:val="Listlevel1"/>
        <w:numPr>
          <w:ilvl w:val="1"/>
          <w:numId w:val="17"/>
        </w:numPr>
        <w:rPr>
          <w:lang w:val="en-GB"/>
        </w:rPr>
      </w:pPr>
      <w:r w:rsidRPr="00FA6A96">
        <w:rPr>
          <w:lang w:val="en-GB"/>
        </w:rPr>
        <w:t>Invoice Type (e.g. Physical, Financial etc.)</w:t>
      </w:r>
    </w:p>
    <w:p w14:paraId="1A8021ED" w14:textId="77777777" w:rsidR="002C5383" w:rsidRPr="00FA6A96" w:rsidRDefault="002C5383" w:rsidP="00FA6A96">
      <w:pPr>
        <w:pStyle w:val="Listlevel1"/>
        <w:numPr>
          <w:ilvl w:val="1"/>
          <w:numId w:val="17"/>
        </w:numPr>
        <w:rPr>
          <w:lang w:val="en-GB"/>
        </w:rPr>
      </w:pPr>
      <w:r w:rsidRPr="00FA6A96">
        <w:rPr>
          <w:lang w:val="en-GB"/>
        </w:rPr>
        <w:t>Floating/Fixed price products</w:t>
      </w:r>
    </w:p>
    <w:p w14:paraId="40A239D2" w14:textId="7EFDB29A" w:rsidR="002C5383" w:rsidRPr="00FA6A96" w:rsidRDefault="002C5383" w:rsidP="00FA6A96">
      <w:pPr>
        <w:pStyle w:val="Listlevel1"/>
        <w:numPr>
          <w:ilvl w:val="1"/>
          <w:numId w:val="17"/>
        </w:numPr>
        <w:rPr>
          <w:lang w:val="en-GB"/>
        </w:rPr>
      </w:pPr>
      <w:r w:rsidRPr="00FA6A96">
        <w:rPr>
          <w:lang w:val="en-GB"/>
        </w:rPr>
        <w:t xml:space="preserve">Master Agreement (e.g. ISDA, </w:t>
      </w:r>
      <w:r w:rsidR="002B642D" w:rsidRPr="00FA6A96">
        <w:rPr>
          <w:lang w:val="en-GB"/>
        </w:rPr>
        <w:t xml:space="preserve">Energy Traders Europe, </w:t>
      </w:r>
      <w:r w:rsidRPr="00FA6A96">
        <w:rPr>
          <w:lang w:val="en-GB"/>
        </w:rPr>
        <w:t>etc.)</w:t>
      </w:r>
    </w:p>
    <w:p w14:paraId="2A90F406" w14:textId="77777777" w:rsidR="002C5383" w:rsidRPr="00FA6A96" w:rsidRDefault="002C5383" w:rsidP="00FA6A96">
      <w:pPr>
        <w:pStyle w:val="Listlevel1"/>
        <w:numPr>
          <w:ilvl w:val="1"/>
          <w:numId w:val="17"/>
        </w:numPr>
        <w:rPr>
          <w:lang w:val="en-GB"/>
        </w:rPr>
      </w:pPr>
      <w:r w:rsidRPr="00FA6A96">
        <w:rPr>
          <w:lang w:val="en-GB"/>
        </w:rPr>
        <w:t xml:space="preserve">Payment Date </w:t>
      </w:r>
    </w:p>
    <w:p w14:paraId="15EE4FA4" w14:textId="77777777" w:rsidR="002C5383" w:rsidRPr="00FA6A96" w:rsidRDefault="002C5383" w:rsidP="00FA6A96">
      <w:pPr>
        <w:pStyle w:val="Listlevel1"/>
        <w:numPr>
          <w:ilvl w:val="1"/>
          <w:numId w:val="17"/>
        </w:numPr>
        <w:rPr>
          <w:lang w:val="en-GB"/>
        </w:rPr>
      </w:pPr>
      <w:r w:rsidRPr="00FA6A96">
        <w:rPr>
          <w:lang w:val="en-GB"/>
        </w:rPr>
        <w:lastRenderedPageBreak/>
        <w:t>Currency</w:t>
      </w:r>
    </w:p>
    <w:p w14:paraId="727208AA" w14:textId="77777777" w:rsidR="002C5383" w:rsidRPr="00FA6A96" w:rsidRDefault="002C5383" w:rsidP="00FA6A96">
      <w:pPr>
        <w:pStyle w:val="Listlevel1"/>
        <w:numPr>
          <w:ilvl w:val="1"/>
          <w:numId w:val="17"/>
        </w:numPr>
        <w:rPr>
          <w:lang w:val="en-GB"/>
        </w:rPr>
      </w:pPr>
      <w:r w:rsidRPr="00FA6A96">
        <w:rPr>
          <w:lang w:val="en-GB"/>
        </w:rPr>
        <w:t xml:space="preserve">Commodity </w:t>
      </w:r>
    </w:p>
    <w:p w14:paraId="1BC3438B" w14:textId="797F2F00" w:rsidR="002C5383" w:rsidRPr="00FA6A96" w:rsidRDefault="002C5383" w:rsidP="00FA6A96">
      <w:pPr>
        <w:pStyle w:val="Listlevel1"/>
        <w:numPr>
          <w:ilvl w:val="1"/>
          <w:numId w:val="17"/>
        </w:numPr>
        <w:rPr>
          <w:lang w:val="en-GB"/>
        </w:rPr>
      </w:pPr>
      <w:r w:rsidRPr="00FA6A96">
        <w:rPr>
          <w:lang w:val="en-GB"/>
        </w:rPr>
        <w:t>PriceType indicator (</w:t>
      </w:r>
      <w:r w:rsidR="00BE6C71" w:rsidRPr="00FA6A96">
        <w:rPr>
          <w:lang w:val="en-GB"/>
        </w:rPr>
        <w:t>p</w:t>
      </w:r>
      <w:r w:rsidRPr="00FA6A96">
        <w:rPr>
          <w:lang w:val="en-GB"/>
        </w:rPr>
        <w:t>ositive</w:t>
      </w:r>
      <w:r w:rsidR="00BE6C71" w:rsidRPr="00FA6A96">
        <w:rPr>
          <w:lang w:val="en-GB"/>
        </w:rPr>
        <w:t xml:space="preserve"> </w:t>
      </w:r>
      <w:r w:rsidRPr="00FA6A96">
        <w:rPr>
          <w:lang w:val="en-GB"/>
        </w:rPr>
        <w:t>and</w:t>
      </w:r>
      <w:r w:rsidR="00BE6C71" w:rsidRPr="00FA6A96">
        <w:rPr>
          <w:lang w:val="en-GB"/>
        </w:rPr>
        <w:t xml:space="preserve"> z</w:t>
      </w:r>
      <w:r w:rsidRPr="00FA6A96">
        <w:rPr>
          <w:lang w:val="en-GB"/>
        </w:rPr>
        <w:t>ero</w:t>
      </w:r>
      <w:r w:rsidR="00BE6C71" w:rsidRPr="00FA6A96">
        <w:rPr>
          <w:lang w:val="en-GB"/>
        </w:rPr>
        <w:t xml:space="preserve"> p</w:t>
      </w:r>
      <w:r w:rsidRPr="00FA6A96">
        <w:rPr>
          <w:lang w:val="en-GB"/>
        </w:rPr>
        <w:t>rices/</w:t>
      </w:r>
      <w:r w:rsidR="00BE6C71" w:rsidRPr="00FA6A96">
        <w:rPr>
          <w:lang w:val="en-GB"/>
        </w:rPr>
        <w:t>n</w:t>
      </w:r>
      <w:r w:rsidRPr="00FA6A96">
        <w:rPr>
          <w:lang w:val="en-GB"/>
        </w:rPr>
        <w:t>egative</w:t>
      </w:r>
      <w:r w:rsidR="00BE6C71" w:rsidRPr="00FA6A96">
        <w:rPr>
          <w:lang w:val="en-GB"/>
        </w:rPr>
        <w:t xml:space="preserve"> p</w:t>
      </w:r>
      <w:r w:rsidRPr="00FA6A96">
        <w:rPr>
          <w:lang w:val="en-GB"/>
        </w:rPr>
        <w:t>rices)</w:t>
      </w:r>
    </w:p>
    <w:p w14:paraId="2D02E09F" w14:textId="77777777" w:rsidR="002C5383" w:rsidRPr="00FA6A96" w:rsidRDefault="002C5383" w:rsidP="00FA6A96">
      <w:pPr>
        <w:pStyle w:val="Listlevel1"/>
        <w:numPr>
          <w:ilvl w:val="1"/>
          <w:numId w:val="17"/>
        </w:numPr>
        <w:rPr>
          <w:lang w:val="en-GB"/>
        </w:rPr>
      </w:pPr>
      <w:r w:rsidRPr="00FA6A96">
        <w:rPr>
          <w:lang w:val="en-GB"/>
        </w:rPr>
        <w:t>Invoicing Period Start and End Date (for physical products but not for financial products)</w:t>
      </w:r>
    </w:p>
    <w:p w14:paraId="62700548" w14:textId="77777777" w:rsidR="002C5383" w:rsidRPr="00FA6A96" w:rsidRDefault="002C5383" w:rsidP="00FA6A96">
      <w:pPr>
        <w:pStyle w:val="Listlevel1"/>
        <w:numPr>
          <w:ilvl w:val="1"/>
          <w:numId w:val="17"/>
        </w:numPr>
        <w:rPr>
          <w:lang w:val="en-GB"/>
        </w:rPr>
      </w:pPr>
      <w:r w:rsidRPr="00FA6A96">
        <w:rPr>
          <w:lang w:val="en-GB"/>
        </w:rPr>
        <w:t>Unit of Measure (for physical products but not for financial products)</w:t>
      </w:r>
    </w:p>
    <w:p w14:paraId="7E878CF8" w14:textId="77A88B7C" w:rsidR="002C5383" w:rsidRPr="00FA6A96" w:rsidRDefault="002C5383" w:rsidP="00FA6A96">
      <w:pPr>
        <w:pStyle w:val="Listlevel1"/>
        <w:numPr>
          <w:ilvl w:val="1"/>
          <w:numId w:val="17"/>
        </w:numPr>
        <w:rPr>
          <w:lang w:val="en-GB"/>
        </w:rPr>
      </w:pPr>
      <w:r w:rsidRPr="00FA6A96">
        <w:rPr>
          <w:lang w:val="en-GB"/>
        </w:rPr>
        <w:t xml:space="preserve">Delivery Location (for physical products </w:t>
      </w:r>
      <w:r w:rsidR="00FB5F43" w:rsidRPr="00FA6A96">
        <w:rPr>
          <w:lang w:val="en-GB"/>
        </w:rPr>
        <w:t xml:space="preserve">except emissions </w:t>
      </w:r>
      <w:r w:rsidRPr="00FA6A96">
        <w:rPr>
          <w:lang w:val="en-GB"/>
        </w:rPr>
        <w:t>but not for financial products)</w:t>
      </w:r>
    </w:p>
    <w:p w14:paraId="313802ED" w14:textId="77777777" w:rsidR="002C5383" w:rsidRPr="00FA6A96" w:rsidRDefault="002C5383" w:rsidP="00FA6A96">
      <w:pPr>
        <w:pStyle w:val="Listlevel1"/>
        <w:keepNext/>
        <w:rPr>
          <w:lang w:val="en-GB"/>
        </w:rPr>
      </w:pPr>
      <w:r w:rsidRPr="00FA6A96">
        <w:rPr>
          <w:lang w:val="en-GB"/>
        </w:rPr>
        <w:t>The key financial data used for matching within each invoice will include:</w:t>
      </w:r>
    </w:p>
    <w:p w14:paraId="4CD50940" w14:textId="77777777" w:rsidR="002C5383" w:rsidRPr="00FA6A96" w:rsidRDefault="002C5383" w:rsidP="00FA6A96">
      <w:pPr>
        <w:pStyle w:val="Listlevel1"/>
        <w:numPr>
          <w:ilvl w:val="1"/>
          <w:numId w:val="17"/>
        </w:numPr>
        <w:rPr>
          <w:lang w:val="en-GB"/>
        </w:rPr>
      </w:pPr>
      <w:r w:rsidRPr="00FA6A96">
        <w:rPr>
          <w:lang w:val="en-GB"/>
        </w:rPr>
        <w:t>Counterparty details</w:t>
      </w:r>
    </w:p>
    <w:p w14:paraId="23D0BD36" w14:textId="77777777" w:rsidR="002C5383" w:rsidRPr="00FA6A96" w:rsidRDefault="002C5383" w:rsidP="00FA6A96">
      <w:pPr>
        <w:pStyle w:val="Listlevel1"/>
        <w:numPr>
          <w:ilvl w:val="1"/>
          <w:numId w:val="17"/>
        </w:numPr>
        <w:rPr>
          <w:lang w:val="en-GB"/>
        </w:rPr>
      </w:pPr>
      <w:r w:rsidRPr="00FA6A96">
        <w:rPr>
          <w:lang w:val="en-GB"/>
        </w:rPr>
        <w:t>Volumes (for physical products but not for financial products)</w:t>
      </w:r>
    </w:p>
    <w:p w14:paraId="19F775BE" w14:textId="77777777" w:rsidR="002C5383" w:rsidRPr="00FA6A96" w:rsidRDefault="002C5383" w:rsidP="00FA6A96">
      <w:pPr>
        <w:pStyle w:val="Listlevel1"/>
        <w:numPr>
          <w:ilvl w:val="1"/>
          <w:numId w:val="17"/>
        </w:numPr>
        <w:rPr>
          <w:lang w:val="en-GB"/>
        </w:rPr>
      </w:pPr>
      <w:r w:rsidRPr="00FA6A96">
        <w:rPr>
          <w:lang w:val="en-GB"/>
        </w:rPr>
        <w:t>Price Data</w:t>
      </w:r>
    </w:p>
    <w:p w14:paraId="456CCB8C" w14:textId="77777777" w:rsidR="002C5383" w:rsidRPr="00FA6A96" w:rsidRDefault="002C5383" w:rsidP="00FA6A96">
      <w:pPr>
        <w:pStyle w:val="Listlevel1"/>
        <w:numPr>
          <w:ilvl w:val="1"/>
          <w:numId w:val="17"/>
        </w:numPr>
        <w:rPr>
          <w:lang w:val="en-GB"/>
        </w:rPr>
      </w:pPr>
      <w:r w:rsidRPr="00FA6A96">
        <w:rPr>
          <w:lang w:val="en-GB"/>
        </w:rPr>
        <w:t>Amounts (net and gross of tax as applicable)</w:t>
      </w:r>
    </w:p>
    <w:p w14:paraId="79C9854F" w14:textId="77777777" w:rsidR="002C5383" w:rsidRPr="00FA6A96" w:rsidRDefault="002C5383" w:rsidP="00FA6A96">
      <w:pPr>
        <w:pStyle w:val="Listlevel1"/>
        <w:numPr>
          <w:ilvl w:val="1"/>
          <w:numId w:val="17"/>
        </w:numPr>
        <w:rPr>
          <w:lang w:val="en-GB"/>
        </w:rPr>
      </w:pPr>
      <w:r w:rsidRPr="00FA6A96">
        <w:rPr>
          <w:lang w:val="en-GB"/>
        </w:rPr>
        <w:t xml:space="preserve">Tax Information and Amounts (if relevant under the prevailing tax laws and where counterparties are subject to the same local or regional tax jurisdiction) </w:t>
      </w:r>
    </w:p>
    <w:p w14:paraId="430C2488" w14:textId="77777777" w:rsidR="002C5383" w:rsidRPr="00FA6A96" w:rsidRDefault="002C5383" w:rsidP="00FA6A96">
      <w:pPr>
        <w:pStyle w:val="Listlevel1"/>
        <w:numPr>
          <w:ilvl w:val="1"/>
          <w:numId w:val="17"/>
        </w:numPr>
        <w:rPr>
          <w:lang w:val="en-GB"/>
        </w:rPr>
      </w:pPr>
      <w:r w:rsidRPr="00FA6A96">
        <w:rPr>
          <w:lang w:val="en-GB"/>
        </w:rPr>
        <w:t>Foreign Exchange (if relevant)</w:t>
      </w:r>
    </w:p>
    <w:p w14:paraId="59D38EE8" w14:textId="7224BEE4" w:rsidR="002C5383" w:rsidRPr="00FA6A96" w:rsidRDefault="002C5383" w:rsidP="00FA6A96">
      <w:pPr>
        <w:pStyle w:val="berschrift3"/>
      </w:pPr>
      <w:bookmarkStart w:id="236" w:name="_Toc19682210"/>
      <w:r w:rsidRPr="00FA6A96">
        <w:t xml:space="preserve">Netting </w:t>
      </w:r>
      <w:r w:rsidR="008A572F" w:rsidRPr="00FA6A96">
        <w:t>S</w:t>
      </w:r>
      <w:r w:rsidRPr="00FA6A96">
        <w:t xml:space="preserve">tatement </w:t>
      </w:r>
      <w:r w:rsidR="008A572F" w:rsidRPr="00FA6A96">
        <w:t>R</w:t>
      </w:r>
      <w:r w:rsidRPr="00FA6A96">
        <w:t>equirements</w:t>
      </w:r>
      <w:bookmarkEnd w:id="236"/>
    </w:p>
    <w:p w14:paraId="241E35C5" w14:textId="77777777" w:rsidR="002C5383" w:rsidRPr="00FA6A96" w:rsidRDefault="002C5383" w:rsidP="00FA6A96">
      <w:pPr>
        <w:keepNext/>
      </w:pPr>
      <w:r w:rsidRPr="00FA6A96">
        <w:t>The following data requirements are defined for the eSM business documents:</w:t>
      </w:r>
    </w:p>
    <w:p w14:paraId="36019817" w14:textId="77777777" w:rsidR="002C5383" w:rsidRPr="00FA6A96" w:rsidRDefault="002C5383" w:rsidP="00FA6A96">
      <w:pPr>
        <w:pStyle w:val="Listlevel1"/>
        <w:rPr>
          <w:lang w:val="en-GB"/>
        </w:rPr>
      </w:pPr>
      <w:r w:rsidRPr="00FA6A96">
        <w:rPr>
          <w:lang w:val="en-GB"/>
        </w:rPr>
        <w:t xml:space="preserve">Netting statement documents: including netting statement documents that reverse netting statements </w:t>
      </w:r>
    </w:p>
    <w:p w14:paraId="763475CE" w14:textId="77777777" w:rsidR="002C5383" w:rsidRPr="00FA6A96" w:rsidRDefault="002C5383" w:rsidP="00FA6A96">
      <w:pPr>
        <w:pStyle w:val="Listlevel1"/>
        <w:rPr>
          <w:lang w:val="en-GB"/>
        </w:rPr>
      </w:pPr>
      <w:r w:rsidRPr="00FA6A96">
        <w:rPr>
          <w:lang w:val="en-GB"/>
        </w:rPr>
        <w:t xml:space="preserve">Netting statements will be matched for all invoices as defined in the eSM Standard v2 referring to the products defined within the scope of eCM v4.1, including: </w:t>
      </w:r>
    </w:p>
    <w:p w14:paraId="55985CAA" w14:textId="77777777" w:rsidR="002C5383" w:rsidRPr="00FA6A96" w:rsidRDefault="002C5383" w:rsidP="00FA6A96">
      <w:pPr>
        <w:pStyle w:val="Listlevel1"/>
        <w:numPr>
          <w:ilvl w:val="1"/>
          <w:numId w:val="17"/>
        </w:numPr>
        <w:rPr>
          <w:lang w:val="en-GB"/>
        </w:rPr>
      </w:pPr>
      <w:r w:rsidRPr="00FA6A96">
        <w:rPr>
          <w:lang w:val="en-GB"/>
        </w:rPr>
        <w:t>physical forwards</w:t>
      </w:r>
    </w:p>
    <w:p w14:paraId="5127D746" w14:textId="77777777" w:rsidR="002C5383" w:rsidRPr="00FA6A96" w:rsidRDefault="002C5383" w:rsidP="00FA6A96">
      <w:pPr>
        <w:pStyle w:val="Listlevel1"/>
        <w:numPr>
          <w:ilvl w:val="1"/>
          <w:numId w:val="17"/>
        </w:numPr>
        <w:rPr>
          <w:lang w:val="en-GB"/>
        </w:rPr>
      </w:pPr>
      <w:r w:rsidRPr="00FA6A96">
        <w:rPr>
          <w:lang w:val="en-GB"/>
        </w:rPr>
        <w:t>index physical forwards</w:t>
      </w:r>
    </w:p>
    <w:p w14:paraId="007A7964" w14:textId="21CB40B5" w:rsidR="002C5383" w:rsidRPr="00FA6A96" w:rsidRDefault="002C5383" w:rsidP="00FA6A96">
      <w:pPr>
        <w:pStyle w:val="Listlevel1"/>
        <w:numPr>
          <w:ilvl w:val="1"/>
          <w:numId w:val="17"/>
        </w:numPr>
        <w:rPr>
          <w:lang w:val="en-GB"/>
        </w:rPr>
      </w:pPr>
      <w:r w:rsidRPr="00FA6A96">
        <w:rPr>
          <w:lang w:val="en-GB"/>
        </w:rPr>
        <w:t>fixed/floating swaps</w:t>
      </w:r>
    </w:p>
    <w:p w14:paraId="758FA673" w14:textId="0D7E1F12" w:rsidR="002C5383" w:rsidRPr="00FA6A96" w:rsidRDefault="002C5383" w:rsidP="00FA6A96">
      <w:pPr>
        <w:pStyle w:val="Listlevel1"/>
        <w:numPr>
          <w:ilvl w:val="1"/>
          <w:numId w:val="17"/>
        </w:numPr>
        <w:rPr>
          <w:lang w:val="en-GB"/>
        </w:rPr>
      </w:pPr>
      <w:r w:rsidRPr="00FA6A96">
        <w:rPr>
          <w:lang w:val="en-GB"/>
        </w:rPr>
        <w:t>floating/floating swaps</w:t>
      </w:r>
    </w:p>
    <w:p w14:paraId="22F181AA" w14:textId="3A7ABBAC" w:rsidR="002C5383" w:rsidRPr="00FA6A96" w:rsidRDefault="002C5383" w:rsidP="00FA6A96">
      <w:pPr>
        <w:pStyle w:val="Listlevel1"/>
        <w:numPr>
          <w:ilvl w:val="1"/>
          <w:numId w:val="17"/>
        </w:numPr>
        <w:rPr>
          <w:lang w:val="en-GB"/>
        </w:rPr>
      </w:pPr>
      <w:r w:rsidRPr="00FA6A96">
        <w:rPr>
          <w:lang w:val="en-GB"/>
        </w:rPr>
        <w:t>options on physical forwards</w:t>
      </w:r>
    </w:p>
    <w:p w14:paraId="26082DC0" w14:textId="117E8FED" w:rsidR="002C5383" w:rsidRPr="00FA6A96" w:rsidRDefault="002C5383" w:rsidP="00FA6A96">
      <w:pPr>
        <w:pStyle w:val="Listlevel1"/>
        <w:numPr>
          <w:ilvl w:val="1"/>
          <w:numId w:val="17"/>
        </w:numPr>
        <w:rPr>
          <w:lang w:val="en-GB"/>
        </w:rPr>
      </w:pPr>
      <w:r w:rsidRPr="00FA6A96">
        <w:rPr>
          <w:lang w:val="en-GB"/>
        </w:rPr>
        <w:t xml:space="preserve">options on swaps (fixed/float and float/float) </w:t>
      </w:r>
    </w:p>
    <w:p w14:paraId="22CFF42C" w14:textId="0223AB2C" w:rsidR="002C5383" w:rsidRPr="00FA6A96" w:rsidRDefault="002C5383" w:rsidP="00FA6A96">
      <w:pPr>
        <w:pStyle w:val="Listlevel1"/>
        <w:numPr>
          <w:ilvl w:val="1"/>
          <w:numId w:val="17"/>
        </w:numPr>
        <w:rPr>
          <w:lang w:val="en-GB"/>
        </w:rPr>
      </w:pPr>
      <w:r w:rsidRPr="00FA6A96">
        <w:rPr>
          <w:lang w:val="en-GB"/>
        </w:rPr>
        <w:t>options on indexes</w:t>
      </w:r>
    </w:p>
    <w:p w14:paraId="1ED6F229" w14:textId="6381B9A0" w:rsidR="002C5383" w:rsidRPr="00FA6A96" w:rsidRDefault="002C5383" w:rsidP="00FA6A96">
      <w:pPr>
        <w:pStyle w:val="Listlevel1"/>
        <w:numPr>
          <w:ilvl w:val="1"/>
          <w:numId w:val="17"/>
        </w:numPr>
        <w:rPr>
          <w:lang w:val="en-GB"/>
        </w:rPr>
      </w:pPr>
      <w:r w:rsidRPr="00FA6A96">
        <w:rPr>
          <w:lang w:val="en-GB"/>
        </w:rPr>
        <w:t>and fee broker invoices.</w:t>
      </w:r>
    </w:p>
    <w:p w14:paraId="3714CEE2" w14:textId="77777777" w:rsidR="002C5383" w:rsidRPr="00FA6A96" w:rsidRDefault="002C5383" w:rsidP="00FA6A96">
      <w:pPr>
        <w:ind w:left="454"/>
      </w:pPr>
      <w:r w:rsidRPr="00FA6A96">
        <w:t>Indexes will include simple commodity references and baskets.</w:t>
      </w:r>
    </w:p>
    <w:p w14:paraId="34519296" w14:textId="77777777" w:rsidR="002C5383" w:rsidRPr="00FA6A96" w:rsidRDefault="002C5383" w:rsidP="00FA6A96">
      <w:pPr>
        <w:pStyle w:val="Listlevel1"/>
        <w:keepNext/>
        <w:rPr>
          <w:lang w:val="en-GB"/>
        </w:rPr>
      </w:pPr>
      <w:r w:rsidRPr="00FA6A96">
        <w:rPr>
          <w:lang w:val="en-GB"/>
        </w:rPr>
        <w:t>Commodities within scope are:</w:t>
      </w:r>
    </w:p>
    <w:p w14:paraId="38716035" w14:textId="77777777" w:rsidR="002C5383" w:rsidRPr="00FA6A96" w:rsidRDefault="002C5383" w:rsidP="00FA6A96">
      <w:pPr>
        <w:pStyle w:val="Listlevel1"/>
        <w:numPr>
          <w:ilvl w:val="1"/>
          <w:numId w:val="17"/>
        </w:numPr>
        <w:rPr>
          <w:lang w:val="en-GB"/>
        </w:rPr>
      </w:pPr>
      <w:r w:rsidRPr="00FA6A96">
        <w:rPr>
          <w:lang w:val="en-GB"/>
        </w:rPr>
        <w:t xml:space="preserve">Electricity (physical) </w:t>
      </w:r>
    </w:p>
    <w:p w14:paraId="70849151" w14:textId="77777777" w:rsidR="002C5383" w:rsidRPr="00FA6A96" w:rsidRDefault="002C5383" w:rsidP="00FA6A96">
      <w:pPr>
        <w:pStyle w:val="Listlevel1"/>
        <w:numPr>
          <w:ilvl w:val="1"/>
          <w:numId w:val="17"/>
        </w:numPr>
        <w:rPr>
          <w:lang w:val="en-GB"/>
        </w:rPr>
      </w:pPr>
      <w:r w:rsidRPr="00FA6A96">
        <w:rPr>
          <w:lang w:val="en-GB"/>
        </w:rPr>
        <w:t>Gas (physical)</w:t>
      </w:r>
    </w:p>
    <w:p w14:paraId="28C7B5E1" w14:textId="77777777" w:rsidR="002C5383" w:rsidRPr="00FA6A96" w:rsidRDefault="002C5383" w:rsidP="00FA6A96">
      <w:pPr>
        <w:pStyle w:val="Listlevel1"/>
        <w:numPr>
          <w:ilvl w:val="1"/>
          <w:numId w:val="17"/>
        </w:numPr>
        <w:rPr>
          <w:lang w:val="en-GB"/>
        </w:rPr>
      </w:pPr>
      <w:r w:rsidRPr="00FA6A96">
        <w:rPr>
          <w:lang w:val="en-GB"/>
        </w:rPr>
        <w:t>Emissions (physical and financial) (now in scope for eSM Phase 1)</w:t>
      </w:r>
    </w:p>
    <w:p w14:paraId="1099507C" w14:textId="2D6A61D8" w:rsidR="002C5383" w:rsidRPr="00FA6A96" w:rsidRDefault="002C5383" w:rsidP="00FA6A96">
      <w:pPr>
        <w:pStyle w:val="Listlevel1"/>
        <w:numPr>
          <w:ilvl w:val="1"/>
          <w:numId w:val="17"/>
        </w:numPr>
        <w:rPr>
          <w:lang w:val="en-GB"/>
        </w:rPr>
      </w:pPr>
      <w:r w:rsidRPr="00FA6A96">
        <w:rPr>
          <w:lang w:val="en-GB"/>
        </w:rPr>
        <w:t>Oil (financial products only)</w:t>
      </w:r>
    </w:p>
    <w:p w14:paraId="64B14D0F" w14:textId="65387169" w:rsidR="002C5383" w:rsidRPr="00FA6A96" w:rsidRDefault="002C5383" w:rsidP="00FA6A96">
      <w:pPr>
        <w:pStyle w:val="Listlevel1"/>
        <w:numPr>
          <w:ilvl w:val="1"/>
          <w:numId w:val="17"/>
        </w:numPr>
        <w:rPr>
          <w:lang w:val="en-GB"/>
        </w:rPr>
      </w:pPr>
      <w:r w:rsidRPr="00FA6A96">
        <w:rPr>
          <w:lang w:val="en-GB"/>
        </w:rPr>
        <w:t>Coal (financial products only)</w:t>
      </w:r>
    </w:p>
    <w:p w14:paraId="00E61224" w14:textId="4163C719" w:rsidR="002C5383" w:rsidRPr="00FA6A96" w:rsidRDefault="002C5383" w:rsidP="00FA6A96">
      <w:pPr>
        <w:pStyle w:val="Listlevel1"/>
        <w:numPr>
          <w:ilvl w:val="1"/>
          <w:numId w:val="17"/>
        </w:numPr>
        <w:rPr>
          <w:lang w:val="en-GB"/>
        </w:rPr>
      </w:pPr>
      <w:r w:rsidRPr="00FA6A96">
        <w:rPr>
          <w:lang w:val="en-GB"/>
        </w:rPr>
        <w:t>Freight (financial products only)</w:t>
      </w:r>
    </w:p>
    <w:p w14:paraId="1552B2D1" w14:textId="62FAF008" w:rsidR="002C5383" w:rsidRPr="00FA6A96" w:rsidRDefault="002C5383" w:rsidP="00FA6A96">
      <w:pPr>
        <w:pStyle w:val="Listlevel1"/>
        <w:numPr>
          <w:ilvl w:val="1"/>
          <w:numId w:val="17"/>
        </w:numPr>
        <w:rPr>
          <w:lang w:val="en-GB"/>
        </w:rPr>
      </w:pPr>
      <w:r w:rsidRPr="00FA6A96">
        <w:rPr>
          <w:lang w:val="en-GB"/>
        </w:rPr>
        <w:t>Time Charter (financial products only)</w:t>
      </w:r>
    </w:p>
    <w:p w14:paraId="20A2B733" w14:textId="4FD74C41" w:rsidR="002C5383" w:rsidRPr="00FA6A96" w:rsidRDefault="002C5383" w:rsidP="00FA6A96">
      <w:pPr>
        <w:pStyle w:val="Listlevel1"/>
        <w:numPr>
          <w:ilvl w:val="1"/>
          <w:numId w:val="17"/>
        </w:numPr>
        <w:rPr>
          <w:lang w:val="en-GB"/>
        </w:rPr>
      </w:pPr>
      <w:r w:rsidRPr="00FA6A96">
        <w:rPr>
          <w:lang w:val="en-GB"/>
        </w:rPr>
        <w:lastRenderedPageBreak/>
        <w:t>Metals (financial products only)</w:t>
      </w:r>
    </w:p>
    <w:p w14:paraId="1D5AD225" w14:textId="1195424B" w:rsidR="002C5383" w:rsidRPr="00FA6A96" w:rsidRDefault="002C5383" w:rsidP="00FA6A96">
      <w:pPr>
        <w:pStyle w:val="Listlevel1"/>
        <w:numPr>
          <w:ilvl w:val="1"/>
          <w:numId w:val="17"/>
        </w:numPr>
        <w:rPr>
          <w:lang w:val="en-GB"/>
        </w:rPr>
      </w:pPr>
      <w:proofErr w:type="spellStart"/>
      <w:r w:rsidRPr="00FA6A96">
        <w:rPr>
          <w:lang w:val="en-GB"/>
        </w:rPr>
        <w:t>Agriculturals</w:t>
      </w:r>
      <w:proofErr w:type="spellEnd"/>
      <w:r w:rsidRPr="00FA6A96">
        <w:rPr>
          <w:lang w:val="en-GB"/>
        </w:rPr>
        <w:t xml:space="preserve"> (financial products only)</w:t>
      </w:r>
    </w:p>
    <w:p w14:paraId="199475D1" w14:textId="1ADB71CA" w:rsidR="002D42A8" w:rsidRPr="00FA6A96" w:rsidRDefault="002D42A8" w:rsidP="00FA6A96">
      <w:pPr>
        <w:pStyle w:val="Listlevel1"/>
        <w:numPr>
          <w:ilvl w:val="1"/>
          <w:numId w:val="17"/>
        </w:numPr>
        <w:rPr>
          <w:lang w:val="en-GB"/>
        </w:rPr>
      </w:pPr>
      <w:r w:rsidRPr="00FA6A96">
        <w:rPr>
          <w:lang w:val="en-GB"/>
        </w:rPr>
        <w:t xml:space="preserve">Guarantee of </w:t>
      </w:r>
      <w:r w:rsidR="00D042F8" w:rsidRPr="00FA6A96">
        <w:rPr>
          <w:lang w:val="en-GB"/>
        </w:rPr>
        <w:t>O</w:t>
      </w:r>
      <w:r w:rsidRPr="00FA6A96">
        <w:rPr>
          <w:lang w:val="en-GB"/>
        </w:rPr>
        <w:t>rigin (</w:t>
      </w:r>
      <w:proofErr w:type="spellStart"/>
      <w:r w:rsidRPr="00FA6A96">
        <w:rPr>
          <w:lang w:val="en-GB"/>
        </w:rPr>
        <w:t>G</w:t>
      </w:r>
      <w:r w:rsidR="00604069" w:rsidRPr="00FA6A96">
        <w:rPr>
          <w:lang w:val="en-GB"/>
        </w:rPr>
        <w:t>o</w:t>
      </w:r>
      <w:r w:rsidRPr="00FA6A96">
        <w:rPr>
          <w:lang w:val="en-GB"/>
        </w:rPr>
        <w:t>O</w:t>
      </w:r>
      <w:proofErr w:type="spellEnd"/>
      <w:r w:rsidRPr="00FA6A96">
        <w:rPr>
          <w:lang w:val="en-GB"/>
        </w:rPr>
        <w:t>)</w:t>
      </w:r>
    </w:p>
    <w:p w14:paraId="403C9086" w14:textId="77777777" w:rsidR="002C5383" w:rsidRPr="00FA6A96" w:rsidRDefault="002C5383" w:rsidP="00FA6A96">
      <w:pPr>
        <w:pStyle w:val="Listlevel1"/>
        <w:keepNext/>
        <w:rPr>
          <w:lang w:val="en-GB"/>
        </w:rPr>
      </w:pPr>
      <w:r w:rsidRPr="00FA6A96">
        <w:rPr>
          <w:lang w:val="en-GB"/>
        </w:rPr>
        <w:t>Markets within scope are:</w:t>
      </w:r>
    </w:p>
    <w:p w14:paraId="6E8133EA" w14:textId="77777777" w:rsidR="002C5383" w:rsidRPr="00FA6A96" w:rsidRDefault="002C5383" w:rsidP="00FA6A96">
      <w:pPr>
        <w:pStyle w:val="Listlevel1"/>
        <w:numPr>
          <w:ilvl w:val="1"/>
          <w:numId w:val="17"/>
        </w:numPr>
        <w:rPr>
          <w:lang w:val="en-GB"/>
        </w:rPr>
      </w:pPr>
      <w:r w:rsidRPr="00FA6A96">
        <w:rPr>
          <w:lang w:val="en-GB"/>
        </w:rPr>
        <w:t>European (trading zone)</w:t>
      </w:r>
    </w:p>
    <w:p w14:paraId="6DB1883F" w14:textId="3CF87D4E" w:rsidR="002C5383" w:rsidRPr="00FA6A96" w:rsidRDefault="002C5383" w:rsidP="00FA6A96">
      <w:pPr>
        <w:pStyle w:val="Listlevel1"/>
        <w:numPr>
          <w:ilvl w:val="1"/>
          <w:numId w:val="17"/>
        </w:numPr>
        <w:rPr>
          <w:lang w:val="en-GB"/>
        </w:rPr>
      </w:pPr>
      <w:r w:rsidRPr="00FA6A96">
        <w:rPr>
          <w:lang w:val="en-GB"/>
        </w:rPr>
        <w:t>North American (financial products only)</w:t>
      </w:r>
    </w:p>
    <w:p w14:paraId="4EC4DCFC" w14:textId="23EBE504" w:rsidR="002C5383" w:rsidRPr="00FA6A96" w:rsidRDefault="002C5383" w:rsidP="00FA6A96">
      <w:pPr>
        <w:pStyle w:val="Listlevel1"/>
        <w:numPr>
          <w:ilvl w:val="1"/>
          <w:numId w:val="17"/>
        </w:numPr>
        <w:rPr>
          <w:lang w:val="en-GB"/>
        </w:rPr>
      </w:pPr>
      <w:r w:rsidRPr="00FA6A96">
        <w:rPr>
          <w:lang w:val="en-GB"/>
        </w:rPr>
        <w:t>Asian (financial products only)</w:t>
      </w:r>
    </w:p>
    <w:p w14:paraId="715E9260" w14:textId="77777777" w:rsidR="002C5383" w:rsidRPr="00FA6A96" w:rsidRDefault="002C5383" w:rsidP="00FA6A96">
      <w:pPr>
        <w:pStyle w:val="Listlevel1"/>
        <w:keepNext/>
        <w:rPr>
          <w:lang w:val="en-GB"/>
        </w:rPr>
      </w:pPr>
      <w:r w:rsidRPr="00FA6A96">
        <w:rPr>
          <w:lang w:val="en-GB"/>
        </w:rPr>
        <w:t>The granularity of the data exchanged and matched will be at:</w:t>
      </w:r>
    </w:p>
    <w:p w14:paraId="54225D1E" w14:textId="77777777" w:rsidR="002C5383" w:rsidRPr="00FA6A96" w:rsidRDefault="002C5383" w:rsidP="00FA6A96">
      <w:pPr>
        <w:pStyle w:val="Listlevel1"/>
        <w:numPr>
          <w:ilvl w:val="1"/>
          <w:numId w:val="17"/>
        </w:numPr>
        <w:rPr>
          <w:lang w:val="en-GB"/>
        </w:rPr>
      </w:pPr>
      <w:r w:rsidRPr="00FA6A96">
        <w:rPr>
          <w:lang w:val="en-GB"/>
        </w:rPr>
        <w:t>Summary: the aggregated netting statement amount including ‘netting statement static data’</w:t>
      </w:r>
    </w:p>
    <w:p w14:paraId="455B25A2" w14:textId="77777777" w:rsidR="002C5383" w:rsidRPr="00FA6A96" w:rsidRDefault="002C5383" w:rsidP="00FA6A96">
      <w:pPr>
        <w:pStyle w:val="Listlevel1"/>
        <w:numPr>
          <w:ilvl w:val="1"/>
          <w:numId w:val="17"/>
        </w:numPr>
        <w:rPr>
          <w:lang w:val="en-GB"/>
        </w:rPr>
      </w:pPr>
      <w:r w:rsidRPr="00FA6A96">
        <w:rPr>
          <w:lang w:val="en-GB"/>
        </w:rPr>
        <w:t>Detail: the individual line item amounts (invoices) that comprise the Summary</w:t>
      </w:r>
    </w:p>
    <w:p w14:paraId="54BF9A9B" w14:textId="77777777" w:rsidR="002C5383" w:rsidRPr="00FA6A96" w:rsidRDefault="002C5383" w:rsidP="00FA6A96">
      <w:pPr>
        <w:pStyle w:val="Listlevel1"/>
        <w:keepNext/>
        <w:rPr>
          <w:lang w:val="en-GB"/>
        </w:rPr>
      </w:pPr>
      <w:r w:rsidRPr="00FA6A96">
        <w:rPr>
          <w:lang w:val="en-GB"/>
        </w:rPr>
        <w:t>Netting statement data will be sorted into separate ‘actual’ (both parties acts as Official netting statement document issuer) netting statement documents, comprising the same set of individual line items for the same set of underlying invoices. The following sorting criteria must be used to ensure that each counterparty generates compatible netting statement documents that contain the same transaction data which can then be meaningfully matched:</w:t>
      </w:r>
    </w:p>
    <w:p w14:paraId="559B1595" w14:textId="77777777" w:rsidR="002C5383" w:rsidRPr="00FA6A96" w:rsidRDefault="002C5383" w:rsidP="00FA6A96">
      <w:pPr>
        <w:pStyle w:val="Listlevel1"/>
        <w:numPr>
          <w:ilvl w:val="1"/>
          <w:numId w:val="17"/>
        </w:numPr>
        <w:rPr>
          <w:lang w:val="en-GB"/>
        </w:rPr>
      </w:pPr>
      <w:r w:rsidRPr="00FA6A96">
        <w:rPr>
          <w:lang w:val="en-GB"/>
        </w:rPr>
        <w:t>Counterparty</w:t>
      </w:r>
    </w:p>
    <w:p w14:paraId="3997D6D6" w14:textId="77777777" w:rsidR="002C5383" w:rsidRPr="00FA6A96" w:rsidRDefault="002C5383" w:rsidP="00FA6A96">
      <w:pPr>
        <w:pStyle w:val="Listlevel1"/>
        <w:numPr>
          <w:ilvl w:val="1"/>
          <w:numId w:val="17"/>
        </w:numPr>
        <w:rPr>
          <w:lang w:val="en-GB"/>
        </w:rPr>
      </w:pPr>
      <w:r w:rsidRPr="00FA6A96">
        <w:rPr>
          <w:lang w:val="en-GB"/>
        </w:rPr>
        <w:t>Invoice Type (e.g. Physical, Financial etc.)</w:t>
      </w:r>
    </w:p>
    <w:p w14:paraId="1119A431" w14:textId="77777777" w:rsidR="002C5383" w:rsidRPr="00FA6A96" w:rsidRDefault="002C5383" w:rsidP="00FA6A96">
      <w:pPr>
        <w:pStyle w:val="Listlevel1"/>
        <w:numPr>
          <w:ilvl w:val="1"/>
          <w:numId w:val="17"/>
        </w:numPr>
        <w:rPr>
          <w:lang w:val="en-GB"/>
        </w:rPr>
      </w:pPr>
      <w:r w:rsidRPr="00FA6A96">
        <w:rPr>
          <w:lang w:val="en-GB"/>
        </w:rPr>
        <w:t>Floating/Fixed price products</w:t>
      </w:r>
    </w:p>
    <w:p w14:paraId="1FBC941D" w14:textId="65B9C7A9" w:rsidR="002C5383" w:rsidRPr="00FA6A96" w:rsidRDefault="002C5383" w:rsidP="00FA6A96">
      <w:pPr>
        <w:pStyle w:val="Listlevel1"/>
        <w:numPr>
          <w:ilvl w:val="1"/>
          <w:numId w:val="17"/>
        </w:numPr>
        <w:rPr>
          <w:lang w:val="en-GB"/>
        </w:rPr>
      </w:pPr>
      <w:r w:rsidRPr="00FA6A96">
        <w:rPr>
          <w:lang w:val="en-GB"/>
        </w:rPr>
        <w:t xml:space="preserve">Master Agreement (e.g. ISDA, </w:t>
      </w:r>
      <w:r w:rsidR="002B642D" w:rsidRPr="00FA6A96">
        <w:rPr>
          <w:lang w:val="en-GB"/>
        </w:rPr>
        <w:t xml:space="preserve">Energy Traders Europe </w:t>
      </w:r>
      <w:r w:rsidRPr="00FA6A96">
        <w:rPr>
          <w:lang w:val="en-GB"/>
        </w:rPr>
        <w:t>etc.)</w:t>
      </w:r>
    </w:p>
    <w:p w14:paraId="208AEBBD" w14:textId="77777777" w:rsidR="002C5383" w:rsidRPr="00FA6A96" w:rsidRDefault="002C5383" w:rsidP="00FA6A96">
      <w:pPr>
        <w:pStyle w:val="Listlevel1"/>
        <w:numPr>
          <w:ilvl w:val="1"/>
          <w:numId w:val="17"/>
        </w:numPr>
        <w:rPr>
          <w:lang w:val="en-GB"/>
        </w:rPr>
      </w:pPr>
      <w:r w:rsidRPr="00FA6A96">
        <w:rPr>
          <w:lang w:val="en-GB"/>
        </w:rPr>
        <w:t xml:space="preserve">Payment Date </w:t>
      </w:r>
    </w:p>
    <w:p w14:paraId="0C8264EA" w14:textId="77777777" w:rsidR="002C5383" w:rsidRPr="00FA6A96" w:rsidRDefault="002C5383" w:rsidP="00FA6A96">
      <w:pPr>
        <w:pStyle w:val="Listlevel1"/>
        <w:numPr>
          <w:ilvl w:val="1"/>
          <w:numId w:val="17"/>
        </w:numPr>
        <w:rPr>
          <w:lang w:val="en-GB"/>
        </w:rPr>
      </w:pPr>
      <w:r w:rsidRPr="00FA6A96">
        <w:rPr>
          <w:lang w:val="en-GB"/>
        </w:rPr>
        <w:t>Currency</w:t>
      </w:r>
    </w:p>
    <w:p w14:paraId="016621C7" w14:textId="77777777" w:rsidR="002C5383" w:rsidRPr="00FA6A96" w:rsidRDefault="002C5383" w:rsidP="00FA6A96">
      <w:pPr>
        <w:pStyle w:val="Listlevel1"/>
        <w:numPr>
          <w:ilvl w:val="1"/>
          <w:numId w:val="17"/>
        </w:numPr>
        <w:rPr>
          <w:lang w:val="en-GB"/>
        </w:rPr>
      </w:pPr>
      <w:r w:rsidRPr="00FA6A96">
        <w:rPr>
          <w:lang w:val="en-GB"/>
        </w:rPr>
        <w:t xml:space="preserve">Commodity </w:t>
      </w:r>
    </w:p>
    <w:p w14:paraId="462A8EAF" w14:textId="77777777" w:rsidR="002C5383" w:rsidRPr="00FA6A96" w:rsidRDefault="002C5383" w:rsidP="00FA6A96">
      <w:pPr>
        <w:pStyle w:val="Listlevel1"/>
        <w:numPr>
          <w:ilvl w:val="1"/>
          <w:numId w:val="17"/>
        </w:numPr>
        <w:rPr>
          <w:lang w:val="en-GB"/>
        </w:rPr>
      </w:pPr>
      <w:r w:rsidRPr="00FA6A96">
        <w:rPr>
          <w:lang w:val="en-GB"/>
        </w:rPr>
        <w:t>PriceType indicator (</w:t>
      </w:r>
      <w:proofErr w:type="spellStart"/>
      <w:r w:rsidRPr="00FA6A96">
        <w:rPr>
          <w:lang w:val="en-GB"/>
        </w:rPr>
        <w:t>PositiveandZeroPrices</w:t>
      </w:r>
      <w:proofErr w:type="spellEnd"/>
      <w:r w:rsidRPr="00FA6A96">
        <w:rPr>
          <w:lang w:val="en-GB"/>
        </w:rPr>
        <w:t>/</w:t>
      </w:r>
      <w:proofErr w:type="spellStart"/>
      <w:r w:rsidRPr="00FA6A96">
        <w:rPr>
          <w:lang w:val="en-GB"/>
        </w:rPr>
        <w:t>NegativePrices</w:t>
      </w:r>
      <w:proofErr w:type="spellEnd"/>
      <w:r w:rsidRPr="00FA6A96">
        <w:rPr>
          <w:lang w:val="en-GB"/>
        </w:rPr>
        <w:t>)</w:t>
      </w:r>
    </w:p>
    <w:p w14:paraId="69B09CAD" w14:textId="77777777" w:rsidR="002C5383" w:rsidRPr="00FA6A96" w:rsidRDefault="002C5383" w:rsidP="00FA6A96">
      <w:pPr>
        <w:pStyle w:val="Listlevel1"/>
        <w:numPr>
          <w:ilvl w:val="1"/>
          <w:numId w:val="17"/>
        </w:numPr>
        <w:rPr>
          <w:lang w:val="en-GB"/>
        </w:rPr>
      </w:pPr>
      <w:r w:rsidRPr="00FA6A96">
        <w:rPr>
          <w:lang w:val="en-GB"/>
        </w:rPr>
        <w:t>Invoicing Period Start and End Date (for physical products but not for financial products)</w:t>
      </w:r>
    </w:p>
    <w:p w14:paraId="37777AA1" w14:textId="77777777" w:rsidR="002C5383" w:rsidRPr="00FA6A96" w:rsidRDefault="002C5383" w:rsidP="00FA6A96">
      <w:pPr>
        <w:pStyle w:val="Listlevel1"/>
        <w:numPr>
          <w:ilvl w:val="1"/>
          <w:numId w:val="17"/>
        </w:numPr>
        <w:rPr>
          <w:lang w:val="en-GB"/>
        </w:rPr>
      </w:pPr>
      <w:r w:rsidRPr="00FA6A96">
        <w:rPr>
          <w:lang w:val="en-GB"/>
        </w:rPr>
        <w:t>Unit of Measure (for physical products but not for financial products)</w:t>
      </w:r>
    </w:p>
    <w:p w14:paraId="7DA84DE6" w14:textId="38DE22B0" w:rsidR="002C5383" w:rsidRPr="00FA6A96" w:rsidRDefault="002C5383" w:rsidP="00FA6A96">
      <w:pPr>
        <w:pStyle w:val="Listlevel1"/>
        <w:numPr>
          <w:ilvl w:val="1"/>
          <w:numId w:val="17"/>
        </w:numPr>
        <w:rPr>
          <w:lang w:val="en-GB"/>
        </w:rPr>
      </w:pPr>
      <w:r w:rsidRPr="00FA6A96">
        <w:rPr>
          <w:lang w:val="en-GB"/>
        </w:rPr>
        <w:t xml:space="preserve">Delivery Location (for physical products </w:t>
      </w:r>
      <w:r w:rsidR="00FB5F43" w:rsidRPr="00FA6A96">
        <w:rPr>
          <w:lang w:val="en-GB"/>
        </w:rPr>
        <w:t xml:space="preserve">except for emissions </w:t>
      </w:r>
      <w:r w:rsidRPr="00FA6A96">
        <w:rPr>
          <w:lang w:val="en-GB"/>
        </w:rPr>
        <w:t>but not for financial products)</w:t>
      </w:r>
    </w:p>
    <w:p w14:paraId="3CC16179" w14:textId="77777777" w:rsidR="002C5383" w:rsidRPr="00FA6A96" w:rsidRDefault="002C5383" w:rsidP="00FA6A96">
      <w:pPr>
        <w:pStyle w:val="Listlevel1"/>
        <w:rPr>
          <w:lang w:val="en-GB"/>
        </w:rPr>
      </w:pPr>
      <w:r w:rsidRPr="00FA6A96">
        <w:rPr>
          <w:lang w:val="en-GB"/>
        </w:rPr>
        <w:t>The key financial data used for matching within each netting statement will include:</w:t>
      </w:r>
    </w:p>
    <w:p w14:paraId="61C52E9B" w14:textId="77777777" w:rsidR="002C5383" w:rsidRPr="00FA6A96" w:rsidRDefault="002C5383" w:rsidP="00FA6A96">
      <w:pPr>
        <w:pStyle w:val="Listlevel1"/>
        <w:numPr>
          <w:ilvl w:val="1"/>
          <w:numId w:val="17"/>
        </w:numPr>
        <w:rPr>
          <w:lang w:val="en-GB"/>
        </w:rPr>
      </w:pPr>
      <w:r w:rsidRPr="00FA6A96">
        <w:rPr>
          <w:lang w:val="en-GB"/>
        </w:rPr>
        <w:t>Counterparty details</w:t>
      </w:r>
    </w:p>
    <w:p w14:paraId="6499CD5E" w14:textId="77777777" w:rsidR="002C5383" w:rsidRPr="00FA6A96" w:rsidRDefault="002C5383" w:rsidP="00FA6A96">
      <w:pPr>
        <w:pStyle w:val="Listlevel1"/>
        <w:numPr>
          <w:ilvl w:val="1"/>
          <w:numId w:val="17"/>
        </w:numPr>
        <w:rPr>
          <w:lang w:val="en-GB"/>
        </w:rPr>
      </w:pPr>
      <w:r w:rsidRPr="00FA6A96">
        <w:rPr>
          <w:lang w:val="en-GB"/>
        </w:rPr>
        <w:t>Volumes (for physical products but not for financial products)</w:t>
      </w:r>
    </w:p>
    <w:p w14:paraId="7B687FEA" w14:textId="77777777" w:rsidR="002C5383" w:rsidRPr="00FA6A96" w:rsidRDefault="002C5383" w:rsidP="00FA6A96">
      <w:pPr>
        <w:pStyle w:val="Listlevel1"/>
        <w:numPr>
          <w:ilvl w:val="1"/>
          <w:numId w:val="17"/>
        </w:numPr>
        <w:rPr>
          <w:lang w:val="en-GB"/>
        </w:rPr>
      </w:pPr>
      <w:r w:rsidRPr="00FA6A96">
        <w:rPr>
          <w:lang w:val="en-GB"/>
        </w:rPr>
        <w:t>Price Data</w:t>
      </w:r>
    </w:p>
    <w:p w14:paraId="73001C01" w14:textId="77777777" w:rsidR="002C5383" w:rsidRPr="00FA6A96" w:rsidRDefault="002C5383" w:rsidP="00FA6A96">
      <w:pPr>
        <w:pStyle w:val="Listlevel1"/>
        <w:numPr>
          <w:ilvl w:val="1"/>
          <w:numId w:val="17"/>
        </w:numPr>
        <w:rPr>
          <w:lang w:val="en-GB"/>
        </w:rPr>
      </w:pPr>
      <w:r w:rsidRPr="00FA6A96">
        <w:rPr>
          <w:lang w:val="en-GB"/>
        </w:rPr>
        <w:t>Amounts (net and gross of tax as applicable)</w:t>
      </w:r>
    </w:p>
    <w:p w14:paraId="26FBCEAA" w14:textId="7B0B4496" w:rsidR="002C5383" w:rsidRPr="00FA6A96" w:rsidRDefault="002C5383" w:rsidP="00FA6A96">
      <w:pPr>
        <w:pStyle w:val="berschrift3"/>
      </w:pPr>
      <w:bookmarkStart w:id="237" w:name="_Toc19682211"/>
      <w:r w:rsidRPr="00FA6A96">
        <w:lastRenderedPageBreak/>
        <w:t xml:space="preserve">Process </w:t>
      </w:r>
      <w:r w:rsidR="008A572F" w:rsidRPr="00FA6A96">
        <w:t>R</w:t>
      </w:r>
      <w:r w:rsidRPr="00FA6A96">
        <w:t>equirements</w:t>
      </w:r>
      <w:bookmarkEnd w:id="237"/>
    </w:p>
    <w:p w14:paraId="25341F09" w14:textId="77777777" w:rsidR="002C5383" w:rsidRPr="00FA6A96" w:rsidRDefault="002C5383" w:rsidP="00787A3A">
      <w:pPr>
        <w:keepNext/>
      </w:pPr>
      <w:r w:rsidRPr="00FA6A96">
        <w:t>The following process requirements are defined for eSM based on the data requirements defined previously:</w:t>
      </w:r>
    </w:p>
    <w:p w14:paraId="5B97567D" w14:textId="2BBD8F77" w:rsidR="002C5383" w:rsidRPr="00FA6A96" w:rsidRDefault="002C5383" w:rsidP="00FA6A96">
      <w:pPr>
        <w:pStyle w:val="Listlevel1"/>
        <w:rPr>
          <w:lang w:val="en-GB"/>
        </w:rPr>
      </w:pPr>
      <w:r w:rsidRPr="00FA6A96">
        <w:rPr>
          <w:lang w:val="en-GB"/>
        </w:rPr>
        <w:t>The eSM dialogue will focus on the first of two distinct phases combining the benefits and addressing the needs of both physical and financial product settlement within a single process:</w:t>
      </w:r>
    </w:p>
    <w:p w14:paraId="57DDD86B" w14:textId="77777777" w:rsidR="002C5383" w:rsidRPr="00FA6A96" w:rsidRDefault="002C5383" w:rsidP="00FA6A96">
      <w:pPr>
        <w:pStyle w:val="Listlevel1"/>
        <w:numPr>
          <w:ilvl w:val="1"/>
          <w:numId w:val="17"/>
        </w:numPr>
        <w:rPr>
          <w:lang w:val="en-GB"/>
        </w:rPr>
      </w:pPr>
      <w:r w:rsidRPr="00FA6A96">
        <w:rPr>
          <w:lang w:val="en-GB"/>
        </w:rPr>
        <w:t xml:space="preserve">Invoice Matching: both physical and financial products must be subject to an initial matching phase using separate cash-in/cash-out ‘invoice’ documents to detect and remedy discrepancies in transaction level line items, aggregated summary purchase and sales amounts and related payment and (where relevant) tax data. </w:t>
      </w:r>
    </w:p>
    <w:p w14:paraId="74C466FF" w14:textId="77777777" w:rsidR="002C5383" w:rsidRPr="00FA6A96" w:rsidRDefault="002C5383" w:rsidP="00FA6A96">
      <w:pPr>
        <w:pStyle w:val="Listlevel1"/>
        <w:numPr>
          <w:ilvl w:val="1"/>
          <w:numId w:val="17"/>
        </w:numPr>
        <w:rPr>
          <w:lang w:val="en-GB"/>
        </w:rPr>
      </w:pPr>
      <w:r w:rsidRPr="00FA6A96">
        <w:rPr>
          <w:lang w:val="en-GB"/>
        </w:rPr>
        <w:t xml:space="preserve">Netting statement matching. Following the invoice matching process, an optional netting process can be initiated using separate cash-in/cash-out ‘netting statement’ documents to detect and remedy discrepancies in invoice level line items, aggregated summary netting statement amounts and related payment. This netting process can be initiated as well without an eSM invoicing process as precursor.  </w:t>
      </w:r>
    </w:p>
    <w:p w14:paraId="2DB03495" w14:textId="77777777" w:rsidR="002C5383" w:rsidRPr="00FA6A96" w:rsidRDefault="002C5383" w:rsidP="00FA6A96">
      <w:pPr>
        <w:pStyle w:val="Listlevel1"/>
        <w:rPr>
          <w:lang w:val="en-GB"/>
        </w:rPr>
      </w:pPr>
      <w:r w:rsidRPr="00FA6A96">
        <w:rPr>
          <w:lang w:val="en-GB"/>
        </w:rPr>
        <w:t xml:space="preserve">Invoice data will be matched at Summary and at the Detail level, upon availability to the process, so that any compensating errors in the detail will be detected. </w:t>
      </w:r>
    </w:p>
    <w:p w14:paraId="5BDDF9FD" w14:textId="2A51ACF2" w:rsidR="002C5383" w:rsidRPr="00FA6A96" w:rsidRDefault="002C5383" w:rsidP="00FA6A96">
      <w:pPr>
        <w:pStyle w:val="Listlevel1"/>
        <w:tabs>
          <w:tab w:val="left" w:pos="3969"/>
        </w:tabs>
        <w:rPr>
          <w:lang w:val="en-GB"/>
        </w:rPr>
      </w:pPr>
      <w:r w:rsidRPr="00FA6A96">
        <w:rPr>
          <w:lang w:val="en-GB"/>
        </w:rPr>
        <w:t xml:space="preserve">Invoice matching will include an optional tolerance amount defined per currency for both the Summary and Detail data, see </w:t>
      </w:r>
      <w:r w:rsidRPr="00FA6A96">
        <w:rPr>
          <w:lang w:val="en-GB"/>
        </w:rPr>
        <w:fldChar w:fldCharType="begin"/>
      </w:r>
      <w:r w:rsidRPr="00FA6A96">
        <w:rPr>
          <w:lang w:val="en-GB"/>
        </w:rPr>
        <w:instrText xml:space="preserve"> REF _Ref192992399 \r \h  \* MERGEFORMAT </w:instrText>
      </w:r>
      <w:r w:rsidRPr="00FA6A96">
        <w:rPr>
          <w:lang w:val="en-GB"/>
        </w:rPr>
      </w:r>
      <w:r w:rsidRPr="00FA6A96">
        <w:rPr>
          <w:lang w:val="en-GB"/>
        </w:rPr>
        <w:fldChar w:fldCharType="separate"/>
      </w:r>
      <w:r w:rsidR="00BD6A17">
        <w:rPr>
          <w:lang w:val="en-GB"/>
        </w:rPr>
        <w:t xml:space="preserve">Appendix B. </w:t>
      </w:r>
      <w:r w:rsidRPr="00FA6A96">
        <w:rPr>
          <w:lang w:val="en-GB"/>
        </w:rPr>
        <w:fldChar w:fldCharType="end"/>
      </w:r>
      <w:r w:rsidR="001522CE" w:rsidRPr="00FA6A96">
        <w:rPr>
          <w:lang w:val="en-GB"/>
        </w:rPr>
        <w:t>,</w:t>
      </w:r>
      <w:r w:rsidRPr="00FA6A96">
        <w:rPr>
          <w:lang w:val="en-GB"/>
        </w:rPr>
        <w:t xml:space="preserve"> </w:t>
      </w:r>
      <w:r w:rsidR="001522CE" w:rsidRPr="00FA6A96">
        <w:rPr>
          <w:lang w:val="en-GB"/>
        </w:rPr>
        <w:t>“</w:t>
      </w:r>
      <w:r w:rsidRPr="00FA6A96">
        <w:rPr>
          <w:lang w:val="en-GB"/>
        </w:rPr>
        <w:fldChar w:fldCharType="begin"/>
      </w:r>
      <w:r w:rsidRPr="00FA6A96">
        <w:rPr>
          <w:lang w:val="en-GB"/>
        </w:rPr>
        <w:instrText xml:space="preserve"> REF _Ref192992348 \h  \* MERGEFORMAT </w:instrText>
      </w:r>
      <w:r w:rsidRPr="00FA6A96">
        <w:rPr>
          <w:lang w:val="en-GB"/>
        </w:rPr>
      </w:r>
      <w:r w:rsidRPr="00FA6A96">
        <w:rPr>
          <w:lang w:val="en-GB"/>
        </w:rPr>
        <w:fldChar w:fldCharType="separate"/>
      </w:r>
      <w:r w:rsidR="00BD6A17" w:rsidRPr="00FA6A96">
        <w:rPr>
          <w:lang w:val="en-GB"/>
        </w:rPr>
        <w:t>Matching Tolerances by Currency</w:t>
      </w:r>
      <w:r w:rsidRPr="00FA6A96">
        <w:rPr>
          <w:lang w:val="en-GB"/>
        </w:rPr>
        <w:fldChar w:fldCharType="end"/>
      </w:r>
      <w:r w:rsidR="001522CE" w:rsidRPr="00FA6A96">
        <w:rPr>
          <w:lang w:val="en-GB"/>
        </w:rPr>
        <w:t>”.</w:t>
      </w:r>
    </w:p>
    <w:p w14:paraId="6DCC5226" w14:textId="77777777" w:rsidR="002C5383" w:rsidRPr="00FA6A96" w:rsidRDefault="002C5383" w:rsidP="00FA6A96">
      <w:pPr>
        <w:pStyle w:val="Listlevel1"/>
        <w:rPr>
          <w:lang w:val="en-GB"/>
        </w:rPr>
      </w:pPr>
      <w:r w:rsidRPr="00FA6A96">
        <w:rPr>
          <w:lang w:val="en-GB"/>
        </w:rPr>
        <w:t xml:space="preserve">Netting statement data will be matched at Summary and at the Detail level, upon availability to the process, so that any compensating errors in the detail will be detected. </w:t>
      </w:r>
    </w:p>
    <w:p w14:paraId="52786394" w14:textId="77777777" w:rsidR="002C5383" w:rsidRPr="00FA6A96" w:rsidRDefault="002C5383" w:rsidP="00FA6A96">
      <w:pPr>
        <w:pStyle w:val="Listlevel1"/>
        <w:rPr>
          <w:lang w:val="en-GB"/>
        </w:rPr>
      </w:pPr>
      <w:r w:rsidRPr="00FA6A96">
        <w:rPr>
          <w:lang w:val="en-GB"/>
        </w:rPr>
        <w:t>Netting statement matching will not include an optional tolerance amount.</w:t>
      </w:r>
    </w:p>
    <w:p w14:paraId="2BD16BF6" w14:textId="414ACF05" w:rsidR="002C5383" w:rsidRPr="00FA6A96" w:rsidRDefault="002C5383" w:rsidP="00FA6A96">
      <w:pPr>
        <w:pStyle w:val="Note"/>
      </w:pPr>
      <w:r w:rsidRPr="00FA6A96">
        <w:rPr>
          <w:b/>
        </w:rPr>
        <w:t>N</w:t>
      </w:r>
      <w:r w:rsidR="001522CE" w:rsidRPr="00FA6A96">
        <w:rPr>
          <w:b/>
        </w:rPr>
        <w:t>ote:</w:t>
      </w:r>
      <w:r w:rsidR="001522CE" w:rsidRPr="00FA6A96">
        <w:t xml:space="preserve"> </w:t>
      </w:r>
      <w:r w:rsidRPr="00FA6A96">
        <w:t xml:space="preserve">Best practices, based on the actual use of the eSM standard should reduce the tolerance permitted by the standard over time. Please see Section </w:t>
      </w:r>
      <w:r w:rsidRPr="00FA6A96">
        <w:fldChar w:fldCharType="begin"/>
      </w:r>
      <w:r w:rsidRPr="00FA6A96">
        <w:instrText xml:space="preserve"> REF _Ref181338265 \n \h  \* MERGEFORMAT </w:instrText>
      </w:r>
      <w:r w:rsidRPr="00FA6A96">
        <w:fldChar w:fldCharType="separate"/>
      </w:r>
      <w:r w:rsidR="00BD6A17">
        <w:t>4.4</w:t>
      </w:r>
      <w:r w:rsidRPr="00FA6A96">
        <w:fldChar w:fldCharType="end"/>
      </w:r>
      <w:r w:rsidR="001522CE" w:rsidRPr="00FA6A96">
        <w:t>,</w:t>
      </w:r>
      <w:r w:rsidRPr="00FA6A96">
        <w:t xml:space="preserve"> </w:t>
      </w:r>
      <w:r w:rsidR="001522CE" w:rsidRPr="00FA6A96">
        <w:t>“</w:t>
      </w:r>
      <w:r w:rsidRPr="00FA6A96">
        <w:fldChar w:fldCharType="begin"/>
      </w:r>
      <w:r w:rsidRPr="00FA6A96">
        <w:instrText xml:space="preserve"> REF _Ref181338265 \h  \* MERGEFORMAT </w:instrText>
      </w:r>
      <w:r w:rsidRPr="00FA6A96">
        <w:fldChar w:fldCharType="separate"/>
      </w:r>
      <w:r w:rsidR="00BD6A17" w:rsidRPr="00FA6A96">
        <w:t>Best Practice Guidelines for Implementation of eSM</w:t>
      </w:r>
      <w:r w:rsidRPr="00FA6A96">
        <w:fldChar w:fldCharType="end"/>
      </w:r>
      <w:r w:rsidR="001522CE" w:rsidRPr="00FA6A96">
        <w:t>”</w:t>
      </w:r>
      <w:r w:rsidRPr="00FA6A96">
        <w:t>.</w:t>
      </w:r>
    </w:p>
    <w:p w14:paraId="1C277F6E" w14:textId="77777777" w:rsidR="002C5383" w:rsidRPr="00FA6A96" w:rsidRDefault="002C5383" w:rsidP="00FA6A96">
      <w:pPr>
        <w:pStyle w:val="Listlevel1"/>
        <w:rPr>
          <w:lang w:val="en-GB"/>
        </w:rPr>
      </w:pPr>
      <w:r w:rsidRPr="00FA6A96">
        <w:rPr>
          <w:lang w:val="en-GB"/>
        </w:rPr>
        <w:t>The Payee will initiate the match for invoices (and for netting statements), except for self-billing processes</w:t>
      </w:r>
    </w:p>
    <w:p w14:paraId="3250683E" w14:textId="77777777" w:rsidR="002C5383" w:rsidRPr="00FA6A96" w:rsidRDefault="002C5383" w:rsidP="00FA6A96">
      <w:pPr>
        <w:pStyle w:val="Listlevel1"/>
        <w:rPr>
          <w:lang w:val="en-GB"/>
        </w:rPr>
      </w:pPr>
      <w:r w:rsidRPr="00FA6A96">
        <w:rPr>
          <w:lang w:val="en-GB"/>
        </w:rPr>
        <w:t>Full e-Invoices issued by a counterparty cannot be amended but can be reversed under accounting rules applying to Invoices (“Full Credit Notes”-approach used)</w:t>
      </w:r>
    </w:p>
    <w:p w14:paraId="51BBDEBA" w14:textId="5ADDFBB2" w:rsidR="002C5383" w:rsidRPr="00FA6A96" w:rsidRDefault="002C5383" w:rsidP="00FA6A96">
      <w:pPr>
        <w:pStyle w:val="Listlevel1"/>
        <w:rPr>
          <w:lang w:val="en-GB"/>
        </w:rPr>
      </w:pPr>
      <w:r w:rsidRPr="00FA6A96">
        <w:rPr>
          <w:lang w:val="en-GB"/>
        </w:rPr>
        <w:t>The eSM process will be using documents that are having a full valid accounting and tax scope and can be determined as such by each user, at whatever point in the eSM process</w:t>
      </w:r>
    </w:p>
    <w:p w14:paraId="2F5C54FF" w14:textId="77777777" w:rsidR="002C5383" w:rsidRPr="00FA6A96" w:rsidRDefault="002C5383" w:rsidP="00FA6A96">
      <w:pPr>
        <w:pStyle w:val="Listlevel1"/>
        <w:rPr>
          <w:lang w:val="en-GB"/>
        </w:rPr>
      </w:pPr>
      <w:r w:rsidRPr="00FA6A96">
        <w:rPr>
          <w:lang w:val="en-GB"/>
        </w:rPr>
        <w:t>Full e-Netting Statements issued by a counterparty cannot be amended but can only be fully reversed</w:t>
      </w:r>
    </w:p>
    <w:p w14:paraId="043582CC" w14:textId="3D151E20" w:rsidR="002C5383" w:rsidRPr="00FA6A96" w:rsidRDefault="002C5383" w:rsidP="00FA6A96">
      <w:pPr>
        <w:pStyle w:val="berschrift2"/>
      </w:pPr>
      <w:bookmarkStart w:id="238" w:name="_Ref181338265"/>
      <w:bookmarkStart w:id="239" w:name="_Ref182575171"/>
      <w:bookmarkStart w:id="240" w:name="_Toc19682212"/>
      <w:bookmarkStart w:id="241" w:name="_Toc195550009"/>
      <w:r w:rsidRPr="00FA6A96">
        <w:t xml:space="preserve">Best </w:t>
      </w:r>
      <w:r w:rsidR="008A572F" w:rsidRPr="00FA6A96">
        <w:t>P</w:t>
      </w:r>
      <w:r w:rsidRPr="00FA6A96">
        <w:t xml:space="preserve">ractice </w:t>
      </w:r>
      <w:r w:rsidR="008A572F" w:rsidRPr="00FA6A96">
        <w:t>G</w:t>
      </w:r>
      <w:r w:rsidRPr="00FA6A96">
        <w:t xml:space="preserve">uidelines for </w:t>
      </w:r>
      <w:r w:rsidR="008A572F" w:rsidRPr="00FA6A96">
        <w:t>I</w:t>
      </w:r>
      <w:r w:rsidRPr="00FA6A96">
        <w:t>mplementation of eSM</w:t>
      </w:r>
      <w:bookmarkEnd w:id="238"/>
      <w:bookmarkEnd w:id="239"/>
      <w:bookmarkEnd w:id="240"/>
      <w:bookmarkEnd w:id="241"/>
    </w:p>
    <w:p w14:paraId="13E77C84" w14:textId="77777777" w:rsidR="002C5383" w:rsidRPr="00FA6A96" w:rsidRDefault="002C5383" w:rsidP="00FA6A96">
      <w:r w:rsidRPr="00FA6A96">
        <w:t>The following best practice guidelines regarding business procedures are considered as mandatory for compliant implementation of the eSM process within an organisation. Failure to comply with these guidelines will lead to failures of the eSM process due to external issues such as late delivery of invoice documents to counterparties or mismatches due to rounding errors within settlement calculations etc.</w:t>
      </w:r>
    </w:p>
    <w:p w14:paraId="32A09478" w14:textId="77777777" w:rsidR="002C5383" w:rsidRPr="00FA6A96" w:rsidRDefault="002C5383" w:rsidP="00FA6A96">
      <w:pPr>
        <w:pStyle w:val="berschrift3"/>
      </w:pPr>
      <w:bookmarkStart w:id="242" w:name="_Ref198380826"/>
      <w:bookmarkStart w:id="243" w:name="_Toc19682213"/>
      <w:r w:rsidRPr="00FA6A96">
        <w:lastRenderedPageBreak/>
        <w:t>Settlement Process Deadlines</w:t>
      </w:r>
      <w:bookmarkEnd w:id="242"/>
      <w:bookmarkEnd w:id="243"/>
      <w:r w:rsidRPr="00FA6A96">
        <w:t xml:space="preserve"> </w:t>
      </w:r>
    </w:p>
    <w:p w14:paraId="556C8221" w14:textId="77777777" w:rsidR="002C5383" w:rsidRPr="00FA6A96" w:rsidRDefault="002C5383" w:rsidP="00FA6A96">
      <w:r w:rsidRPr="00FA6A96">
        <w:t>The eSM process will be triggered by the arrival of documents for matching. Invoice and, where applicable, netting statement documents must be submitted in a timely fashion, taking into account dependencies external to the eSM process such as Treasury execution times and processing of other related documentation. The eSM process may therefore be initiated as frequently as necessary to complete the settlement process for each transaction type within scope. The mandatory requirements of this standard for receipt of documents to match are as follows.</w:t>
      </w:r>
    </w:p>
    <w:p w14:paraId="3EC91138" w14:textId="77777777" w:rsidR="002C5383" w:rsidRPr="00FA6A96" w:rsidRDefault="002C5383" w:rsidP="00FA6A96">
      <w:pPr>
        <w:pStyle w:val="berschrift4"/>
        <w:rPr>
          <w:lang w:val="en-GB"/>
        </w:rPr>
      </w:pPr>
      <w:r w:rsidRPr="00FA6A96">
        <w:rPr>
          <w:lang w:val="en-GB"/>
        </w:rPr>
        <w:t>Invoices not Subject to Netting</w:t>
      </w:r>
    </w:p>
    <w:p w14:paraId="42A65408" w14:textId="77777777" w:rsidR="002C5383" w:rsidRPr="00FA6A96" w:rsidRDefault="002C5383" w:rsidP="00FA6A96">
      <w:r w:rsidRPr="00FA6A96">
        <w:t xml:space="preserve">Invoice documents not subject to netting should be submitted for matching by the deadline specified in the master agreement under which the deal was transacted and </w:t>
      </w:r>
      <w:r w:rsidRPr="00FA6A96">
        <w:rPr>
          <w:rStyle w:val="Fett"/>
        </w:rPr>
        <w:t>no later than 1 Business Days prior to the ‘Actual Payment Date’ specified in the document</w:t>
      </w:r>
      <w:r w:rsidRPr="00FA6A96">
        <w:t>. Current proposal for intermediate deadlines:</w:t>
      </w:r>
    </w:p>
    <w:p w14:paraId="01F283B6" w14:textId="77777777" w:rsidR="002C5383" w:rsidRPr="00FA6A96" w:rsidRDefault="002C5383" w:rsidP="00FA6A96">
      <w:pPr>
        <w:pStyle w:val="Listlevel1"/>
        <w:rPr>
          <w:lang w:val="en-GB"/>
        </w:rPr>
      </w:pPr>
      <w:r w:rsidRPr="00FA6A96">
        <w:rPr>
          <w:lang w:val="en-GB"/>
        </w:rPr>
        <w:t>Close of business on the Invoice Final Submission Date is the deadline by which invoice and ‘expected’ invoice documents should already have been submitted for matching, it is the Business Day prior to the Invoice Match Completion Date, this is to allow for matching and any necessary remedial action to be completed no later than close of business on the Invoice Match Completion Date</w:t>
      </w:r>
    </w:p>
    <w:p w14:paraId="4FB39790" w14:textId="77777777" w:rsidR="002C5383" w:rsidRPr="00FA6A96" w:rsidRDefault="002C5383" w:rsidP="00FA6A96">
      <w:pPr>
        <w:pStyle w:val="Listlevel1"/>
        <w:rPr>
          <w:lang w:val="en-GB"/>
        </w:rPr>
      </w:pPr>
      <w:r w:rsidRPr="00FA6A96">
        <w:rPr>
          <w:lang w:val="en-GB"/>
        </w:rPr>
        <w:t>Close of business on the Invoice Match Completion Date is the deadline for resolving any issues preventing matching of all invoices and ‘expected’ invoices submitted to the process prior to, and on, the Invoice Final Submission Date, it is the same Business Day as the ‘Actual Payment Date’ specified in the invoice, still allowing time for Treasury to complete the funds transfer for all invoiced amounts successfully matched by close of business on the Actual Payment Date</w:t>
      </w:r>
    </w:p>
    <w:p w14:paraId="37CA3CDE" w14:textId="77777777" w:rsidR="002C5383" w:rsidRPr="00FA6A96" w:rsidRDefault="002C5383" w:rsidP="00FA6A96">
      <w:pPr>
        <w:pStyle w:val="Listlevel1"/>
        <w:rPr>
          <w:lang w:val="en-GB"/>
        </w:rPr>
      </w:pPr>
      <w:r w:rsidRPr="00FA6A96">
        <w:rPr>
          <w:lang w:val="en-GB"/>
        </w:rPr>
        <w:t>If invoice documents are submitted, either new or as a correction (after full cancellation) to a document previously submitted to the process, after close of business on the Invoice Final Submission Date and Invoice Matching Completion Date, then those documents will be rejected from the process.</w:t>
      </w:r>
    </w:p>
    <w:p w14:paraId="648DDB0D" w14:textId="77777777" w:rsidR="002C5383" w:rsidRPr="00FA6A96" w:rsidRDefault="002C5383" w:rsidP="00FA6A96">
      <w:pPr>
        <w:pStyle w:val="Listlevel1"/>
        <w:rPr>
          <w:lang w:val="en-GB"/>
        </w:rPr>
      </w:pPr>
      <w:r w:rsidRPr="00FA6A96">
        <w:rPr>
          <w:lang w:val="en-GB"/>
        </w:rPr>
        <w:t xml:space="preserve">Reversal Invoices will not be rejected after Invoice Matching Completion date if they refer to an invoice that is unmatched (i.e. Mismatched, Pending or Error) after Matching Completion date. </w:t>
      </w:r>
    </w:p>
    <w:p w14:paraId="311969B9" w14:textId="77777777" w:rsidR="002C5383" w:rsidRPr="00FA6A96" w:rsidRDefault="002C5383" w:rsidP="00FA6A96">
      <w:pPr>
        <w:pStyle w:val="Listlevel1"/>
        <w:rPr>
          <w:lang w:val="en-GB"/>
        </w:rPr>
      </w:pPr>
      <w:r w:rsidRPr="00FA6A96">
        <w:rPr>
          <w:lang w:val="en-GB"/>
        </w:rPr>
        <w:t>If the Invoice Matching Completion Date deadline is missed by one or both invoice documents, whereby they remain unmatched (i.e. Mismatched, Pending or Error) and whereby both parties have agreed before to perform invoice matching (</w:t>
      </w:r>
      <w:proofErr w:type="spellStart"/>
      <w:r w:rsidRPr="00FA6A96">
        <w:rPr>
          <w:lang w:val="en-GB"/>
        </w:rPr>
        <w:t>cfr</w:t>
      </w:r>
      <w:proofErr w:type="spellEnd"/>
      <w:r w:rsidRPr="00FA6A96">
        <w:rPr>
          <w:lang w:val="en-GB"/>
        </w:rPr>
        <w:t xml:space="preserve"> process static data), must be either: </w:t>
      </w:r>
    </w:p>
    <w:p w14:paraId="36F9BC8B" w14:textId="77777777" w:rsidR="002C5383" w:rsidRPr="00FA6A96" w:rsidRDefault="002C5383" w:rsidP="00FA6A96">
      <w:pPr>
        <w:pStyle w:val="Listlevel1"/>
        <w:numPr>
          <w:ilvl w:val="1"/>
          <w:numId w:val="17"/>
        </w:numPr>
        <w:rPr>
          <w:lang w:val="en-GB"/>
        </w:rPr>
      </w:pPr>
      <w:r w:rsidRPr="00FA6A96">
        <w:rPr>
          <w:lang w:val="en-GB"/>
        </w:rPr>
        <w:t>Processed as Final invoice whereby the Buyer (Payee, or Payer in case of self-billing) has opted for not sending in an eSM document for matching</w:t>
      </w:r>
    </w:p>
    <w:p w14:paraId="25C2EE46" w14:textId="77777777" w:rsidR="002C5383" w:rsidRPr="00FA6A96" w:rsidRDefault="002C5383" w:rsidP="00FA6A96">
      <w:pPr>
        <w:pStyle w:val="Listlevel1"/>
        <w:numPr>
          <w:ilvl w:val="1"/>
          <w:numId w:val="17"/>
        </w:numPr>
        <w:rPr>
          <w:lang w:val="en-GB"/>
        </w:rPr>
      </w:pPr>
      <w:r w:rsidRPr="00FA6A96">
        <w:rPr>
          <w:lang w:val="en-GB"/>
        </w:rPr>
        <w:t xml:space="preserve">Removed from the process by submitting a Reversal document for the Invoice with the original Actual Payment date and by submitting a new Invoice Document with the agreed new Actual Payment date (in case of full invoices). </w:t>
      </w:r>
    </w:p>
    <w:p w14:paraId="423BBBBC" w14:textId="77777777" w:rsidR="002C5383" w:rsidRPr="00FA6A96" w:rsidRDefault="002C5383" w:rsidP="00FA6A96">
      <w:pPr>
        <w:pStyle w:val="Listlevel1"/>
        <w:numPr>
          <w:ilvl w:val="1"/>
          <w:numId w:val="17"/>
        </w:numPr>
        <w:rPr>
          <w:lang w:val="en-GB"/>
        </w:rPr>
      </w:pPr>
      <w:r w:rsidRPr="00FA6A96">
        <w:rPr>
          <w:lang w:val="en-GB"/>
        </w:rPr>
        <w:t>Cancelled and re-issued with amendment of the original Invoice, in which the original payment date is replaced by the new agreed Actual Payment date; or by a cancelation of the original invoice and a resubmission of a new invoice with the new agreed Actual Payment date (in case of pro-forma invoices).</w:t>
      </w:r>
    </w:p>
    <w:p w14:paraId="089E0001" w14:textId="6C959077" w:rsidR="002C5383" w:rsidRPr="00FA6A96" w:rsidRDefault="001B32B7" w:rsidP="00FA6A96">
      <w:pPr>
        <w:pStyle w:val="Note"/>
        <w:ind w:left="454"/>
      </w:pPr>
      <w:r w:rsidRPr="00FA6A96">
        <w:rPr>
          <w:b/>
        </w:rPr>
        <w:lastRenderedPageBreak/>
        <w:t>Note:</w:t>
      </w:r>
      <w:r w:rsidRPr="00FA6A96">
        <w:t xml:space="preserve"> </w:t>
      </w:r>
      <w:r w:rsidR="002C5383" w:rsidRPr="00FA6A96">
        <w:t>The Payer’s time zone is the time zone in which the deadlines are measured since it is the Payer that must make the cash transfer.</w:t>
      </w:r>
    </w:p>
    <w:p w14:paraId="76D8CAAF" w14:textId="223586DF" w:rsidR="002C5383" w:rsidRPr="00FA6A96" w:rsidRDefault="002C5383" w:rsidP="00FA6A96">
      <w:pPr>
        <w:pStyle w:val="berschrift4"/>
        <w:rPr>
          <w:lang w:val="en-GB"/>
        </w:rPr>
      </w:pPr>
      <w:r w:rsidRPr="00FA6A96">
        <w:rPr>
          <w:lang w:val="en-GB"/>
        </w:rPr>
        <w:t>Netting Statements and Invoices Subject to Netting</w:t>
      </w:r>
    </w:p>
    <w:p w14:paraId="5A537FD7" w14:textId="77777777" w:rsidR="002C5383" w:rsidRPr="00FA6A96" w:rsidRDefault="002C5383" w:rsidP="00FA6A96">
      <w:r w:rsidRPr="00FA6A96">
        <w:t>Netting statements and invoice documents that are subject to netting should be submitted for matching by the deadline specified in the netting agreement and no later than 1 Business Days prior to the ’Actual Netting Payment Date’ specified within the documents. All invoices in the process which have been referenced by a netting statement don’t have to be matched by an eSM invoice matching process prior to the submission of the netting statement. (no, we can net without matching the invoice), To avoid a potential delay to the submission of netting statements – within the payment date settings imposed by the relevant Master Agreement or Netting Agreement, it is recommended that all implementations are capable of processing documents on intra-day timescales shows the intermediate deadlines:</w:t>
      </w:r>
    </w:p>
    <w:p w14:paraId="505C3F22" w14:textId="77777777" w:rsidR="002C5383" w:rsidRPr="00FA6A96" w:rsidRDefault="002C5383" w:rsidP="00FA6A96">
      <w:pPr>
        <w:pStyle w:val="Listlevel1"/>
        <w:rPr>
          <w:lang w:val="en-GB"/>
        </w:rPr>
      </w:pPr>
      <w:r w:rsidRPr="00FA6A96">
        <w:rPr>
          <w:lang w:val="en-GB"/>
        </w:rPr>
        <w:t>Close of business on the Netting Final Submission Date is the deadline by which invoices and ‘expected’ invoices should have been matched and netting statements should have been submitted for matching, it is the Business Day prior to the Netting Match Completion Date, this is to allow for matching and any necessary remedial action, including the correction of invoices and the netting statements themselves, to be completed no later than close of business on the Netting Match Completion Date</w:t>
      </w:r>
    </w:p>
    <w:p w14:paraId="08789E2D" w14:textId="392557F1" w:rsidR="00CA2AA0" w:rsidRPr="00FA6A96" w:rsidRDefault="002C5383" w:rsidP="00FA6A96">
      <w:pPr>
        <w:pStyle w:val="Listlevel1"/>
        <w:numPr>
          <w:ilvl w:val="2"/>
          <w:numId w:val="44"/>
        </w:numPr>
        <w:rPr>
          <w:lang w:val="en-GB"/>
        </w:rPr>
      </w:pPr>
      <w:r w:rsidRPr="00FA6A96">
        <w:rPr>
          <w:lang w:val="en-GB"/>
        </w:rPr>
        <w:t>Close of business on the Netting Match Completion Date is the deadline for resolving any issues preventing matching of all netting statements, and thereby invoices and ‘expected’ invoices referenced by the netting statement, submitted to the process prior to and on, the Netting Final Submission Date, it is 1 Business Day prior to the ‘Actual Netting Payment Date’ specified in the netting statement, allowing time for Treasury to complete the funds transfer</w:t>
      </w:r>
    </w:p>
    <w:p w14:paraId="158F7551" w14:textId="77777777" w:rsidR="00F033E0" w:rsidRPr="00FA6A96" w:rsidRDefault="002C5383" w:rsidP="00FA6A96">
      <w:pPr>
        <w:pStyle w:val="Listlevel1"/>
        <w:rPr>
          <w:lang w:val="en-GB"/>
        </w:rPr>
      </w:pPr>
      <w:r w:rsidRPr="00FA6A96">
        <w:rPr>
          <w:lang w:val="en-GB"/>
        </w:rPr>
        <w:t>If netting statements and/or invoice documents are submitted, either new or as a correction to a document previously submitted to the process, after close of business on the Netting Final Submission Date but before close of business on the Netting Matching Completion Date, then both parties are obliged to make all best efforts to ensure that matching is successfully completed by start of business on the Actual Netting Payment Date</w:t>
      </w:r>
      <w:r w:rsidR="00F033E0" w:rsidRPr="00FA6A96">
        <w:rPr>
          <w:lang w:val="en-GB"/>
        </w:rPr>
        <w:t>.</w:t>
      </w:r>
    </w:p>
    <w:p w14:paraId="51470A03" w14:textId="3A1F310D" w:rsidR="002C5383" w:rsidRPr="00FA6A96" w:rsidRDefault="00F033E0" w:rsidP="00FA6A96">
      <w:pPr>
        <w:pStyle w:val="Note"/>
        <w:ind w:left="454"/>
      </w:pPr>
      <w:r w:rsidRPr="00FA6A96">
        <w:rPr>
          <w:b/>
        </w:rPr>
        <w:t>Note:</w:t>
      </w:r>
      <w:r w:rsidRPr="00FA6A96">
        <w:t xml:space="preserve"> </w:t>
      </w:r>
      <w:r w:rsidR="002C5383" w:rsidRPr="00FA6A96">
        <w:t xml:space="preserve"> </w:t>
      </w:r>
      <w:r w:rsidRPr="00FA6A96">
        <w:t>T</w:t>
      </w:r>
      <w:r w:rsidR="002C5383" w:rsidRPr="00FA6A96">
        <w:t>his would require intra-day matching of invoices or at least corrections of previous invoices if a netting statement referencing match invoices is to be submitted subsequently and ahead of close of business</w:t>
      </w:r>
      <w:r w:rsidRPr="00FA6A96">
        <w:t>.</w:t>
      </w:r>
    </w:p>
    <w:p w14:paraId="2D57EFFB" w14:textId="77777777" w:rsidR="002C5383" w:rsidRPr="00FA6A96" w:rsidRDefault="002C5383" w:rsidP="00FA6A96">
      <w:pPr>
        <w:pStyle w:val="Listlevel1"/>
        <w:rPr>
          <w:lang w:val="en-GB"/>
        </w:rPr>
      </w:pPr>
      <w:r w:rsidRPr="00FA6A96">
        <w:rPr>
          <w:lang w:val="en-GB"/>
        </w:rPr>
        <w:t>If netting statements and/or invoice documents are submitted after close of business on the Netting Matching Completion Date, then they will be rejected from the process. Reversal Invoices will not be rejected after Invoice Matching Completion date if they refer to an invoice that is unmatched (i.e. Mismatched, Pending or Error) after Netting Matching Completion date.</w:t>
      </w:r>
    </w:p>
    <w:p w14:paraId="219E3053" w14:textId="77777777" w:rsidR="002C5383" w:rsidRPr="00FA6A96" w:rsidRDefault="002C5383" w:rsidP="00FA6A96">
      <w:pPr>
        <w:pStyle w:val="Listlevel1"/>
        <w:rPr>
          <w:lang w:val="en-GB"/>
        </w:rPr>
      </w:pPr>
      <w:r w:rsidRPr="00FA6A96">
        <w:rPr>
          <w:lang w:val="en-GB"/>
        </w:rPr>
        <w:t>If an invoice that is subject to netting is not included on a matched netting statement by the start of business on the Actual Netting Payment Date then it can either be</w:t>
      </w:r>
    </w:p>
    <w:p w14:paraId="4CB0A636" w14:textId="77777777" w:rsidR="002C5383" w:rsidRPr="00FA6A96" w:rsidRDefault="002C5383" w:rsidP="00FA6A96">
      <w:pPr>
        <w:pStyle w:val="Listlevel1"/>
        <w:numPr>
          <w:ilvl w:val="1"/>
          <w:numId w:val="17"/>
        </w:numPr>
        <w:rPr>
          <w:lang w:val="en-GB"/>
        </w:rPr>
      </w:pPr>
      <w:r w:rsidRPr="00FA6A96">
        <w:rPr>
          <w:lang w:val="en-GB"/>
        </w:rPr>
        <w:t xml:space="preserve">processed as an invoice not subject to netting since the matched netting statement cannot be further amended as the deadline for submitting amendments is passed. This will require that the invoice is removed (reversed in case of full invoices, or amended or cancelled in case of pro-forma invoices) and restated with the new Actual Payment Date and as not subject to netting. </w:t>
      </w:r>
    </w:p>
    <w:p w14:paraId="2FE53917" w14:textId="1A7D0569" w:rsidR="002C5383" w:rsidRPr="00FA6A96" w:rsidRDefault="002C5383" w:rsidP="00FA6A96">
      <w:pPr>
        <w:pStyle w:val="Listlevel1"/>
        <w:numPr>
          <w:ilvl w:val="1"/>
          <w:numId w:val="17"/>
        </w:numPr>
        <w:rPr>
          <w:lang w:val="en-GB"/>
        </w:rPr>
      </w:pPr>
      <w:r w:rsidRPr="00FA6A96">
        <w:rPr>
          <w:lang w:val="en-GB"/>
        </w:rPr>
        <w:lastRenderedPageBreak/>
        <w:t xml:space="preserve">processed as an invoice subject to netting with a new Actual Netting Payment Date. This will require that the invoice is removed (reversed in case of full invoices, or amended or cancelled in case of pro-forma invoices) and restated with the new agreed Actual Netting Payment Date and for a new netting statement to be submitted referencing the restated invoice once it is matched. </w:t>
      </w:r>
    </w:p>
    <w:p w14:paraId="07CBE82C" w14:textId="7A83ED27" w:rsidR="002C5383" w:rsidRPr="00FA6A96" w:rsidRDefault="002C5383" w:rsidP="00FA6A96">
      <w:pPr>
        <w:pStyle w:val="Listlevel1"/>
        <w:rPr>
          <w:lang w:val="en-GB"/>
        </w:rPr>
      </w:pPr>
      <w:r w:rsidRPr="00FA6A96">
        <w:rPr>
          <w:lang w:val="en-GB"/>
        </w:rPr>
        <w:t>If a netting statement is not matched by the start of business on the Actual Netting Payment Date</w:t>
      </w:r>
      <w:r w:rsidR="00FB5F43" w:rsidRPr="00FA6A96">
        <w:rPr>
          <w:lang w:val="en-GB"/>
        </w:rPr>
        <w:t>,</w:t>
      </w:r>
      <w:r w:rsidRPr="00FA6A96">
        <w:rPr>
          <w:lang w:val="en-GB"/>
        </w:rPr>
        <w:t xml:space="preserve"> then</w:t>
      </w:r>
    </w:p>
    <w:p w14:paraId="34969808" w14:textId="322DF0B2" w:rsidR="002C5383" w:rsidRPr="00FA6A96" w:rsidRDefault="002C5383" w:rsidP="00FA6A96">
      <w:pPr>
        <w:pStyle w:val="Listlevel1"/>
        <w:numPr>
          <w:ilvl w:val="1"/>
          <w:numId w:val="17"/>
        </w:numPr>
        <w:rPr>
          <w:lang w:val="en-GB"/>
        </w:rPr>
      </w:pPr>
      <w:r w:rsidRPr="00FA6A96">
        <w:rPr>
          <w:lang w:val="en-GB"/>
        </w:rPr>
        <w:t xml:space="preserve">the matched invoices referenced on the netting statement must be processed as invoices not subject to netting (requiring that they are restated). This means that matched (matched, agreed matched or tolerance matched) invoices can be exceptionally reversed (in case of full invoices) or cancelled (in case of pro-forma invoices) and restated after Invoice Match Completion Date IF they are subject to netting and IF the Netting Statements on which they are referenced are NOT yet Matched by the start of the Actual Netting Payment Date. </w:t>
      </w:r>
    </w:p>
    <w:p w14:paraId="10533FA7" w14:textId="77777777" w:rsidR="002C5383" w:rsidRPr="00FA6A96" w:rsidRDefault="002C5383" w:rsidP="00FA6A96">
      <w:pPr>
        <w:pStyle w:val="Listlevel1"/>
        <w:numPr>
          <w:ilvl w:val="1"/>
          <w:numId w:val="17"/>
        </w:numPr>
        <w:rPr>
          <w:lang w:val="en-GB"/>
        </w:rPr>
      </w:pPr>
      <w:r w:rsidRPr="00FA6A96">
        <w:rPr>
          <w:lang w:val="en-GB"/>
        </w:rPr>
        <w:t xml:space="preserve">a new Actual Netting Payment Date must be agreed and the Netting Statements must be resubmitted with the new Actual Netting Date. The choice should be made by the counterparty who did not cause the delay. In the latter case the Actual Netting Payment Date on the Netting Statement will be later than that on the matched invoices referenced by the Netting Statements. </w:t>
      </w:r>
    </w:p>
    <w:p w14:paraId="64BDADDA" w14:textId="5A04DE63" w:rsidR="002C5383" w:rsidRPr="00FA6A96" w:rsidRDefault="001B32B7" w:rsidP="00FA6A96">
      <w:pPr>
        <w:pStyle w:val="Note"/>
        <w:ind w:left="454"/>
      </w:pPr>
      <w:r w:rsidRPr="00FA6A96">
        <w:rPr>
          <w:b/>
        </w:rPr>
        <w:t>Note:</w:t>
      </w:r>
      <w:r w:rsidRPr="00FA6A96">
        <w:t xml:space="preserve"> </w:t>
      </w:r>
      <w:r w:rsidR="002C5383" w:rsidRPr="00FA6A96">
        <w:t>The Payer’s time zone is the time zone in which the deadlines are measured since it is the Payer that must make the cash transfer.</w:t>
      </w:r>
    </w:p>
    <w:p w14:paraId="119F128B" w14:textId="2777BC80" w:rsidR="002C5383" w:rsidRPr="00FA6A96" w:rsidRDefault="002C5383" w:rsidP="00FA6A96">
      <w:pPr>
        <w:pStyle w:val="berschrift3"/>
      </w:pPr>
      <w:bookmarkStart w:id="244" w:name="_Toc19682214"/>
      <w:r w:rsidRPr="00FA6A96">
        <w:t>Treatment of Rounding for Financial Products</w:t>
      </w:r>
      <w:bookmarkEnd w:id="244"/>
    </w:p>
    <w:p w14:paraId="1E971845" w14:textId="77777777" w:rsidR="002C5383" w:rsidRPr="00FA6A96" w:rsidRDefault="002C5383" w:rsidP="00FA6A96">
      <w:r w:rsidRPr="00FA6A96">
        <w:t>This standard requires that all compliant organisations adopt the following approaches when calculating settlement amounts for financial products:</w:t>
      </w:r>
    </w:p>
    <w:p w14:paraId="258AC444" w14:textId="77777777" w:rsidR="002C5383" w:rsidRPr="00FA6A96" w:rsidRDefault="002C5383" w:rsidP="00FA6A96">
      <w:pPr>
        <w:pStyle w:val="Listlevel1"/>
        <w:rPr>
          <w:lang w:val="en-GB"/>
        </w:rPr>
      </w:pPr>
      <w:r w:rsidRPr="00FA6A96">
        <w:rPr>
          <w:lang w:val="en-GB"/>
        </w:rPr>
        <w:t>Section 6.1 of the 2005 ISDA Commodity Definitions (Calculation of a Floating Amount) will be used in order to eliminate rounding differences caused by density conversion factors between Floating Prices with different Units of measure (e.g. metric tons vs. barrels/gallons)</w:t>
      </w:r>
    </w:p>
    <w:p w14:paraId="57983D31" w14:textId="77777777" w:rsidR="002C5383" w:rsidRPr="00FA6A96" w:rsidRDefault="002C5383" w:rsidP="00FA6A96">
      <w:pPr>
        <w:pStyle w:val="Listlevel1"/>
        <w:rPr>
          <w:lang w:val="en-GB"/>
        </w:rPr>
      </w:pPr>
      <w:r w:rsidRPr="00FA6A96">
        <w:rPr>
          <w:lang w:val="en-GB"/>
        </w:rPr>
        <w:t>All indexes shall be rounded to a specified number of decimal places, as defined for each index identified in the Commodity Reference “Static Data” tables published and maintained in conjunction with this standard.</w:t>
      </w:r>
    </w:p>
    <w:p w14:paraId="06706E80" w14:textId="77777777" w:rsidR="002C5383" w:rsidRPr="00FA6A96" w:rsidRDefault="002C5383" w:rsidP="00FA6A96">
      <w:pPr>
        <w:pStyle w:val="Listlevel1"/>
        <w:rPr>
          <w:lang w:val="en-GB"/>
        </w:rPr>
      </w:pPr>
      <w:r w:rsidRPr="00FA6A96">
        <w:rPr>
          <w:lang w:val="en-GB"/>
        </w:rPr>
        <w:t>The ’common method’ or ‘round up’ algorithm will be used to calculate rounded values.</w:t>
      </w:r>
    </w:p>
    <w:p w14:paraId="224BD4FB" w14:textId="77777777" w:rsidR="002C5383" w:rsidRPr="00FA6A96" w:rsidRDefault="002C5383" w:rsidP="00FA6A96">
      <w:pPr>
        <w:pStyle w:val="Listlevel1"/>
        <w:rPr>
          <w:lang w:val="en-GB"/>
        </w:rPr>
      </w:pPr>
      <w:r w:rsidRPr="00FA6A96">
        <w:rPr>
          <w:lang w:val="en-GB"/>
        </w:rPr>
        <w:t>The currency unit of measure MUST be specified.</w:t>
      </w:r>
    </w:p>
    <w:p w14:paraId="523668AA" w14:textId="2369F734" w:rsidR="002C5383" w:rsidRPr="00FA6A96" w:rsidRDefault="001B32B7" w:rsidP="00FA6A96">
      <w:pPr>
        <w:pStyle w:val="Note"/>
      </w:pPr>
      <w:r w:rsidRPr="00FA6A96">
        <w:rPr>
          <w:b/>
        </w:rPr>
        <w:t>Note:</w:t>
      </w:r>
      <w:r w:rsidRPr="00FA6A96">
        <w:t xml:space="preserve"> I</w:t>
      </w:r>
      <w:r w:rsidR="002C5383" w:rsidRPr="00FA6A96">
        <w:t>t is the aim of the work group to reduce the tolerance permitted by the standard, at least for financial instruments, over a target time period of 2 years, by which time organisations will be expected to have adopted these standard calculations and rounding guidelines.</w:t>
      </w:r>
    </w:p>
    <w:p w14:paraId="0C5A268A" w14:textId="77777777" w:rsidR="002C5383" w:rsidRPr="00FA6A96" w:rsidRDefault="002C5383" w:rsidP="00FA6A96">
      <w:pPr>
        <w:pStyle w:val="berschrift3"/>
      </w:pPr>
      <w:bookmarkStart w:id="245" w:name="_Toc19682215"/>
      <w:r w:rsidRPr="00FA6A96">
        <w:t>Agreed Matching of Invoices</w:t>
      </w:r>
      <w:bookmarkEnd w:id="245"/>
    </w:p>
    <w:p w14:paraId="79853B5E" w14:textId="77777777" w:rsidR="002C5383" w:rsidRPr="00FA6A96" w:rsidRDefault="002C5383" w:rsidP="00FA6A96">
      <w:r w:rsidRPr="00FA6A96">
        <w:t>If an invoice and ‘expected’ invoice mismatch then the two counterparties are not permitted to manually agree a match between the two documents, and will continue the settlement process outside of the automated eSM process environment.</w:t>
      </w:r>
    </w:p>
    <w:p w14:paraId="0743910B" w14:textId="77777777" w:rsidR="002C5383" w:rsidRPr="00FA6A96" w:rsidRDefault="002C5383" w:rsidP="00FA6A96">
      <w:r w:rsidRPr="00FA6A96">
        <w:t xml:space="preserve">In case of a mismatch or a tolerance match, the eSM process will return a difference report identifying the differences between the Official invoice Document and Shadow Invoice </w:t>
      </w:r>
      <w:r w:rsidRPr="00FA6A96">
        <w:lastRenderedPageBreak/>
        <w:t>Document (‘expected’ invoice). The difference report will identify the discrepancies between the ‘Summary’ sections of the two invoices, it will only identify individual discrepancies in the ‘Detail’ section if both Buyer and Seller have opted to send in the detailed sections.</w:t>
      </w:r>
    </w:p>
    <w:p w14:paraId="46200B44" w14:textId="77777777" w:rsidR="002C5383" w:rsidRPr="00FA6A96" w:rsidRDefault="002C5383" w:rsidP="00FA6A96">
      <w:pPr>
        <w:pStyle w:val="berschrift3"/>
      </w:pPr>
      <w:bookmarkStart w:id="246" w:name="_Toc19682216"/>
      <w:r w:rsidRPr="00FA6A96">
        <w:t>Tolerance Matching of Invoices</w:t>
      </w:r>
      <w:bookmarkEnd w:id="246"/>
    </w:p>
    <w:p w14:paraId="565D195A" w14:textId="77777777" w:rsidR="002C5383" w:rsidRPr="00FA6A96" w:rsidRDefault="002C5383" w:rsidP="00FA6A96">
      <w:r w:rsidRPr="00FA6A96">
        <w:t xml:space="preserve">The eSM Standard requires that a single central set of tolerances are defined by currency (for </w:t>
      </w:r>
      <w:proofErr w:type="spellStart"/>
      <w:r w:rsidRPr="00FA6A96">
        <w:t>Netamount</w:t>
      </w:r>
      <w:proofErr w:type="spellEnd"/>
      <w:r w:rsidRPr="00FA6A96">
        <w:t xml:space="preserve">, VATAmount and GrossAmount) and maintained on a yearly basis to support matching of invoices sums that fall within the tolerance. Whilst tolerances are permitted by the standard they will be maintained and applied to the matching algorithm for invoices. The application of tolerances for Netting Statements is out of scope for eSM Phase 1. The application of tolerances to the matching of invoices will result in some invoices being matched even though the financial sums specified are not precisely equivalent. </w:t>
      </w:r>
    </w:p>
    <w:p w14:paraId="4CA26FE1" w14:textId="77777777" w:rsidR="002C5383" w:rsidRPr="00FA6A96" w:rsidRDefault="002C5383" w:rsidP="00FA6A96">
      <w:r w:rsidRPr="00FA6A96">
        <w:t>By agreeing a tolerance match both counterparties are agreeing to accept the terms of the invoice issued by the Official Document Issuer (Payee), regardless of discrepancies with the ‘expected’ invoice issued by the Shadow Document Issuer (Payer). Tolerance matching must be an optional feature of the process and must only lead to a match if the Shadow Document Issuer has elected to accept tolerances.</w:t>
      </w:r>
    </w:p>
    <w:p w14:paraId="0EAAF0F2" w14:textId="77777777" w:rsidR="002C5383" w:rsidRPr="00FA6A96" w:rsidRDefault="002C5383" w:rsidP="00FA6A96">
      <w:r w:rsidRPr="00FA6A96">
        <w:t>The eSM process will return a difference report specifying the difference between the invoiced and expected sum.  The difference report will identify the discrepancies between the sums in the ‘Summary’ sections of the two invoices; it will only identify individual discrepancies in the sums within the ‘Detail’ section if both Buyer and Seller have opted to send in the detailed sections and use them for detailed matching regardless of the matching of the invoice data.</w:t>
      </w:r>
    </w:p>
    <w:p w14:paraId="7D76174E" w14:textId="4BCD71E2" w:rsidR="00243FDB" w:rsidRPr="00FA6A96" w:rsidRDefault="007E1646" w:rsidP="00FA6A96">
      <w:r w:rsidRPr="00FA6A96">
        <w:t xml:space="preserve">Interoperability </w:t>
      </w:r>
      <w:r w:rsidR="00243FDB" w:rsidRPr="00FA6A96">
        <w:t>requires both parties to set an identical value for To</w:t>
      </w:r>
      <w:r w:rsidR="0017047A" w:rsidRPr="00FA6A96">
        <w:t>lerance Matching. It is up</w:t>
      </w:r>
      <w:r w:rsidRPr="00FA6A96">
        <w:t xml:space="preserve"> </w:t>
      </w:r>
      <w:r w:rsidR="0017047A" w:rsidRPr="00FA6A96">
        <w:t>to the user communities to instruct their service providers applying that identical value going forward.</w:t>
      </w:r>
    </w:p>
    <w:p w14:paraId="4EEA1E19" w14:textId="14D0DEAD" w:rsidR="002C5383" w:rsidRPr="00FA6A96" w:rsidRDefault="41BFCB7D" w:rsidP="00FA6A96">
      <w:pPr>
        <w:pStyle w:val="berschrift3"/>
      </w:pPr>
      <w:bookmarkStart w:id="247" w:name="_Ref198978328"/>
      <w:bookmarkStart w:id="248" w:name="_Toc19682217"/>
      <w:r w:rsidRPr="00FA6A96">
        <w:t>Treatment of Tax and Accounting Rules</w:t>
      </w:r>
      <w:bookmarkEnd w:id="247"/>
      <w:bookmarkEnd w:id="248"/>
    </w:p>
    <w:p w14:paraId="0691890A" w14:textId="32610D10" w:rsidR="002C5383" w:rsidRPr="00FA6A96" w:rsidRDefault="002C5383" w:rsidP="00FA6A96">
      <w:r w:rsidRPr="00FA6A96">
        <w:t xml:space="preserve">As stated in Section </w:t>
      </w:r>
      <w:r w:rsidRPr="00FA6A96">
        <w:fldChar w:fldCharType="begin"/>
      </w:r>
      <w:r w:rsidRPr="00FA6A96">
        <w:instrText xml:space="preserve"> REF _Ref181338288 \w \h  \* MERGEFORMAT </w:instrText>
      </w:r>
      <w:r w:rsidRPr="00FA6A96">
        <w:fldChar w:fldCharType="separate"/>
      </w:r>
      <w:r w:rsidR="00BD6A17">
        <w:t>4.3</w:t>
      </w:r>
      <w:r w:rsidRPr="00FA6A96">
        <w:fldChar w:fldCharType="end"/>
      </w:r>
      <w:r w:rsidR="001522CE" w:rsidRPr="00FA6A96">
        <w:t>,</w:t>
      </w:r>
      <w:r w:rsidRPr="00FA6A96">
        <w:t xml:space="preserve"> </w:t>
      </w:r>
      <w:r w:rsidR="001522CE" w:rsidRPr="00FA6A96">
        <w:t>“</w:t>
      </w:r>
      <w:r w:rsidRPr="00FA6A96">
        <w:fldChar w:fldCharType="begin"/>
      </w:r>
      <w:r w:rsidRPr="00FA6A96">
        <w:instrText xml:space="preserve"> REF _Ref181338288 \h  \* MERGEFORMAT </w:instrText>
      </w:r>
      <w:r w:rsidRPr="00FA6A96">
        <w:fldChar w:fldCharType="separate"/>
      </w:r>
      <w:r w:rsidR="00BD6A17" w:rsidRPr="00FA6A96">
        <w:t>Requirements of Electronic Settlement Matching</w:t>
      </w:r>
      <w:r w:rsidRPr="00FA6A96">
        <w:fldChar w:fldCharType="end"/>
      </w:r>
      <w:r w:rsidR="001522CE" w:rsidRPr="00FA6A96">
        <w:t>”,</w:t>
      </w:r>
      <w:r w:rsidRPr="00FA6A96">
        <w:t xml:space="preserve"> the treatment of e-invoices within the process should be compliant with tax and accounting rules on a local, regional and international basis; the following requirements are therefore defined for this standard:</w:t>
      </w:r>
    </w:p>
    <w:p w14:paraId="184303F3" w14:textId="77777777" w:rsidR="002C5383" w:rsidRPr="00FA6A96" w:rsidRDefault="002C5383" w:rsidP="00FA6A96">
      <w:pPr>
        <w:pStyle w:val="Listlevel1"/>
        <w:numPr>
          <w:ilvl w:val="0"/>
          <w:numId w:val="18"/>
        </w:numPr>
        <w:rPr>
          <w:lang w:val="en-GB"/>
        </w:rPr>
      </w:pPr>
      <w:r w:rsidRPr="00FA6A96">
        <w:rPr>
          <w:lang w:val="en-GB"/>
        </w:rPr>
        <w:t xml:space="preserve">To be compliant with the e-Invoicing requirements in each jurisdiction where it is deployed </w:t>
      </w:r>
    </w:p>
    <w:p w14:paraId="5DFB4769" w14:textId="77777777" w:rsidR="002C5383" w:rsidRPr="00FA6A96" w:rsidRDefault="002C5383" w:rsidP="00FA6A96">
      <w:pPr>
        <w:pStyle w:val="Listlevel1"/>
        <w:numPr>
          <w:ilvl w:val="0"/>
          <w:numId w:val="18"/>
        </w:numPr>
        <w:rPr>
          <w:lang w:val="en-GB"/>
        </w:rPr>
      </w:pPr>
      <w:r w:rsidRPr="00FA6A96">
        <w:rPr>
          <w:lang w:val="en-GB"/>
        </w:rPr>
        <w:t>To be compliant with the tax requirements in each jurisdiction where it is deployed</w:t>
      </w:r>
    </w:p>
    <w:p w14:paraId="0BEF6196" w14:textId="77777777" w:rsidR="002C5383" w:rsidRPr="00FA6A96" w:rsidRDefault="002C5383" w:rsidP="00FA6A96">
      <w:pPr>
        <w:pStyle w:val="Listlevel1"/>
        <w:numPr>
          <w:ilvl w:val="0"/>
          <w:numId w:val="18"/>
        </w:numPr>
        <w:rPr>
          <w:lang w:val="en-GB"/>
        </w:rPr>
      </w:pPr>
      <w:r w:rsidRPr="00FA6A96">
        <w:rPr>
          <w:lang w:val="en-GB"/>
        </w:rPr>
        <w:t>Not to validate tax information against legal requirements, but to permit:</w:t>
      </w:r>
    </w:p>
    <w:p w14:paraId="797F742E" w14:textId="77777777" w:rsidR="002C5383" w:rsidRPr="00FA6A96" w:rsidRDefault="002C5383" w:rsidP="00FA6A96">
      <w:pPr>
        <w:pStyle w:val="Listlevel1"/>
        <w:numPr>
          <w:ilvl w:val="1"/>
          <w:numId w:val="18"/>
        </w:numPr>
        <w:rPr>
          <w:lang w:val="en-GB"/>
        </w:rPr>
      </w:pPr>
      <w:r w:rsidRPr="00FA6A96">
        <w:rPr>
          <w:lang w:val="en-GB"/>
        </w:rPr>
        <w:t>Matching of relevant tax information if either counterparty believes that the tax treatment should be included in matching</w:t>
      </w:r>
    </w:p>
    <w:p w14:paraId="29990DDC" w14:textId="77777777" w:rsidR="002C5383" w:rsidRPr="00FA6A96" w:rsidRDefault="002C5383" w:rsidP="00FA6A96">
      <w:pPr>
        <w:pStyle w:val="Listlevel1"/>
        <w:numPr>
          <w:ilvl w:val="1"/>
          <w:numId w:val="18"/>
        </w:numPr>
        <w:rPr>
          <w:lang w:val="en-GB"/>
        </w:rPr>
      </w:pPr>
      <w:r w:rsidRPr="00FA6A96">
        <w:rPr>
          <w:lang w:val="en-GB"/>
        </w:rPr>
        <w:t>The optional inclusion by counterparties, but not the matching, of tax information if neither counterparty believes that the tax treatment should compared</w:t>
      </w:r>
    </w:p>
    <w:p w14:paraId="6FB58237" w14:textId="77777777" w:rsidR="002C5383" w:rsidRPr="00FA6A96" w:rsidRDefault="002C5383" w:rsidP="00FA6A96">
      <w:pPr>
        <w:pStyle w:val="Listlevel1"/>
        <w:numPr>
          <w:ilvl w:val="0"/>
          <w:numId w:val="18"/>
        </w:numPr>
        <w:rPr>
          <w:lang w:val="en-GB"/>
        </w:rPr>
      </w:pPr>
      <w:r w:rsidRPr="00FA6A96">
        <w:rPr>
          <w:lang w:val="en-GB"/>
        </w:rPr>
        <w:t>To permit tax only invoices relevant in the case of settlement of double taxation where a separate tax only amount is invoiced in addition to the normal deal invoice.</w:t>
      </w:r>
    </w:p>
    <w:p w14:paraId="21517B42" w14:textId="77777777" w:rsidR="002C5383" w:rsidRPr="00FA6A96" w:rsidRDefault="002C5383" w:rsidP="00FA6A96">
      <w:r w:rsidRPr="00FA6A96">
        <w:t>Given the possibility for users of the eSM process to apply the accounting status of an eSM document at their choice in or after the eSM process, the above-mentioned requirements are included in the eSM specifications but do not enforce the accounting applicability.</w:t>
      </w:r>
    </w:p>
    <w:p w14:paraId="4DF24F71" w14:textId="667BAF25" w:rsidR="002C5383" w:rsidRPr="00FA6A96" w:rsidRDefault="41BFCB7D" w:rsidP="00FA6A96">
      <w:pPr>
        <w:pStyle w:val="berschrift3"/>
      </w:pPr>
      <w:bookmarkStart w:id="249" w:name="_Toc19682218"/>
      <w:r w:rsidRPr="00FA6A96">
        <w:lastRenderedPageBreak/>
        <w:t>E-invoicing and Tax Laws Compliance by Region</w:t>
      </w:r>
      <w:bookmarkEnd w:id="249"/>
    </w:p>
    <w:p w14:paraId="63DE924B" w14:textId="77777777" w:rsidR="002C5383" w:rsidRPr="00FA6A96" w:rsidRDefault="002C5383" w:rsidP="00FA6A96">
      <w:r w:rsidRPr="00FA6A96">
        <w:t>This section specifies the relevant laws by region/locality and summarises the current state of compliance of this standard with the specified laws.</w:t>
      </w:r>
    </w:p>
    <w:p w14:paraId="6C9F24D4" w14:textId="77777777" w:rsidR="002C5383" w:rsidRPr="00FA6A96" w:rsidRDefault="002C5383" w:rsidP="00FA6A96">
      <w:pPr>
        <w:pStyle w:val="berschrift4"/>
        <w:rPr>
          <w:lang w:val="en-GB"/>
        </w:rPr>
      </w:pPr>
      <w:r w:rsidRPr="00FA6A96">
        <w:rPr>
          <w:lang w:val="en-GB"/>
        </w:rPr>
        <w:t>European Union (EU)</w:t>
      </w:r>
    </w:p>
    <w:p w14:paraId="3054D433" w14:textId="77777777" w:rsidR="002C5383" w:rsidRPr="00FA6A96" w:rsidRDefault="002C5383" w:rsidP="00FA6A96">
      <w:pPr>
        <w:keepNext/>
      </w:pPr>
      <w:r w:rsidRPr="00FA6A96">
        <w:t>Article 2.2 of Directive 1999/93/EC specifies the use of "advanced electronic signature" for the purpose of e-invoicing where it is defined that:</w:t>
      </w:r>
    </w:p>
    <w:p w14:paraId="415D73AE" w14:textId="77777777" w:rsidR="002C5383" w:rsidRPr="00FA6A96" w:rsidRDefault="002C5383" w:rsidP="00FA6A96">
      <w:pPr>
        <w:ind w:left="708"/>
        <w:rPr>
          <w:i/>
        </w:rPr>
      </w:pPr>
      <w:r w:rsidRPr="00FA6A96">
        <w:rPr>
          <w:i/>
        </w:rPr>
        <w:t>"advanced electronic signature" means an electronic signature which meets the following requirements:</w:t>
      </w:r>
    </w:p>
    <w:p w14:paraId="392BBB2B" w14:textId="77777777" w:rsidR="002C5383" w:rsidRPr="00FA6A96" w:rsidRDefault="002C5383" w:rsidP="00FA6A96">
      <w:pPr>
        <w:ind w:left="708"/>
        <w:rPr>
          <w:i/>
        </w:rPr>
      </w:pPr>
      <w:r w:rsidRPr="00FA6A96">
        <w:rPr>
          <w:i/>
        </w:rPr>
        <w:t>(a) it is uniquely linked to the signatory;</w:t>
      </w:r>
    </w:p>
    <w:p w14:paraId="5DB83C1B" w14:textId="77777777" w:rsidR="002C5383" w:rsidRPr="00FA6A96" w:rsidRDefault="002C5383" w:rsidP="00FA6A96">
      <w:pPr>
        <w:ind w:left="708"/>
        <w:rPr>
          <w:i/>
        </w:rPr>
      </w:pPr>
      <w:r w:rsidRPr="00FA6A96">
        <w:rPr>
          <w:i/>
        </w:rPr>
        <w:t>(b) it is capable of identifying the signatory;</w:t>
      </w:r>
    </w:p>
    <w:p w14:paraId="7FE6CFB1" w14:textId="77777777" w:rsidR="002C5383" w:rsidRPr="00FA6A96" w:rsidRDefault="002C5383" w:rsidP="00FA6A96">
      <w:pPr>
        <w:ind w:left="708"/>
        <w:rPr>
          <w:i/>
        </w:rPr>
      </w:pPr>
      <w:r w:rsidRPr="00FA6A96">
        <w:rPr>
          <w:i/>
        </w:rPr>
        <w:t>(c) it is created using means that the signatory can maintain under his sole control; and</w:t>
      </w:r>
    </w:p>
    <w:p w14:paraId="54BAAB1E" w14:textId="77777777" w:rsidR="002C5383" w:rsidRPr="00FA6A96" w:rsidRDefault="002C5383" w:rsidP="00FA6A96">
      <w:pPr>
        <w:ind w:left="708"/>
        <w:rPr>
          <w:i/>
        </w:rPr>
      </w:pPr>
      <w:r w:rsidRPr="00FA6A96">
        <w:rPr>
          <w:i/>
        </w:rPr>
        <w:t>(d) it is linked to the data to which it relates in such a manner that any subsequent change of the data is detectable.”</w:t>
      </w:r>
    </w:p>
    <w:p w14:paraId="18437472" w14:textId="2BB3FAD0" w:rsidR="002C5383" w:rsidRPr="00FA6A96" w:rsidRDefault="002C5383" w:rsidP="00FA6A96">
      <w:r w:rsidRPr="00FA6A96">
        <w:t xml:space="preserve">The eSM process is fully compliant with the requirement of "advanced electronic signature" as this standard re-uses the communications requirements specified for other </w:t>
      </w:r>
      <w:r w:rsidR="002B642D" w:rsidRPr="00FA6A96">
        <w:t xml:space="preserve">standards developed by Energy Traders Europe </w:t>
      </w:r>
      <w:r w:rsidRPr="00FA6A96">
        <w:t xml:space="preserve">(see Chapter </w:t>
      </w:r>
      <w:r w:rsidRPr="00FA6A96">
        <w:fldChar w:fldCharType="begin"/>
      </w:r>
      <w:r w:rsidRPr="00FA6A96">
        <w:instrText xml:space="preserve"> REF _Ref198354148 \w \h  \* MERGEFORMAT </w:instrText>
      </w:r>
      <w:r w:rsidRPr="00FA6A96">
        <w:fldChar w:fldCharType="separate"/>
      </w:r>
      <w:r w:rsidR="00BD6A17">
        <w:t>7</w:t>
      </w:r>
      <w:r w:rsidRPr="00FA6A96">
        <w:fldChar w:fldCharType="end"/>
      </w:r>
      <w:r w:rsidR="001522CE" w:rsidRPr="00FA6A96">
        <w:t>,</w:t>
      </w:r>
      <w:r w:rsidRPr="00FA6A96">
        <w:t xml:space="preserve"> </w:t>
      </w:r>
      <w:r w:rsidR="001522CE" w:rsidRPr="00FA6A96">
        <w:t>“</w:t>
      </w:r>
      <w:r w:rsidRPr="00FA6A96">
        <w:fldChar w:fldCharType="begin"/>
      </w:r>
      <w:r w:rsidRPr="00FA6A96">
        <w:instrText xml:space="preserve"> REF _Ref198354152 \h  \* MERGEFORMAT </w:instrText>
      </w:r>
      <w:r w:rsidRPr="00FA6A96">
        <w:fldChar w:fldCharType="separate"/>
      </w:r>
      <w:r w:rsidR="00BD6A17" w:rsidRPr="00FA6A96">
        <w:t>eSM State Processing</w:t>
      </w:r>
      <w:r w:rsidRPr="00FA6A96">
        <w:fldChar w:fldCharType="end"/>
      </w:r>
      <w:r w:rsidR="001522CE" w:rsidRPr="00FA6A96">
        <w:t>”</w:t>
      </w:r>
      <w:r w:rsidRPr="00FA6A96">
        <w:t>).</w:t>
      </w:r>
    </w:p>
    <w:p w14:paraId="6ED6E505" w14:textId="77777777" w:rsidR="002C5383" w:rsidRPr="00FA6A96" w:rsidRDefault="002C5383" w:rsidP="00FA6A96">
      <w:pPr>
        <w:keepNext/>
      </w:pPr>
      <w:r w:rsidRPr="00FA6A96">
        <w:t>Article 233 (2) of EC TAX Directive 2006/112/EC states that:</w:t>
      </w:r>
    </w:p>
    <w:p w14:paraId="451CE614" w14:textId="77777777" w:rsidR="002C5383" w:rsidRPr="00FA6A96" w:rsidRDefault="002C5383" w:rsidP="00FA6A96">
      <w:pPr>
        <w:ind w:left="708"/>
      </w:pPr>
      <w:r w:rsidRPr="00FA6A96">
        <w:rPr>
          <w:i/>
        </w:rPr>
        <w:t xml:space="preserve">“Member States may also ask for the advanced electronic signature to be based on a </w:t>
      </w:r>
      <w:r w:rsidRPr="00FA6A96">
        <w:rPr>
          <w:i/>
          <w:u w:val="single"/>
        </w:rPr>
        <w:t>qualified certificate</w:t>
      </w:r>
      <w:r w:rsidRPr="00FA6A96">
        <w:rPr>
          <w:i/>
        </w:rPr>
        <w:t xml:space="preserve"> and created by a secure-signature-creation device, within the meaning of points (6) and (10) of Article 2 of Directive 1999/93/EC”</w:t>
      </w:r>
    </w:p>
    <w:p w14:paraId="00B37173" w14:textId="77777777" w:rsidR="002C5383" w:rsidRPr="00FA6A96" w:rsidRDefault="002C5383" w:rsidP="00FA6A96">
      <w:pPr>
        <w:keepNext/>
      </w:pPr>
      <w:r w:rsidRPr="00FA6A96">
        <w:t>and</w:t>
      </w:r>
    </w:p>
    <w:p w14:paraId="7F13F6A1" w14:textId="77777777" w:rsidR="002C5383" w:rsidRPr="00FA6A96" w:rsidRDefault="002C5383" w:rsidP="00FA6A96">
      <w:pPr>
        <w:ind w:left="708"/>
      </w:pPr>
      <w:r w:rsidRPr="00FA6A96">
        <w:t xml:space="preserve"> </w:t>
      </w:r>
      <w:r w:rsidRPr="00FA6A96">
        <w:rPr>
          <w:i/>
        </w:rPr>
        <w:t xml:space="preserve">“Member States may also, subject to conditions which they lay down, require that an </w:t>
      </w:r>
      <w:r w:rsidRPr="00FA6A96">
        <w:rPr>
          <w:i/>
          <w:u w:val="single"/>
        </w:rPr>
        <w:t>additional summary document</w:t>
      </w:r>
      <w:r w:rsidRPr="00FA6A96">
        <w:rPr>
          <w:i/>
        </w:rPr>
        <w:t xml:space="preserve"> on paper be sent.”</w:t>
      </w:r>
    </w:p>
    <w:p w14:paraId="3BE984FC" w14:textId="77777777" w:rsidR="002C5383" w:rsidRPr="00FA6A96" w:rsidRDefault="002C5383" w:rsidP="00FA6A96">
      <w:pPr>
        <w:keepNext/>
      </w:pPr>
      <w:r w:rsidRPr="00FA6A96">
        <w:t>The eSM process is also compliant with these optional additional criteria introduced by the TAX Directive in addition to the basic e-invoicing Directive 1999/93/EC insofar as they affect implementation of the process: to be compliant implementation of the process within the EU is likely to require:</w:t>
      </w:r>
    </w:p>
    <w:p w14:paraId="089F9EBA" w14:textId="77777777" w:rsidR="002C5383" w:rsidRPr="00FA6A96" w:rsidRDefault="002C5383" w:rsidP="00FA6A96">
      <w:pPr>
        <w:pStyle w:val="Listlevel1"/>
        <w:numPr>
          <w:ilvl w:val="0"/>
          <w:numId w:val="19"/>
        </w:numPr>
        <w:rPr>
          <w:lang w:val="en-GB"/>
        </w:rPr>
      </w:pPr>
      <w:r w:rsidRPr="00FA6A96">
        <w:rPr>
          <w:lang w:val="en-GB"/>
        </w:rPr>
        <w:t>a “</w:t>
      </w:r>
      <w:r w:rsidRPr="00FA6A96">
        <w:rPr>
          <w:i/>
          <w:lang w:val="en-GB"/>
        </w:rPr>
        <w:t>secure-signature-creation device”</w:t>
      </w:r>
      <w:r w:rsidRPr="00FA6A96">
        <w:rPr>
          <w:lang w:val="en-GB"/>
        </w:rPr>
        <w:t xml:space="preserve"> such as card readers and pin numbers</w:t>
      </w:r>
    </w:p>
    <w:p w14:paraId="6E98FD9D" w14:textId="3CF0C928" w:rsidR="002C5383" w:rsidRPr="00FA6A96" w:rsidRDefault="002C5383" w:rsidP="00FA6A96">
      <w:pPr>
        <w:pStyle w:val="Listlevel1"/>
        <w:numPr>
          <w:ilvl w:val="0"/>
          <w:numId w:val="19"/>
        </w:numPr>
        <w:rPr>
          <w:lang w:val="en-GB"/>
        </w:rPr>
      </w:pPr>
      <w:r w:rsidRPr="00FA6A96">
        <w:rPr>
          <w:lang w:val="en-GB"/>
        </w:rPr>
        <w:t>a set of reports on data within the eSM process compliant with the various local format requirements for “</w:t>
      </w:r>
      <w:r w:rsidRPr="00FA6A96">
        <w:rPr>
          <w:i/>
          <w:u w:val="single"/>
          <w:lang w:val="en-GB"/>
        </w:rPr>
        <w:t>summary documents”</w:t>
      </w:r>
    </w:p>
    <w:p w14:paraId="7E466B24" w14:textId="20BBD302" w:rsidR="002C5383" w:rsidRPr="00FA6A96" w:rsidRDefault="002C5383" w:rsidP="00FA6A96">
      <w:pPr>
        <w:pStyle w:val="berschrift4"/>
        <w:rPr>
          <w:lang w:val="en-GB"/>
        </w:rPr>
      </w:pPr>
      <w:r w:rsidRPr="00FA6A96">
        <w:rPr>
          <w:lang w:val="en-GB"/>
        </w:rPr>
        <w:t>United States (US) (not in scope of eSM Phase 1</w:t>
      </w:r>
      <w:r w:rsidR="00FB5F43" w:rsidRPr="00FA6A96">
        <w:rPr>
          <w:lang w:val="en-GB"/>
        </w:rPr>
        <w:t xml:space="preserve"> nor 2</w:t>
      </w:r>
      <w:r w:rsidRPr="00FA6A96">
        <w:rPr>
          <w:lang w:val="en-GB"/>
        </w:rPr>
        <w:t>)</w:t>
      </w:r>
    </w:p>
    <w:p w14:paraId="6E892EB3" w14:textId="77777777" w:rsidR="002C5383" w:rsidRPr="00FA6A96" w:rsidRDefault="002C5383" w:rsidP="00FA6A96">
      <w:r w:rsidRPr="00FA6A96">
        <w:t>No specific requirements for e-invoices or tax compliant invoices have been identified which affect the scope of this standard for the US.</w:t>
      </w:r>
    </w:p>
    <w:p w14:paraId="1FD17527" w14:textId="77777777" w:rsidR="002C5383" w:rsidRPr="00FA6A96" w:rsidRDefault="002C5383" w:rsidP="00FA6A96">
      <w:pPr>
        <w:pStyle w:val="berschrift4"/>
        <w:rPr>
          <w:lang w:val="en-GB"/>
        </w:rPr>
      </w:pPr>
      <w:r w:rsidRPr="00FA6A96">
        <w:rPr>
          <w:lang w:val="en-GB"/>
        </w:rPr>
        <w:t>Other Localities</w:t>
      </w:r>
    </w:p>
    <w:p w14:paraId="418810D7" w14:textId="77777777" w:rsidR="002C5383" w:rsidRPr="00FA6A96" w:rsidRDefault="002C5383" w:rsidP="00FA6A96">
      <w:pPr>
        <w:pStyle w:val="Listlevel1"/>
        <w:rPr>
          <w:lang w:val="en-GB"/>
        </w:rPr>
      </w:pPr>
      <w:r w:rsidRPr="00FA6A96">
        <w:rPr>
          <w:lang w:val="en-GB"/>
        </w:rPr>
        <w:t>Switzerland: covered by requirements specified for the EU</w:t>
      </w:r>
    </w:p>
    <w:p w14:paraId="1BFAE060" w14:textId="77777777" w:rsidR="002C5383" w:rsidRPr="00FA6A96" w:rsidRDefault="002C5383" w:rsidP="00FA6A96">
      <w:pPr>
        <w:pStyle w:val="Listlevel1"/>
        <w:rPr>
          <w:lang w:val="en-GB"/>
        </w:rPr>
      </w:pPr>
      <w:r w:rsidRPr="00FA6A96">
        <w:rPr>
          <w:lang w:val="en-GB"/>
        </w:rPr>
        <w:t>Norway:  covered by requirements specified for the EU</w:t>
      </w:r>
    </w:p>
    <w:p w14:paraId="027E754E" w14:textId="77777777" w:rsidR="002C5383" w:rsidRPr="00FA6A96" w:rsidRDefault="002C5383" w:rsidP="00FA6A96">
      <w:pPr>
        <w:pStyle w:val="Listlevel1"/>
        <w:rPr>
          <w:lang w:val="en-GB"/>
        </w:rPr>
      </w:pPr>
      <w:r w:rsidRPr="00FA6A96">
        <w:rPr>
          <w:lang w:val="en-GB"/>
        </w:rPr>
        <w:t>Canada: no specific requirements for e-invoices or tax compliant invoices have been identified which affect the scope of this standard for Canada</w:t>
      </w:r>
    </w:p>
    <w:p w14:paraId="4866EE2D" w14:textId="77777777" w:rsidR="002C5383" w:rsidRPr="00FA6A96" w:rsidRDefault="002C5383" w:rsidP="00FA6A96">
      <w:pPr>
        <w:pStyle w:val="Listlevel1"/>
        <w:rPr>
          <w:lang w:val="en-GB"/>
        </w:rPr>
      </w:pPr>
      <w:r w:rsidRPr="00FA6A96">
        <w:rPr>
          <w:lang w:val="en-GB"/>
        </w:rPr>
        <w:lastRenderedPageBreak/>
        <w:t xml:space="preserve">Japan: no specific requirements for e-invoices or tax compliant invoices have been identified which affect the scope of this standard for Japan </w:t>
      </w:r>
    </w:p>
    <w:p w14:paraId="2FCC2112" w14:textId="77777777" w:rsidR="002C5383" w:rsidRPr="00FA6A96" w:rsidRDefault="002C5383" w:rsidP="00FA6A96">
      <w:pPr>
        <w:pStyle w:val="Listlevel1"/>
        <w:rPr>
          <w:lang w:val="en-GB"/>
        </w:rPr>
      </w:pPr>
      <w:r w:rsidRPr="00FA6A96">
        <w:rPr>
          <w:lang w:val="en-GB"/>
        </w:rPr>
        <w:t>Singapore: no specific requirements for e-invoices or tax compliant invoices have been identified which affect the scope of this standard for Singapore.</w:t>
      </w:r>
    </w:p>
    <w:p w14:paraId="451D8F86" w14:textId="77777777" w:rsidR="002C5383" w:rsidRPr="00FA6A96" w:rsidRDefault="002C5383" w:rsidP="00FA6A96">
      <w:pPr>
        <w:pStyle w:val="berschrift3"/>
      </w:pPr>
      <w:bookmarkStart w:id="250" w:name="_Toc19682219"/>
      <w:r w:rsidRPr="00FA6A96">
        <w:t>Processing of ‘Alleged’ Settlement Documents</w:t>
      </w:r>
      <w:bookmarkEnd w:id="250"/>
    </w:p>
    <w:p w14:paraId="1A17D54F" w14:textId="77777777" w:rsidR="002C5383" w:rsidRPr="00FA6A96" w:rsidRDefault="002C5383" w:rsidP="00FA6A96">
      <w:r w:rsidRPr="00FA6A96">
        <w:t>It is foreseen that implementation of the eSM process will include the ability to generate settlement documents received from the counterparty to avoid the case where the eSM process, and consequently payment, is delayed by the Payer should they be unable to generate the ‘expected’ document and to facilitate ‘click &amp; return’ manual approval.</w:t>
      </w:r>
    </w:p>
    <w:p w14:paraId="18796320" w14:textId="1F3AFD2D" w:rsidR="002C5383" w:rsidRPr="00FA6A96" w:rsidRDefault="002C5383" w:rsidP="00FA6A96">
      <w:pPr>
        <w:pStyle w:val="berschrift3"/>
      </w:pPr>
      <w:r w:rsidRPr="00FA6A96">
        <w:t xml:space="preserve">Ordering of </w:t>
      </w:r>
      <w:r w:rsidR="003C3D0E" w:rsidRPr="00FA6A96">
        <w:t>I</w:t>
      </w:r>
      <w:r w:rsidRPr="00FA6A96">
        <w:t>nvoice Line Items</w:t>
      </w:r>
    </w:p>
    <w:p w14:paraId="3C46CE22" w14:textId="77777777" w:rsidR="002C5383" w:rsidRPr="00FA6A96" w:rsidRDefault="002C5383" w:rsidP="00FA6A96">
      <w:r w:rsidRPr="00FA6A96">
        <w:t>In order to have a performant matching engines and algorithms, it has been decided to adopt a standard way of ordering line items at invoice level.</w:t>
      </w:r>
    </w:p>
    <w:p w14:paraId="6746C50E" w14:textId="77777777" w:rsidR="002C5383" w:rsidRPr="00FA6A96" w:rsidRDefault="002C5383" w:rsidP="00FA6A96">
      <w:r w:rsidRPr="00FA6A96">
        <w:t>The following order sequence keys have to be applied:</w:t>
      </w:r>
    </w:p>
    <w:p w14:paraId="21029DDA" w14:textId="77777777" w:rsidR="002C5383" w:rsidRPr="00FA6A96" w:rsidRDefault="002C5383" w:rsidP="00FA6A96">
      <w:pPr>
        <w:pStyle w:val="Listlevel1"/>
        <w:numPr>
          <w:ilvl w:val="0"/>
          <w:numId w:val="20"/>
        </w:numPr>
        <w:rPr>
          <w:lang w:val="en-GB"/>
        </w:rPr>
      </w:pPr>
      <w:r w:rsidRPr="00FA6A96">
        <w:rPr>
          <w:lang w:val="en-GB"/>
        </w:rPr>
        <w:t>TradeDate</w:t>
      </w:r>
    </w:p>
    <w:p w14:paraId="7C6E8005" w14:textId="77777777" w:rsidR="002C5383" w:rsidRPr="00FA6A96" w:rsidRDefault="002C5383" w:rsidP="00FA6A96">
      <w:pPr>
        <w:pStyle w:val="Listlevel1"/>
        <w:numPr>
          <w:ilvl w:val="0"/>
          <w:numId w:val="20"/>
        </w:numPr>
        <w:rPr>
          <w:lang w:val="en-GB"/>
        </w:rPr>
      </w:pPr>
      <w:r w:rsidRPr="00FA6A96">
        <w:rPr>
          <w:lang w:val="en-GB"/>
        </w:rPr>
        <w:t>DeliveryStartDate</w:t>
      </w:r>
    </w:p>
    <w:p w14:paraId="36323920" w14:textId="77777777" w:rsidR="002C5383" w:rsidRPr="00FA6A96" w:rsidRDefault="002C5383" w:rsidP="00FA6A96">
      <w:pPr>
        <w:pStyle w:val="Listlevel1"/>
        <w:numPr>
          <w:ilvl w:val="0"/>
          <w:numId w:val="20"/>
        </w:numPr>
        <w:rPr>
          <w:lang w:val="en-GB"/>
        </w:rPr>
      </w:pPr>
      <w:r w:rsidRPr="00FA6A96">
        <w:rPr>
          <w:lang w:val="en-GB"/>
        </w:rPr>
        <w:t>DeliveryEndDate</w:t>
      </w:r>
    </w:p>
    <w:p w14:paraId="37FC53BB" w14:textId="77777777" w:rsidR="002C5383" w:rsidRPr="00FA6A96" w:rsidRDefault="002C5383" w:rsidP="00FA6A96">
      <w:r w:rsidRPr="00FA6A96">
        <w:t>This sequence should not block the algorithm to find other random matching candidates but aims at optimizing the computing time of the matching process.</w:t>
      </w:r>
    </w:p>
    <w:p w14:paraId="6624FAEF" w14:textId="77777777" w:rsidR="002C5383" w:rsidRPr="00FA6A96" w:rsidRDefault="002C5383" w:rsidP="00FA6A96">
      <w:pPr>
        <w:pStyle w:val="berschrift3"/>
      </w:pPr>
      <w:r w:rsidRPr="00FA6A96">
        <w:t>Ordering of Netting Statement Line Items</w:t>
      </w:r>
    </w:p>
    <w:p w14:paraId="3B2BB19C" w14:textId="77777777" w:rsidR="002C5383" w:rsidRPr="00FA6A96" w:rsidRDefault="002C5383" w:rsidP="00FA6A96">
      <w:r w:rsidRPr="00FA6A96">
        <w:t>In order to have a performant matching engines and algorithms, it has been decided to adopt a standard way of ordering line items at netting statement level</w:t>
      </w:r>
    </w:p>
    <w:p w14:paraId="1EC3940C" w14:textId="77777777" w:rsidR="002C5383" w:rsidRPr="00FA6A96" w:rsidRDefault="002C5383" w:rsidP="00FA6A96">
      <w:r w:rsidRPr="00FA6A96">
        <w:t>The following order sequence key has to be applied:</w:t>
      </w:r>
    </w:p>
    <w:p w14:paraId="50135717" w14:textId="77777777" w:rsidR="002C5383" w:rsidRPr="00FA6A96" w:rsidRDefault="002C5383" w:rsidP="00FA6A96">
      <w:pPr>
        <w:pStyle w:val="Listlevel1"/>
        <w:numPr>
          <w:ilvl w:val="0"/>
          <w:numId w:val="21"/>
        </w:numPr>
        <w:rPr>
          <w:lang w:val="en-GB"/>
        </w:rPr>
      </w:pPr>
      <w:r w:rsidRPr="00FA6A96">
        <w:rPr>
          <w:lang w:val="en-GB"/>
        </w:rPr>
        <w:t>InvoiceDate</w:t>
      </w:r>
    </w:p>
    <w:p w14:paraId="6D641BCC" w14:textId="5E042888" w:rsidR="002C5383" w:rsidRPr="00FA6A96" w:rsidRDefault="002C5383" w:rsidP="00FA6A96">
      <w:r w:rsidRPr="00FA6A96">
        <w:t>This sequence should not block the algorithm to find other random matching candidates but aims at optimizing the computing time of the matching process.</w:t>
      </w:r>
    </w:p>
    <w:p w14:paraId="7C742B6F" w14:textId="688F53AD" w:rsidR="0038505E" w:rsidRPr="00FA6A96" w:rsidRDefault="0038505E" w:rsidP="00FA6A96">
      <w:pPr>
        <w:pStyle w:val="berschrift3"/>
      </w:pPr>
      <w:bookmarkStart w:id="251" w:name="_Ref131511913"/>
      <w:r w:rsidRPr="00FA6A96">
        <w:t>Usage of Signs</w:t>
      </w:r>
      <w:bookmarkEnd w:id="251"/>
    </w:p>
    <w:p w14:paraId="5D8A007E" w14:textId="35ED4305" w:rsidR="0038505E" w:rsidRPr="00FA6A96" w:rsidRDefault="00D163F3" w:rsidP="00FA6A96">
      <w:r w:rsidRPr="00FA6A96">
        <w:t xml:space="preserve">In order to be able to determine at all times and within all process steps of eSM who is the </w:t>
      </w:r>
      <w:r w:rsidR="00A8461B" w:rsidRPr="00FA6A96">
        <w:t>p</w:t>
      </w:r>
      <w:r w:rsidRPr="00FA6A96">
        <w:t xml:space="preserve">ayor and who is the </w:t>
      </w:r>
      <w:r w:rsidR="00A8461B" w:rsidRPr="00FA6A96">
        <w:t>p</w:t>
      </w:r>
      <w:r w:rsidRPr="00FA6A96">
        <w:t>ayee</w:t>
      </w:r>
      <w:r w:rsidR="003358C3" w:rsidRPr="00FA6A96">
        <w:t>, the following practices have been agreed</w:t>
      </w:r>
      <w:r w:rsidR="00BB5A68" w:rsidRPr="00FA6A96">
        <w:t xml:space="preserve"> for using signs in values and volumes</w:t>
      </w:r>
      <w:r w:rsidR="003358C3" w:rsidRPr="00FA6A96">
        <w:t>:</w:t>
      </w:r>
    </w:p>
    <w:p w14:paraId="7EC57CBF" w14:textId="68CC7594" w:rsidR="00BB5A68" w:rsidRPr="00FA6A96" w:rsidRDefault="00BB5A68" w:rsidP="00FA6A96">
      <w:r w:rsidRPr="00FA6A96">
        <w:t>The standard requires all eSM data volumes and values to be positive</w:t>
      </w:r>
      <w:r w:rsidR="00C91902" w:rsidRPr="00FA6A96">
        <w:t xml:space="preserve"> for invoice and shadow invoice documents</w:t>
      </w:r>
      <w:r w:rsidRPr="00FA6A96">
        <w:t xml:space="preserve">, this </w:t>
      </w:r>
      <w:r w:rsidR="00A8461B" w:rsidRPr="00FA6A96">
        <w:t xml:space="preserve">section </w:t>
      </w:r>
      <w:r w:rsidRPr="00FA6A96">
        <w:t>details how to use the standard in order to ensure matching will operate with all signs being positive.</w:t>
      </w:r>
      <w:r w:rsidR="002E0E7A" w:rsidRPr="00FA6A96">
        <w:t xml:space="preserve"> Positive signs </w:t>
      </w:r>
      <w:r w:rsidR="00A8461B" w:rsidRPr="00FA6A96">
        <w:t xml:space="preserve">are not </w:t>
      </w:r>
      <w:r w:rsidR="002E0E7A" w:rsidRPr="00FA6A96">
        <w:t xml:space="preserve">expressed </w:t>
      </w:r>
      <w:r w:rsidR="00A8461B" w:rsidRPr="00FA6A96">
        <w:t>using a plus sign (</w:t>
      </w:r>
      <w:r w:rsidR="002E0E7A" w:rsidRPr="00FA6A96">
        <w:t>“+”</w:t>
      </w:r>
      <w:r w:rsidR="00A8461B" w:rsidRPr="00FA6A96">
        <w:t>)</w:t>
      </w:r>
      <w:r w:rsidR="002E0E7A" w:rsidRPr="00FA6A96">
        <w:t>.</w:t>
      </w:r>
    </w:p>
    <w:p w14:paraId="794FB58D" w14:textId="480CDBF7" w:rsidR="00BB5A68" w:rsidRPr="00FA6A96" w:rsidRDefault="00BB5A68" w:rsidP="00FA6A96">
      <w:pPr>
        <w:pStyle w:val="Listlevel1"/>
        <w:numPr>
          <w:ilvl w:val="0"/>
          <w:numId w:val="35"/>
        </w:numPr>
        <w:rPr>
          <w:lang w:val="en-GB"/>
        </w:rPr>
      </w:pPr>
      <w:r w:rsidRPr="00FA6A96">
        <w:rPr>
          <w:lang w:val="en-GB"/>
        </w:rPr>
        <w:t xml:space="preserve">If a trade is for zero value it should still be included on an invoice. </w:t>
      </w:r>
    </w:p>
    <w:p w14:paraId="01F4E055" w14:textId="70B5A5FC" w:rsidR="00BB5A68" w:rsidRPr="00FA6A96" w:rsidRDefault="00BB5A68" w:rsidP="00FA6A96">
      <w:pPr>
        <w:pStyle w:val="Listlevel1"/>
        <w:numPr>
          <w:ilvl w:val="0"/>
          <w:numId w:val="35"/>
        </w:numPr>
        <w:rPr>
          <w:lang w:val="en-GB"/>
        </w:rPr>
      </w:pPr>
      <w:r w:rsidRPr="00FA6A96">
        <w:rPr>
          <w:lang w:val="en-GB"/>
        </w:rPr>
        <w:t>Physical trades that have happened at negative prices will be invoiced by the payee even though they have received the energy.</w:t>
      </w:r>
    </w:p>
    <w:p w14:paraId="2A4EC4F8" w14:textId="59A19D64" w:rsidR="00BB5A68" w:rsidRPr="00FA6A96" w:rsidRDefault="00BB5A68" w:rsidP="00FA6A96">
      <w:pPr>
        <w:pStyle w:val="Listlevel1"/>
        <w:numPr>
          <w:ilvl w:val="0"/>
          <w:numId w:val="35"/>
        </w:numPr>
        <w:rPr>
          <w:lang w:val="en-GB"/>
        </w:rPr>
      </w:pPr>
      <w:r w:rsidRPr="00FA6A96">
        <w:rPr>
          <w:lang w:val="en-GB"/>
        </w:rPr>
        <w:t>Zero value physical value trades will be invoiced by the seller. For financial deals, zero value trades will be invoiced by the fixed price holder.</w:t>
      </w:r>
    </w:p>
    <w:p w14:paraId="2AE71864" w14:textId="712E1A1A" w:rsidR="00BB5A68" w:rsidRPr="00FA6A96" w:rsidRDefault="00BB5A68" w:rsidP="00FA6A96">
      <w:pPr>
        <w:pStyle w:val="Listlevel1"/>
        <w:numPr>
          <w:ilvl w:val="0"/>
          <w:numId w:val="35"/>
        </w:numPr>
        <w:rPr>
          <w:lang w:val="en-GB"/>
        </w:rPr>
      </w:pPr>
      <w:r w:rsidRPr="00FA6A96">
        <w:rPr>
          <w:lang w:val="en-GB"/>
        </w:rPr>
        <w:lastRenderedPageBreak/>
        <w:t xml:space="preserve">Invoices are issued by the </w:t>
      </w:r>
      <w:r w:rsidR="00A8461B" w:rsidRPr="00FA6A96">
        <w:rPr>
          <w:lang w:val="en-GB"/>
        </w:rPr>
        <w:t>p</w:t>
      </w:r>
      <w:r w:rsidRPr="00FA6A96">
        <w:rPr>
          <w:lang w:val="en-GB"/>
        </w:rPr>
        <w:t xml:space="preserve">ayee, the </w:t>
      </w:r>
      <w:r w:rsidR="00A8461B" w:rsidRPr="00FA6A96">
        <w:rPr>
          <w:lang w:val="en-GB"/>
        </w:rPr>
        <w:t>p</w:t>
      </w:r>
      <w:r w:rsidRPr="00FA6A96">
        <w:rPr>
          <w:lang w:val="en-GB"/>
        </w:rPr>
        <w:t xml:space="preserve">ayee is recognised by being the “OfficialDocumentIssuer”. </w:t>
      </w:r>
    </w:p>
    <w:p w14:paraId="7E9F8AF1" w14:textId="0EB32E47" w:rsidR="00BB5A68" w:rsidRPr="00FA6A96" w:rsidRDefault="00BB5A68" w:rsidP="00FA6A96">
      <w:pPr>
        <w:pStyle w:val="Listlevel1"/>
        <w:numPr>
          <w:ilvl w:val="0"/>
          <w:numId w:val="35"/>
        </w:numPr>
        <w:rPr>
          <w:lang w:val="en-GB"/>
        </w:rPr>
      </w:pPr>
      <w:r w:rsidRPr="00FA6A96">
        <w:rPr>
          <w:lang w:val="en-GB"/>
        </w:rPr>
        <w:t xml:space="preserve">Shadow Invoices are issued by the </w:t>
      </w:r>
      <w:r w:rsidR="00A8461B" w:rsidRPr="00FA6A96">
        <w:rPr>
          <w:lang w:val="en-GB"/>
        </w:rPr>
        <w:t>p</w:t>
      </w:r>
      <w:r w:rsidRPr="00FA6A96">
        <w:rPr>
          <w:lang w:val="en-GB"/>
        </w:rPr>
        <w:t xml:space="preserve">ayor, the </w:t>
      </w:r>
      <w:r w:rsidR="00A8461B" w:rsidRPr="00FA6A96">
        <w:rPr>
          <w:lang w:val="en-GB"/>
        </w:rPr>
        <w:t>p</w:t>
      </w:r>
      <w:r w:rsidRPr="00FA6A96">
        <w:rPr>
          <w:lang w:val="en-GB"/>
        </w:rPr>
        <w:t xml:space="preserve">ayor is recognised by being the “ShadowDocumentIssuer”. </w:t>
      </w:r>
    </w:p>
    <w:p w14:paraId="49A23EDB" w14:textId="481FA772" w:rsidR="00BB5A68" w:rsidRPr="00FA6A96" w:rsidRDefault="00BB5A68" w:rsidP="00FA6A96">
      <w:pPr>
        <w:pStyle w:val="Listlevel1"/>
        <w:numPr>
          <w:ilvl w:val="0"/>
          <w:numId w:val="35"/>
        </w:numPr>
        <w:rPr>
          <w:lang w:val="en-GB"/>
        </w:rPr>
      </w:pPr>
      <w:r w:rsidRPr="00FA6A96">
        <w:rPr>
          <w:lang w:val="en-GB"/>
        </w:rPr>
        <w:t xml:space="preserve">In the case of </w:t>
      </w:r>
      <w:r w:rsidR="00A8461B" w:rsidRPr="00FA6A96">
        <w:rPr>
          <w:lang w:val="en-GB"/>
        </w:rPr>
        <w:t>s</w:t>
      </w:r>
      <w:r w:rsidRPr="00FA6A96">
        <w:rPr>
          <w:lang w:val="en-GB"/>
        </w:rPr>
        <w:t xml:space="preserve">elf </w:t>
      </w:r>
      <w:r w:rsidR="00A8461B" w:rsidRPr="00FA6A96">
        <w:rPr>
          <w:lang w:val="en-GB"/>
        </w:rPr>
        <w:t>b</w:t>
      </w:r>
      <w:r w:rsidRPr="00FA6A96">
        <w:rPr>
          <w:lang w:val="en-GB"/>
        </w:rPr>
        <w:t xml:space="preserve">illing, both invoice and shadow must be produced by the </w:t>
      </w:r>
      <w:r w:rsidR="00A8461B" w:rsidRPr="00FA6A96">
        <w:rPr>
          <w:lang w:val="en-GB"/>
        </w:rPr>
        <w:t>t</w:t>
      </w:r>
      <w:r w:rsidRPr="00FA6A96">
        <w:rPr>
          <w:lang w:val="en-GB"/>
        </w:rPr>
        <w:t>rader who undertakes the self</w:t>
      </w:r>
      <w:r w:rsidR="00A8461B" w:rsidRPr="00FA6A96">
        <w:rPr>
          <w:lang w:val="en-GB"/>
        </w:rPr>
        <w:t xml:space="preserve"> </w:t>
      </w:r>
      <w:r w:rsidRPr="00FA6A96">
        <w:rPr>
          <w:lang w:val="en-GB"/>
        </w:rPr>
        <w:t xml:space="preserve">billing. The </w:t>
      </w:r>
      <w:r w:rsidR="00A8461B" w:rsidRPr="00FA6A96">
        <w:rPr>
          <w:lang w:val="en-GB"/>
        </w:rPr>
        <w:t>t</w:t>
      </w:r>
      <w:r w:rsidRPr="00FA6A96">
        <w:rPr>
          <w:lang w:val="en-GB"/>
        </w:rPr>
        <w:t>rader would produce their invoice or shadow from them as normal (with SELFBILLING = FALSE) but also produce their counterparties invoice or shadow as if it were raised by the counterpart</w:t>
      </w:r>
      <w:r w:rsidR="00A8461B" w:rsidRPr="00FA6A96">
        <w:rPr>
          <w:lang w:val="en-GB"/>
        </w:rPr>
        <w:t>y</w:t>
      </w:r>
      <w:r w:rsidRPr="00FA6A96">
        <w:rPr>
          <w:lang w:val="en-GB"/>
        </w:rPr>
        <w:t xml:space="preserve"> and apply SELFBILLING</w:t>
      </w:r>
      <w:r w:rsidR="00A8461B" w:rsidRPr="00FA6A96">
        <w:rPr>
          <w:lang w:val="en-GB"/>
        </w:rPr>
        <w:t> </w:t>
      </w:r>
      <w:r w:rsidRPr="00FA6A96">
        <w:rPr>
          <w:lang w:val="en-GB"/>
        </w:rPr>
        <w:t>=</w:t>
      </w:r>
      <w:r w:rsidR="00A8461B" w:rsidRPr="00FA6A96">
        <w:rPr>
          <w:lang w:val="en-GB"/>
        </w:rPr>
        <w:t> </w:t>
      </w:r>
      <w:r w:rsidRPr="00FA6A96">
        <w:rPr>
          <w:lang w:val="en-GB"/>
        </w:rPr>
        <w:t xml:space="preserve">TRUE. The matching engines will operate matching as usual. </w:t>
      </w:r>
    </w:p>
    <w:p w14:paraId="44DB3FB4" w14:textId="4CEE1083" w:rsidR="00A211C7" w:rsidRPr="00FA6A96" w:rsidRDefault="00BB5A68" w:rsidP="00FA6A96">
      <w:pPr>
        <w:pStyle w:val="Listlevel1"/>
        <w:numPr>
          <w:ilvl w:val="0"/>
          <w:numId w:val="35"/>
        </w:numPr>
        <w:rPr>
          <w:lang w:val="en-GB"/>
        </w:rPr>
      </w:pPr>
      <w:r w:rsidRPr="00FA6A96">
        <w:rPr>
          <w:lang w:val="en-GB"/>
        </w:rPr>
        <w:t>Regarding netting</w:t>
      </w:r>
      <w:r w:rsidR="00080DB0" w:rsidRPr="00FA6A96">
        <w:rPr>
          <w:lang w:val="en-GB"/>
        </w:rPr>
        <w:t xml:space="preserve"> documents and netting shadow documents</w:t>
      </w:r>
      <w:r w:rsidRPr="00FA6A96">
        <w:rPr>
          <w:lang w:val="en-GB"/>
        </w:rPr>
        <w:t>, again all values will be positive. At the line</w:t>
      </w:r>
      <w:r w:rsidR="00A8461B" w:rsidRPr="00FA6A96">
        <w:rPr>
          <w:lang w:val="en-GB"/>
        </w:rPr>
        <w:t>-</w:t>
      </w:r>
      <w:r w:rsidRPr="00FA6A96">
        <w:rPr>
          <w:lang w:val="en-GB"/>
        </w:rPr>
        <w:t xml:space="preserve">item level (a line item represents an invoice), the payor completes the “SupplierInvoiceID” field but leaves “CustomerInvoiceID” blank. The payee completes those fields in the opposite manner. If a line item (therefore invoice) is zero, the counterparty with the name highest in the alphabet will be the payee and the other counterparty the payor. </w:t>
      </w:r>
    </w:p>
    <w:p w14:paraId="36C6122D" w14:textId="33392D25" w:rsidR="003358C3" w:rsidRPr="00FA6A96" w:rsidRDefault="00080DB0" w:rsidP="00FA6A96">
      <w:pPr>
        <w:pStyle w:val="Listlevel1"/>
        <w:numPr>
          <w:ilvl w:val="0"/>
          <w:numId w:val="35"/>
        </w:numPr>
        <w:rPr>
          <w:lang w:val="en-GB"/>
        </w:rPr>
      </w:pPr>
      <w:r w:rsidRPr="00FA6A96">
        <w:rPr>
          <w:lang w:val="en-GB"/>
        </w:rPr>
        <w:t>At invoice document and shadow invoice document level</w:t>
      </w:r>
      <w:r w:rsidR="0094186D" w:rsidRPr="00FA6A96">
        <w:rPr>
          <w:lang w:val="en-GB"/>
        </w:rPr>
        <w:t>, a</w:t>
      </w:r>
      <w:r w:rsidR="00787F2C" w:rsidRPr="00FA6A96">
        <w:rPr>
          <w:lang w:val="en-GB"/>
        </w:rPr>
        <w:t xml:space="preserve">ll </w:t>
      </w:r>
      <w:r w:rsidR="00D97540" w:rsidRPr="00FA6A96">
        <w:rPr>
          <w:lang w:val="en-GB"/>
        </w:rPr>
        <w:t>values fields of type ‘</w:t>
      </w:r>
      <w:r w:rsidR="00787F2C" w:rsidRPr="00FA6A96">
        <w:rPr>
          <w:lang w:val="en-GB"/>
        </w:rPr>
        <w:t>UnsignedPriceType</w:t>
      </w:r>
      <w:r w:rsidR="00D97540" w:rsidRPr="00FA6A96">
        <w:rPr>
          <w:lang w:val="en-GB"/>
        </w:rPr>
        <w:t>’</w:t>
      </w:r>
      <w:r w:rsidR="00787F2C" w:rsidRPr="00FA6A96">
        <w:rPr>
          <w:lang w:val="en-GB"/>
        </w:rPr>
        <w:t xml:space="preserve"> (</w:t>
      </w:r>
      <w:r w:rsidR="00D97540" w:rsidRPr="00FA6A96">
        <w:rPr>
          <w:lang w:val="en-GB"/>
        </w:rPr>
        <w:t>‘</w:t>
      </w:r>
      <w:r w:rsidR="002760B6" w:rsidRPr="00FA6A96">
        <w:rPr>
          <w:lang w:val="en-GB"/>
        </w:rPr>
        <w:t>TotalAmount</w:t>
      </w:r>
      <w:r w:rsidR="00D97540" w:rsidRPr="00FA6A96">
        <w:rPr>
          <w:lang w:val="en-GB"/>
        </w:rPr>
        <w:t>’</w:t>
      </w:r>
      <w:r w:rsidR="002760B6" w:rsidRPr="00FA6A96">
        <w:rPr>
          <w:lang w:val="en-GB"/>
        </w:rPr>
        <w:t xml:space="preserve">, </w:t>
      </w:r>
      <w:r w:rsidR="00D97540" w:rsidRPr="00FA6A96">
        <w:rPr>
          <w:lang w:val="en-GB"/>
        </w:rPr>
        <w:t>‘</w:t>
      </w:r>
      <w:r w:rsidR="002760B6" w:rsidRPr="00FA6A96">
        <w:rPr>
          <w:lang w:val="en-GB"/>
        </w:rPr>
        <w:t>VATAmount</w:t>
      </w:r>
      <w:r w:rsidR="00D97540" w:rsidRPr="00FA6A96">
        <w:rPr>
          <w:lang w:val="en-GB"/>
        </w:rPr>
        <w:t>’</w:t>
      </w:r>
      <w:r w:rsidR="002760B6" w:rsidRPr="00FA6A96">
        <w:rPr>
          <w:lang w:val="en-GB"/>
        </w:rPr>
        <w:t xml:space="preserve">, </w:t>
      </w:r>
      <w:r w:rsidR="00D97540" w:rsidRPr="00FA6A96">
        <w:rPr>
          <w:lang w:val="en-GB"/>
        </w:rPr>
        <w:t>‘</w:t>
      </w:r>
      <w:r w:rsidR="002760B6" w:rsidRPr="00FA6A96">
        <w:rPr>
          <w:lang w:val="en-GB"/>
        </w:rPr>
        <w:t>VATAmount</w:t>
      </w:r>
      <w:r w:rsidR="00D97540" w:rsidRPr="00FA6A96">
        <w:rPr>
          <w:lang w:val="en-GB"/>
        </w:rPr>
        <w:softHyphen/>
      </w:r>
      <w:r w:rsidR="002760B6" w:rsidRPr="00FA6A96">
        <w:rPr>
          <w:lang w:val="en-GB"/>
        </w:rPr>
        <w:t>Domestic</w:t>
      </w:r>
      <w:r w:rsidR="00D97540" w:rsidRPr="00FA6A96">
        <w:rPr>
          <w:lang w:val="en-GB"/>
        </w:rPr>
        <w:t>’</w:t>
      </w:r>
      <w:r w:rsidR="008016D5" w:rsidRPr="00FA6A96">
        <w:rPr>
          <w:lang w:val="en-GB"/>
        </w:rPr>
        <w:t>, ‘Price’</w:t>
      </w:r>
      <w:r w:rsidR="00D97540" w:rsidRPr="00FA6A96">
        <w:rPr>
          <w:lang w:val="en-GB"/>
        </w:rPr>
        <w:t>)</w:t>
      </w:r>
      <w:r w:rsidR="002760B6" w:rsidRPr="00FA6A96">
        <w:rPr>
          <w:lang w:val="en-GB"/>
        </w:rPr>
        <w:t xml:space="preserve">, </w:t>
      </w:r>
      <w:r w:rsidR="00787F2C" w:rsidRPr="00FA6A96">
        <w:rPr>
          <w:lang w:val="en-GB"/>
        </w:rPr>
        <w:t>will be used with positive values</w:t>
      </w:r>
      <w:r w:rsidR="001A708F" w:rsidRPr="00FA6A96">
        <w:rPr>
          <w:lang w:val="en-GB"/>
        </w:rPr>
        <w:t xml:space="preserve">. The sign or direction can be </w:t>
      </w:r>
      <w:r w:rsidR="00D97540" w:rsidRPr="00FA6A96">
        <w:rPr>
          <w:lang w:val="en-GB"/>
        </w:rPr>
        <w:t xml:space="preserve">derived </w:t>
      </w:r>
      <w:r w:rsidR="001A708F" w:rsidRPr="00FA6A96">
        <w:rPr>
          <w:lang w:val="en-GB"/>
        </w:rPr>
        <w:t>from other fields specifying the invoice.</w:t>
      </w:r>
      <w:r w:rsidR="00787F2C" w:rsidRPr="00FA6A96">
        <w:rPr>
          <w:lang w:val="en-GB"/>
        </w:rPr>
        <w:t xml:space="preserve"> </w:t>
      </w:r>
      <w:r w:rsidR="00BB5A68" w:rsidRPr="00FA6A96">
        <w:rPr>
          <w:lang w:val="en-GB"/>
        </w:rPr>
        <w:t xml:space="preserve"> </w:t>
      </w:r>
    </w:p>
    <w:p w14:paraId="79938DE4" w14:textId="4CF7F1CE" w:rsidR="0094186D" w:rsidRPr="00FA6A96" w:rsidRDefault="0094186D" w:rsidP="00FA6A96">
      <w:pPr>
        <w:pStyle w:val="Listlevel1"/>
        <w:numPr>
          <w:ilvl w:val="0"/>
          <w:numId w:val="35"/>
        </w:numPr>
        <w:rPr>
          <w:lang w:val="en-GB"/>
        </w:rPr>
      </w:pPr>
      <w:r w:rsidRPr="00FA6A96">
        <w:rPr>
          <w:lang w:val="en-GB"/>
        </w:rPr>
        <w:t xml:space="preserve">For financials, signs may be used at line-item level to allow grouping of multiple transactions or invoices with opposing direction in one invoice or shadow invoice, see also section </w:t>
      </w:r>
      <w:r w:rsidRPr="00FA6A96">
        <w:rPr>
          <w:lang w:val="en-GB"/>
        </w:rPr>
        <w:fldChar w:fldCharType="begin"/>
      </w:r>
      <w:r w:rsidRPr="00FA6A96">
        <w:rPr>
          <w:lang w:val="en-GB"/>
        </w:rPr>
        <w:instrText xml:space="preserve"> REF _Ref97293281 \r \h </w:instrText>
      </w:r>
      <w:r w:rsidR="00FA6A96" w:rsidRPr="00FA6A96">
        <w:rPr>
          <w:lang w:val="en-GB"/>
        </w:rPr>
        <w:instrText xml:space="preserve"> \* MERGEFORMAT </w:instrText>
      </w:r>
      <w:r w:rsidRPr="00FA6A96">
        <w:rPr>
          <w:lang w:val="en-GB"/>
        </w:rPr>
      </w:r>
      <w:r w:rsidRPr="00FA6A96">
        <w:rPr>
          <w:lang w:val="en-GB"/>
        </w:rPr>
        <w:fldChar w:fldCharType="separate"/>
      </w:r>
      <w:r w:rsidR="00BD6A17">
        <w:rPr>
          <w:lang w:val="en-GB"/>
        </w:rPr>
        <w:t>4.4.13</w:t>
      </w:r>
      <w:r w:rsidRPr="00FA6A96">
        <w:rPr>
          <w:lang w:val="en-GB"/>
        </w:rPr>
        <w:fldChar w:fldCharType="end"/>
      </w:r>
      <w:r w:rsidRPr="00FA6A96">
        <w:rPr>
          <w:lang w:val="en-GB"/>
        </w:rPr>
        <w:t>, “</w:t>
      </w:r>
      <w:r w:rsidRPr="00FA6A96">
        <w:rPr>
          <w:lang w:val="en-GB"/>
        </w:rPr>
        <w:fldChar w:fldCharType="begin"/>
      </w:r>
      <w:r w:rsidRPr="00FA6A96">
        <w:rPr>
          <w:lang w:val="en-GB"/>
        </w:rPr>
        <w:instrText xml:space="preserve"> REF _Ref97293281 \h </w:instrText>
      </w:r>
      <w:r w:rsidR="00FA6A96" w:rsidRPr="00FA6A96">
        <w:rPr>
          <w:lang w:val="en-GB"/>
        </w:rPr>
        <w:instrText xml:space="preserve"> \* MERGEFORMAT </w:instrText>
      </w:r>
      <w:r w:rsidRPr="00FA6A96">
        <w:rPr>
          <w:lang w:val="en-GB"/>
        </w:rPr>
      </w:r>
      <w:r w:rsidRPr="00FA6A96">
        <w:rPr>
          <w:lang w:val="en-GB"/>
        </w:rPr>
        <w:fldChar w:fldCharType="separate"/>
      </w:r>
      <w:r w:rsidR="00BD6A17" w:rsidRPr="00BD6A17">
        <w:rPr>
          <w:lang w:val="en-GB"/>
        </w:rPr>
        <w:t>Financially Settled Invoice Line Items</w:t>
      </w:r>
      <w:r w:rsidRPr="00FA6A96">
        <w:rPr>
          <w:lang w:val="en-GB"/>
        </w:rPr>
        <w:fldChar w:fldCharType="end"/>
      </w:r>
      <w:r w:rsidRPr="00FA6A96">
        <w:rPr>
          <w:lang w:val="en-GB"/>
        </w:rPr>
        <w:t xml:space="preserve">”. </w:t>
      </w:r>
    </w:p>
    <w:p w14:paraId="714EC04C" w14:textId="6F4EE162" w:rsidR="0094186D" w:rsidRPr="00FA6A96" w:rsidRDefault="0094186D" w:rsidP="00FA6A96">
      <w:pPr>
        <w:ind w:firstLine="780"/>
      </w:pPr>
    </w:p>
    <w:p w14:paraId="1E402411" w14:textId="6DAC3731" w:rsidR="0099427C" w:rsidRPr="00FA6A96" w:rsidRDefault="00454DEF" w:rsidP="00FA6A96">
      <w:pPr>
        <w:pStyle w:val="Listlevel1"/>
        <w:numPr>
          <w:ilvl w:val="0"/>
          <w:numId w:val="35"/>
        </w:numPr>
        <w:rPr>
          <w:lang w:val="en-GB"/>
        </w:rPr>
      </w:pPr>
      <w:r w:rsidRPr="00FA6A96">
        <w:rPr>
          <w:lang w:val="en-GB"/>
        </w:rPr>
        <w:t>Shadow Invoice/Purchase Order (instead of Credit Note) need to be used for negative prices transactions from the “(commodity) seller’s perspective” and Invoice from the “(commodity) buyer’s perspective”.</w:t>
      </w:r>
      <w:r w:rsidR="00841B03" w:rsidRPr="00FA6A96">
        <w:rPr>
          <w:lang w:val="en-GB"/>
        </w:rPr>
        <w:t xml:space="preserve"> </w:t>
      </w:r>
    </w:p>
    <w:p w14:paraId="3141135E" w14:textId="77777777" w:rsidR="0068510C" w:rsidRPr="00FA6A96" w:rsidRDefault="00FB5F43" w:rsidP="00FA6A96">
      <w:pPr>
        <w:pStyle w:val="Figure"/>
      </w:pPr>
      <w:r w:rsidRPr="00FA6A96">
        <w:rPr>
          <w:noProof/>
        </w:rPr>
        <w:drawing>
          <wp:inline distT="0" distB="0" distL="0" distR="0" wp14:anchorId="4AE498AA" wp14:editId="318B4193">
            <wp:extent cx="5939790" cy="14446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1444625"/>
                    </a:xfrm>
                    <a:prstGeom prst="rect">
                      <a:avLst/>
                    </a:prstGeom>
                    <a:noFill/>
                    <a:ln>
                      <a:noFill/>
                    </a:ln>
                  </pic:spPr>
                </pic:pic>
              </a:graphicData>
            </a:graphic>
          </wp:inline>
        </w:drawing>
      </w:r>
    </w:p>
    <w:p w14:paraId="442A43E1" w14:textId="533F0409" w:rsidR="00FB5F43" w:rsidRPr="00FA6A96" w:rsidRDefault="0068510C" w:rsidP="00FA6A96">
      <w:pPr>
        <w:pStyle w:val="Figurecaption"/>
      </w:pPr>
      <w:bookmarkStart w:id="252" w:name="_Toc195550040"/>
      <w:r w:rsidRPr="00FA6A96">
        <w:t xml:space="preserve">Figure </w:t>
      </w:r>
      <w:fldSimple w:instr=" SEQ Figure \* ARABIC ">
        <w:r w:rsidR="00BD6A17">
          <w:rPr>
            <w:noProof/>
          </w:rPr>
          <w:t>2</w:t>
        </w:r>
      </w:fldSimple>
      <w:r w:rsidRPr="00FA6A96">
        <w:t>: Usage of signs</w:t>
      </w:r>
      <w:bookmarkEnd w:id="252"/>
    </w:p>
    <w:p w14:paraId="3BDC3263" w14:textId="571C88B4" w:rsidR="00FC4299" w:rsidRPr="00FA6A96" w:rsidRDefault="00FC4299" w:rsidP="00FA6A96">
      <w:pPr>
        <w:pStyle w:val="berschrift3"/>
      </w:pPr>
      <w:r w:rsidRPr="00FA6A96">
        <w:t>Use of Supplier</w:t>
      </w:r>
      <w:r w:rsidR="00D562BF" w:rsidRPr="00FA6A96">
        <w:t xml:space="preserve"> </w:t>
      </w:r>
      <w:r w:rsidRPr="00FA6A96">
        <w:t>Invoice</w:t>
      </w:r>
      <w:r w:rsidR="00D562BF" w:rsidRPr="00FA6A96">
        <w:t xml:space="preserve"> </w:t>
      </w:r>
      <w:r w:rsidRPr="00FA6A96">
        <w:t>ID and Customer</w:t>
      </w:r>
      <w:r w:rsidR="00D562BF" w:rsidRPr="00FA6A96">
        <w:t xml:space="preserve"> </w:t>
      </w:r>
      <w:r w:rsidRPr="00FA6A96">
        <w:t>Invoice</w:t>
      </w:r>
      <w:r w:rsidR="00D562BF" w:rsidRPr="00FA6A96">
        <w:t xml:space="preserve"> </w:t>
      </w:r>
      <w:r w:rsidRPr="00FA6A96">
        <w:t xml:space="preserve">ID at </w:t>
      </w:r>
      <w:r w:rsidR="00D562BF" w:rsidRPr="00FA6A96">
        <w:t xml:space="preserve">Line-Item Levels in </w:t>
      </w:r>
      <w:r w:rsidRPr="00FA6A96">
        <w:t xml:space="preserve">Netting </w:t>
      </w:r>
      <w:r w:rsidR="00D562BF" w:rsidRPr="00FA6A96">
        <w:t>S</w:t>
      </w:r>
      <w:r w:rsidRPr="00FA6A96">
        <w:t>tatement</w:t>
      </w:r>
      <w:r w:rsidR="00D562BF" w:rsidRPr="00FA6A96">
        <w:t>s</w:t>
      </w:r>
    </w:p>
    <w:p w14:paraId="15C56567" w14:textId="3927DD77" w:rsidR="00FC4299" w:rsidRPr="00FA6A96" w:rsidRDefault="00FC4299" w:rsidP="00FA6A96">
      <w:r w:rsidRPr="00FA6A96">
        <w:t>There is up</w:t>
      </w:r>
      <w:r w:rsidR="00D562BF" w:rsidRPr="00FA6A96">
        <w:t xml:space="preserve"> </w:t>
      </w:r>
      <w:r w:rsidRPr="00FA6A96">
        <w:t>to this version</w:t>
      </w:r>
      <w:r w:rsidR="00651634" w:rsidRPr="00FA6A96">
        <w:t xml:space="preserve"> (eSM 2.0)</w:t>
      </w:r>
      <w:r w:rsidRPr="00FA6A96">
        <w:t xml:space="preserve"> of the eSM Standard no enforced link between the invo</w:t>
      </w:r>
      <w:r w:rsidR="0094186D" w:rsidRPr="00FA6A96">
        <w:t>i</w:t>
      </w:r>
      <w:r w:rsidRPr="00FA6A96">
        <w:t>cing and the netting process, amongst others to ensure that netting statement line items</w:t>
      </w:r>
      <w:r w:rsidR="00D562BF" w:rsidRPr="00FA6A96">
        <w:t xml:space="preserve"> can be included in the process even if they </w:t>
      </w:r>
      <w:r w:rsidRPr="00FA6A96">
        <w:t>have not gone through eSM or are out of scope of the current eSM invo</w:t>
      </w:r>
      <w:r w:rsidR="0094186D" w:rsidRPr="00FA6A96">
        <w:t>i</w:t>
      </w:r>
      <w:r w:rsidRPr="00FA6A96">
        <w:t>cing process.</w:t>
      </w:r>
    </w:p>
    <w:p w14:paraId="4F7F6FAF" w14:textId="7FF3BE3D" w:rsidR="00FC4299" w:rsidRPr="00FA6A96" w:rsidRDefault="00FC4299" w:rsidP="00FA6A96">
      <w:r w:rsidRPr="00FA6A96">
        <w:t xml:space="preserve">This implies that the payor/payee rules to identify the </w:t>
      </w:r>
      <w:r w:rsidR="00D562BF" w:rsidRPr="00FA6A96">
        <w:t>‘</w:t>
      </w:r>
      <w:r w:rsidRPr="00FA6A96">
        <w:t>SupplierInvoiceID</w:t>
      </w:r>
      <w:r w:rsidR="00D562BF" w:rsidRPr="00FA6A96">
        <w:t>’</w:t>
      </w:r>
      <w:r w:rsidRPr="00FA6A96">
        <w:t xml:space="preserve"> and </w:t>
      </w:r>
      <w:r w:rsidR="00D562BF" w:rsidRPr="00FA6A96">
        <w:t>‘</w:t>
      </w:r>
      <w:r w:rsidRPr="00FA6A96">
        <w:t>Customer</w:t>
      </w:r>
      <w:r w:rsidR="00D562BF" w:rsidRPr="00FA6A96">
        <w:softHyphen/>
      </w:r>
      <w:r w:rsidRPr="00FA6A96">
        <w:t>InvoiceID</w:t>
      </w:r>
      <w:r w:rsidR="00D562BF" w:rsidRPr="00FA6A96">
        <w:t>’</w:t>
      </w:r>
      <w:r w:rsidRPr="00FA6A96">
        <w:t xml:space="preserve"> cannot be inherited within the netting statement from the invoicing process. It is however the purpose for each user of the </w:t>
      </w:r>
      <w:r w:rsidR="00D562BF" w:rsidRPr="00FA6A96">
        <w:t>eSM</w:t>
      </w:r>
      <w:r w:rsidRPr="00FA6A96">
        <w:t xml:space="preserve"> </w:t>
      </w:r>
      <w:r w:rsidR="00025194" w:rsidRPr="00FA6A96">
        <w:t>n</w:t>
      </w:r>
      <w:r w:rsidRPr="00FA6A96">
        <w:t xml:space="preserve">etting process, to submit the </w:t>
      </w:r>
      <w:r w:rsidR="00D562BF" w:rsidRPr="00FA6A96">
        <w:lastRenderedPageBreak/>
        <w:t>‘</w:t>
      </w:r>
      <w:r w:rsidRPr="00FA6A96">
        <w:t>SupplierInvoiceID</w:t>
      </w:r>
      <w:r w:rsidR="00D562BF" w:rsidRPr="00FA6A96">
        <w:t>’</w:t>
      </w:r>
      <w:r w:rsidRPr="00FA6A96">
        <w:t xml:space="preserve"> or </w:t>
      </w:r>
      <w:r w:rsidR="00D562BF" w:rsidRPr="00FA6A96">
        <w:t>‘Customer</w:t>
      </w:r>
      <w:r w:rsidRPr="00FA6A96">
        <w:t>InvoiceID</w:t>
      </w:r>
      <w:r w:rsidR="00D562BF" w:rsidRPr="00FA6A96">
        <w:t>’</w:t>
      </w:r>
      <w:r w:rsidRPr="00FA6A96">
        <w:t xml:space="preserve"> according to the same principles as if the same user would apply the eSM </w:t>
      </w:r>
      <w:r w:rsidR="00025194" w:rsidRPr="00FA6A96">
        <w:t>i</w:t>
      </w:r>
      <w:r w:rsidRPr="00FA6A96">
        <w:t>nvo</w:t>
      </w:r>
      <w:r w:rsidR="0094186D" w:rsidRPr="00FA6A96">
        <w:t>i</w:t>
      </w:r>
      <w:r w:rsidRPr="00FA6A96">
        <w:t xml:space="preserve">cing process to those netting statement line items. </w:t>
      </w:r>
    </w:p>
    <w:p w14:paraId="151C2DF4" w14:textId="77777777" w:rsidR="00FC4299" w:rsidRPr="00FA6A96" w:rsidRDefault="00FC4299" w:rsidP="00FA6A96">
      <w:r w:rsidRPr="00FA6A96">
        <w:t>So, regardless of the sender role on netting statement level, the sender shall determine for each netting statement line item separately whether they are the payor or payee, based on the processing of the fields ‘SenderRole’ and ‘Selfbilling’ that would apply if the corresponding invoice were submitted individually to the eSM process.</w:t>
      </w:r>
    </w:p>
    <w:p w14:paraId="3D29D239" w14:textId="2EF02EE9" w:rsidR="00FC4299" w:rsidRPr="00FA6A96" w:rsidRDefault="00FC4299" w:rsidP="00FA6A96">
      <w:r w:rsidRPr="00FA6A96">
        <w:t xml:space="preserve">The </w:t>
      </w:r>
      <w:r w:rsidR="00025194" w:rsidRPr="00FA6A96">
        <w:t>line item matching process for netting statements</w:t>
      </w:r>
      <w:r w:rsidRPr="00FA6A96">
        <w:t xml:space="preserve"> will ensure that each matching pair of line items has one and only one </w:t>
      </w:r>
      <w:r w:rsidR="00025194" w:rsidRPr="00FA6A96">
        <w:t>‘</w:t>
      </w:r>
      <w:r w:rsidRPr="00FA6A96">
        <w:t>SupplierInvoiceID</w:t>
      </w:r>
      <w:r w:rsidR="00025194" w:rsidRPr="00FA6A96">
        <w:t>’</w:t>
      </w:r>
      <w:r w:rsidRPr="00FA6A96">
        <w:t xml:space="preserve"> and one and only one </w:t>
      </w:r>
      <w:r w:rsidR="00025194" w:rsidRPr="00FA6A96">
        <w:t>‘</w:t>
      </w:r>
      <w:r w:rsidRPr="00FA6A96">
        <w:t>CustomerInvoiceID</w:t>
      </w:r>
      <w:r w:rsidR="00025194" w:rsidRPr="00FA6A96">
        <w:t>’</w:t>
      </w:r>
      <w:r w:rsidRPr="00FA6A96">
        <w:t>.</w:t>
      </w:r>
    </w:p>
    <w:p w14:paraId="40D37153" w14:textId="62596525" w:rsidR="005332B2" w:rsidRPr="00FA6A96" w:rsidRDefault="41BFCB7D" w:rsidP="00FA6A96">
      <w:pPr>
        <w:pStyle w:val="berschrift3"/>
      </w:pPr>
      <w:bookmarkStart w:id="253" w:name="_Ref97288785"/>
      <w:r w:rsidRPr="00FA6A96">
        <w:t>Overall Usage of Rounding Principles</w:t>
      </w:r>
      <w:bookmarkEnd w:id="253"/>
    </w:p>
    <w:p w14:paraId="12E41677" w14:textId="631EE882" w:rsidR="58A34BD0" w:rsidRPr="00FA6A96" w:rsidRDefault="58A34BD0" w:rsidP="00FA6A96">
      <w:pPr>
        <w:rPr>
          <w:ins w:id="254" w:author="Autor"/>
        </w:rPr>
      </w:pPr>
      <w:ins w:id="255" w:author="Autor">
        <w:r w:rsidRPr="00FA6A96">
          <w:t>In general, if values are rounded, the following applies:</w:t>
        </w:r>
      </w:ins>
    </w:p>
    <w:p w14:paraId="1C9D0140" w14:textId="77777777" w:rsidR="58A34BD0" w:rsidRPr="00FA6A96" w:rsidRDefault="58A34BD0" w:rsidP="00FA6A96">
      <w:pPr>
        <w:pStyle w:val="Listlevel1"/>
        <w:rPr>
          <w:ins w:id="256" w:author="Autor"/>
          <w:lang w:val="en-GB"/>
        </w:rPr>
      </w:pPr>
      <w:ins w:id="257" w:author="Autor">
        <w:r w:rsidRPr="00FA6A96">
          <w:rPr>
            <w:lang w:val="en-GB"/>
          </w:rPr>
          <w:t>There will be no trailing zeros.</w:t>
        </w:r>
      </w:ins>
    </w:p>
    <w:p w14:paraId="1E70C09E" w14:textId="77777777" w:rsidR="00035D0B" w:rsidRPr="00FA6A96" w:rsidRDefault="58A34BD0" w:rsidP="00FA6A96">
      <w:pPr>
        <w:pStyle w:val="Listlevel1"/>
        <w:ind w:left="360" w:hanging="360"/>
        <w:rPr>
          <w:ins w:id="258" w:author="Autor"/>
          <w:lang w:val="en-GB"/>
        </w:rPr>
      </w:pPr>
      <w:ins w:id="259" w:author="Autor">
        <w:r w:rsidRPr="00FA6A96">
          <w:rPr>
            <w:lang w:val="en-GB"/>
          </w:rPr>
          <w:t xml:space="preserve">.5 will round up and .4 will round down. Halfway from zero rounding applies. </w:t>
        </w:r>
        <w:r w:rsidR="00DD287E" w:rsidRPr="00FA6A96">
          <w:rPr>
            <w:lang w:val="en-GB"/>
          </w:rPr>
          <w:t xml:space="preserve">Examples: </w:t>
        </w:r>
        <w:del w:id="260" w:author="Autor">
          <w:r w:rsidRPr="00FA6A96" w:rsidDel="00DD287E">
            <w:rPr>
              <w:lang w:val="en-GB"/>
            </w:rPr>
            <w:delText>For example,</w:delText>
          </w:r>
        </w:del>
        <w:r w:rsidRPr="00FA6A96">
          <w:rPr>
            <w:lang w:val="en-GB"/>
          </w:rPr>
          <w:t xml:space="preserve"> </w:t>
        </w:r>
      </w:ins>
    </w:p>
    <w:p w14:paraId="72763BE1" w14:textId="0A338758" w:rsidR="000A55D2" w:rsidRPr="00FA6A96" w:rsidDel="000A55D2" w:rsidRDefault="694A86E2" w:rsidP="00FA6A96">
      <w:pPr>
        <w:pStyle w:val="Listlevel1"/>
        <w:rPr>
          <w:ins w:id="261" w:author="Autor"/>
          <w:lang w:val="en-GB"/>
        </w:rPr>
      </w:pPr>
      <w:ins w:id="262" w:author="Autor">
        <w:r w:rsidRPr="00FA6A96">
          <w:rPr>
            <w:lang w:val="en-GB"/>
          </w:rPr>
          <w:t>-23.5 is rounded to -24 and 23.5 is rounded to 24.</w:t>
        </w:r>
      </w:ins>
    </w:p>
    <w:p w14:paraId="6624E33C" w14:textId="1DCC11E0" w:rsidR="694A86E2" w:rsidRPr="00FA6A96" w:rsidRDefault="694A86E2" w:rsidP="00FA6A96">
      <w:pPr>
        <w:pStyle w:val="Listlevel1"/>
        <w:rPr>
          <w:ins w:id="263" w:author="Autor"/>
          <w:del w:id="264" w:author="Autor"/>
          <w:lang w:val="en-GB"/>
        </w:rPr>
      </w:pPr>
      <w:ins w:id="265" w:author="Autor">
        <w:r w:rsidRPr="00FA6A96">
          <w:rPr>
            <w:lang w:val="en-GB"/>
          </w:rPr>
          <w:t>3.015 rounded to two decimals is 3.02 and 3.014 is rounded to 3.01.</w:t>
        </w:r>
      </w:ins>
    </w:p>
    <w:p w14:paraId="01DA54C5" w14:textId="27B7B6D5" w:rsidR="005332B2" w:rsidRPr="00FA6A96" w:rsidRDefault="58A34BD0" w:rsidP="00FA6A96">
      <w:ins w:id="266" w:author="Autor">
        <w:r w:rsidRPr="00FA6A96">
          <w:t>In addition, t</w:t>
        </w:r>
      </w:ins>
      <w:del w:id="267" w:author="Autor">
        <w:r w:rsidR="00D562BF" w:rsidRPr="00FA6A96">
          <w:delText>T</w:delText>
        </w:r>
      </w:del>
      <w:r w:rsidR="00D562BF" w:rsidRPr="00FA6A96">
        <w:t>he f</w:t>
      </w:r>
      <w:r w:rsidR="005332B2" w:rsidRPr="00FA6A96">
        <w:t xml:space="preserve">ollowing rounding rules </w:t>
      </w:r>
      <w:r w:rsidR="00D562BF" w:rsidRPr="00FA6A96">
        <w:t xml:space="preserve">are </w:t>
      </w:r>
      <w:r w:rsidR="005332B2" w:rsidRPr="00FA6A96">
        <w:t>applied</w:t>
      </w:r>
      <w:ins w:id="268" w:author="Autor">
        <w:r w:rsidRPr="00FA6A96">
          <w:t xml:space="preserve"> to calculated average prices for indexed prices</w:t>
        </w:r>
      </w:ins>
      <w:r w:rsidR="005332B2" w:rsidRPr="00FA6A96">
        <w:t>:</w:t>
      </w:r>
    </w:p>
    <w:p w14:paraId="2FF2C7E8" w14:textId="52FEDCB8" w:rsidR="005332B2" w:rsidRPr="00FA6A96" w:rsidRDefault="005332B2" w:rsidP="00FA6A96">
      <w:pPr>
        <w:pStyle w:val="Listlevel1"/>
        <w:rPr>
          <w:lang w:val="en-GB"/>
        </w:rPr>
      </w:pPr>
      <w:r w:rsidRPr="00FA6A96" w:rsidDel="41BFCB7D">
        <w:rPr>
          <w:lang w:val="en-GB"/>
        </w:rPr>
        <w:t>Trades traded in major currencies other than GBP to be rounded to 4 decimal places</w:t>
      </w:r>
      <w:r w:rsidR="41BFCB7D" w:rsidRPr="00FA6A96">
        <w:rPr>
          <w:lang w:val="en-GB"/>
        </w:rPr>
        <w:t>.</w:t>
      </w:r>
    </w:p>
    <w:p w14:paraId="0FEBEDEC" w14:textId="093B2705" w:rsidR="005332B2" w:rsidRPr="00FA6A96" w:rsidRDefault="005332B2" w:rsidP="00FA6A96">
      <w:pPr>
        <w:pStyle w:val="Listlevel1"/>
        <w:rPr>
          <w:lang w:val="en-GB"/>
        </w:rPr>
      </w:pPr>
      <w:r w:rsidRPr="00FA6A96" w:rsidDel="41BFCB7D">
        <w:rPr>
          <w:lang w:val="en-GB"/>
        </w:rPr>
        <w:t xml:space="preserve">Trades traded in GBP to be rounded to </w:t>
      </w:r>
      <w:del w:id="269" w:author="Autor">
        <w:r w:rsidRPr="00FA6A96" w:rsidDel="00925B35">
          <w:rPr>
            <w:lang w:val="en-GB"/>
          </w:rPr>
          <w:delText xml:space="preserve">5 </w:delText>
        </w:r>
      </w:del>
      <w:ins w:id="270" w:author="Autor">
        <w:r w:rsidR="00925B35" w:rsidRPr="00FA6A96">
          <w:rPr>
            <w:lang w:val="en-GB"/>
          </w:rPr>
          <w:t>6</w:t>
        </w:r>
        <w:r w:rsidR="00925B35" w:rsidRPr="00FA6A96" w:rsidDel="41BFCB7D">
          <w:rPr>
            <w:lang w:val="en-GB"/>
          </w:rPr>
          <w:t xml:space="preserve"> </w:t>
        </w:r>
      </w:ins>
      <w:r w:rsidRPr="00FA6A96" w:rsidDel="41BFCB7D">
        <w:rPr>
          <w:lang w:val="en-GB"/>
        </w:rPr>
        <w:t>decimal places. Th</w:t>
      </w:r>
      <w:ins w:id="271" w:author="Autor">
        <w:r w:rsidR="0027177F" w:rsidRPr="00FA6A96">
          <w:rPr>
            <w:lang w:val="en-GB"/>
          </w:rPr>
          <w:t>e</w:t>
        </w:r>
      </w:ins>
      <w:del w:id="272" w:author="Autor">
        <w:r w:rsidRPr="00FA6A96" w:rsidDel="0027177F">
          <w:rPr>
            <w:lang w:val="en-GB"/>
          </w:rPr>
          <w:delText>is</w:delText>
        </w:r>
      </w:del>
      <w:r w:rsidRPr="00FA6A96" w:rsidDel="41BFCB7D">
        <w:rPr>
          <w:lang w:val="en-GB"/>
        </w:rPr>
        <w:t xml:space="preserve"> extra decimal place</w:t>
      </w:r>
      <w:ins w:id="273" w:author="Autor">
        <w:r w:rsidR="0027177F" w:rsidRPr="00FA6A96">
          <w:rPr>
            <w:lang w:val="en-GB"/>
          </w:rPr>
          <w:t>s</w:t>
        </w:r>
      </w:ins>
      <w:r w:rsidRPr="00FA6A96" w:rsidDel="41BFCB7D">
        <w:rPr>
          <w:lang w:val="en-GB"/>
        </w:rPr>
        <w:t xml:space="preserve"> ensure</w:t>
      </w:r>
      <w:del w:id="274" w:author="Autor">
        <w:r w:rsidRPr="00FA6A96" w:rsidDel="0027177F">
          <w:rPr>
            <w:lang w:val="en-GB"/>
          </w:rPr>
          <w:delText>s</w:delText>
        </w:r>
      </w:del>
      <w:r w:rsidRPr="00FA6A96" w:rsidDel="41BFCB7D">
        <w:rPr>
          <w:lang w:val="en-GB"/>
        </w:rPr>
        <w:t xml:space="preserve"> that trades done in Pence to 3 decimal places are fully recognised. </w:t>
      </w:r>
    </w:p>
    <w:p w14:paraId="69132AA8" w14:textId="34ACF3B9" w:rsidR="005332B2" w:rsidRPr="00FA6A96" w:rsidDel="007B56C8" w:rsidRDefault="41BFCB7D" w:rsidP="00FA6A96">
      <w:pPr>
        <w:pStyle w:val="Listlevel1"/>
        <w:ind w:left="360" w:hanging="360"/>
        <w:rPr>
          <w:del w:id="275" w:author="Autor"/>
          <w:lang w:val="en-GB"/>
        </w:rPr>
      </w:pPr>
      <w:r w:rsidRPr="00FA6A96">
        <w:rPr>
          <w:lang w:val="en-GB"/>
        </w:rPr>
        <w:t xml:space="preserve">In the case of a calculation of a compound price, the calculation is done using the quoted price in full with no </w:t>
      </w:r>
      <w:proofErr w:type="spellStart"/>
      <w:r w:rsidRPr="00FA6A96">
        <w:rPr>
          <w:lang w:val="en-GB"/>
        </w:rPr>
        <w:t>roundings</w:t>
      </w:r>
      <w:proofErr w:type="spellEnd"/>
      <w:r w:rsidRPr="00FA6A96">
        <w:rPr>
          <w:lang w:val="en-GB"/>
        </w:rPr>
        <w:t>.</w:t>
      </w:r>
    </w:p>
    <w:p w14:paraId="1C0EDA9E" w14:textId="77777777" w:rsidR="007B56C8" w:rsidRPr="00FA6A96" w:rsidRDefault="007B56C8" w:rsidP="00FA6A96">
      <w:pPr>
        <w:pStyle w:val="Listlevel1"/>
        <w:rPr>
          <w:ins w:id="276" w:author="Autor"/>
          <w:lang w:val="en-GB"/>
        </w:rPr>
      </w:pPr>
    </w:p>
    <w:p w14:paraId="1F586A84" w14:textId="737D8E57" w:rsidR="005332B2" w:rsidRPr="00FA6A96" w:rsidRDefault="00B1729C" w:rsidP="00A07DFC">
      <w:pPr>
        <w:pStyle w:val="Note"/>
        <w:rPr>
          <w:del w:id="277" w:author="Autor"/>
        </w:rPr>
        <w:pPrChange w:id="278" w:author="Autor">
          <w:pPr>
            <w:pStyle w:val="Listlevel1"/>
            <w:numPr>
              <w:numId w:val="34"/>
            </w:numPr>
            <w:tabs>
              <w:tab w:val="clear" w:pos="357"/>
              <w:tab w:val="num" w:pos="680"/>
            </w:tabs>
            <w:ind w:left="432" w:hanging="432"/>
          </w:pPr>
        </w:pPrChange>
      </w:pPr>
      <w:ins w:id="279" w:author="Autor">
        <w:r w:rsidRPr="00FA6A96">
          <w:rPr>
            <w:b/>
            <w:bCs/>
          </w:rPr>
          <w:t>Important</w:t>
        </w:r>
        <w:r w:rsidR="007B56C8" w:rsidRPr="00FA6A96">
          <w:rPr>
            <w:b/>
            <w:bCs/>
          </w:rPr>
          <w:t>:</w:t>
        </w:r>
        <w:r w:rsidR="00711CAB" w:rsidRPr="00FA6A96">
          <w:t xml:space="preserve"> The above </w:t>
        </w:r>
        <w:r w:rsidRPr="00FA6A96">
          <w:t xml:space="preserve">rounding guidelines </w:t>
        </w:r>
        <w:r w:rsidR="00711CAB" w:rsidRPr="00FA6A96">
          <w:t xml:space="preserve">for indexed prices </w:t>
        </w:r>
        <w:r w:rsidRPr="00FA6A96">
          <w:t>should be applied as a default but may be altered if bilaterally agreed.</w:t>
        </w:r>
      </w:ins>
      <w:del w:id="280" w:author="Autor">
        <w:r w:rsidR="005332B2" w:rsidRPr="00FA6A96">
          <w:delText>There will be no trailing zeros.</w:delText>
        </w:r>
      </w:del>
    </w:p>
    <w:p w14:paraId="28D166A3" w14:textId="295900F4" w:rsidR="007C471B" w:rsidRPr="00FA6A96" w:rsidRDefault="005332B2" w:rsidP="00FA6A96">
      <w:pPr>
        <w:pStyle w:val="Note"/>
        <w:rPr>
          <w:ins w:id="281" w:author="Autor"/>
        </w:rPr>
      </w:pPr>
      <w:del w:id="282" w:author="Autor">
        <w:r w:rsidRPr="00FA6A96">
          <w:delText xml:space="preserve">.5 will round up and .4 </w:delText>
        </w:r>
        <w:r w:rsidR="00025194" w:rsidRPr="00FA6A96">
          <w:delText>will round down</w:delText>
        </w:r>
        <w:r w:rsidRPr="00FA6A96">
          <w:delText>. Half way from zero rounding applies</w:delText>
        </w:r>
        <w:r w:rsidR="00025194" w:rsidRPr="00FA6A96">
          <w:delText xml:space="preserve">. For example, </w:delText>
        </w:r>
        <w:r w:rsidRPr="00FA6A96">
          <w:delText xml:space="preserve">-23.5 </w:delText>
        </w:r>
        <w:r w:rsidR="00025194" w:rsidRPr="00FA6A96">
          <w:delText xml:space="preserve">is </w:delText>
        </w:r>
        <w:r w:rsidRPr="00FA6A96">
          <w:delText xml:space="preserve">rounded to -24 </w:delText>
        </w:r>
        <w:r w:rsidR="00025194" w:rsidRPr="00FA6A96">
          <w:delText xml:space="preserve">and </w:delText>
        </w:r>
        <w:r w:rsidRPr="00FA6A96">
          <w:delText xml:space="preserve">23.5 </w:delText>
        </w:r>
        <w:r w:rsidR="00025194" w:rsidRPr="00FA6A96">
          <w:delText xml:space="preserve">is rounded to </w:delText>
        </w:r>
        <w:r w:rsidRPr="00FA6A96">
          <w:delText>24.</w:delText>
        </w:r>
      </w:del>
    </w:p>
    <w:p w14:paraId="539CDEFD" w14:textId="7BE6C459" w:rsidR="58A34BD0" w:rsidRPr="00FA6A96" w:rsidRDefault="58A34BD0" w:rsidP="00A07DFC">
      <w:pPr>
        <w:rPr>
          <w:ins w:id="283" w:author="Autor"/>
        </w:rPr>
        <w:pPrChange w:id="284" w:author="Autor">
          <w:pPr>
            <w:pStyle w:val="Listlevel1"/>
          </w:pPr>
        </w:pPrChange>
      </w:pPr>
      <w:ins w:id="285" w:author="Autor">
        <w:r w:rsidRPr="00FA6A96">
          <w:t xml:space="preserve">In addition, the following rounding rules are applied to amounts in currency, such as total amounts and VAT amounts: </w:t>
        </w:r>
      </w:ins>
    </w:p>
    <w:p w14:paraId="6A172B07" w14:textId="4F10F003" w:rsidR="58A34BD0" w:rsidRPr="00FA6A96" w:rsidRDefault="58A34BD0" w:rsidP="00FA6A96">
      <w:pPr>
        <w:pStyle w:val="Listlevel1"/>
        <w:rPr>
          <w:ins w:id="286" w:author="Autor"/>
          <w:lang w:val="en-GB"/>
        </w:rPr>
      </w:pPr>
      <w:ins w:id="287" w:author="Autor">
        <w:r w:rsidRPr="00FA6A96">
          <w:rPr>
            <w:lang w:val="en-GB"/>
          </w:rPr>
          <w:t>All amounts in any currency, for any commodity, are rounded to two decimal places. Rounding is applied after calculating the amount, for example, after multiplying quantity * price.</w:t>
        </w:r>
      </w:ins>
    </w:p>
    <w:p w14:paraId="2B8E0E84" w14:textId="5F153E76" w:rsidR="58A34BD0" w:rsidRPr="00FA6A96" w:rsidRDefault="58A34BD0" w:rsidP="00FA6A96">
      <w:pPr>
        <w:pStyle w:val="Listlevel1"/>
        <w:rPr>
          <w:ins w:id="288" w:author="Autor"/>
          <w:lang w:val="en-GB"/>
        </w:rPr>
      </w:pPr>
      <w:ins w:id="289" w:author="Autor">
        <w:r w:rsidRPr="00FA6A96">
          <w:rPr>
            <w:lang w:val="en-GB"/>
          </w:rPr>
          <w:t xml:space="preserve">Where total amounts are reported, the values shall be identical to the sums of the individual amounts in the calculation. For example, the total </w:t>
        </w:r>
        <w:r w:rsidR="18C57CB9" w:rsidRPr="00FA6A96">
          <w:rPr>
            <w:lang w:val="en-GB"/>
          </w:rPr>
          <w:t>net</w:t>
        </w:r>
        <w:r w:rsidRPr="00FA6A96">
          <w:rPr>
            <w:lang w:val="en-GB"/>
          </w:rPr>
          <w:t xml:space="preserve"> amount of an invoice is identical to the sum of the net amounts of the line items.</w:t>
        </w:r>
      </w:ins>
    </w:p>
    <w:p w14:paraId="24832590" w14:textId="7B291F62" w:rsidR="007B56C8" w:rsidRPr="00FA6A96" w:rsidRDefault="00711CAB" w:rsidP="00FA6A96">
      <w:pPr>
        <w:pStyle w:val="Note"/>
        <w:rPr>
          <w:ins w:id="290" w:author="Autor"/>
        </w:rPr>
      </w:pPr>
      <w:ins w:id="291" w:author="Autor">
        <w:r w:rsidRPr="00FA6A96">
          <w:rPr>
            <w:rStyle w:val="Fett"/>
          </w:rPr>
          <w:t>Note:</w:t>
        </w:r>
        <w:r w:rsidRPr="00FA6A96">
          <w:t xml:space="preserve"> Rounding of amounts in currency to two decimals does not affect matching because rounding is applied before eSM documents are processed to be matched.</w:t>
        </w:r>
      </w:ins>
    </w:p>
    <w:p w14:paraId="2EBA4FA0" w14:textId="2EEE0BA8" w:rsidR="000A55D2" w:rsidRPr="00FA6A96" w:rsidRDefault="000A55D2" w:rsidP="00FA6A96">
      <w:pPr>
        <w:rPr>
          <w:ins w:id="292" w:author="Autor"/>
        </w:rPr>
      </w:pPr>
      <w:ins w:id="293" w:author="Autor">
        <w:r w:rsidRPr="00FA6A96">
          <w:t>For a detailed example, see also “</w:t>
        </w:r>
        <w:r w:rsidRPr="00FA6A96">
          <w:fldChar w:fldCharType="begin"/>
        </w:r>
        <w:r w:rsidRPr="00FA6A96">
          <w:instrText xml:space="preserve"> REF _Ref181961844 \r \h </w:instrText>
        </w:r>
      </w:ins>
      <w:r w:rsidR="00FA6A96" w:rsidRPr="00FA6A96">
        <w:instrText xml:space="preserve"> \* MERGEFORMAT </w:instrText>
      </w:r>
      <w:ins w:id="294" w:author="Autor">
        <w:r w:rsidRPr="00FA6A96">
          <w:fldChar w:fldCharType="separate"/>
        </w:r>
      </w:ins>
      <w:r w:rsidR="00BD6A17">
        <w:t xml:space="preserve">Appendix D. </w:t>
      </w:r>
      <w:ins w:id="295" w:author="Autor">
        <w:r w:rsidRPr="00FA6A96">
          <w:fldChar w:fldCharType="end"/>
        </w:r>
        <w:r w:rsidRPr="00FA6A96">
          <w:fldChar w:fldCharType="begin"/>
        </w:r>
        <w:r w:rsidRPr="00FA6A96">
          <w:instrText xml:space="preserve"> REF _Ref181961844 \h </w:instrText>
        </w:r>
      </w:ins>
      <w:r w:rsidR="00FA6A96" w:rsidRPr="00FA6A96">
        <w:instrText xml:space="preserve"> \* MERGEFORMAT </w:instrText>
      </w:r>
      <w:ins w:id="296" w:author="Autor">
        <w:r w:rsidRPr="00FA6A96">
          <w:fldChar w:fldCharType="separate"/>
        </w:r>
        <w:r w:rsidR="00BD6A17" w:rsidRPr="00FA6A96">
          <w:t>Rounding Example for Index-based Gas Transaction</w:t>
        </w:r>
        <w:r w:rsidRPr="00FA6A96">
          <w:fldChar w:fldCharType="end"/>
        </w:r>
        <w:r w:rsidRPr="00FA6A96">
          <w:t>”.</w:t>
        </w:r>
      </w:ins>
    </w:p>
    <w:p w14:paraId="06CE37AD" w14:textId="5D7C9C8B" w:rsidR="58A34BD0" w:rsidRPr="00FA6A96" w:rsidRDefault="58A34BD0" w:rsidP="00FA6A96">
      <w:pPr>
        <w:rPr>
          <w:del w:id="297" w:author="Autor"/>
        </w:rPr>
      </w:pPr>
    </w:p>
    <w:p w14:paraId="7B244651" w14:textId="276614BD" w:rsidR="00025194" w:rsidRPr="00FA6A96" w:rsidRDefault="00025194" w:rsidP="00FA6A96">
      <w:pPr>
        <w:pStyle w:val="berschrift3"/>
      </w:pPr>
      <w:bookmarkStart w:id="298" w:name="_Ref97293281"/>
      <w:r w:rsidRPr="00FA6A96">
        <w:lastRenderedPageBreak/>
        <w:t>Financially Settled Invoice Line Items</w:t>
      </w:r>
      <w:bookmarkEnd w:id="298"/>
    </w:p>
    <w:p w14:paraId="39AA9D3E" w14:textId="1498E586" w:rsidR="00025194" w:rsidRPr="00FA6A96" w:rsidRDefault="00025194" w:rsidP="00FA6A96">
      <w:pPr>
        <w:rPr>
          <w:lang w:eastAsia="en-US"/>
        </w:rPr>
      </w:pPr>
      <w:r w:rsidRPr="00FA6A96">
        <w:rPr>
          <w:lang w:eastAsia="en-US"/>
        </w:rPr>
        <w:t xml:space="preserve">When financial trades are invoiced, the official invoice document must be raised by the party receiving the cash for each line item (underlying trade) in that settlement period. The role of Supplier and Customer in the eSM invoicing process for </w:t>
      </w:r>
      <w:r w:rsidR="004F58E8" w:rsidRPr="00FA6A96">
        <w:rPr>
          <w:lang w:eastAsia="en-US"/>
        </w:rPr>
        <w:t>financial</w:t>
      </w:r>
      <w:r w:rsidRPr="00FA6A96">
        <w:rPr>
          <w:lang w:eastAsia="en-US"/>
        </w:rPr>
        <w:t xml:space="preserve"> trade invoices is not fixed by the terms of the underlying trade as it is in the case of a physical trade invoices, since no physical delivery is made and the differential between the two legs of the underlying trade can change from settlement period to settlement period, depending on the relative values of the two legs of the underlying swap trade. </w:t>
      </w:r>
    </w:p>
    <w:p w14:paraId="2CC59BCA" w14:textId="73963794" w:rsidR="004F58E8" w:rsidRPr="00FA6A96" w:rsidRDefault="00025194" w:rsidP="00FA6A96">
      <w:pPr>
        <w:rPr>
          <w:lang w:eastAsia="en-US"/>
        </w:rPr>
      </w:pPr>
      <w:r w:rsidRPr="00FA6A96">
        <w:rPr>
          <w:lang w:eastAsia="en-US"/>
        </w:rPr>
        <w:t>Consequently,</w:t>
      </w:r>
      <w:r w:rsidR="004F58E8" w:rsidRPr="00FA6A96">
        <w:rPr>
          <w:lang w:eastAsia="en-US"/>
        </w:rPr>
        <w:t xml:space="preserve"> there are two variants for financial invoice</w:t>
      </w:r>
      <w:r w:rsidR="00903AC2" w:rsidRPr="00FA6A96">
        <w:rPr>
          <w:lang w:eastAsia="en-US"/>
        </w:rPr>
        <w:t>s</w:t>
      </w:r>
      <w:r w:rsidR="004F58E8" w:rsidRPr="00FA6A96">
        <w:rPr>
          <w:lang w:eastAsia="en-US"/>
        </w:rPr>
        <w:t>. Both ways are accepted:</w:t>
      </w:r>
    </w:p>
    <w:p w14:paraId="615F2B43" w14:textId="3385ACD3" w:rsidR="00025194" w:rsidRPr="00FA6A96" w:rsidRDefault="004F58E8" w:rsidP="00FA6A96">
      <w:pPr>
        <w:pStyle w:val="Listlevel1"/>
        <w:numPr>
          <w:ilvl w:val="0"/>
          <w:numId w:val="36"/>
        </w:numPr>
        <w:rPr>
          <w:lang w:val="en-GB"/>
        </w:rPr>
      </w:pPr>
      <w:r w:rsidRPr="00FA6A96">
        <w:rPr>
          <w:lang w:val="en-GB"/>
        </w:rPr>
        <w:t>Line</w:t>
      </w:r>
      <w:r w:rsidR="00025194" w:rsidRPr="00FA6A96">
        <w:rPr>
          <w:lang w:val="en-GB"/>
        </w:rPr>
        <w:t xml:space="preserve"> item amounts on the</w:t>
      </w:r>
      <w:r w:rsidR="00ED584A" w:rsidRPr="00FA6A96">
        <w:rPr>
          <w:lang w:val="en-GB"/>
        </w:rPr>
        <w:t xml:space="preserve"> financial</w:t>
      </w:r>
      <w:r w:rsidR="00025194" w:rsidRPr="00FA6A96">
        <w:rPr>
          <w:lang w:val="en-GB"/>
        </w:rPr>
        <w:t xml:space="preserve"> invoice</w:t>
      </w:r>
      <w:r w:rsidR="00ED584A" w:rsidRPr="00FA6A96">
        <w:rPr>
          <w:lang w:val="en-GB"/>
        </w:rPr>
        <w:t xml:space="preserve"> and shadow invoice</w:t>
      </w:r>
      <w:r w:rsidR="00025194" w:rsidRPr="00FA6A96">
        <w:rPr>
          <w:lang w:val="en-GB"/>
        </w:rPr>
        <w:t xml:space="preserve"> </w:t>
      </w:r>
      <w:r w:rsidR="00ED584A" w:rsidRPr="00FA6A96">
        <w:rPr>
          <w:lang w:val="en-GB"/>
        </w:rPr>
        <w:t xml:space="preserve">can </w:t>
      </w:r>
      <w:r w:rsidR="00025194" w:rsidRPr="00FA6A96">
        <w:rPr>
          <w:lang w:val="en-GB"/>
        </w:rPr>
        <w:t xml:space="preserve">be positive (or zero) amounts from the perspective of the cash </w:t>
      </w:r>
      <w:r w:rsidR="004262DA" w:rsidRPr="00FA6A96">
        <w:rPr>
          <w:lang w:val="en-GB"/>
        </w:rPr>
        <w:t>receiver</w:t>
      </w:r>
      <w:r w:rsidR="00025194" w:rsidRPr="00FA6A96">
        <w:rPr>
          <w:lang w:val="en-GB"/>
        </w:rPr>
        <w:t xml:space="preserve"> </w:t>
      </w:r>
      <w:r w:rsidR="00ED584A" w:rsidRPr="00FA6A96">
        <w:rPr>
          <w:lang w:val="en-GB"/>
        </w:rPr>
        <w:t xml:space="preserve">and negative from the </w:t>
      </w:r>
      <w:r w:rsidR="00F441C0" w:rsidRPr="00FA6A96">
        <w:rPr>
          <w:lang w:val="en-GB"/>
        </w:rPr>
        <w:t>perspective</w:t>
      </w:r>
      <w:r w:rsidR="00ED584A" w:rsidRPr="00FA6A96">
        <w:rPr>
          <w:lang w:val="en-GB"/>
        </w:rPr>
        <w:t xml:space="preserve"> of the payer</w:t>
      </w:r>
      <w:r w:rsidR="0079674E" w:rsidRPr="00FA6A96">
        <w:rPr>
          <w:lang w:val="en-GB"/>
        </w:rPr>
        <w:t xml:space="preserve">. The same logic applies to line item details. </w:t>
      </w:r>
    </w:p>
    <w:p w14:paraId="617167A8" w14:textId="778F26B1" w:rsidR="004F58E8" w:rsidRPr="00FA6A96" w:rsidRDefault="004F58E8" w:rsidP="00FA6A96">
      <w:pPr>
        <w:pStyle w:val="Listlevel1"/>
        <w:numPr>
          <w:ilvl w:val="0"/>
          <w:numId w:val="36"/>
        </w:numPr>
        <w:rPr>
          <w:lang w:val="en-GB"/>
        </w:rPr>
      </w:pPr>
      <w:r w:rsidRPr="00FA6A96">
        <w:rPr>
          <w:lang w:val="en-GB"/>
        </w:rPr>
        <w:t>The sum of all line item amounts on the financial invoice and shadow invoice can be positive (or zero) amounts from the perspective of the cash receiver and negative from the perspective of the payer. The same logic applies to line item details.</w:t>
      </w:r>
    </w:p>
    <w:p w14:paraId="27BC3EF5" w14:textId="15C41644" w:rsidR="00025194" w:rsidRPr="00FA6A96" w:rsidRDefault="00025194" w:rsidP="00FA6A96">
      <w:pPr>
        <w:pStyle w:val="berschrift3"/>
      </w:pPr>
      <w:bookmarkStart w:id="299" w:name="_Ref97294954"/>
      <w:r w:rsidRPr="00FA6A96">
        <w:t xml:space="preserve">Tie </w:t>
      </w:r>
      <w:r w:rsidR="00EF2900" w:rsidRPr="00FA6A96">
        <w:t>B</w:t>
      </w:r>
      <w:r w:rsidRPr="00FA6A96">
        <w:t xml:space="preserve">reaker </w:t>
      </w:r>
      <w:r w:rsidR="00EF2900" w:rsidRPr="00FA6A96">
        <w:t>R</w:t>
      </w:r>
      <w:r w:rsidRPr="00FA6A96">
        <w:t xml:space="preserve">ule for </w:t>
      </w:r>
      <w:r w:rsidR="00EF2900" w:rsidRPr="00FA6A96">
        <w:t>F</w:t>
      </w:r>
      <w:r w:rsidRPr="00FA6A96">
        <w:t xml:space="preserve">inancially </w:t>
      </w:r>
      <w:r w:rsidR="00EF2900" w:rsidRPr="00FA6A96">
        <w:t>S</w:t>
      </w:r>
      <w:r w:rsidRPr="00FA6A96">
        <w:t xml:space="preserve">ettled </w:t>
      </w:r>
      <w:r w:rsidR="00EF2900" w:rsidRPr="00FA6A96">
        <w:t>I</w:t>
      </w:r>
      <w:r w:rsidRPr="00FA6A96">
        <w:t xml:space="preserve">nvoice </w:t>
      </w:r>
      <w:r w:rsidR="00EF2900" w:rsidRPr="00FA6A96">
        <w:t>L</w:t>
      </w:r>
      <w:r w:rsidRPr="00FA6A96">
        <w:t xml:space="preserve">ine </w:t>
      </w:r>
      <w:r w:rsidR="00EF2900" w:rsidRPr="00FA6A96">
        <w:t>I</w:t>
      </w:r>
      <w:r w:rsidRPr="00FA6A96">
        <w:t>tems</w:t>
      </w:r>
      <w:r w:rsidR="00EF2900" w:rsidRPr="00FA6A96">
        <w:t xml:space="preserve"> with Zero Sum</w:t>
      </w:r>
      <w:bookmarkEnd w:id="299"/>
    </w:p>
    <w:p w14:paraId="7BC800BC" w14:textId="31F50525" w:rsidR="00025194" w:rsidRPr="00FA6A96" w:rsidRDefault="00025194" w:rsidP="00FA6A96">
      <w:pPr>
        <w:rPr>
          <w:lang w:eastAsia="en-US"/>
        </w:rPr>
      </w:pPr>
      <w:r w:rsidRPr="00FA6A96">
        <w:rPr>
          <w:lang w:eastAsia="en-US"/>
        </w:rPr>
        <w:t xml:space="preserve">If either or both parties to a financial trade calculate </w:t>
      </w:r>
      <w:r w:rsidR="00B936EE" w:rsidRPr="00FA6A96">
        <w:rPr>
          <w:lang w:eastAsia="en-US"/>
        </w:rPr>
        <w:t xml:space="preserve">at settlement </w:t>
      </w:r>
      <w:r w:rsidRPr="00FA6A96">
        <w:rPr>
          <w:lang w:eastAsia="en-US"/>
        </w:rPr>
        <w:t>that the net cash flow between them is zero</w:t>
      </w:r>
      <w:r w:rsidR="00DF06CF" w:rsidRPr="00FA6A96">
        <w:rPr>
          <w:lang w:eastAsia="en-US"/>
        </w:rPr>
        <w:t xml:space="preserve">, </w:t>
      </w:r>
      <w:r w:rsidRPr="00FA6A96">
        <w:rPr>
          <w:lang w:eastAsia="en-US"/>
        </w:rPr>
        <w:t xml:space="preserve">the principle set out in </w:t>
      </w:r>
      <w:r w:rsidR="00EF2900" w:rsidRPr="00FA6A96">
        <w:rPr>
          <w:lang w:eastAsia="en-US"/>
        </w:rPr>
        <w:t>section</w:t>
      </w:r>
      <w:r w:rsidR="00DF06CF" w:rsidRPr="00FA6A96">
        <w:rPr>
          <w:lang w:eastAsia="en-US"/>
        </w:rPr>
        <w:t xml:space="preserve"> </w:t>
      </w:r>
      <w:r w:rsidR="00DF06CF" w:rsidRPr="00FA6A96">
        <w:rPr>
          <w:lang w:eastAsia="en-US"/>
        </w:rPr>
        <w:fldChar w:fldCharType="begin"/>
      </w:r>
      <w:r w:rsidR="00DF06CF" w:rsidRPr="00FA6A96">
        <w:rPr>
          <w:lang w:eastAsia="en-US"/>
        </w:rPr>
        <w:instrText xml:space="preserve"> REF _Ref97293281 \r \h </w:instrText>
      </w:r>
      <w:r w:rsidR="00FA6A96" w:rsidRPr="00FA6A96">
        <w:rPr>
          <w:lang w:eastAsia="en-US"/>
        </w:rPr>
        <w:instrText xml:space="preserve"> \* MERGEFORMAT </w:instrText>
      </w:r>
      <w:r w:rsidR="00DF06CF" w:rsidRPr="00FA6A96">
        <w:rPr>
          <w:lang w:eastAsia="en-US"/>
        </w:rPr>
      </w:r>
      <w:r w:rsidR="00DF06CF" w:rsidRPr="00FA6A96">
        <w:rPr>
          <w:lang w:eastAsia="en-US"/>
        </w:rPr>
        <w:fldChar w:fldCharType="separate"/>
      </w:r>
      <w:r w:rsidR="00BD6A17">
        <w:rPr>
          <w:lang w:eastAsia="en-US"/>
        </w:rPr>
        <w:t>4.4.13</w:t>
      </w:r>
      <w:r w:rsidR="00DF06CF" w:rsidRPr="00FA6A96">
        <w:rPr>
          <w:lang w:eastAsia="en-US"/>
        </w:rPr>
        <w:fldChar w:fldCharType="end"/>
      </w:r>
      <w:r w:rsidR="00DF06CF" w:rsidRPr="00FA6A96">
        <w:rPr>
          <w:lang w:eastAsia="en-US"/>
        </w:rPr>
        <w:t>,</w:t>
      </w:r>
      <w:r w:rsidR="00EF2900" w:rsidRPr="00FA6A96">
        <w:rPr>
          <w:lang w:eastAsia="en-US"/>
        </w:rPr>
        <w:t xml:space="preserve"> </w:t>
      </w:r>
      <w:r w:rsidR="00DF06CF" w:rsidRPr="00FA6A96">
        <w:rPr>
          <w:lang w:eastAsia="en-US"/>
        </w:rPr>
        <w:t>“</w:t>
      </w:r>
      <w:r w:rsidR="00DF06CF" w:rsidRPr="00FA6A96">
        <w:rPr>
          <w:lang w:eastAsia="en-US"/>
        </w:rPr>
        <w:fldChar w:fldCharType="begin"/>
      </w:r>
      <w:r w:rsidR="00DF06CF" w:rsidRPr="00FA6A96">
        <w:rPr>
          <w:lang w:eastAsia="en-US"/>
        </w:rPr>
        <w:instrText xml:space="preserve"> REF _Ref97293281 \h </w:instrText>
      </w:r>
      <w:r w:rsidR="00FA6A96" w:rsidRPr="00FA6A96">
        <w:rPr>
          <w:lang w:eastAsia="en-US"/>
        </w:rPr>
        <w:instrText xml:space="preserve"> \* MERGEFORMAT </w:instrText>
      </w:r>
      <w:r w:rsidR="00DF06CF" w:rsidRPr="00FA6A96">
        <w:rPr>
          <w:lang w:eastAsia="en-US"/>
        </w:rPr>
      </w:r>
      <w:r w:rsidR="00DF06CF" w:rsidRPr="00FA6A96">
        <w:rPr>
          <w:lang w:eastAsia="en-US"/>
        </w:rPr>
        <w:fldChar w:fldCharType="separate"/>
      </w:r>
      <w:r w:rsidR="00BD6A17" w:rsidRPr="00FA6A96">
        <w:t>Financially Settled Invoice Line Items</w:t>
      </w:r>
      <w:r w:rsidR="00DF06CF" w:rsidRPr="00FA6A96">
        <w:rPr>
          <w:lang w:eastAsia="en-US"/>
        </w:rPr>
        <w:fldChar w:fldCharType="end"/>
      </w:r>
      <w:r w:rsidR="00DF06CF" w:rsidRPr="00FA6A96">
        <w:rPr>
          <w:lang w:eastAsia="en-US"/>
        </w:rPr>
        <w:t>”</w:t>
      </w:r>
      <w:r w:rsidR="00B936EE" w:rsidRPr="00FA6A96">
        <w:rPr>
          <w:lang w:eastAsia="en-US"/>
        </w:rPr>
        <w:t xml:space="preserve"> </w:t>
      </w:r>
      <w:r w:rsidRPr="00FA6A96">
        <w:rPr>
          <w:lang w:eastAsia="en-US"/>
        </w:rPr>
        <w:t xml:space="preserve">cannot be applied on </w:t>
      </w:r>
      <w:r w:rsidR="00B936EE" w:rsidRPr="00FA6A96">
        <w:rPr>
          <w:lang w:eastAsia="en-US"/>
        </w:rPr>
        <w:t xml:space="preserve">its </w:t>
      </w:r>
      <w:r w:rsidRPr="00FA6A96">
        <w:rPr>
          <w:lang w:eastAsia="en-US"/>
        </w:rPr>
        <w:t>own. The difference of the amounts between the two legs in this settlement period is zero, therefore there is no ‘direction’ of the cash flow and the question</w:t>
      </w:r>
      <w:r w:rsidR="00B936EE" w:rsidRPr="00FA6A96">
        <w:rPr>
          <w:lang w:eastAsia="en-US"/>
        </w:rPr>
        <w:t xml:space="preserve"> “W</w:t>
      </w:r>
      <w:r w:rsidRPr="00FA6A96">
        <w:rPr>
          <w:lang w:eastAsia="en-US"/>
        </w:rPr>
        <w:t>ho is charging who a zero amount and who is paying it?</w:t>
      </w:r>
      <w:r w:rsidR="00B936EE" w:rsidRPr="00FA6A96">
        <w:rPr>
          <w:lang w:eastAsia="en-US"/>
        </w:rPr>
        <w:t>”</w:t>
      </w:r>
      <w:r w:rsidRPr="00FA6A96">
        <w:rPr>
          <w:lang w:eastAsia="en-US"/>
        </w:rPr>
        <w:t xml:space="preserve"> </w:t>
      </w:r>
      <w:r w:rsidR="00B936EE" w:rsidRPr="00FA6A96">
        <w:rPr>
          <w:lang w:eastAsia="en-US"/>
        </w:rPr>
        <w:t>c</w:t>
      </w:r>
      <w:r w:rsidRPr="00FA6A96">
        <w:rPr>
          <w:lang w:eastAsia="en-US"/>
        </w:rPr>
        <w:t>annot be answered.</w:t>
      </w:r>
    </w:p>
    <w:p w14:paraId="0A1BFEB1" w14:textId="5FF6A12F" w:rsidR="00B936EE" w:rsidRPr="00FA6A96" w:rsidRDefault="00025194" w:rsidP="00FA6A96">
      <w:pPr>
        <w:rPr>
          <w:lang w:eastAsia="en-US"/>
        </w:rPr>
      </w:pPr>
      <w:r w:rsidRPr="00FA6A96">
        <w:rPr>
          <w:lang w:eastAsia="en-US"/>
        </w:rPr>
        <w:t>In this scenario</w:t>
      </w:r>
      <w:r w:rsidR="00B936EE" w:rsidRPr="00FA6A96">
        <w:rPr>
          <w:lang w:eastAsia="en-US"/>
        </w:rPr>
        <w:t>,</w:t>
      </w:r>
      <w:r w:rsidRPr="00FA6A96">
        <w:rPr>
          <w:lang w:eastAsia="en-US"/>
        </w:rPr>
        <w:t xml:space="preserve"> eSM determines that </w:t>
      </w:r>
      <w:r w:rsidR="00B936EE" w:rsidRPr="00FA6A96">
        <w:rPr>
          <w:lang w:eastAsia="en-US"/>
        </w:rPr>
        <w:t xml:space="preserve">alphanumeric sorting must be applied and </w:t>
      </w:r>
      <w:r w:rsidRPr="00FA6A96">
        <w:rPr>
          <w:lang w:eastAsia="en-US"/>
        </w:rPr>
        <w:t xml:space="preserve">the </w:t>
      </w:r>
      <w:r w:rsidR="00B936EE" w:rsidRPr="00FA6A96">
        <w:rPr>
          <w:lang w:eastAsia="en-US"/>
        </w:rPr>
        <w:t>`</w:t>
      </w:r>
      <w:r w:rsidRPr="00FA6A96">
        <w:rPr>
          <w:lang w:eastAsia="en-US"/>
        </w:rPr>
        <w:t>SupplierSSDSID</w:t>
      </w:r>
      <w:r w:rsidR="00B936EE" w:rsidRPr="00FA6A96">
        <w:rPr>
          <w:lang w:eastAsia="en-US"/>
        </w:rPr>
        <w:t>’ then is</w:t>
      </w:r>
      <w:r w:rsidRPr="00FA6A96">
        <w:rPr>
          <w:lang w:eastAsia="en-US"/>
        </w:rPr>
        <w:t xml:space="preserve"> the lesser party code of the two parties to the trade. </w:t>
      </w:r>
    </w:p>
    <w:p w14:paraId="6ECFEECB" w14:textId="6DC3D7BF" w:rsidR="00025194" w:rsidRPr="00FA6A96" w:rsidRDefault="00B936EE" w:rsidP="00FA6A96">
      <w:pPr>
        <w:rPr>
          <w:lang w:eastAsia="en-US"/>
        </w:rPr>
      </w:pPr>
      <w:r w:rsidRPr="00FA6A96">
        <w:rPr>
          <w:lang w:eastAsia="en-US"/>
        </w:rPr>
        <w:t>E</w:t>
      </w:r>
      <w:r w:rsidR="00025194" w:rsidRPr="00FA6A96">
        <w:rPr>
          <w:lang w:eastAsia="en-US"/>
        </w:rPr>
        <w:t>xample:</w:t>
      </w:r>
      <w:r w:rsidRPr="00FA6A96">
        <w:rPr>
          <w:lang w:eastAsia="en-US"/>
        </w:rPr>
        <w:t xml:space="preserve"> </w:t>
      </w:r>
      <w:r w:rsidR="00025194" w:rsidRPr="00FA6A96">
        <w:rPr>
          <w:lang w:eastAsia="en-US"/>
        </w:rPr>
        <w:t>“DE123456789_23X--160112-S--Q” is less than “DE129876543_10X1001A1001A264”</w:t>
      </w:r>
    </w:p>
    <w:p w14:paraId="3A08E1E0" w14:textId="5F74B0C2" w:rsidR="00025194" w:rsidRPr="00FA6A96" w:rsidRDefault="00B936EE" w:rsidP="00FA6A96">
      <w:pPr>
        <w:rPr>
          <w:lang w:eastAsia="en-US"/>
        </w:rPr>
      </w:pPr>
      <w:r w:rsidRPr="00FA6A96">
        <w:rPr>
          <w:lang w:eastAsia="en-US"/>
        </w:rPr>
        <w:t>Correspondingly, the ‘</w:t>
      </w:r>
      <w:r w:rsidR="00025194" w:rsidRPr="00FA6A96">
        <w:rPr>
          <w:lang w:eastAsia="en-US"/>
        </w:rPr>
        <w:t>CustomerSSDSID</w:t>
      </w:r>
      <w:r w:rsidRPr="00FA6A96">
        <w:rPr>
          <w:lang w:eastAsia="en-US"/>
        </w:rPr>
        <w:t>’</w:t>
      </w:r>
      <w:r w:rsidR="00025194" w:rsidRPr="00FA6A96">
        <w:rPr>
          <w:lang w:eastAsia="en-US"/>
        </w:rPr>
        <w:t xml:space="preserve"> </w:t>
      </w:r>
      <w:r w:rsidRPr="00FA6A96">
        <w:rPr>
          <w:lang w:eastAsia="en-US"/>
        </w:rPr>
        <w:t>is</w:t>
      </w:r>
      <w:r w:rsidR="00025194" w:rsidRPr="00FA6A96">
        <w:rPr>
          <w:lang w:eastAsia="en-US"/>
        </w:rPr>
        <w:t xml:space="preserve"> the greater party code of the two parties to the trade.</w:t>
      </w:r>
    </w:p>
    <w:p w14:paraId="79A81664" w14:textId="77777777" w:rsidR="00B52CAC" w:rsidRPr="00FA6A96" w:rsidRDefault="00025194" w:rsidP="00FA6A96">
      <w:pPr>
        <w:rPr>
          <w:lang w:eastAsia="en-US"/>
        </w:rPr>
      </w:pPr>
      <w:r w:rsidRPr="00FA6A96">
        <w:rPr>
          <w:lang w:eastAsia="en-US"/>
        </w:rPr>
        <w:t xml:space="preserve">A consequence of applying this tie breaker rule is that line items </w:t>
      </w:r>
      <w:r w:rsidR="00B936EE" w:rsidRPr="00FA6A96">
        <w:rPr>
          <w:lang w:eastAsia="en-US"/>
        </w:rPr>
        <w:t xml:space="preserve">with zero value are </w:t>
      </w:r>
      <w:r w:rsidRPr="00FA6A96">
        <w:rPr>
          <w:lang w:eastAsia="en-US"/>
        </w:rPr>
        <w:t>always allocated to the official invoice document by the party with the lesser SSDID code and the other party will always allocate zero value line items to the shadow invoice document.</w:t>
      </w:r>
      <w:r w:rsidR="00B52CAC" w:rsidRPr="00FA6A96">
        <w:rPr>
          <w:lang w:eastAsia="en-US"/>
        </w:rPr>
        <w:t xml:space="preserve"> </w:t>
      </w:r>
    </w:p>
    <w:p w14:paraId="4712B46E" w14:textId="6A23C777" w:rsidR="00025194" w:rsidRPr="00FA6A96" w:rsidRDefault="00B52CAC" w:rsidP="00FA6A96">
      <w:pPr>
        <w:rPr>
          <w:lang w:eastAsia="en-US"/>
        </w:rPr>
      </w:pPr>
      <w:r w:rsidRPr="00FA6A96">
        <w:t>Line items with a value of 0 are invoiced with ‘NatureOfPrice’ = “PositiveOrZero”.</w:t>
      </w:r>
    </w:p>
    <w:p w14:paraId="05CA1767" w14:textId="2A6798B6" w:rsidR="00AF7947" w:rsidRPr="00FA6A96" w:rsidRDefault="001C0D4F" w:rsidP="00FA6A96">
      <w:pPr>
        <w:pStyle w:val="berschrift3"/>
      </w:pPr>
      <w:r w:rsidRPr="00FA6A96">
        <w:t xml:space="preserve">Clarification eSM for </w:t>
      </w:r>
      <w:r w:rsidR="00011E44" w:rsidRPr="00FA6A96">
        <w:t>T</w:t>
      </w:r>
      <w:r w:rsidRPr="00FA6A96">
        <w:t xml:space="preserve">ransactions </w:t>
      </w:r>
      <w:r w:rsidR="00011E44" w:rsidRPr="00FA6A96">
        <w:t>C</w:t>
      </w:r>
      <w:r w:rsidRPr="00FA6A96">
        <w:t xml:space="preserve">overing </w:t>
      </w:r>
      <w:r w:rsidR="00011E44" w:rsidRPr="00FA6A96">
        <w:t>M</w:t>
      </w:r>
      <w:r w:rsidRPr="00FA6A96">
        <w:t xml:space="preserve">ultiple </w:t>
      </w:r>
      <w:r w:rsidR="00011E44" w:rsidRPr="00FA6A96">
        <w:t>I</w:t>
      </w:r>
      <w:r w:rsidRPr="00FA6A96">
        <w:t xml:space="preserve">nvoice </w:t>
      </w:r>
      <w:r w:rsidR="00011E44" w:rsidRPr="00FA6A96">
        <w:t>P</w:t>
      </w:r>
      <w:r w:rsidRPr="00FA6A96">
        <w:t>eriods</w:t>
      </w:r>
    </w:p>
    <w:p w14:paraId="3389AC7A" w14:textId="25A8A4E4" w:rsidR="00E26DC6" w:rsidRPr="00FA6A96" w:rsidRDefault="00E201D4" w:rsidP="00FA6A96">
      <w:pPr>
        <w:rPr>
          <w:lang w:eastAsia="en-US"/>
        </w:rPr>
      </w:pPr>
      <w:r w:rsidRPr="00FA6A96">
        <w:rPr>
          <w:lang w:eastAsia="en-US"/>
        </w:rPr>
        <w:t xml:space="preserve">If a deal falls outside of the standard full (or within) month </w:t>
      </w:r>
      <w:proofErr w:type="spellStart"/>
      <w:r w:rsidRPr="00FA6A96">
        <w:rPr>
          <w:lang w:eastAsia="en-US"/>
        </w:rPr>
        <w:t>ie</w:t>
      </w:r>
      <w:proofErr w:type="spellEnd"/>
      <w:r w:rsidRPr="00FA6A96">
        <w:rPr>
          <w:lang w:eastAsia="en-US"/>
        </w:rPr>
        <w:t xml:space="preserve"> last week of Month M and first week of Month M+1May- it needs to be covered by 2 invoices. One invoice/payment for the week of </w:t>
      </w:r>
      <w:r w:rsidR="008904CA" w:rsidRPr="00FA6A96">
        <w:rPr>
          <w:lang w:eastAsia="en-US"/>
        </w:rPr>
        <w:t xml:space="preserve">Month M (as part of the monthly </w:t>
      </w:r>
      <w:r w:rsidR="004D3BC7" w:rsidRPr="00FA6A96">
        <w:rPr>
          <w:lang w:eastAsia="en-US"/>
        </w:rPr>
        <w:t>invoicing</w:t>
      </w:r>
      <w:r w:rsidR="008904CA" w:rsidRPr="00FA6A96">
        <w:rPr>
          <w:lang w:eastAsia="en-US"/>
        </w:rPr>
        <w:t xml:space="preserve"> cycle for Month M)</w:t>
      </w:r>
      <w:r w:rsidRPr="00FA6A96">
        <w:rPr>
          <w:lang w:eastAsia="en-US"/>
        </w:rPr>
        <w:t xml:space="preserve"> and one for the first week in </w:t>
      </w:r>
      <w:r w:rsidR="008904CA" w:rsidRPr="00FA6A96">
        <w:rPr>
          <w:lang w:eastAsia="en-US"/>
        </w:rPr>
        <w:t xml:space="preserve">Month M+1 (as part of the monthly </w:t>
      </w:r>
      <w:r w:rsidR="004D3BC7" w:rsidRPr="00FA6A96">
        <w:rPr>
          <w:lang w:eastAsia="en-US"/>
        </w:rPr>
        <w:t>invoicing</w:t>
      </w:r>
      <w:r w:rsidR="008904CA" w:rsidRPr="00FA6A96">
        <w:rPr>
          <w:lang w:eastAsia="en-US"/>
        </w:rPr>
        <w:t xml:space="preserve"> cycle of Month M+1). The exact same logic applies regardless of the </w:t>
      </w:r>
      <w:r w:rsidR="004D3BC7" w:rsidRPr="00FA6A96">
        <w:rPr>
          <w:lang w:eastAsia="en-US"/>
        </w:rPr>
        <w:t>invoicing</w:t>
      </w:r>
      <w:r w:rsidR="008904CA" w:rsidRPr="00FA6A96">
        <w:rPr>
          <w:lang w:eastAsia="en-US"/>
        </w:rPr>
        <w:t xml:space="preserve"> frequency.</w:t>
      </w:r>
    </w:p>
    <w:p w14:paraId="066345B3" w14:textId="7F7B0F92" w:rsidR="00E26DC6" w:rsidRPr="00FA6A96" w:rsidRDefault="00E26DC6" w:rsidP="00FA6A96">
      <w:pPr>
        <w:pStyle w:val="berschrift3"/>
      </w:pPr>
      <w:r w:rsidRPr="00FA6A96">
        <w:lastRenderedPageBreak/>
        <w:t>Clarification: Cash-settled options on exercise</w:t>
      </w:r>
    </w:p>
    <w:p w14:paraId="19317A55" w14:textId="33A5311E" w:rsidR="009C6F85" w:rsidRPr="00FA6A96" w:rsidRDefault="00E26DC6" w:rsidP="00FA6A96">
      <w:pPr>
        <w:pStyle w:val="Listlevel1"/>
        <w:numPr>
          <w:ilvl w:val="0"/>
          <w:numId w:val="0"/>
        </w:numPr>
        <w:rPr>
          <w:lang w:val="en-GB" w:eastAsia="de-DE"/>
        </w:rPr>
      </w:pPr>
      <w:r w:rsidRPr="00FA6A96">
        <w:rPr>
          <w:lang w:val="en-GB"/>
        </w:rPr>
        <w:t>Cash-settled options on exercise are treated as fees. The original option premium is also invoiced as fee.</w:t>
      </w:r>
    </w:p>
    <w:p w14:paraId="17B8D84D" w14:textId="77777777" w:rsidR="007E7BDA" w:rsidRPr="00FA6A96" w:rsidRDefault="007E7BDA" w:rsidP="00FA6A96">
      <w:pPr>
        <w:pStyle w:val="berschrift3"/>
      </w:pPr>
      <w:bookmarkStart w:id="300" w:name="_Ref131512598"/>
      <w:r w:rsidRPr="00FA6A96">
        <w:t>Clarification: SSDSID and VAT</w:t>
      </w:r>
      <w:bookmarkEnd w:id="300"/>
      <w:r w:rsidRPr="00FA6A96">
        <w:t xml:space="preserve"> </w:t>
      </w:r>
    </w:p>
    <w:p w14:paraId="294EBDD8" w14:textId="77777777" w:rsidR="007E7BDA" w:rsidRPr="00FA6A96" w:rsidRDefault="007E7BDA" w:rsidP="00FA6A96">
      <w:r w:rsidRPr="00FA6A96">
        <w:t xml:space="preserve">The SSDSID construction needs to be based on static data that is not linked to the invoice data or invoice line item details. </w:t>
      </w:r>
    </w:p>
    <w:p w14:paraId="4CD5BFF7" w14:textId="333D1801" w:rsidR="007E7BDA" w:rsidRPr="00FA6A96" w:rsidRDefault="007E7BDA" w:rsidP="00FA6A96">
      <w:r w:rsidRPr="00FA6A96">
        <w:t>This has no impact on the naming convention that remains the same: An SSDSID combines a VAT ID with an EIC code, separated by an underscore (Example: GB684966762_21X000000001022V)</w:t>
      </w:r>
      <w:r w:rsidR="0095742A" w:rsidRPr="00FA6A96">
        <w:t>.</w:t>
      </w:r>
    </w:p>
    <w:p w14:paraId="4351123F" w14:textId="26D33D85" w:rsidR="004D3BC7" w:rsidRPr="00FA6A96" w:rsidRDefault="007E7BDA" w:rsidP="00FA6A96">
      <w:r w:rsidRPr="00FA6A96">
        <w:t xml:space="preserve">It is therefore required to remove any business rule or implementation functionality that checks </w:t>
      </w:r>
      <w:r w:rsidR="0095742A" w:rsidRPr="00FA6A96">
        <w:t xml:space="preserve">whether </w:t>
      </w:r>
      <w:r w:rsidRPr="00FA6A96">
        <w:t xml:space="preserve">the VAT ID </w:t>
      </w:r>
      <w:r w:rsidR="0095742A" w:rsidRPr="00FA6A96">
        <w:t xml:space="preserve">that is </w:t>
      </w:r>
      <w:r w:rsidRPr="00FA6A96">
        <w:t xml:space="preserve">part of </w:t>
      </w:r>
      <w:r w:rsidR="0095742A" w:rsidRPr="00FA6A96">
        <w:t xml:space="preserve">the </w:t>
      </w:r>
      <w:r w:rsidRPr="00FA6A96">
        <w:t xml:space="preserve">SSDSID matches the VAT </w:t>
      </w:r>
      <w:r w:rsidR="0095742A" w:rsidRPr="00FA6A96">
        <w:t>in the invoice data</w:t>
      </w:r>
      <w:r w:rsidRPr="00FA6A96">
        <w:t>.</w:t>
      </w:r>
    </w:p>
    <w:p w14:paraId="11F10433" w14:textId="77777777" w:rsidR="004D3BC7" w:rsidRPr="00FA6A96" w:rsidRDefault="004D3BC7" w:rsidP="00FA6A96">
      <w:pPr>
        <w:pStyle w:val="berschrift3"/>
      </w:pPr>
      <w:bookmarkStart w:id="301" w:name="_Ref139545558"/>
      <w:bookmarkStart w:id="302" w:name="_Hlk138861719"/>
      <w:r w:rsidRPr="00FA6A96">
        <w:t>Clarification: VAT Force of Attraction</w:t>
      </w:r>
      <w:bookmarkEnd w:id="301"/>
      <w:r w:rsidRPr="00FA6A96">
        <w:t xml:space="preserve"> </w:t>
      </w:r>
    </w:p>
    <w:bookmarkEnd w:id="302"/>
    <w:p w14:paraId="46D6B46D" w14:textId="319C6299" w:rsidR="0019221E" w:rsidRPr="00FA6A96" w:rsidRDefault="0019221E" w:rsidP="00FA6A96">
      <w:r w:rsidRPr="00FA6A96">
        <w:t>Some EU member states (but not all) apply a principle of force of attraction whereby the place of supply for VAT is shifted to the local branch / taxable establishment when making certain supplies.</w:t>
      </w:r>
    </w:p>
    <w:p w14:paraId="3851140A" w14:textId="43DB3C75" w:rsidR="0019221E" w:rsidRPr="00FA6A96" w:rsidRDefault="0019221E" w:rsidP="00FA6A96">
      <w:r w:rsidRPr="00FA6A96">
        <w:t xml:space="preserve">In order to clarify, the supplier is able to provide branch and </w:t>
      </w:r>
      <w:r w:rsidR="00841F85" w:rsidRPr="00FA6A96">
        <w:t>h</w:t>
      </w:r>
      <w:r w:rsidRPr="00FA6A96">
        <w:t xml:space="preserve">ead </w:t>
      </w:r>
      <w:r w:rsidR="00841F85" w:rsidRPr="00FA6A96">
        <w:t>o</w:t>
      </w:r>
      <w:r w:rsidRPr="00FA6A96">
        <w:t>ffice information on its ESM invoice.</w:t>
      </w:r>
    </w:p>
    <w:p w14:paraId="6D99C9B8" w14:textId="77777777" w:rsidR="007B3EEF" w:rsidRPr="00FA6A96" w:rsidRDefault="007B3EEF" w:rsidP="00FA6A96">
      <w:r w:rsidRPr="00FA6A96">
        <w:t>Where VAT force of attraction applies, the trading companies can choose to populate the ‘Supplier’ section in ‘InvoiceData’ as follows to differentiate the jurisdictions:</w:t>
      </w:r>
    </w:p>
    <w:p w14:paraId="3FDC8A42" w14:textId="3615ACE3" w:rsidR="007B3EEF" w:rsidRPr="00FA6A96" w:rsidRDefault="007B3EEF" w:rsidP="00FA6A96">
      <w:pPr>
        <w:pStyle w:val="Listlevel1"/>
        <w:rPr>
          <w:lang w:val="en-GB"/>
        </w:rPr>
      </w:pPr>
      <w:r w:rsidRPr="00FA6A96">
        <w:rPr>
          <w:lang w:val="en-GB"/>
        </w:rPr>
        <w:t>‘BranchInformation’ = “</w:t>
      </w:r>
      <w:proofErr w:type="spellStart"/>
      <w:r w:rsidRPr="00FA6A96">
        <w:rPr>
          <w:lang w:val="en-GB"/>
        </w:rPr>
        <w:t>HeadOffice</w:t>
      </w:r>
      <w:proofErr w:type="spellEnd"/>
      <w:r w:rsidRPr="00FA6A96">
        <w:rPr>
          <w:lang w:val="en-GB"/>
        </w:rPr>
        <w:t>”</w:t>
      </w:r>
    </w:p>
    <w:p w14:paraId="0AB0EDE8" w14:textId="77777777" w:rsidR="007B3EEF" w:rsidRPr="00FA6A96" w:rsidRDefault="007B3EEF" w:rsidP="00FA6A96">
      <w:pPr>
        <w:pStyle w:val="Listlevel1"/>
        <w:rPr>
          <w:lang w:val="en-GB"/>
        </w:rPr>
      </w:pPr>
      <w:r w:rsidRPr="00FA6A96">
        <w:rPr>
          <w:lang w:val="en-GB"/>
        </w:rPr>
        <w:t>‘LegalAddressDetails’ = &lt;address of the trading company&gt;</w:t>
      </w:r>
    </w:p>
    <w:p w14:paraId="616DDCED" w14:textId="3588E3B2" w:rsidR="00A07AB2" w:rsidRPr="00FA6A96" w:rsidRDefault="007B3EEF" w:rsidP="00FA6A96">
      <w:pPr>
        <w:pStyle w:val="Listlevel1"/>
        <w:rPr>
          <w:lang w:val="en-GB"/>
        </w:rPr>
      </w:pPr>
      <w:r w:rsidRPr="00FA6A96">
        <w:rPr>
          <w:lang w:val="en-GB"/>
        </w:rPr>
        <w:t>‘OtherAddressDetails’ = &lt;address of the head office</w:t>
      </w:r>
      <w:r w:rsidR="00B07068" w:rsidRPr="00FA6A96">
        <w:rPr>
          <w:lang w:val="en-GB"/>
        </w:rPr>
        <w:t>&gt;</w:t>
      </w:r>
    </w:p>
    <w:p w14:paraId="4EC16D4D" w14:textId="322A4084" w:rsidR="00A07AB2" w:rsidRPr="00FA6A96" w:rsidRDefault="005656FB" w:rsidP="00FA6A96">
      <w:pPr>
        <w:pStyle w:val="Listlevel1"/>
        <w:rPr>
          <w:lang w:val="en-GB"/>
        </w:rPr>
      </w:pPr>
      <w:r w:rsidRPr="00FA6A96">
        <w:rPr>
          <w:lang w:val="en-GB"/>
        </w:rPr>
        <w:t>‘</w:t>
      </w:r>
      <w:r w:rsidR="00A07AB2" w:rsidRPr="00FA6A96">
        <w:rPr>
          <w:lang w:val="en-GB"/>
        </w:rPr>
        <w:t>VATID</w:t>
      </w:r>
      <w:r w:rsidRPr="00FA6A96">
        <w:rPr>
          <w:lang w:val="en-GB"/>
        </w:rPr>
        <w:t>’</w:t>
      </w:r>
      <w:r w:rsidR="00A07AB2" w:rsidRPr="00FA6A96">
        <w:rPr>
          <w:lang w:val="en-GB"/>
        </w:rPr>
        <w:t xml:space="preserve"> = &lt;VAT ID of the head office&gt;</w:t>
      </w:r>
    </w:p>
    <w:p w14:paraId="6D8B10D1" w14:textId="43C26978" w:rsidR="00A07AB2" w:rsidRPr="00FA6A96" w:rsidRDefault="005656FB" w:rsidP="00FA6A96">
      <w:pPr>
        <w:pStyle w:val="Listlevel1"/>
        <w:rPr>
          <w:lang w:val="en-GB"/>
        </w:rPr>
      </w:pPr>
      <w:r w:rsidRPr="00FA6A96">
        <w:rPr>
          <w:lang w:val="en-GB"/>
        </w:rPr>
        <w:t>‘</w:t>
      </w:r>
      <w:r w:rsidR="00A07AB2" w:rsidRPr="00FA6A96">
        <w:rPr>
          <w:lang w:val="en-GB"/>
        </w:rPr>
        <w:t>VATJurisdictionCurrency</w:t>
      </w:r>
      <w:r w:rsidRPr="00FA6A96">
        <w:rPr>
          <w:lang w:val="en-GB"/>
        </w:rPr>
        <w:t>’</w:t>
      </w:r>
      <w:r w:rsidR="00A07AB2" w:rsidRPr="00FA6A96">
        <w:rPr>
          <w:lang w:val="en-GB"/>
        </w:rPr>
        <w:t xml:space="preserve"> = &lt;currency of the VAT jurisdiction of the head office&gt;</w:t>
      </w:r>
    </w:p>
    <w:p w14:paraId="412198E5" w14:textId="645DCAE7" w:rsidR="00EF748C" w:rsidRPr="00FA6A96" w:rsidRDefault="00EF748C" w:rsidP="00FA6A96">
      <w:pPr>
        <w:pStyle w:val="berschrift3"/>
      </w:pPr>
      <w:bookmarkStart w:id="303" w:name="_Ref169781826"/>
      <w:r w:rsidRPr="00FA6A96">
        <w:t>Clarification: Document Usage</w:t>
      </w:r>
      <w:bookmarkEnd w:id="303"/>
    </w:p>
    <w:p w14:paraId="213DDCF7" w14:textId="45DF7410" w:rsidR="00EF748C" w:rsidRPr="00FA6A96" w:rsidRDefault="00EF748C" w:rsidP="00FA6A96">
      <w:pPr>
        <w:rPr>
          <w:lang w:eastAsia="de-DE"/>
        </w:rPr>
      </w:pPr>
      <w:r w:rsidRPr="00FA6A96">
        <w:rPr>
          <w:lang w:eastAsia="de-DE"/>
        </w:rPr>
        <w:t xml:space="preserve">The field ‘DocumentUsage’ shall have the value “Live” for a live message in production and the value “Test” for a test message in the test environment. </w:t>
      </w:r>
    </w:p>
    <w:p w14:paraId="42D81D37" w14:textId="4732699B" w:rsidR="00EF748C" w:rsidRPr="00FA6A96" w:rsidRDefault="00EF748C" w:rsidP="00FA6A96">
      <w:pPr>
        <w:rPr>
          <w:lang w:eastAsia="de-DE"/>
        </w:rPr>
      </w:pPr>
      <w:r w:rsidRPr="00FA6A96">
        <w:rPr>
          <w:lang w:eastAsia="de-DE"/>
        </w:rPr>
        <w:t>The field is not a matching field and the providers shall enforce validation checks of these values related to the respective environments.</w:t>
      </w:r>
    </w:p>
    <w:p w14:paraId="58A6CEBC" w14:textId="4D20E3B7" w:rsidR="008364C3" w:rsidRPr="00FA6A96" w:rsidRDefault="008364C3" w:rsidP="00FA6A96">
      <w:pPr>
        <w:pStyle w:val="berschrift3"/>
      </w:pPr>
      <w:bookmarkStart w:id="304" w:name="_Ref153468234"/>
      <w:bookmarkStart w:id="305" w:name="_Ref153464757"/>
      <w:r w:rsidRPr="00FA6A96">
        <w:t>Clarification: Single vs. Split Financial Invoices</w:t>
      </w:r>
      <w:bookmarkEnd w:id="304"/>
    </w:p>
    <w:bookmarkEnd w:id="305"/>
    <w:p w14:paraId="7EF1B59C" w14:textId="08F3BAE2" w:rsidR="009D0A57" w:rsidRPr="00FA6A96" w:rsidRDefault="009D0A57" w:rsidP="00FA6A96">
      <w:r w:rsidRPr="00FA6A96">
        <w:t>It is common for energy traders to consolidate multiple financially</w:t>
      </w:r>
      <w:r w:rsidR="000F2961" w:rsidRPr="00FA6A96">
        <w:t>-</w:t>
      </w:r>
      <w:r w:rsidRPr="00FA6A96">
        <w:t xml:space="preserve">settled trades to the same counterparty </w:t>
      </w:r>
      <w:r w:rsidR="008A7045" w:rsidRPr="00FA6A96">
        <w:t>into</w:t>
      </w:r>
      <w:r w:rsidRPr="00FA6A96">
        <w:t xml:space="preserve"> a single document. This</w:t>
      </w:r>
      <w:r w:rsidR="008A7045" w:rsidRPr="00FA6A96">
        <w:t xml:space="preserve"> consolidation</w:t>
      </w:r>
      <w:r w:rsidRPr="00FA6A96">
        <w:t xml:space="preserve"> can be </w:t>
      </w:r>
      <w:r w:rsidR="008A7045" w:rsidRPr="00FA6A96">
        <w:t xml:space="preserve">performed </w:t>
      </w:r>
      <w:r w:rsidRPr="00FA6A96">
        <w:t xml:space="preserve">with invoices where “in the money” trades are netted down against “out of the money” deals so that the amount invoiced is minimised.  </w:t>
      </w:r>
    </w:p>
    <w:p w14:paraId="19D1179D" w14:textId="666EBF3C" w:rsidR="009D0A57" w:rsidRPr="00FA6A96" w:rsidRDefault="009D0A57" w:rsidP="00FA6A96">
      <w:r w:rsidRPr="00FA6A96">
        <w:t xml:space="preserve">However, some traders are not able to net off trades where they receive money against trades where they pay due to local VAT practice </w:t>
      </w:r>
      <w:r w:rsidR="008A7045" w:rsidRPr="00FA6A96">
        <w:t xml:space="preserve">or </w:t>
      </w:r>
      <w:r w:rsidRPr="00FA6A96">
        <w:t xml:space="preserve">agreements.  </w:t>
      </w:r>
    </w:p>
    <w:p w14:paraId="23819A79" w14:textId="0987D695" w:rsidR="009D0A57" w:rsidRPr="00FA6A96" w:rsidRDefault="009D0A57" w:rsidP="00FA6A96">
      <w:r w:rsidRPr="00FA6A96">
        <w:t xml:space="preserve">By taking the non-netted approach there would likely be a tax cost to the parties as an increase in invoiced amounts for VAT exempt financial trades will usually reduce (in a fairly </w:t>
      </w:r>
      <w:r w:rsidRPr="00FA6A96">
        <w:lastRenderedPageBreak/>
        <w:t>small way) the amount of VAT that a trader can recover on overhead expenses under partial exemption rules. </w:t>
      </w:r>
    </w:p>
    <w:p w14:paraId="3E0FCCFA" w14:textId="6AE9DE6D" w:rsidR="009D0A57" w:rsidRPr="00FA6A96" w:rsidRDefault="009D0A57" w:rsidP="00FA6A96">
      <w:r w:rsidRPr="00FA6A96">
        <w:rPr>
          <w:rStyle w:val="Fett"/>
        </w:rPr>
        <w:t>Requirement:</w:t>
      </w:r>
      <w:r w:rsidRPr="00FA6A96">
        <w:t xml:space="preserve"> eSM should offer the possibility to invoice financial trades either on a netted basis OR on a gross basis where “in the money” trades are settled separately from “out of the money” trades. eSM </w:t>
      </w:r>
      <w:r w:rsidR="008A7045" w:rsidRPr="00FA6A96">
        <w:t>t</w:t>
      </w:r>
      <w:r w:rsidRPr="00FA6A96">
        <w:t>raders should discuss with their tax department prior to deciding on netting of financial trades.</w:t>
      </w:r>
    </w:p>
    <w:p w14:paraId="7F37756C" w14:textId="5FD57BB1" w:rsidR="009D0A57" w:rsidRPr="00FA6A96" w:rsidRDefault="00F701E6" w:rsidP="00FA6A96">
      <w:r w:rsidRPr="00FA6A96">
        <w:t xml:space="preserve">In the aggregated key, use the field ‘NatureOfPrice’ to determine whether the financial invoice is a single invoice (value “Not Applicable”) or a split invoice (value “PositiveOrZero”).  </w:t>
      </w:r>
    </w:p>
    <w:p w14:paraId="0DA0B1F0" w14:textId="03828F91" w:rsidR="009D0A57" w:rsidRPr="00FA6A96" w:rsidRDefault="009D0A57" w:rsidP="00FA6A96">
      <w:pPr>
        <w:rPr>
          <w:rStyle w:val="Fett"/>
        </w:rPr>
      </w:pPr>
      <w:r w:rsidRPr="00FA6A96">
        <w:rPr>
          <w:rStyle w:val="Fett"/>
        </w:rPr>
        <w:t>Members</w:t>
      </w:r>
      <w:r w:rsidR="008A7045" w:rsidRPr="00FA6A96">
        <w:rPr>
          <w:rStyle w:val="Fett"/>
        </w:rPr>
        <w:t xml:space="preserve"> are requested to do the following</w:t>
      </w:r>
      <w:r w:rsidRPr="00FA6A96">
        <w:rPr>
          <w:rStyle w:val="Fett"/>
        </w:rPr>
        <w:t xml:space="preserve">: </w:t>
      </w:r>
    </w:p>
    <w:p w14:paraId="4DEC6A6C" w14:textId="77777777" w:rsidR="00F701E6" w:rsidRPr="00FA6A96" w:rsidRDefault="00F701E6" w:rsidP="00FA6A96">
      <w:pPr>
        <w:pStyle w:val="Listlevel1"/>
        <w:rPr>
          <w:lang w:val="en-GB"/>
        </w:rPr>
      </w:pPr>
      <w:r w:rsidRPr="00FA6A96">
        <w:rPr>
          <w:lang w:val="en-GB"/>
        </w:rPr>
        <w:t>Agree upfront with the counterparty whether there is a single invoice or a split.</w:t>
      </w:r>
    </w:p>
    <w:p w14:paraId="499FDB15" w14:textId="7CE4BE85" w:rsidR="009D0A57" w:rsidRPr="00FA6A96" w:rsidRDefault="00F701E6" w:rsidP="00FA6A96">
      <w:pPr>
        <w:pStyle w:val="Listlevel1"/>
        <w:rPr>
          <w:lang w:val="en-GB" w:eastAsia="zh-CN"/>
        </w:rPr>
      </w:pPr>
      <w:r w:rsidRPr="00FA6A96">
        <w:rPr>
          <w:lang w:val="en-GB"/>
        </w:rPr>
        <w:t>Amend internal systems to generate split invoices as per agreed counterparties.</w:t>
      </w:r>
    </w:p>
    <w:p w14:paraId="4F6FECDE" w14:textId="1510059E" w:rsidR="007F5694" w:rsidRPr="00FA6A96" w:rsidRDefault="007F5694" w:rsidP="00FA6A96">
      <w:pPr>
        <w:pStyle w:val="berschrift3"/>
      </w:pPr>
      <w:bookmarkStart w:id="306" w:name="_Ref179369610"/>
      <w:r w:rsidRPr="00FA6A96">
        <w:t>Clarification: UK Electricity EFA Baseload Extra Hour</w:t>
      </w:r>
      <w:bookmarkEnd w:id="306"/>
      <w:r w:rsidRPr="00FA6A96">
        <w:t xml:space="preserve"> </w:t>
      </w:r>
    </w:p>
    <w:p w14:paraId="6A399F02" w14:textId="4C57A691" w:rsidR="007F5694" w:rsidRPr="00FA6A96" w:rsidRDefault="007F5694" w:rsidP="00FA6A96">
      <w:pPr>
        <w:rPr>
          <w:lang w:eastAsia="zh-CN"/>
        </w:rPr>
      </w:pPr>
      <w:r w:rsidRPr="00FA6A96">
        <w:rPr>
          <w:lang w:eastAsia="zh-CN"/>
        </w:rPr>
        <w:t>An Electricity Forward Agreement (EFA) is a calendar that is used to specify load profiles when trading on the UK electricity market. The EFA was officially used until October 2014, but is still abundantly used among commodity traders.</w:t>
      </w:r>
    </w:p>
    <w:p w14:paraId="3F95F6E7" w14:textId="773D4ECB" w:rsidR="007F5694" w:rsidRPr="00FA6A96" w:rsidRDefault="007F5694" w:rsidP="00FA6A96">
      <w:pPr>
        <w:rPr>
          <w:lang w:eastAsia="zh-CN"/>
        </w:rPr>
      </w:pPr>
      <w:r w:rsidRPr="00FA6A96">
        <w:rPr>
          <w:lang w:eastAsia="zh-CN"/>
        </w:rPr>
        <w:t xml:space="preserve">The EFA day runs from 23:00 to </w:t>
      </w:r>
      <w:r w:rsidR="00194387" w:rsidRPr="00FA6A96">
        <w:rPr>
          <w:lang w:eastAsia="zh-CN"/>
        </w:rPr>
        <w:t>23</w:t>
      </w:r>
      <w:r w:rsidRPr="00FA6A96">
        <w:rPr>
          <w:lang w:eastAsia="zh-CN"/>
        </w:rPr>
        <w:t xml:space="preserve">:00. Example: The EFA day for 16 September begins </w:t>
      </w:r>
      <w:r w:rsidR="00194387" w:rsidRPr="00FA6A96">
        <w:rPr>
          <w:lang w:eastAsia="zh-CN"/>
        </w:rPr>
        <w:t xml:space="preserve">at 23:00 </w:t>
      </w:r>
      <w:r w:rsidRPr="00FA6A96">
        <w:rPr>
          <w:lang w:eastAsia="zh-CN"/>
        </w:rPr>
        <w:t>on 15 September</w:t>
      </w:r>
      <w:r w:rsidR="00194387" w:rsidRPr="00FA6A96">
        <w:rPr>
          <w:lang w:eastAsia="zh-CN"/>
        </w:rPr>
        <w:t xml:space="preserve"> </w:t>
      </w:r>
      <w:r w:rsidRPr="00FA6A96">
        <w:rPr>
          <w:lang w:eastAsia="zh-CN"/>
        </w:rPr>
        <w:t xml:space="preserve">and ends </w:t>
      </w:r>
      <w:r w:rsidR="00194387" w:rsidRPr="00FA6A96">
        <w:rPr>
          <w:lang w:eastAsia="zh-CN"/>
        </w:rPr>
        <w:t xml:space="preserve">at 23:00 </w:t>
      </w:r>
      <w:r w:rsidRPr="00FA6A96">
        <w:rPr>
          <w:lang w:eastAsia="zh-CN"/>
        </w:rPr>
        <w:t>on 16 September.</w:t>
      </w:r>
    </w:p>
    <w:p w14:paraId="772DDA53" w14:textId="0FA0338E" w:rsidR="007F5694" w:rsidRPr="00FA6A96" w:rsidRDefault="007F5694" w:rsidP="00FA6A96">
      <w:pPr>
        <w:rPr>
          <w:lang w:eastAsia="zh-CN"/>
        </w:rPr>
      </w:pPr>
      <w:r w:rsidRPr="00FA6A96">
        <w:rPr>
          <w:lang w:eastAsia="zh-CN"/>
        </w:rPr>
        <w:t>The settlement cycle follows the Gregorian calendar and runs</w:t>
      </w:r>
      <w:r w:rsidR="00194387" w:rsidRPr="00FA6A96">
        <w:rPr>
          <w:lang w:eastAsia="zh-CN"/>
        </w:rPr>
        <w:t xml:space="preserve"> from</w:t>
      </w:r>
      <w:r w:rsidRPr="00FA6A96">
        <w:rPr>
          <w:lang w:eastAsia="zh-CN"/>
        </w:rPr>
        <w:t xml:space="preserve"> 00:00 to 24.00</w:t>
      </w:r>
      <w:r w:rsidR="00194387" w:rsidRPr="00FA6A96">
        <w:rPr>
          <w:lang w:eastAsia="zh-CN"/>
        </w:rPr>
        <w:t xml:space="preserve">. Therefore, </w:t>
      </w:r>
      <w:r w:rsidRPr="00FA6A96">
        <w:rPr>
          <w:lang w:eastAsia="zh-CN"/>
        </w:rPr>
        <w:t xml:space="preserve">the EFA UK electricity invoices may be split as </w:t>
      </w:r>
      <w:r w:rsidR="00194387" w:rsidRPr="00FA6A96">
        <w:rPr>
          <w:lang w:eastAsia="zh-CN"/>
        </w:rPr>
        <w:t xml:space="preserve">shown </w:t>
      </w:r>
      <w:r w:rsidRPr="00FA6A96">
        <w:rPr>
          <w:lang w:eastAsia="zh-CN"/>
        </w:rPr>
        <w:t>below</w:t>
      </w:r>
      <w:r w:rsidR="00194387" w:rsidRPr="00FA6A96">
        <w:rPr>
          <w:lang w:eastAsia="zh-CN"/>
        </w:rPr>
        <w:t xml:space="preserve"> because the UK Power market operates differently</w:t>
      </w:r>
      <w:r w:rsidRPr="00FA6A96">
        <w:rPr>
          <w:lang w:eastAsia="zh-CN"/>
        </w:rPr>
        <w:t xml:space="preserve">. </w:t>
      </w:r>
    </w:p>
    <w:p w14:paraId="0D2DC95F" w14:textId="3F66FE48" w:rsidR="00194387" w:rsidRPr="00FA6A96" w:rsidRDefault="007F5694" w:rsidP="00FA6A96">
      <w:pPr>
        <w:rPr>
          <w:lang w:eastAsia="zh-CN"/>
        </w:rPr>
      </w:pPr>
      <w:r w:rsidRPr="00FA6A96">
        <w:rPr>
          <w:lang w:eastAsia="zh-CN"/>
        </w:rPr>
        <w:t xml:space="preserve">Example: </w:t>
      </w:r>
      <w:r w:rsidR="00510E23" w:rsidRPr="00FA6A96">
        <w:rPr>
          <w:lang w:eastAsia="zh-CN"/>
        </w:rPr>
        <w:t>Contract starts at 00:00 on 1 July and run continuously until 23:59 on 31 July</w:t>
      </w:r>
    </w:p>
    <w:p w14:paraId="351D9D43" w14:textId="7DE31F1E" w:rsidR="007F5694" w:rsidRPr="00FA6A96" w:rsidRDefault="007F5694" w:rsidP="00FA6A96">
      <w:pPr>
        <w:pStyle w:val="Listlevel1"/>
        <w:rPr>
          <w:lang w:val="en-GB" w:eastAsia="zh-CN"/>
        </w:rPr>
      </w:pPr>
      <w:r w:rsidRPr="00FA6A96">
        <w:rPr>
          <w:lang w:val="en-GB" w:eastAsia="zh-CN"/>
        </w:rPr>
        <w:t>EUR Power (RWE/German) – 5MW July 2024 Baseload Contract</w:t>
      </w:r>
      <w:r w:rsidR="00194387" w:rsidRPr="00FA6A96">
        <w:rPr>
          <w:lang w:val="en-GB" w:eastAsia="zh-CN"/>
        </w:rPr>
        <w:t>:</w:t>
      </w:r>
    </w:p>
    <w:p w14:paraId="4418D375" w14:textId="61CEF2D5" w:rsidR="00194387" w:rsidRPr="00FA6A96" w:rsidRDefault="00194387" w:rsidP="00FA6A96">
      <w:pPr>
        <w:pStyle w:val="Listlevel1"/>
        <w:numPr>
          <w:ilvl w:val="1"/>
          <w:numId w:val="37"/>
        </w:numPr>
        <w:rPr>
          <w:lang w:val="en-GB" w:eastAsia="zh-CN"/>
        </w:rPr>
      </w:pPr>
      <w:r w:rsidRPr="00FA6A96">
        <w:rPr>
          <w:lang w:val="en-GB" w:eastAsia="zh-CN"/>
        </w:rPr>
        <w:t xml:space="preserve">The contract </w:t>
      </w:r>
      <w:r w:rsidR="00510E23" w:rsidRPr="00FA6A96">
        <w:rPr>
          <w:lang w:val="en-GB" w:eastAsia="zh-CN"/>
        </w:rPr>
        <w:t xml:space="preserve">in Germany results in a </w:t>
      </w:r>
      <w:r w:rsidR="007F5694" w:rsidRPr="00FA6A96">
        <w:rPr>
          <w:lang w:val="en-GB" w:eastAsia="zh-CN"/>
        </w:rPr>
        <w:t>single settlement invoice on August 20, 2024.</w:t>
      </w:r>
    </w:p>
    <w:p w14:paraId="1818EB55" w14:textId="77777777" w:rsidR="00194387" w:rsidRPr="00FA6A96" w:rsidRDefault="007F5694" w:rsidP="00FA6A96">
      <w:pPr>
        <w:pStyle w:val="Listlevel1"/>
        <w:rPr>
          <w:lang w:val="en-GB" w:eastAsia="zh-CN"/>
        </w:rPr>
      </w:pPr>
      <w:r w:rsidRPr="00FA6A96">
        <w:rPr>
          <w:lang w:val="en-GB" w:eastAsia="zh-CN"/>
        </w:rPr>
        <w:t>GBP Power – 5MW July 2024 Baseload Contract</w:t>
      </w:r>
      <w:r w:rsidR="00194387" w:rsidRPr="00FA6A96">
        <w:rPr>
          <w:lang w:val="en-GB" w:eastAsia="zh-CN"/>
        </w:rPr>
        <w:t>:</w:t>
      </w:r>
    </w:p>
    <w:p w14:paraId="2C9B013B" w14:textId="3E919BB2" w:rsidR="007F5694" w:rsidRPr="00FA6A96" w:rsidRDefault="00194387" w:rsidP="00FA6A96">
      <w:pPr>
        <w:pStyle w:val="Listlevel1"/>
        <w:numPr>
          <w:ilvl w:val="1"/>
          <w:numId w:val="37"/>
        </w:numPr>
        <w:rPr>
          <w:lang w:val="en-GB" w:eastAsia="zh-CN"/>
        </w:rPr>
      </w:pPr>
      <w:r w:rsidRPr="00FA6A96">
        <w:rPr>
          <w:lang w:val="en-GB" w:eastAsia="zh-CN"/>
        </w:rPr>
        <w:t xml:space="preserve">The contract </w:t>
      </w:r>
      <w:r w:rsidR="007F5694" w:rsidRPr="00FA6A96">
        <w:rPr>
          <w:lang w:val="en-GB" w:eastAsia="zh-CN"/>
        </w:rPr>
        <w:t>in the UK results in two settlements</w:t>
      </w:r>
      <w:r w:rsidRPr="00FA6A96">
        <w:rPr>
          <w:lang w:val="en-GB" w:eastAsia="zh-CN"/>
        </w:rPr>
        <w:t>:</w:t>
      </w:r>
      <w:r w:rsidR="007F5694" w:rsidRPr="00FA6A96">
        <w:rPr>
          <w:lang w:val="en-GB" w:eastAsia="zh-CN"/>
        </w:rPr>
        <w:t xml:space="preserve"> The first </w:t>
      </w:r>
      <w:r w:rsidRPr="00FA6A96">
        <w:rPr>
          <w:lang w:val="en-GB" w:eastAsia="zh-CN"/>
        </w:rPr>
        <w:t xml:space="preserve">settlement </w:t>
      </w:r>
      <w:r w:rsidR="007F5694" w:rsidRPr="00FA6A96">
        <w:rPr>
          <w:lang w:val="en-GB" w:eastAsia="zh-CN"/>
        </w:rPr>
        <w:t>occurs in July</w:t>
      </w:r>
      <w:r w:rsidRPr="00FA6A96">
        <w:rPr>
          <w:lang w:val="en-GB" w:eastAsia="zh-CN"/>
        </w:rPr>
        <w:t xml:space="preserve"> and </w:t>
      </w:r>
      <w:r w:rsidR="007F5694" w:rsidRPr="00FA6A96">
        <w:rPr>
          <w:lang w:val="en-GB" w:eastAsia="zh-CN"/>
        </w:rPr>
        <w:t>cover</w:t>
      </w:r>
      <w:r w:rsidRPr="00FA6A96">
        <w:rPr>
          <w:lang w:val="en-GB" w:eastAsia="zh-CN"/>
        </w:rPr>
        <w:t xml:space="preserve">s </w:t>
      </w:r>
      <w:r w:rsidR="007F5694" w:rsidRPr="00FA6A96">
        <w:rPr>
          <w:lang w:val="en-GB" w:eastAsia="zh-CN"/>
        </w:rPr>
        <w:t>the initial hour of delivery</w:t>
      </w:r>
      <w:r w:rsidRPr="00FA6A96">
        <w:rPr>
          <w:lang w:val="en-GB" w:eastAsia="zh-CN"/>
        </w:rPr>
        <w:t>, equating to 5 MWh. T</w:t>
      </w:r>
      <w:r w:rsidR="007F5694" w:rsidRPr="00FA6A96">
        <w:rPr>
          <w:lang w:val="en-GB" w:eastAsia="zh-CN"/>
        </w:rPr>
        <w:t>he remaining hours are settled in August</w:t>
      </w:r>
      <w:r w:rsidRPr="00FA6A96">
        <w:rPr>
          <w:lang w:val="en-GB" w:eastAsia="zh-CN"/>
        </w:rPr>
        <w:t xml:space="preserve">, equating </w:t>
      </w:r>
      <w:r w:rsidR="00510E23" w:rsidRPr="00FA6A96">
        <w:rPr>
          <w:lang w:val="en-GB" w:eastAsia="zh-CN"/>
        </w:rPr>
        <w:t xml:space="preserve">to </w:t>
      </w:r>
      <w:r w:rsidR="007F5694" w:rsidRPr="00FA6A96">
        <w:rPr>
          <w:lang w:val="en-GB" w:eastAsia="zh-CN"/>
        </w:rPr>
        <w:t>3715 MWh.</w:t>
      </w:r>
    </w:p>
    <w:p w14:paraId="2622FAAB" w14:textId="02F1DBBF" w:rsidR="00AE54CB" w:rsidRPr="00FA6A96" w:rsidRDefault="00AE54CB" w:rsidP="00FA6A96">
      <w:pPr>
        <w:pStyle w:val="berschrift3"/>
      </w:pPr>
      <w:bookmarkStart w:id="307" w:name="_Ref179369620"/>
      <w:r w:rsidRPr="00FA6A96">
        <w:t>Clarification: Agreement</w:t>
      </w:r>
      <w:r w:rsidR="00E878E6" w:rsidRPr="00FA6A96">
        <w:t xml:space="preserve">s with </w:t>
      </w:r>
      <w:r w:rsidRPr="00FA6A96">
        <w:t>Appendix</w:t>
      </w:r>
      <w:bookmarkEnd w:id="307"/>
      <w:r w:rsidRPr="00FA6A96">
        <w:t xml:space="preserve"> </w:t>
      </w:r>
    </w:p>
    <w:p w14:paraId="26F73D20" w14:textId="0D694211" w:rsidR="00AE54CB" w:rsidRPr="00FA6A96" w:rsidRDefault="00E878E6" w:rsidP="00FA6A96">
      <w:pPr>
        <w:rPr>
          <w:lang w:eastAsia="zh-CN"/>
        </w:rPr>
      </w:pPr>
      <w:r w:rsidRPr="00FA6A96">
        <w:rPr>
          <w:lang w:eastAsia="zh-CN"/>
        </w:rPr>
        <w:t>The ‘Agreement’ field is mandatory for b</w:t>
      </w:r>
      <w:r w:rsidR="00AE54CB" w:rsidRPr="00FA6A96">
        <w:rPr>
          <w:lang w:eastAsia="zh-CN"/>
        </w:rPr>
        <w:t xml:space="preserve">oth parties </w:t>
      </w:r>
      <w:r w:rsidRPr="00FA6A96">
        <w:rPr>
          <w:lang w:eastAsia="zh-CN"/>
        </w:rPr>
        <w:t xml:space="preserve">in the </w:t>
      </w:r>
      <w:r w:rsidR="00AE54CB" w:rsidRPr="00FA6A96">
        <w:rPr>
          <w:lang w:eastAsia="zh-CN"/>
        </w:rPr>
        <w:t xml:space="preserve">eCM </w:t>
      </w:r>
      <w:r w:rsidRPr="00FA6A96">
        <w:rPr>
          <w:lang w:eastAsia="zh-CN"/>
        </w:rPr>
        <w:t xml:space="preserve">process as well as the </w:t>
      </w:r>
      <w:r w:rsidR="00AE54CB" w:rsidRPr="00FA6A96">
        <w:rPr>
          <w:lang w:eastAsia="zh-CN"/>
        </w:rPr>
        <w:t>eSM</w:t>
      </w:r>
      <w:r w:rsidRPr="00FA6A96">
        <w:rPr>
          <w:lang w:eastAsia="zh-CN"/>
        </w:rPr>
        <w:t xml:space="preserve"> process</w:t>
      </w:r>
      <w:r w:rsidR="00AE54CB" w:rsidRPr="00FA6A96">
        <w:rPr>
          <w:lang w:eastAsia="zh-CN"/>
        </w:rPr>
        <w:t xml:space="preserve">. </w:t>
      </w:r>
      <w:r w:rsidRPr="00FA6A96">
        <w:rPr>
          <w:lang w:eastAsia="zh-CN"/>
        </w:rPr>
        <w:t>Neither standard provides an additional field for an agreement ap</w:t>
      </w:r>
      <w:r w:rsidR="00AE54CB" w:rsidRPr="00FA6A96">
        <w:rPr>
          <w:lang w:eastAsia="zh-CN"/>
        </w:rPr>
        <w:t>pendix.</w:t>
      </w:r>
    </w:p>
    <w:p w14:paraId="75F0C7A5" w14:textId="14BA94EA" w:rsidR="00AE54CB" w:rsidRPr="00FA6A96" w:rsidRDefault="00E878E6" w:rsidP="00FA6A96">
      <w:pPr>
        <w:rPr>
          <w:lang w:eastAsia="zh-CN"/>
        </w:rPr>
      </w:pPr>
      <w:r w:rsidRPr="00FA6A96">
        <w:rPr>
          <w:lang w:eastAsia="zh-CN"/>
        </w:rPr>
        <w:t xml:space="preserve">In case that </w:t>
      </w:r>
      <w:r w:rsidR="00AE54CB" w:rsidRPr="00FA6A96">
        <w:rPr>
          <w:lang w:eastAsia="zh-CN"/>
        </w:rPr>
        <w:t xml:space="preserve">an </w:t>
      </w:r>
      <w:r w:rsidRPr="00FA6A96">
        <w:rPr>
          <w:lang w:eastAsia="zh-CN"/>
        </w:rPr>
        <w:t>a</w:t>
      </w:r>
      <w:r w:rsidR="00AE54CB" w:rsidRPr="00FA6A96">
        <w:rPr>
          <w:lang w:eastAsia="zh-CN"/>
        </w:rPr>
        <w:t xml:space="preserve">greement and an </w:t>
      </w:r>
      <w:r w:rsidRPr="00FA6A96">
        <w:rPr>
          <w:lang w:eastAsia="zh-CN"/>
        </w:rPr>
        <w:t>a</w:t>
      </w:r>
      <w:r w:rsidR="00AE54CB" w:rsidRPr="00FA6A96">
        <w:rPr>
          <w:lang w:eastAsia="zh-CN"/>
        </w:rPr>
        <w:t xml:space="preserve">ppendix have been signed, both parties </w:t>
      </w:r>
      <w:r w:rsidRPr="00FA6A96">
        <w:rPr>
          <w:lang w:eastAsia="zh-CN"/>
        </w:rPr>
        <w:t xml:space="preserve">shall </w:t>
      </w:r>
      <w:r w:rsidR="00AE54CB" w:rsidRPr="00FA6A96">
        <w:rPr>
          <w:lang w:eastAsia="zh-CN"/>
        </w:rPr>
        <w:t xml:space="preserve">populate the </w:t>
      </w:r>
      <w:r w:rsidRPr="00FA6A96">
        <w:rPr>
          <w:lang w:eastAsia="zh-CN"/>
        </w:rPr>
        <w:t>‘</w:t>
      </w:r>
      <w:r w:rsidR="00AE54CB" w:rsidRPr="00FA6A96">
        <w:rPr>
          <w:lang w:eastAsia="zh-CN"/>
        </w:rPr>
        <w:t>Agreement</w:t>
      </w:r>
      <w:r w:rsidRPr="00FA6A96">
        <w:rPr>
          <w:lang w:eastAsia="zh-CN"/>
        </w:rPr>
        <w:t>’</w:t>
      </w:r>
      <w:r w:rsidR="00AE54CB" w:rsidRPr="00FA6A96">
        <w:rPr>
          <w:lang w:eastAsia="zh-CN"/>
        </w:rPr>
        <w:t xml:space="preserve"> </w:t>
      </w:r>
      <w:r w:rsidRPr="00FA6A96">
        <w:rPr>
          <w:lang w:eastAsia="zh-CN"/>
        </w:rPr>
        <w:t xml:space="preserve">field </w:t>
      </w:r>
      <w:r w:rsidR="00AE54CB" w:rsidRPr="00FA6A96">
        <w:rPr>
          <w:lang w:eastAsia="zh-CN"/>
        </w:rPr>
        <w:t xml:space="preserve">as </w:t>
      </w:r>
      <w:r w:rsidRPr="00FA6A96">
        <w:rPr>
          <w:lang w:eastAsia="zh-CN"/>
        </w:rPr>
        <w:t>follows</w:t>
      </w:r>
      <w:r w:rsidR="00AE54CB" w:rsidRPr="00FA6A96">
        <w:rPr>
          <w:lang w:eastAsia="zh-CN"/>
        </w:rPr>
        <w:t>:</w:t>
      </w:r>
    </w:p>
    <w:tbl>
      <w:tblPr>
        <w:tblStyle w:val="EFETtable"/>
        <w:tblW w:w="0" w:type="auto"/>
        <w:tblLook w:val="0420" w:firstRow="1" w:lastRow="0" w:firstColumn="0" w:lastColumn="0" w:noHBand="0" w:noVBand="1"/>
      </w:tblPr>
      <w:tblGrid>
        <w:gridCol w:w="1555"/>
        <w:gridCol w:w="1842"/>
        <w:gridCol w:w="2127"/>
        <w:gridCol w:w="3820"/>
      </w:tblGrid>
      <w:tr w:rsidR="00E878E6" w:rsidRPr="00FA6A96" w14:paraId="5B481982" w14:textId="77777777" w:rsidTr="00E878E6">
        <w:trPr>
          <w:cnfStyle w:val="100000000000" w:firstRow="1" w:lastRow="0" w:firstColumn="0" w:lastColumn="0" w:oddVBand="0" w:evenVBand="0" w:oddHBand="0" w:evenHBand="0" w:firstRowFirstColumn="0" w:firstRowLastColumn="0" w:lastRowFirstColumn="0" w:lastRowLastColumn="0"/>
          <w:tblHeader/>
        </w:trPr>
        <w:tc>
          <w:tcPr>
            <w:tcW w:w="1555" w:type="dxa"/>
          </w:tcPr>
          <w:p w14:paraId="02779D68" w14:textId="114E8DB6" w:rsidR="00E878E6" w:rsidRPr="00FA6A96" w:rsidRDefault="00E878E6" w:rsidP="00FA6A96">
            <w:pPr>
              <w:pStyle w:val="CellBody"/>
              <w:rPr>
                <w:lang w:val="en-GB"/>
              </w:rPr>
            </w:pPr>
            <w:r w:rsidRPr="00FA6A96">
              <w:rPr>
                <w:lang w:val="en-GB"/>
              </w:rPr>
              <w:t>Agreement</w:t>
            </w:r>
          </w:p>
        </w:tc>
        <w:tc>
          <w:tcPr>
            <w:tcW w:w="1842" w:type="dxa"/>
          </w:tcPr>
          <w:p w14:paraId="41DE5029" w14:textId="77777777" w:rsidR="00E878E6" w:rsidRPr="00FA6A96" w:rsidRDefault="00E878E6" w:rsidP="00FA6A96">
            <w:pPr>
              <w:pStyle w:val="CellBody"/>
              <w:rPr>
                <w:lang w:val="en-GB"/>
              </w:rPr>
            </w:pPr>
            <w:r w:rsidRPr="00FA6A96">
              <w:rPr>
                <w:lang w:val="en-GB"/>
              </w:rPr>
              <w:t>Appendix</w:t>
            </w:r>
          </w:p>
        </w:tc>
        <w:tc>
          <w:tcPr>
            <w:tcW w:w="2127" w:type="dxa"/>
          </w:tcPr>
          <w:p w14:paraId="08B60347" w14:textId="77777777" w:rsidR="00E878E6" w:rsidRPr="00FA6A96" w:rsidRDefault="00E878E6" w:rsidP="00FA6A96">
            <w:pPr>
              <w:pStyle w:val="CellBody"/>
              <w:rPr>
                <w:lang w:val="en-GB"/>
              </w:rPr>
            </w:pPr>
            <w:r w:rsidRPr="00FA6A96">
              <w:rPr>
                <w:lang w:val="en-GB"/>
              </w:rPr>
              <w:t>Value to populate</w:t>
            </w:r>
          </w:p>
        </w:tc>
        <w:tc>
          <w:tcPr>
            <w:tcW w:w="3820" w:type="dxa"/>
          </w:tcPr>
          <w:p w14:paraId="49A85EC2" w14:textId="43963BA4" w:rsidR="00E878E6" w:rsidRPr="00FA6A96" w:rsidRDefault="00E878E6" w:rsidP="00FA6A96">
            <w:pPr>
              <w:pStyle w:val="CellBody"/>
              <w:rPr>
                <w:lang w:val="en-GB"/>
              </w:rPr>
            </w:pPr>
            <w:r w:rsidRPr="00FA6A96">
              <w:rPr>
                <w:lang w:val="en-GB"/>
              </w:rPr>
              <w:t>Examples scenarios for UK power</w:t>
            </w:r>
          </w:p>
        </w:tc>
      </w:tr>
      <w:tr w:rsidR="00E878E6" w:rsidRPr="00FA6A96" w14:paraId="6535E6E6" w14:textId="77777777" w:rsidTr="00E878E6">
        <w:trPr>
          <w:cnfStyle w:val="000000100000" w:firstRow="0" w:lastRow="0" w:firstColumn="0" w:lastColumn="0" w:oddVBand="0" w:evenVBand="0" w:oddHBand="1" w:evenHBand="0" w:firstRowFirstColumn="0" w:firstRowLastColumn="0" w:lastRowFirstColumn="0" w:lastRowLastColumn="0"/>
        </w:trPr>
        <w:tc>
          <w:tcPr>
            <w:tcW w:w="1555" w:type="dxa"/>
          </w:tcPr>
          <w:p w14:paraId="780772AE" w14:textId="77777777" w:rsidR="00E878E6" w:rsidRPr="00FA6A96" w:rsidRDefault="00E878E6" w:rsidP="00FA6A96">
            <w:pPr>
              <w:pStyle w:val="CellBody"/>
              <w:rPr>
                <w:lang w:val="en-GB"/>
              </w:rPr>
            </w:pPr>
            <w:r w:rsidRPr="00FA6A96">
              <w:rPr>
                <w:lang w:val="en-GB"/>
              </w:rPr>
              <w:t>EFET</w:t>
            </w:r>
          </w:p>
        </w:tc>
        <w:tc>
          <w:tcPr>
            <w:tcW w:w="1842" w:type="dxa"/>
          </w:tcPr>
          <w:p w14:paraId="50C770F9" w14:textId="67010E5C" w:rsidR="00E878E6" w:rsidRPr="00FA6A96" w:rsidRDefault="00E878E6" w:rsidP="00FA6A96">
            <w:pPr>
              <w:pStyle w:val="CellBody"/>
              <w:rPr>
                <w:lang w:val="en-GB"/>
              </w:rPr>
            </w:pPr>
            <w:r w:rsidRPr="00FA6A96">
              <w:rPr>
                <w:lang w:val="en-GB"/>
              </w:rPr>
              <w:t>n/a</w:t>
            </w:r>
          </w:p>
        </w:tc>
        <w:tc>
          <w:tcPr>
            <w:tcW w:w="2127" w:type="dxa"/>
          </w:tcPr>
          <w:p w14:paraId="0E45F2BA" w14:textId="77777777" w:rsidR="00E878E6" w:rsidRPr="00FA6A96" w:rsidRDefault="00E878E6" w:rsidP="00FA6A96">
            <w:pPr>
              <w:pStyle w:val="CellBody"/>
              <w:rPr>
                <w:lang w:val="en-GB"/>
              </w:rPr>
            </w:pPr>
            <w:r w:rsidRPr="00FA6A96">
              <w:rPr>
                <w:lang w:val="en-GB"/>
              </w:rPr>
              <w:t>EFET</w:t>
            </w:r>
          </w:p>
        </w:tc>
        <w:tc>
          <w:tcPr>
            <w:tcW w:w="3820" w:type="dxa"/>
          </w:tcPr>
          <w:p w14:paraId="2C7D7D1F" w14:textId="2DD12A6C" w:rsidR="00E878E6" w:rsidRPr="00FA6A96" w:rsidRDefault="00E878E6" w:rsidP="00FA6A96">
            <w:pPr>
              <w:pStyle w:val="CellBody"/>
              <w:rPr>
                <w:lang w:val="en-GB"/>
              </w:rPr>
            </w:pPr>
            <w:r w:rsidRPr="00FA6A96">
              <w:rPr>
                <w:lang w:val="en-GB"/>
              </w:rPr>
              <w:t xml:space="preserve">Only </w:t>
            </w:r>
            <w:r w:rsidR="00510E23" w:rsidRPr="00FA6A96">
              <w:rPr>
                <w:lang w:val="en-GB"/>
              </w:rPr>
              <w:t>a</w:t>
            </w:r>
            <w:r w:rsidRPr="00FA6A96">
              <w:rPr>
                <w:lang w:val="en-GB"/>
              </w:rPr>
              <w:t xml:space="preserve">greement signed, no </w:t>
            </w:r>
            <w:r w:rsidR="00510E23" w:rsidRPr="00FA6A96">
              <w:rPr>
                <w:lang w:val="en-GB"/>
              </w:rPr>
              <w:t>a</w:t>
            </w:r>
            <w:r w:rsidRPr="00FA6A96">
              <w:rPr>
                <w:lang w:val="en-GB"/>
              </w:rPr>
              <w:t>ppendix</w:t>
            </w:r>
          </w:p>
        </w:tc>
      </w:tr>
      <w:tr w:rsidR="00E878E6" w:rsidRPr="00FA6A96" w14:paraId="7BFEBE92" w14:textId="77777777" w:rsidTr="00E878E6">
        <w:tc>
          <w:tcPr>
            <w:tcW w:w="1555" w:type="dxa"/>
          </w:tcPr>
          <w:p w14:paraId="5FE8012F" w14:textId="77777777" w:rsidR="00E878E6" w:rsidRPr="00FA6A96" w:rsidRDefault="00E878E6" w:rsidP="00FA6A96">
            <w:pPr>
              <w:pStyle w:val="CellBody"/>
              <w:rPr>
                <w:lang w:val="en-GB"/>
              </w:rPr>
            </w:pPr>
            <w:r w:rsidRPr="00FA6A96">
              <w:rPr>
                <w:lang w:val="en-GB"/>
              </w:rPr>
              <w:t>EFET</w:t>
            </w:r>
          </w:p>
        </w:tc>
        <w:tc>
          <w:tcPr>
            <w:tcW w:w="1842" w:type="dxa"/>
          </w:tcPr>
          <w:p w14:paraId="62825D09" w14:textId="77777777" w:rsidR="00E878E6" w:rsidRPr="00FA6A96" w:rsidRDefault="00E878E6" w:rsidP="00FA6A96">
            <w:pPr>
              <w:pStyle w:val="CellBody"/>
              <w:rPr>
                <w:lang w:val="en-GB"/>
              </w:rPr>
            </w:pPr>
            <w:r w:rsidRPr="00FA6A96">
              <w:rPr>
                <w:lang w:val="en-GB"/>
              </w:rPr>
              <w:t>GTMA</w:t>
            </w:r>
          </w:p>
        </w:tc>
        <w:tc>
          <w:tcPr>
            <w:tcW w:w="2127" w:type="dxa"/>
          </w:tcPr>
          <w:p w14:paraId="3E3810DD" w14:textId="77777777" w:rsidR="00E878E6" w:rsidRPr="00FA6A96" w:rsidRDefault="00E878E6" w:rsidP="00FA6A96">
            <w:pPr>
              <w:pStyle w:val="CellBody"/>
              <w:rPr>
                <w:lang w:val="en-GB"/>
              </w:rPr>
            </w:pPr>
            <w:r w:rsidRPr="00FA6A96">
              <w:rPr>
                <w:lang w:val="en-GB"/>
              </w:rPr>
              <w:t>EFET</w:t>
            </w:r>
          </w:p>
        </w:tc>
        <w:tc>
          <w:tcPr>
            <w:tcW w:w="3820" w:type="dxa"/>
          </w:tcPr>
          <w:p w14:paraId="07EBCC06" w14:textId="10C3EC0D" w:rsidR="00E878E6" w:rsidRPr="00FA6A96" w:rsidRDefault="00E878E6" w:rsidP="00FA6A96">
            <w:pPr>
              <w:pStyle w:val="CellBody"/>
              <w:rPr>
                <w:lang w:val="en-GB"/>
              </w:rPr>
            </w:pPr>
            <w:r w:rsidRPr="00FA6A96">
              <w:rPr>
                <w:lang w:val="en-GB"/>
              </w:rPr>
              <w:t xml:space="preserve">Both </w:t>
            </w:r>
            <w:r w:rsidR="00510E23" w:rsidRPr="00FA6A96">
              <w:rPr>
                <w:lang w:val="en-GB"/>
              </w:rPr>
              <w:t>a</w:t>
            </w:r>
            <w:r w:rsidRPr="00FA6A96">
              <w:rPr>
                <w:lang w:val="en-GB"/>
              </w:rPr>
              <w:t xml:space="preserve">greement and </w:t>
            </w:r>
            <w:r w:rsidR="00510E23" w:rsidRPr="00FA6A96">
              <w:rPr>
                <w:lang w:val="en-GB"/>
              </w:rPr>
              <w:t>a</w:t>
            </w:r>
            <w:r w:rsidRPr="00FA6A96">
              <w:rPr>
                <w:lang w:val="en-GB"/>
              </w:rPr>
              <w:t>ppendix signed</w:t>
            </w:r>
          </w:p>
        </w:tc>
      </w:tr>
      <w:tr w:rsidR="00E878E6" w:rsidRPr="00FA6A96" w14:paraId="6EDD557E" w14:textId="77777777" w:rsidTr="00E878E6">
        <w:trPr>
          <w:cnfStyle w:val="000000100000" w:firstRow="0" w:lastRow="0" w:firstColumn="0" w:lastColumn="0" w:oddVBand="0" w:evenVBand="0" w:oddHBand="1" w:evenHBand="0" w:firstRowFirstColumn="0" w:firstRowLastColumn="0" w:lastRowFirstColumn="0" w:lastRowLastColumn="0"/>
        </w:trPr>
        <w:tc>
          <w:tcPr>
            <w:tcW w:w="1555" w:type="dxa"/>
          </w:tcPr>
          <w:p w14:paraId="76E1D04F" w14:textId="77777777" w:rsidR="00E878E6" w:rsidRPr="00FA6A96" w:rsidRDefault="00E878E6" w:rsidP="00FA6A96">
            <w:pPr>
              <w:pStyle w:val="CellBody"/>
              <w:rPr>
                <w:lang w:val="en-GB"/>
              </w:rPr>
            </w:pPr>
            <w:r w:rsidRPr="00FA6A96">
              <w:rPr>
                <w:lang w:val="en-GB"/>
              </w:rPr>
              <w:t>GTMA</w:t>
            </w:r>
          </w:p>
        </w:tc>
        <w:tc>
          <w:tcPr>
            <w:tcW w:w="1842" w:type="dxa"/>
          </w:tcPr>
          <w:p w14:paraId="50016ED8" w14:textId="4064926F" w:rsidR="00E878E6" w:rsidRPr="00FA6A96" w:rsidRDefault="00E878E6" w:rsidP="00FA6A96">
            <w:pPr>
              <w:pStyle w:val="CellBody"/>
              <w:rPr>
                <w:lang w:val="en-GB"/>
              </w:rPr>
            </w:pPr>
            <w:r w:rsidRPr="00FA6A96">
              <w:rPr>
                <w:lang w:val="en-GB"/>
              </w:rPr>
              <w:t>n/a</w:t>
            </w:r>
          </w:p>
        </w:tc>
        <w:tc>
          <w:tcPr>
            <w:tcW w:w="2127" w:type="dxa"/>
          </w:tcPr>
          <w:p w14:paraId="62062FF4" w14:textId="77777777" w:rsidR="00E878E6" w:rsidRPr="00FA6A96" w:rsidRDefault="00E878E6" w:rsidP="00FA6A96">
            <w:pPr>
              <w:pStyle w:val="CellBody"/>
              <w:rPr>
                <w:lang w:val="en-GB"/>
              </w:rPr>
            </w:pPr>
            <w:r w:rsidRPr="00FA6A96">
              <w:rPr>
                <w:lang w:val="en-GB"/>
              </w:rPr>
              <w:t>GTMA</w:t>
            </w:r>
          </w:p>
        </w:tc>
        <w:tc>
          <w:tcPr>
            <w:tcW w:w="3820" w:type="dxa"/>
          </w:tcPr>
          <w:p w14:paraId="226A9B87" w14:textId="1381DEBB" w:rsidR="00E878E6" w:rsidRPr="00FA6A96" w:rsidRDefault="00E878E6" w:rsidP="00FA6A96">
            <w:pPr>
              <w:pStyle w:val="CellBody"/>
              <w:rPr>
                <w:lang w:val="en-GB"/>
              </w:rPr>
            </w:pPr>
            <w:r w:rsidRPr="00FA6A96">
              <w:rPr>
                <w:lang w:val="en-GB"/>
              </w:rPr>
              <w:t xml:space="preserve">Only </w:t>
            </w:r>
            <w:r w:rsidR="00510E23" w:rsidRPr="00FA6A96">
              <w:rPr>
                <w:lang w:val="en-GB"/>
              </w:rPr>
              <w:t>a</w:t>
            </w:r>
            <w:r w:rsidRPr="00FA6A96">
              <w:rPr>
                <w:lang w:val="en-GB"/>
              </w:rPr>
              <w:t xml:space="preserve">greement signed, no </w:t>
            </w:r>
            <w:r w:rsidR="00510E23" w:rsidRPr="00FA6A96">
              <w:rPr>
                <w:lang w:val="en-GB"/>
              </w:rPr>
              <w:t>a</w:t>
            </w:r>
            <w:r w:rsidRPr="00FA6A96">
              <w:rPr>
                <w:lang w:val="en-GB"/>
              </w:rPr>
              <w:t>ppendix</w:t>
            </w:r>
          </w:p>
        </w:tc>
      </w:tr>
    </w:tbl>
    <w:p w14:paraId="1A4A40E2" w14:textId="029753B3" w:rsidR="00E878E6" w:rsidRPr="00FA6A96" w:rsidRDefault="003664F0" w:rsidP="00FA6A96">
      <w:pPr>
        <w:rPr>
          <w:lang w:eastAsia="zh-CN"/>
        </w:rPr>
      </w:pPr>
      <w:r w:rsidRPr="00FA6A96">
        <w:rPr>
          <w:lang w:eastAsia="zh-CN"/>
        </w:rPr>
        <w:t>For a list of applicable a</w:t>
      </w:r>
      <w:r w:rsidR="00E878E6" w:rsidRPr="00FA6A96">
        <w:rPr>
          <w:lang w:eastAsia="zh-CN"/>
        </w:rPr>
        <w:t>greement codes</w:t>
      </w:r>
      <w:r w:rsidRPr="00FA6A96">
        <w:rPr>
          <w:lang w:eastAsia="zh-CN"/>
        </w:rPr>
        <w:t xml:space="preserve">, see reference document </w:t>
      </w:r>
      <w:r w:rsidRPr="00FA6A96">
        <w:rPr>
          <w:lang w:eastAsia="zh-CN"/>
        </w:rPr>
        <w:fldChar w:fldCharType="begin"/>
      </w:r>
      <w:r w:rsidRPr="00FA6A96">
        <w:rPr>
          <w:lang w:eastAsia="zh-CN"/>
        </w:rPr>
        <w:instrText xml:space="preserve"> REF _Ref179369418 \r \h </w:instrText>
      </w:r>
      <w:r w:rsidR="00FA6A96" w:rsidRPr="00FA6A96">
        <w:rPr>
          <w:lang w:eastAsia="zh-CN"/>
        </w:rPr>
        <w:instrText xml:space="preserve"> \* MERGEFORMAT </w:instrText>
      </w:r>
      <w:r w:rsidRPr="00FA6A96">
        <w:rPr>
          <w:lang w:eastAsia="zh-CN"/>
        </w:rPr>
      </w:r>
      <w:r w:rsidRPr="00FA6A96">
        <w:rPr>
          <w:lang w:eastAsia="zh-CN"/>
        </w:rPr>
        <w:fldChar w:fldCharType="separate"/>
      </w:r>
      <w:r w:rsidR="00BD6A17">
        <w:rPr>
          <w:lang w:eastAsia="zh-CN"/>
        </w:rPr>
        <w:t>[3]</w:t>
      </w:r>
      <w:r w:rsidRPr="00FA6A96">
        <w:rPr>
          <w:lang w:eastAsia="zh-CN"/>
        </w:rPr>
        <w:fldChar w:fldCharType="end"/>
      </w:r>
      <w:r w:rsidR="00E878E6" w:rsidRPr="00FA6A96">
        <w:rPr>
          <w:lang w:eastAsia="zh-CN"/>
        </w:rPr>
        <w:t>.</w:t>
      </w:r>
    </w:p>
    <w:p w14:paraId="1B378DEA" w14:textId="72166371" w:rsidR="00940598" w:rsidRPr="00FA6A96" w:rsidRDefault="00940598" w:rsidP="00FA6A96">
      <w:pPr>
        <w:pStyle w:val="berschrift3"/>
      </w:pPr>
      <w:r w:rsidRPr="00FA6A96">
        <w:lastRenderedPageBreak/>
        <w:t>Clarification: Reuse of Aggregation Keys for Invoices that have Already Matched</w:t>
      </w:r>
    </w:p>
    <w:p w14:paraId="03AF5FBA" w14:textId="077859A8" w:rsidR="00940598" w:rsidRPr="00FA6A96" w:rsidRDefault="00940598" w:rsidP="00FA6A96">
      <w:pPr>
        <w:rPr>
          <w:lang w:eastAsia="de-DE"/>
        </w:rPr>
      </w:pPr>
      <w:r w:rsidRPr="00FA6A96">
        <w:rPr>
          <w:lang w:eastAsia="de-DE"/>
        </w:rPr>
        <w:t xml:space="preserve">In case the official invoice </w:t>
      </w:r>
      <w:r w:rsidR="00FC20B0" w:rsidRPr="00FA6A96">
        <w:rPr>
          <w:lang w:eastAsia="de-DE"/>
        </w:rPr>
        <w:t xml:space="preserve">document </w:t>
      </w:r>
      <w:r w:rsidRPr="00FA6A96">
        <w:rPr>
          <w:lang w:eastAsia="de-DE"/>
        </w:rPr>
        <w:t xml:space="preserve">and shadow invoice </w:t>
      </w:r>
      <w:r w:rsidR="00FC20B0" w:rsidRPr="00FA6A96">
        <w:rPr>
          <w:lang w:eastAsia="de-DE"/>
        </w:rPr>
        <w:t xml:space="preserve">document </w:t>
      </w:r>
      <w:r w:rsidRPr="00FA6A96">
        <w:rPr>
          <w:lang w:eastAsia="de-DE"/>
        </w:rPr>
        <w:t xml:space="preserve">under an agreement have already been matched, but an additional deal under the same agreement is to be added to the matching process, the corresponding aggregation keys </w:t>
      </w:r>
      <w:r w:rsidR="00FC20B0" w:rsidRPr="00FA6A96">
        <w:rPr>
          <w:lang w:eastAsia="de-DE"/>
        </w:rPr>
        <w:t>must</w:t>
      </w:r>
      <w:r w:rsidRPr="00FA6A96">
        <w:rPr>
          <w:lang w:eastAsia="de-DE"/>
        </w:rPr>
        <w:t xml:space="preserve"> be reusable. The requirement is to have the ability to issue a new document containing this one deal with the same aggregation keys as the </w:t>
      </w:r>
      <w:r w:rsidR="00FC20B0" w:rsidRPr="00FA6A96">
        <w:rPr>
          <w:lang w:eastAsia="de-DE"/>
        </w:rPr>
        <w:t>original invoice documents</w:t>
      </w:r>
      <w:r w:rsidRPr="00FA6A96">
        <w:rPr>
          <w:lang w:eastAsia="de-DE"/>
        </w:rPr>
        <w:t xml:space="preserve">. </w:t>
      </w:r>
      <w:r w:rsidR="003C3D0E" w:rsidRPr="00FA6A96">
        <w:rPr>
          <w:lang w:eastAsia="de-DE"/>
        </w:rPr>
        <w:t>This is not considered to be an amendment of the original invoice.</w:t>
      </w:r>
    </w:p>
    <w:p w14:paraId="6ECD50D0" w14:textId="77777777" w:rsidR="00940598" w:rsidRPr="00FA6A96" w:rsidRDefault="00940598" w:rsidP="00FA6A96">
      <w:pPr>
        <w:rPr>
          <w:lang w:eastAsia="de-DE"/>
        </w:rPr>
      </w:pPr>
      <w:r w:rsidRPr="00FA6A96">
        <w:rPr>
          <w:lang w:eastAsia="de-DE"/>
        </w:rPr>
        <w:t xml:space="preserve">Example: </w:t>
      </w:r>
    </w:p>
    <w:p w14:paraId="2A5143B1" w14:textId="38D41474" w:rsidR="00940598" w:rsidRPr="00FA6A96" w:rsidRDefault="00940598" w:rsidP="00FA6A96">
      <w:pPr>
        <w:rPr>
          <w:lang w:eastAsia="de-DE"/>
        </w:rPr>
      </w:pPr>
      <w:r w:rsidRPr="00FA6A96">
        <w:rPr>
          <w:lang w:eastAsia="de-DE"/>
        </w:rPr>
        <w:t xml:space="preserve">There are 10 deals under the same agreement, with a delivery period in January and a payment date on 20 February. Both buyer and seller include only 9 of 10 deals in the </w:t>
      </w:r>
      <w:r w:rsidR="00FC20B0" w:rsidRPr="00FA6A96">
        <w:rPr>
          <w:lang w:eastAsia="de-DE"/>
        </w:rPr>
        <w:t xml:space="preserve">documents </w:t>
      </w:r>
      <w:r w:rsidRPr="00FA6A96">
        <w:rPr>
          <w:lang w:eastAsia="de-DE"/>
        </w:rPr>
        <w:t>that are sen</w:t>
      </w:r>
      <w:r w:rsidR="00FC20B0" w:rsidRPr="00FA6A96">
        <w:rPr>
          <w:lang w:eastAsia="de-DE"/>
        </w:rPr>
        <w:t>t</w:t>
      </w:r>
      <w:r w:rsidRPr="00FA6A96">
        <w:rPr>
          <w:lang w:eastAsia="de-DE"/>
        </w:rPr>
        <w:t xml:space="preserve"> into the matching process. The official invoice </w:t>
      </w:r>
      <w:r w:rsidR="00FC20B0" w:rsidRPr="00FA6A96">
        <w:rPr>
          <w:lang w:eastAsia="de-DE"/>
        </w:rPr>
        <w:t xml:space="preserve">document </w:t>
      </w:r>
      <w:r w:rsidRPr="00FA6A96">
        <w:rPr>
          <w:lang w:eastAsia="de-DE"/>
        </w:rPr>
        <w:t xml:space="preserve">and the shadow invoice </w:t>
      </w:r>
      <w:r w:rsidR="00FC20B0" w:rsidRPr="00FA6A96">
        <w:rPr>
          <w:lang w:eastAsia="de-DE"/>
        </w:rPr>
        <w:t xml:space="preserve">document </w:t>
      </w:r>
      <w:r w:rsidRPr="00FA6A96">
        <w:rPr>
          <w:lang w:eastAsia="de-DE"/>
        </w:rPr>
        <w:t xml:space="preserve">are successfully matched. </w:t>
      </w:r>
    </w:p>
    <w:p w14:paraId="7F230C4E" w14:textId="3111B857" w:rsidR="00940598" w:rsidRPr="00FA6A96" w:rsidRDefault="00940598" w:rsidP="00FA6A96">
      <w:pPr>
        <w:rPr>
          <w:lang w:eastAsia="de-DE"/>
        </w:rPr>
      </w:pPr>
      <w:r w:rsidRPr="00FA6A96">
        <w:rPr>
          <w:lang w:eastAsia="de-DE"/>
        </w:rPr>
        <w:t xml:space="preserve">Later, but still before the payment date, both parties identify the one deal left that should have been part of the original invoice, which has already been matched and processed. Buyer and seller send </w:t>
      </w:r>
      <w:r w:rsidR="00FC20B0" w:rsidRPr="00FA6A96">
        <w:rPr>
          <w:lang w:eastAsia="de-DE"/>
        </w:rPr>
        <w:t xml:space="preserve">new invoice documents </w:t>
      </w:r>
      <w:r w:rsidRPr="00FA6A96">
        <w:rPr>
          <w:lang w:eastAsia="de-DE"/>
        </w:rPr>
        <w:t>into the matching process. The new invoice</w:t>
      </w:r>
      <w:r w:rsidR="00FC20B0" w:rsidRPr="00FA6A96">
        <w:rPr>
          <w:lang w:eastAsia="de-DE"/>
        </w:rPr>
        <w:t xml:space="preserve"> document</w:t>
      </w:r>
      <w:r w:rsidRPr="00FA6A96">
        <w:rPr>
          <w:lang w:eastAsia="de-DE"/>
        </w:rPr>
        <w:t xml:space="preserve">s have new </w:t>
      </w:r>
      <w:r w:rsidR="00FC20B0" w:rsidRPr="00FA6A96">
        <w:rPr>
          <w:lang w:eastAsia="de-DE"/>
        </w:rPr>
        <w:t>d</w:t>
      </w:r>
      <w:r w:rsidRPr="00FA6A96">
        <w:rPr>
          <w:lang w:eastAsia="de-DE"/>
        </w:rPr>
        <w:t xml:space="preserve">ocument IDs </w:t>
      </w:r>
      <w:r w:rsidR="003C3D0E" w:rsidRPr="00FA6A96">
        <w:rPr>
          <w:lang w:eastAsia="de-DE"/>
        </w:rPr>
        <w:t xml:space="preserve">with document version 1, </w:t>
      </w:r>
      <w:r w:rsidRPr="00FA6A96">
        <w:rPr>
          <w:lang w:eastAsia="de-DE"/>
        </w:rPr>
        <w:t xml:space="preserve">and the official document issuer assigns a new invoice ID to avoid duplicates, but the aggregation keys are identical to the original invoice </w:t>
      </w:r>
      <w:r w:rsidR="00FC20B0" w:rsidRPr="00FA6A96">
        <w:rPr>
          <w:lang w:eastAsia="de-DE"/>
        </w:rPr>
        <w:t xml:space="preserve">documents </w:t>
      </w:r>
      <w:r w:rsidRPr="00FA6A96">
        <w:rPr>
          <w:lang w:eastAsia="de-DE"/>
        </w:rPr>
        <w:t xml:space="preserve">to allow for proper matching and payment.  </w:t>
      </w:r>
    </w:p>
    <w:p w14:paraId="210A044A" w14:textId="1D4735B1" w:rsidR="005745A2" w:rsidRPr="00FA6A96" w:rsidRDefault="005745A2" w:rsidP="00FA6A96">
      <w:pPr>
        <w:pStyle w:val="berschrift3"/>
      </w:pPr>
      <w:bookmarkStart w:id="308" w:name="_Ref181955618"/>
      <w:r w:rsidRPr="00FA6A96">
        <w:t>Guidance for Filling of Delivery Dates for Guarantee of Origin Contracts</w:t>
      </w:r>
      <w:bookmarkEnd w:id="308"/>
    </w:p>
    <w:p w14:paraId="36338A7C" w14:textId="047374BB" w:rsidR="005745A2" w:rsidRPr="00FA6A96" w:rsidRDefault="005745A2" w:rsidP="00FA6A96">
      <w:pPr>
        <w:rPr>
          <w:lang w:eastAsia="de-DE"/>
        </w:rPr>
      </w:pPr>
      <w:r w:rsidRPr="00FA6A96">
        <w:rPr>
          <w:lang w:eastAsia="de-DE"/>
        </w:rPr>
        <w:t xml:space="preserve">For transactions based on </w:t>
      </w:r>
      <w:r w:rsidR="00D042F8" w:rsidRPr="00FA6A96">
        <w:rPr>
          <w:lang w:eastAsia="de-DE"/>
        </w:rPr>
        <w:t>G</w:t>
      </w:r>
      <w:r w:rsidRPr="00FA6A96">
        <w:rPr>
          <w:lang w:eastAsia="de-DE"/>
        </w:rPr>
        <w:t xml:space="preserve">uarantee of </w:t>
      </w:r>
      <w:r w:rsidR="00D042F8" w:rsidRPr="00FA6A96">
        <w:rPr>
          <w:lang w:eastAsia="de-DE"/>
        </w:rPr>
        <w:t>O</w:t>
      </w:r>
      <w:r w:rsidRPr="00FA6A96">
        <w:rPr>
          <w:lang w:eastAsia="de-DE"/>
        </w:rPr>
        <w:t>rigin (</w:t>
      </w:r>
      <w:proofErr w:type="spellStart"/>
      <w:r w:rsidRPr="00FA6A96">
        <w:rPr>
          <w:lang w:eastAsia="de-DE"/>
        </w:rPr>
        <w:t>G</w:t>
      </w:r>
      <w:r w:rsidR="00604069" w:rsidRPr="00FA6A96">
        <w:rPr>
          <w:lang w:eastAsia="de-DE"/>
        </w:rPr>
        <w:t>o</w:t>
      </w:r>
      <w:r w:rsidRPr="00FA6A96">
        <w:rPr>
          <w:lang w:eastAsia="de-DE"/>
        </w:rPr>
        <w:t>O</w:t>
      </w:r>
      <w:proofErr w:type="spellEnd"/>
      <w:r w:rsidRPr="00FA6A96">
        <w:rPr>
          <w:lang w:eastAsia="de-DE"/>
        </w:rPr>
        <w:t>) contracts, the fields ‘VintagePeriodStartDate’ and ‘VintagePeriodEndDate’ as well as ‘DeliveryStartDate’ and ‘DeliveryEndDate’ are filled as follows:</w:t>
      </w:r>
    </w:p>
    <w:p w14:paraId="5D2EA9A0" w14:textId="2C82BEBA" w:rsidR="005745A2" w:rsidRPr="00FA6A96" w:rsidRDefault="005745A2" w:rsidP="00FA6A96">
      <w:pPr>
        <w:pStyle w:val="Listlevel1"/>
        <w:rPr>
          <w:lang w:val="en-GB" w:eastAsia="de-DE"/>
        </w:rPr>
      </w:pPr>
      <w:r w:rsidRPr="00FA6A96">
        <w:rPr>
          <w:lang w:val="en-GB" w:eastAsia="de-DE"/>
        </w:rPr>
        <w:t>‘VintagePeriodStartDate’ and ‘VintagePeriodEndDate’ describe</w:t>
      </w:r>
      <w:r w:rsidR="009C0BD3" w:rsidRPr="00FA6A96">
        <w:rPr>
          <w:lang w:val="en-GB" w:eastAsia="de-DE"/>
        </w:rPr>
        <w:t xml:space="preserve"> the start and end date of the period </w:t>
      </w:r>
      <w:r w:rsidR="009C0BD3" w:rsidRPr="00FA6A96">
        <w:rPr>
          <w:lang w:val="en-GB"/>
        </w:rPr>
        <w:t xml:space="preserve">during which the power is generated using the selected </w:t>
      </w:r>
      <w:proofErr w:type="spellStart"/>
      <w:r w:rsidR="009C0BD3" w:rsidRPr="00FA6A96">
        <w:rPr>
          <w:lang w:val="en-GB"/>
        </w:rPr>
        <w:t>G</w:t>
      </w:r>
      <w:r w:rsidR="00730ACA" w:rsidRPr="00FA6A96">
        <w:rPr>
          <w:lang w:val="en-GB"/>
        </w:rPr>
        <w:t>o</w:t>
      </w:r>
      <w:r w:rsidR="009C0BD3" w:rsidRPr="00FA6A96">
        <w:rPr>
          <w:lang w:val="en-GB"/>
        </w:rPr>
        <w:t>O</w:t>
      </w:r>
      <w:proofErr w:type="spellEnd"/>
      <w:r w:rsidR="009C0BD3" w:rsidRPr="00FA6A96">
        <w:rPr>
          <w:lang w:val="en-GB"/>
        </w:rPr>
        <w:t xml:space="preserve"> technology.</w:t>
      </w:r>
      <w:r w:rsidRPr="00FA6A96">
        <w:rPr>
          <w:lang w:val="en-GB" w:eastAsia="de-DE"/>
        </w:rPr>
        <w:t xml:space="preserve"> </w:t>
      </w:r>
    </w:p>
    <w:p w14:paraId="129AA4F7" w14:textId="59E9A9A3" w:rsidR="005745A2" w:rsidRPr="00FA6A96" w:rsidRDefault="005745A2" w:rsidP="00FA6A96">
      <w:pPr>
        <w:pStyle w:val="Listlevel1"/>
        <w:rPr>
          <w:lang w:val="en-GB" w:eastAsia="de-DE"/>
        </w:rPr>
      </w:pPr>
      <w:r w:rsidRPr="00FA6A96">
        <w:rPr>
          <w:lang w:val="en-GB" w:eastAsia="de-DE"/>
        </w:rPr>
        <w:t xml:space="preserve">‘DeliveryStartDate’ and ‘DeliveryEndDate’ describe the start and end of the period during which the actual delivery takes place. </w:t>
      </w:r>
    </w:p>
    <w:p w14:paraId="492315B1" w14:textId="6A46E0A3" w:rsidR="005745A2" w:rsidRPr="00FA6A96" w:rsidRDefault="005745A2" w:rsidP="00FA6A96">
      <w:pPr>
        <w:pStyle w:val="berschrift4"/>
        <w:rPr>
          <w:lang w:val="en-GB" w:eastAsia="de-DE"/>
        </w:rPr>
      </w:pPr>
      <w:r w:rsidRPr="00FA6A96">
        <w:rPr>
          <w:lang w:val="en-GB"/>
        </w:rPr>
        <w:t xml:space="preserve">Example 1 </w:t>
      </w:r>
      <w:r w:rsidRPr="00FA6A96">
        <w:rPr>
          <w:lang w:val="en-GB" w:eastAsia="de-DE"/>
        </w:rPr>
        <w:t> </w:t>
      </w:r>
    </w:p>
    <w:p w14:paraId="63FEB3BA" w14:textId="0D82C05F" w:rsidR="005745A2" w:rsidRPr="00FA6A96" w:rsidRDefault="005745A2" w:rsidP="00FA6A96">
      <w:pPr>
        <w:rPr>
          <w:lang w:eastAsia="de-DE"/>
        </w:rPr>
      </w:pPr>
      <w:r w:rsidRPr="00FA6A96">
        <w:rPr>
          <w:lang w:eastAsia="de-DE"/>
        </w:rPr>
        <w:t>The</w:t>
      </w:r>
      <w:r w:rsidR="009C0BD3" w:rsidRPr="00FA6A96">
        <w:rPr>
          <w:lang w:eastAsia="de-DE"/>
        </w:rPr>
        <w:t xml:space="preserve"> entire </w:t>
      </w:r>
      <w:r w:rsidRPr="00FA6A96">
        <w:rPr>
          <w:lang w:eastAsia="de-DE"/>
        </w:rPr>
        <w:t xml:space="preserve">amount </w:t>
      </w:r>
      <w:r w:rsidR="009C0BD3" w:rsidRPr="00FA6A96">
        <w:rPr>
          <w:lang w:eastAsia="de-DE"/>
        </w:rPr>
        <w:t xml:space="preserve">is </w:t>
      </w:r>
      <w:r w:rsidRPr="00FA6A96">
        <w:rPr>
          <w:lang w:eastAsia="de-DE"/>
        </w:rPr>
        <w:t>delivered on 02 March 2023.</w:t>
      </w:r>
    </w:p>
    <w:tbl>
      <w:tblPr>
        <w:tblStyle w:val="EFETtable"/>
        <w:tblW w:w="5000" w:type="pct"/>
        <w:tblLook w:val="0620" w:firstRow="1" w:lastRow="0" w:firstColumn="0" w:lastColumn="0" w:noHBand="1" w:noVBand="1"/>
      </w:tblPr>
      <w:tblGrid>
        <w:gridCol w:w="4673"/>
        <w:gridCol w:w="4671"/>
      </w:tblGrid>
      <w:tr w:rsidR="005745A2" w:rsidRPr="00FA6A96" w14:paraId="25325FEB" w14:textId="77777777" w:rsidTr="005745A2">
        <w:trPr>
          <w:cnfStyle w:val="100000000000" w:firstRow="1" w:lastRow="0" w:firstColumn="0" w:lastColumn="0" w:oddVBand="0" w:evenVBand="0" w:oddHBand="0" w:evenHBand="0" w:firstRowFirstColumn="0" w:firstRowLastColumn="0" w:lastRowFirstColumn="0" w:lastRowLastColumn="0"/>
          <w:tblHeader/>
        </w:trPr>
        <w:tc>
          <w:tcPr>
            <w:tcW w:w="3115" w:type="dxa"/>
          </w:tcPr>
          <w:p w14:paraId="2D972638" w14:textId="6D2AE560" w:rsidR="005745A2" w:rsidRPr="00FA6A96" w:rsidRDefault="005745A2" w:rsidP="00FA6A96">
            <w:pPr>
              <w:rPr>
                <w:lang w:val="en-GB" w:eastAsia="de-DE"/>
              </w:rPr>
            </w:pPr>
            <w:r w:rsidRPr="00FA6A96">
              <w:rPr>
                <w:lang w:val="en-GB" w:eastAsia="de-DE"/>
              </w:rPr>
              <w:t>Field</w:t>
            </w:r>
          </w:p>
        </w:tc>
        <w:tc>
          <w:tcPr>
            <w:tcW w:w="3114" w:type="dxa"/>
          </w:tcPr>
          <w:p w14:paraId="1AA208AA" w14:textId="0A27365D" w:rsidR="005745A2" w:rsidRPr="00FA6A96" w:rsidRDefault="005745A2" w:rsidP="00FA6A96">
            <w:pPr>
              <w:rPr>
                <w:lang w:val="en-GB" w:eastAsia="de-DE"/>
              </w:rPr>
            </w:pPr>
            <w:r w:rsidRPr="00FA6A96">
              <w:rPr>
                <w:lang w:val="en-GB" w:eastAsia="de-DE"/>
              </w:rPr>
              <w:t>Value</w:t>
            </w:r>
          </w:p>
        </w:tc>
      </w:tr>
      <w:tr w:rsidR="005745A2" w:rsidRPr="00FA6A96" w14:paraId="7E5D56AE" w14:textId="77777777" w:rsidTr="005745A2">
        <w:tc>
          <w:tcPr>
            <w:tcW w:w="3115" w:type="dxa"/>
            <w:hideMark/>
          </w:tcPr>
          <w:p w14:paraId="3D41C6B4" w14:textId="5F4D1153" w:rsidR="005745A2" w:rsidRPr="00FA6A96" w:rsidRDefault="005745A2" w:rsidP="00FA6A96">
            <w:pPr>
              <w:rPr>
                <w:lang w:val="en-GB" w:eastAsia="de-DE"/>
              </w:rPr>
            </w:pPr>
            <w:r w:rsidRPr="00FA6A96">
              <w:rPr>
                <w:lang w:val="en-GB" w:eastAsia="de-DE"/>
              </w:rPr>
              <w:t>VintagePeriodStartDate</w:t>
            </w:r>
          </w:p>
        </w:tc>
        <w:tc>
          <w:tcPr>
            <w:tcW w:w="3114" w:type="dxa"/>
            <w:hideMark/>
          </w:tcPr>
          <w:p w14:paraId="1F70C2F5" w14:textId="65659963" w:rsidR="005745A2" w:rsidRPr="00FA6A96" w:rsidRDefault="005745A2" w:rsidP="00FA6A96">
            <w:pPr>
              <w:rPr>
                <w:lang w:val="en-GB" w:eastAsia="de-DE"/>
              </w:rPr>
            </w:pPr>
            <w:r w:rsidRPr="00FA6A96">
              <w:rPr>
                <w:lang w:val="en-GB" w:eastAsia="de-DE"/>
              </w:rPr>
              <w:t>2022-05-01</w:t>
            </w:r>
          </w:p>
        </w:tc>
      </w:tr>
      <w:tr w:rsidR="005745A2" w:rsidRPr="00FA6A96" w14:paraId="3FA08473" w14:textId="77777777" w:rsidTr="005745A2">
        <w:tc>
          <w:tcPr>
            <w:tcW w:w="3115" w:type="dxa"/>
            <w:hideMark/>
          </w:tcPr>
          <w:p w14:paraId="5DD34E6A" w14:textId="77777777" w:rsidR="005745A2" w:rsidRPr="00FA6A96" w:rsidRDefault="005745A2" w:rsidP="00FA6A96">
            <w:pPr>
              <w:rPr>
                <w:lang w:val="en-GB" w:eastAsia="de-DE"/>
              </w:rPr>
            </w:pPr>
            <w:r w:rsidRPr="00FA6A96">
              <w:rPr>
                <w:lang w:val="en-GB" w:eastAsia="de-DE"/>
              </w:rPr>
              <w:t>VintagePeriodEndDate</w:t>
            </w:r>
          </w:p>
        </w:tc>
        <w:tc>
          <w:tcPr>
            <w:tcW w:w="3114" w:type="dxa"/>
            <w:hideMark/>
          </w:tcPr>
          <w:p w14:paraId="0E74266E" w14:textId="7661EB1F" w:rsidR="005745A2" w:rsidRPr="00FA6A96" w:rsidRDefault="005745A2" w:rsidP="00FA6A96">
            <w:pPr>
              <w:rPr>
                <w:lang w:val="en-GB" w:eastAsia="de-DE"/>
              </w:rPr>
            </w:pPr>
            <w:r w:rsidRPr="00FA6A96">
              <w:rPr>
                <w:lang w:val="en-GB" w:eastAsia="de-DE"/>
              </w:rPr>
              <w:t>2022-07-31</w:t>
            </w:r>
          </w:p>
        </w:tc>
      </w:tr>
      <w:tr w:rsidR="005745A2" w:rsidRPr="00FA6A96" w14:paraId="32074C55" w14:textId="77777777" w:rsidTr="005745A2">
        <w:tc>
          <w:tcPr>
            <w:tcW w:w="3115" w:type="dxa"/>
            <w:hideMark/>
          </w:tcPr>
          <w:p w14:paraId="0C0615AF" w14:textId="732A6230" w:rsidR="005745A2" w:rsidRPr="00FA6A96" w:rsidRDefault="005745A2" w:rsidP="00FA6A96">
            <w:pPr>
              <w:rPr>
                <w:lang w:val="en-GB" w:eastAsia="de-DE"/>
              </w:rPr>
            </w:pPr>
            <w:r w:rsidRPr="00FA6A96">
              <w:rPr>
                <w:lang w:val="en-GB" w:eastAsia="de-DE"/>
              </w:rPr>
              <w:t>DeliveryStartDate</w:t>
            </w:r>
          </w:p>
        </w:tc>
        <w:tc>
          <w:tcPr>
            <w:tcW w:w="3114" w:type="dxa"/>
            <w:hideMark/>
          </w:tcPr>
          <w:p w14:paraId="607A8F3F" w14:textId="2F11B3D6" w:rsidR="005745A2" w:rsidRPr="00FA6A96" w:rsidRDefault="005745A2" w:rsidP="00FA6A96">
            <w:pPr>
              <w:rPr>
                <w:lang w:val="en-GB" w:eastAsia="de-DE"/>
              </w:rPr>
            </w:pPr>
            <w:r w:rsidRPr="00FA6A96">
              <w:rPr>
                <w:lang w:val="en-GB" w:eastAsia="de-DE"/>
              </w:rPr>
              <w:t>2023-03-02</w:t>
            </w:r>
          </w:p>
        </w:tc>
      </w:tr>
      <w:tr w:rsidR="005745A2" w:rsidRPr="00FA6A96" w14:paraId="054279FE" w14:textId="77777777" w:rsidTr="005745A2">
        <w:tc>
          <w:tcPr>
            <w:tcW w:w="3115" w:type="dxa"/>
            <w:hideMark/>
          </w:tcPr>
          <w:p w14:paraId="5D082D19" w14:textId="74AEBAC4" w:rsidR="005745A2" w:rsidRPr="00FA6A96" w:rsidRDefault="005745A2" w:rsidP="00FA6A96">
            <w:pPr>
              <w:rPr>
                <w:lang w:val="en-GB" w:eastAsia="de-DE"/>
              </w:rPr>
            </w:pPr>
            <w:r w:rsidRPr="00FA6A96">
              <w:rPr>
                <w:lang w:val="en-GB" w:eastAsia="de-DE"/>
              </w:rPr>
              <w:t>DeliveryEndDate</w:t>
            </w:r>
          </w:p>
        </w:tc>
        <w:tc>
          <w:tcPr>
            <w:tcW w:w="3114" w:type="dxa"/>
            <w:hideMark/>
          </w:tcPr>
          <w:p w14:paraId="1DB6F838" w14:textId="5EA0638A" w:rsidR="005745A2" w:rsidRPr="00FA6A96" w:rsidRDefault="005745A2" w:rsidP="00FA6A96">
            <w:pPr>
              <w:rPr>
                <w:lang w:val="en-GB" w:eastAsia="de-DE"/>
              </w:rPr>
            </w:pPr>
            <w:r w:rsidRPr="00FA6A96">
              <w:rPr>
                <w:lang w:val="en-GB" w:eastAsia="de-DE"/>
              </w:rPr>
              <w:t>2023-03-02</w:t>
            </w:r>
          </w:p>
        </w:tc>
      </w:tr>
    </w:tbl>
    <w:p w14:paraId="185B8CC6" w14:textId="64C09092" w:rsidR="005745A2" w:rsidRPr="00FA6A96" w:rsidRDefault="005745A2" w:rsidP="00FA6A96">
      <w:pPr>
        <w:rPr>
          <w:lang w:eastAsia="de-DE"/>
        </w:rPr>
      </w:pPr>
    </w:p>
    <w:p w14:paraId="71549A22" w14:textId="77777777" w:rsidR="00606ED1" w:rsidRPr="00FA6A96" w:rsidRDefault="00606ED1" w:rsidP="00FA6A96">
      <w:pPr>
        <w:pStyle w:val="berschrift4"/>
        <w:rPr>
          <w:lang w:val="en-GB"/>
        </w:rPr>
      </w:pPr>
      <w:r w:rsidRPr="00FA6A96">
        <w:rPr>
          <w:lang w:val="en-GB"/>
        </w:rPr>
        <w:lastRenderedPageBreak/>
        <w:t>Example 2</w:t>
      </w:r>
    </w:p>
    <w:p w14:paraId="55A9F9FE" w14:textId="77777777" w:rsidR="00606ED1" w:rsidRPr="00FA6A96" w:rsidRDefault="00606ED1" w:rsidP="00FA6A96">
      <w:pPr>
        <w:keepNext/>
        <w:rPr>
          <w:lang w:eastAsia="de-DE"/>
        </w:rPr>
      </w:pPr>
      <w:r w:rsidRPr="00FA6A96">
        <w:rPr>
          <w:lang w:eastAsia="de-DE"/>
        </w:rPr>
        <w:t xml:space="preserve">The actual delivery is split. The first partial delivery is on 14 February and the remaining delivery is on 20 February 2026. </w:t>
      </w:r>
    </w:p>
    <w:tbl>
      <w:tblPr>
        <w:tblStyle w:val="EFETtable"/>
        <w:tblW w:w="5000" w:type="pct"/>
        <w:tblLook w:val="0620" w:firstRow="1" w:lastRow="0" w:firstColumn="0" w:lastColumn="0" w:noHBand="1" w:noVBand="1"/>
      </w:tblPr>
      <w:tblGrid>
        <w:gridCol w:w="4673"/>
        <w:gridCol w:w="4671"/>
      </w:tblGrid>
      <w:tr w:rsidR="00606ED1" w:rsidRPr="00FA6A96" w14:paraId="3973F77E" w14:textId="77777777" w:rsidTr="00606ED1">
        <w:trPr>
          <w:cnfStyle w:val="100000000000" w:firstRow="1" w:lastRow="0" w:firstColumn="0" w:lastColumn="0" w:oddVBand="0" w:evenVBand="0" w:oddHBand="0" w:evenHBand="0" w:firstRowFirstColumn="0" w:firstRowLastColumn="0" w:lastRowFirstColumn="0" w:lastRowLastColumn="0"/>
          <w:tblHeader/>
        </w:trPr>
        <w:tc>
          <w:tcPr>
            <w:tcW w:w="4673" w:type="dxa"/>
          </w:tcPr>
          <w:p w14:paraId="74E877FC" w14:textId="77777777" w:rsidR="00606ED1" w:rsidRPr="00FA6A96" w:rsidRDefault="00606ED1" w:rsidP="00FA6A96">
            <w:pPr>
              <w:rPr>
                <w:lang w:val="en-GB" w:eastAsia="de-DE"/>
              </w:rPr>
            </w:pPr>
            <w:r w:rsidRPr="00FA6A96">
              <w:rPr>
                <w:lang w:val="en-GB" w:eastAsia="de-DE"/>
              </w:rPr>
              <w:t>Field</w:t>
            </w:r>
          </w:p>
        </w:tc>
        <w:tc>
          <w:tcPr>
            <w:tcW w:w="4671" w:type="dxa"/>
          </w:tcPr>
          <w:p w14:paraId="15500246" w14:textId="77777777" w:rsidR="00606ED1" w:rsidRPr="00FA6A96" w:rsidRDefault="00606ED1" w:rsidP="00FA6A96">
            <w:pPr>
              <w:rPr>
                <w:lang w:val="en-GB" w:eastAsia="de-DE"/>
              </w:rPr>
            </w:pPr>
            <w:r w:rsidRPr="00FA6A96">
              <w:rPr>
                <w:lang w:val="en-GB" w:eastAsia="de-DE"/>
              </w:rPr>
              <w:t>Value</w:t>
            </w:r>
          </w:p>
        </w:tc>
      </w:tr>
      <w:tr w:rsidR="00606ED1" w:rsidRPr="00FA6A96" w14:paraId="2C42B433" w14:textId="77777777" w:rsidTr="00606ED1">
        <w:tc>
          <w:tcPr>
            <w:tcW w:w="4673" w:type="dxa"/>
            <w:hideMark/>
          </w:tcPr>
          <w:p w14:paraId="30EA823A" w14:textId="77777777" w:rsidR="00606ED1" w:rsidRPr="00FA6A96" w:rsidRDefault="00606ED1" w:rsidP="00FA6A96">
            <w:pPr>
              <w:rPr>
                <w:lang w:val="en-GB" w:eastAsia="de-DE"/>
              </w:rPr>
            </w:pPr>
            <w:r w:rsidRPr="00FA6A96">
              <w:rPr>
                <w:lang w:val="en-GB" w:eastAsia="de-DE"/>
              </w:rPr>
              <w:t>VintagePeriodStartDate</w:t>
            </w:r>
          </w:p>
        </w:tc>
        <w:tc>
          <w:tcPr>
            <w:tcW w:w="4671" w:type="dxa"/>
            <w:hideMark/>
          </w:tcPr>
          <w:p w14:paraId="2F92C2AA" w14:textId="77777777" w:rsidR="00606ED1" w:rsidRPr="00FA6A96" w:rsidRDefault="00606ED1" w:rsidP="00FA6A96">
            <w:pPr>
              <w:rPr>
                <w:lang w:val="en-GB" w:eastAsia="de-DE"/>
              </w:rPr>
            </w:pPr>
            <w:r w:rsidRPr="00FA6A96">
              <w:rPr>
                <w:lang w:val="en-GB" w:eastAsia="de-DE"/>
              </w:rPr>
              <w:t>2025-01-01</w:t>
            </w:r>
          </w:p>
        </w:tc>
      </w:tr>
      <w:tr w:rsidR="00606ED1" w:rsidRPr="00FA6A96" w14:paraId="272792DA" w14:textId="77777777" w:rsidTr="00606ED1">
        <w:tc>
          <w:tcPr>
            <w:tcW w:w="4673" w:type="dxa"/>
            <w:hideMark/>
          </w:tcPr>
          <w:p w14:paraId="1607C419" w14:textId="77777777" w:rsidR="00606ED1" w:rsidRPr="00FA6A96" w:rsidRDefault="00606ED1" w:rsidP="00FA6A96">
            <w:pPr>
              <w:rPr>
                <w:lang w:val="en-GB" w:eastAsia="de-DE"/>
              </w:rPr>
            </w:pPr>
            <w:r w:rsidRPr="00FA6A96">
              <w:rPr>
                <w:lang w:val="en-GB" w:eastAsia="de-DE"/>
              </w:rPr>
              <w:t>VintagePeriodEndDate</w:t>
            </w:r>
          </w:p>
        </w:tc>
        <w:tc>
          <w:tcPr>
            <w:tcW w:w="4671" w:type="dxa"/>
            <w:hideMark/>
          </w:tcPr>
          <w:p w14:paraId="42FAB611" w14:textId="77777777" w:rsidR="00606ED1" w:rsidRPr="00FA6A96" w:rsidRDefault="00606ED1" w:rsidP="00FA6A96">
            <w:pPr>
              <w:rPr>
                <w:lang w:val="en-GB" w:eastAsia="de-DE"/>
              </w:rPr>
            </w:pPr>
            <w:r w:rsidRPr="00FA6A96">
              <w:rPr>
                <w:lang w:val="en-GB" w:eastAsia="de-DE"/>
              </w:rPr>
              <w:t>2025-12-31</w:t>
            </w:r>
          </w:p>
        </w:tc>
      </w:tr>
      <w:tr w:rsidR="00606ED1" w:rsidRPr="00FA6A96" w14:paraId="0567F7D4" w14:textId="77777777" w:rsidTr="00606ED1">
        <w:tc>
          <w:tcPr>
            <w:tcW w:w="4673" w:type="dxa"/>
            <w:hideMark/>
          </w:tcPr>
          <w:p w14:paraId="34398585" w14:textId="77777777" w:rsidR="00606ED1" w:rsidRPr="00FA6A96" w:rsidRDefault="00606ED1" w:rsidP="00FA6A96">
            <w:pPr>
              <w:rPr>
                <w:lang w:val="en-GB" w:eastAsia="de-DE"/>
              </w:rPr>
            </w:pPr>
            <w:r w:rsidRPr="00FA6A96">
              <w:rPr>
                <w:lang w:val="en-GB" w:eastAsia="de-DE"/>
              </w:rPr>
              <w:t>DeliveryStartDate</w:t>
            </w:r>
          </w:p>
        </w:tc>
        <w:tc>
          <w:tcPr>
            <w:tcW w:w="4671" w:type="dxa"/>
            <w:hideMark/>
          </w:tcPr>
          <w:p w14:paraId="1DC40E5E" w14:textId="77777777" w:rsidR="00606ED1" w:rsidRPr="00FA6A96" w:rsidRDefault="00606ED1" w:rsidP="00FA6A96">
            <w:pPr>
              <w:rPr>
                <w:lang w:val="en-GB" w:eastAsia="de-DE"/>
              </w:rPr>
            </w:pPr>
            <w:r w:rsidRPr="00FA6A96">
              <w:rPr>
                <w:lang w:val="en-GB" w:eastAsia="de-DE"/>
              </w:rPr>
              <w:t>2026-02-14</w:t>
            </w:r>
          </w:p>
        </w:tc>
      </w:tr>
      <w:tr w:rsidR="00606ED1" w:rsidRPr="00FA6A96" w14:paraId="1212CB39" w14:textId="77777777" w:rsidTr="00606ED1">
        <w:tc>
          <w:tcPr>
            <w:tcW w:w="4673" w:type="dxa"/>
            <w:hideMark/>
          </w:tcPr>
          <w:p w14:paraId="009B4507" w14:textId="77777777" w:rsidR="00606ED1" w:rsidRPr="00FA6A96" w:rsidRDefault="00606ED1" w:rsidP="00FA6A96">
            <w:pPr>
              <w:rPr>
                <w:lang w:val="en-GB" w:eastAsia="de-DE"/>
              </w:rPr>
            </w:pPr>
            <w:r w:rsidRPr="00FA6A96">
              <w:rPr>
                <w:lang w:val="en-GB" w:eastAsia="de-DE"/>
              </w:rPr>
              <w:t>DeliveryEndDate</w:t>
            </w:r>
          </w:p>
        </w:tc>
        <w:tc>
          <w:tcPr>
            <w:tcW w:w="4671" w:type="dxa"/>
            <w:hideMark/>
          </w:tcPr>
          <w:p w14:paraId="5FB3DC2E" w14:textId="77777777" w:rsidR="00606ED1" w:rsidRPr="00FA6A96" w:rsidRDefault="00606ED1" w:rsidP="00FA6A96">
            <w:pPr>
              <w:rPr>
                <w:lang w:val="en-GB" w:eastAsia="de-DE"/>
              </w:rPr>
            </w:pPr>
            <w:r w:rsidRPr="00FA6A96">
              <w:rPr>
                <w:lang w:val="en-GB" w:eastAsia="de-DE"/>
              </w:rPr>
              <w:t>2026-02-20</w:t>
            </w:r>
          </w:p>
        </w:tc>
      </w:tr>
    </w:tbl>
    <w:p w14:paraId="504C2E31" w14:textId="0344C864" w:rsidR="00606ED1" w:rsidRPr="00FA6A96" w:rsidRDefault="00606ED1" w:rsidP="00FA6A96">
      <w:pPr>
        <w:rPr>
          <w:lang w:eastAsia="de-DE"/>
        </w:rPr>
      </w:pPr>
    </w:p>
    <w:p w14:paraId="348B42E4" w14:textId="77777777" w:rsidR="002C5383" w:rsidRPr="00FA6A96" w:rsidRDefault="002C5383" w:rsidP="00FA6A96">
      <w:pPr>
        <w:pStyle w:val="berschrift1"/>
      </w:pPr>
      <w:bookmarkStart w:id="309" w:name="_Toc183533778"/>
      <w:bookmarkStart w:id="310" w:name="_Toc184738073"/>
      <w:bookmarkStart w:id="311" w:name="_Toc184894576"/>
      <w:bookmarkStart w:id="312" w:name="_Toc184894837"/>
      <w:bookmarkStart w:id="313" w:name="_Toc184894896"/>
      <w:bookmarkStart w:id="314" w:name="_Toc70378608"/>
      <w:bookmarkStart w:id="315" w:name="_Ref181330213"/>
      <w:bookmarkStart w:id="316" w:name="_Ref181330218"/>
      <w:bookmarkStart w:id="317" w:name="_Toc19682220"/>
      <w:bookmarkStart w:id="318" w:name="_Toc195550010"/>
      <w:bookmarkEnd w:id="309"/>
      <w:bookmarkEnd w:id="310"/>
      <w:bookmarkEnd w:id="311"/>
      <w:bookmarkEnd w:id="312"/>
      <w:bookmarkEnd w:id="313"/>
      <w:r w:rsidRPr="00FA6A96">
        <w:lastRenderedPageBreak/>
        <w:t>Electronic Business Processes – Overview</w:t>
      </w:r>
      <w:bookmarkEnd w:id="314"/>
      <w:bookmarkEnd w:id="315"/>
      <w:bookmarkEnd w:id="316"/>
      <w:bookmarkEnd w:id="317"/>
      <w:bookmarkEnd w:id="318"/>
    </w:p>
    <w:p w14:paraId="5D920050" w14:textId="77777777" w:rsidR="002C5383" w:rsidRPr="00FA6A96" w:rsidRDefault="002C5383" w:rsidP="00FA6A96">
      <w:pPr>
        <w:pStyle w:val="berschrift2"/>
      </w:pPr>
      <w:bookmarkStart w:id="319" w:name="_Toc142741846"/>
      <w:bookmarkStart w:id="320" w:name="_Toc158387291"/>
      <w:bookmarkStart w:id="321" w:name="_Toc170103698"/>
      <w:bookmarkStart w:id="322" w:name="_Toc19682221"/>
      <w:bookmarkStart w:id="323" w:name="_Toc195550011"/>
      <w:bookmarkStart w:id="324" w:name="_Toc70378617"/>
      <w:r w:rsidRPr="00FA6A96">
        <w:t>Introduction</w:t>
      </w:r>
      <w:bookmarkEnd w:id="319"/>
      <w:bookmarkEnd w:id="320"/>
      <w:bookmarkEnd w:id="321"/>
      <w:bookmarkEnd w:id="322"/>
      <w:bookmarkEnd w:id="323"/>
    </w:p>
    <w:p w14:paraId="4522F4F3" w14:textId="77777777" w:rsidR="002C5383" w:rsidRPr="00FA6A96" w:rsidRDefault="002C5383" w:rsidP="00FA6A96">
      <w:pPr>
        <w:pStyle w:val="berschrift3"/>
      </w:pPr>
      <w:bookmarkStart w:id="325" w:name="_Toc142741847"/>
      <w:bookmarkStart w:id="326" w:name="_Toc158387292"/>
      <w:bookmarkStart w:id="327" w:name="_Toc170103699"/>
      <w:bookmarkStart w:id="328" w:name="_Toc19682222"/>
      <w:r w:rsidRPr="00FA6A96">
        <w:t>Overview</w:t>
      </w:r>
      <w:bookmarkEnd w:id="325"/>
      <w:bookmarkEnd w:id="326"/>
      <w:bookmarkEnd w:id="327"/>
      <w:bookmarkEnd w:id="328"/>
    </w:p>
    <w:p w14:paraId="691BD9BA" w14:textId="4F08CA15" w:rsidR="002C5383" w:rsidRPr="00FA6A96" w:rsidRDefault="002C5383" w:rsidP="00FA6A96">
      <w:r w:rsidRPr="00FA6A96">
        <w:t xml:space="preserve">eSM is an electronic document based process for the settlement of physical and financial wholesale energy and commodity transactions that is designed to address the flaws in the current settlement processes identified in section </w:t>
      </w:r>
      <w:r w:rsidRPr="00FA6A96">
        <w:fldChar w:fldCharType="begin"/>
      </w:r>
      <w:r w:rsidRPr="00FA6A96">
        <w:instrText xml:space="preserve"> REF _Ref214756313 \n \h  \* MERGEFORMAT </w:instrText>
      </w:r>
      <w:r w:rsidRPr="00FA6A96">
        <w:fldChar w:fldCharType="separate"/>
      </w:r>
      <w:r w:rsidR="00BD6A17">
        <w:t>4.1</w:t>
      </w:r>
      <w:r w:rsidRPr="00FA6A96">
        <w:fldChar w:fldCharType="end"/>
      </w:r>
      <w:r w:rsidR="00D04841" w:rsidRPr="00FA6A96">
        <w:t>,</w:t>
      </w:r>
      <w:r w:rsidRPr="00FA6A96">
        <w:t xml:space="preserve"> </w:t>
      </w:r>
      <w:r w:rsidR="00D04841" w:rsidRPr="00FA6A96">
        <w:t>“</w:t>
      </w:r>
      <w:r w:rsidRPr="00FA6A96">
        <w:fldChar w:fldCharType="begin"/>
      </w:r>
      <w:r w:rsidRPr="00FA6A96">
        <w:instrText xml:space="preserve"> REF _Ref214756318 \h  \* MERGEFORMAT </w:instrText>
      </w:r>
      <w:r w:rsidRPr="00FA6A96">
        <w:fldChar w:fldCharType="separate"/>
      </w:r>
      <w:r w:rsidR="00BD6A17" w:rsidRPr="00FA6A96">
        <w:t>Current Business Processes</w:t>
      </w:r>
      <w:r w:rsidRPr="00FA6A96">
        <w:fldChar w:fldCharType="end"/>
      </w:r>
      <w:r w:rsidR="00D04841" w:rsidRPr="00FA6A96">
        <w:t>”</w:t>
      </w:r>
      <w:r w:rsidRPr="00FA6A96">
        <w:t xml:space="preserve"> and deliver the benefits of automation identified in Section </w:t>
      </w:r>
      <w:r w:rsidRPr="00FA6A96">
        <w:fldChar w:fldCharType="begin"/>
      </w:r>
      <w:r w:rsidRPr="00FA6A96">
        <w:instrText xml:space="preserve"> REF _Ref207013439 \n \h  \* MERGEFORMAT </w:instrText>
      </w:r>
      <w:r w:rsidRPr="00FA6A96">
        <w:fldChar w:fldCharType="separate"/>
      </w:r>
      <w:r w:rsidR="00BD6A17">
        <w:t>4.2</w:t>
      </w:r>
      <w:r w:rsidRPr="00FA6A96">
        <w:fldChar w:fldCharType="end"/>
      </w:r>
      <w:r w:rsidR="00D04841" w:rsidRPr="00FA6A96">
        <w:t>,</w:t>
      </w:r>
      <w:r w:rsidRPr="00FA6A96">
        <w:t xml:space="preserve"> </w:t>
      </w:r>
      <w:r w:rsidR="00D04841" w:rsidRPr="00FA6A96">
        <w:t>“</w:t>
      </w:r>
      <w:r w:rsidRPr="00FA6A96">
        <w:fldChar w:fldCharType="begin"/>
      </w:r>
      <w:r w:rsidRPr="00FA6A96">
        <w:instrText xml:space="preserve"> REF _Ref207013439 \h  \* MERGEFORMAT </w:instrText>
      </w:r>
      <w:r w:rsidRPr="00FA6A96">
        <w:fldChar w:fldCharType="separate"/>
      </w:r>
      <w:r w:rsidR="00BD6A17" w:rsidRPr="00FA6A96">
        <w:t>Benefits of Electronic Settlement Matching</w:t>
      </w:r>
      <w:r w:rsidRPr="00FA6A96">
        <w:fldChar w:fldCharType="end"/>
      </w:r>
      <w:r w:rsidR="00D04841" w:rsidRPr="00FA6A96">
        <w:t>”</w:t>
      </w:r>
      <w:r w:rsidRPr="00FA6A96">
        <w:t>. The process makes use of electronic settlement documents, which can replace the paper equivalent for tax and audit purposes, to facilitate automated matching, with or without applying tolerances. The content and treatment of each electronic settlement document within the process has been specified with the intention of being compliant with regional and local tax and accounting rules, where appropriate, permitting eSM to be deployed as a fully paperless process on an international basis. However, the process may also be operated in parallel with an existing paper-based process to gain the benefits of electronic matching whilst retaining the status of the paper documents, perhaps during a period of cut-over to fully paperless operation; the electronic documents contain explicit statements concerning their tax status relevant to the mode of deployment as ‘full’ or ‘pro-forma’ documents. Finally, a paper-equivalent input can be based on successful eSM matched documents.</w:t>
      </w:r>
    </w:p>
    <w:p w14:paraId="6C7CB166" w14:textId="77777777" w:rsidR="002C5383" w:rsidRPr="00FA6A96" w:rsidRDefault="002C5383" w:rsidP="00FA6A96">
      <w:r w:rsidRPr="00FA6A96">
        <w:t>The scope of the eSM business process includes the following functionality:</w:t>
      </w:r>
    </w:p>
    <w:p w14:paraId="06AE876D" w14:textId="77777777" w:rsidR="002C5383" w:rsidRPr="00FA6A96" w:rsidRDefault="002C5383" w:rsidP="00FA6A96">
      <w:pPr>
        <w:pStyle w:val="Listlevel1"/>
        <w:rPr>
          <w:lang w:val="en-GB"/>
        </w:rPr>
      </w:pPr>
      <w:r w:rsidRPr="00FA6A96">
        <w:rPr>
          <w:lang w:val="en-GB"/>
        </w:rPr>
        <w:t>Matching of invoice documents containing transaction level line items</w:t>
      </w:r>
    </w:p>
    <w:p w14:paraId="708E0D54" w14:textId="77777777" w:rsidR="002C5383" w:rsidRPr="00FA6A96" w:rsidRDefault="002C5383" w:rsidP="00FA6A96">
      <w:pPr>
        <w:pStyle w:val="Listlevel1"/>
        <w:rPr>
          <w:lang w:val="en-GB"/>
        </w:rPr>
      </w:pPr>
      <w:r w:rsidRPr="00FA6A96">
        <w:rPr>
          <w:lang w:val="en-GB"/>
        </w:rPr>
        <w:t>Matching of netting statements containing invoice summary level line items (out of scope of eSM Phase 1)</w:t>
      </w:r>
    </w:p>
    <w:p w14:paraId="14A23A37" w14:textId="77777777" w:rsidR="002C5383" w:rsidRPr="00FA6A96" w:rsidRDefault="002C5383" w:rsidP="00FA6A96">
      <w:pPr>
        <w:pStyle w:val="Listlevel1"/>
        <w:rPr>
          <w:lang w:val="en-GB"/>
        </w:rPr>
      </w:pPr>
      <w:r w:rsidRPr="00FA6A96">
        <w:rPr>
          <w:lang w:val="en-GB"/>
        </w:rPr>
        <w:t>Detection and identification of discrepancies between Payee (Supplier) and Payer (Customer) versions of these document types</w:t>
      </w:r>
    </w:p>
    <w:p w14:paraId="2EA01CA2" w14:textId="77777777" w:rsidR="002C5383" w:rsidRPr="00FA6A96" w:rsidRDefault="002C5383" w:rsidP="00FA6A96">
      <w:pPr>
        <w:pStyle w:val="Listlevel1"/>
        <w:rPr>
          <w:lang w:val="en-GB"/>
        </w:rPr>
      </w:pPr>
      <w:r w:rsidRPr="00FA6A96">
        <w:rPr>
          <w:lang w:val="en-GB"/>
        </w:rPr>
        <w:t>Subsequent cancellation, or, in the case of invoices, optional manual agreement of the documents.</w:t>
      </w:r>
    </w:p>
    <w:p w14:paraId="4F7745B9" w14:textId="77777777" w:rsidR="002C5383" w:rsidRPr="00FA6A96" w:rsidRDefault="002C5383" w:rsidP="00FA6A96">
      <w:r w:rsidRPr="00FA6A96">
        <w:t xml:space="preserve">The eSM process is designed to support netted and un-netted settlement. The process therefore comprises separate but related dialogues for matching Payee with Payer versions of the two types of business document: invoices and netting statements. </w:t>
      </w:r>
    </w:p>
    <w:p w14:paraId="6B98F903" w14:textId="23DAA198" w:rsidR="002C5383" w:rsidRPr="00FA6A96" w:rsidRDefault="009F2C12" w:rsidP="00FA6A96">
      <w:r w:rsidRPr="00FA6A96">
        <w:t>T</w:t>
      </w:r>
      <w:r w:rsidR="002C5383" w:rsidRPr="00FA6A96">
        <w:t>he eSM process can be started by the Official Document Issuer o</w:t>
      </w:r>
      <w:r w:rsidRPr="00FA6A96">
        <w:t>r</w:t>
      </w:r>
      <w:r w:rsidR="002C5383" w:rsidRPr="00FA6A96">
        <w:t xml:space="preserve"> the </w:t>
      </w:r>
      <w:r w:rsidRPr="00FA6A96">
        <w:t>S</w:t>
      </w:r>
      <w:r w:rsidR="002C5383" w:rsidRPr="00FA6A96">
        <w:t>hadow Document Issuer, not later than 1 business day prior to the payment date as stipulated by the Master Agreement governing the transactions in scope of the eSM process.</w:t>
      </w:r>
    </w:p>
    <w:p w14:paraId="1EC6E4F6" w14:textId="77777777" w:rsidR="002C5383" w:rsidRPr="00FA6A96" w:rsidRDefault="002C5383" w:rsidP="00FA6A96">
      <w:r w:rsidRPr="00FA6A96">
        <w:t>Official Invoice Document and Shadow Documents start their process lifecycle as ‘Unmatched’, prior to any matching algorithm.</w:t>
      </w:r>
    </w:p>
    <w:p w14:paraId="787AF10E" w14:textId="77777777" w:rsidR="002C5383" w:rsidRPr="00FA6A96" w:rsidRDefault="002C5383" w:rsidP="00FA6A96">
      <w:r w:rsidRPr="00FA6A96">
        <w:t>Final statuses for eSM documents are:</w:t>
      </w:r>
    </w:p>
    <w:p w14:paraId="1F7E9548" w14:textId="77777777" w:rsidR="002C5383" w:rsidRPr="00FA6A96" w:rsidRDefault="002C5383" w:rsidP="00FA6A96">
      <w:pPr>
        <w:pStyle w:val="Listlevel1"/>
        <w:rPr>
          <w:lang w:val="en-GB"/>
        </w:rPr>
      </w:pPr>
      <w:r w:rsidRPr="00FA6A96">
        <w:rPr>
          <w:lang w:val="en-GB"/>
        </w:rPr>
        <w:t>Matched</w:t>
      </w:r>
    </w:p>
    <w:p w14:paraId="5631B3E9" w14:textId="77777777" w:rsidR="002C5383" w:rsidRPr="00FA6A96" w:rsidRDefault="002C5383" w:rsidP="00FA6A96">
      <w:pPr>
        <w:pStyle w:val="Listlevel1"/>
        <w:rPr>
          <w:lang w:val="en-GB"/>
        </w:rPr>
      </w:pPr>
      <w:r w:rsidRPr="00FA6A96">
        <w:rPr>
          <w:lang w:val="en-GB"/>
        </w:rPr>
        <w:t>Matched with Tolerance</w:t>
      </w:r>
    </w:p>
    <w:p w14:paraId="4BCFD9CB" w14:textId="77777777" w:rsidR="002C5383" w:rsidRPr="00FA6A96" w:rsidRDefault="002C5383" w:rsidP="00FA6A96">
      <w:pPr>
        <w:pStyle w:val="Listlevel1"/>
        <w:rPr>
          <w:lang w:val="en-GB"/>
        </w:rPr>
      </w:pPr>
      <w:r w:rsidRPr="00FA6A96">
        <w:rPr>
          <w:lang w:val="en-GB"/>
        </w:rPr>
        <w:t>Mismatched (Timed-Out)</w:t>
      </w:r>
    </w:p>
    <w:p w14:paraId="7FE32D04" w14:textId="77777777" w:rsidR="002C5383" w:rsidRPr="00FA6A96" w:rsidRDefault="002C5383" w:rsidP="00FA6A96">
      <w:pPr>
        <w:pStyle w:val="Listlevel1"/>
        <w:rPr>
          <w:ins w:id="329" w:author="Autor"/>
          <w:lang w:val="en-GB"/>
        </w:rPr>
      </w:pPr>
      <w:r w:rsidRPr="00FA6A96">
        <w:rPr>
          <w:lang w:val="en-GB"/>
        </w:rPr>
        <w:t>Unmatched (Timed-Out)</w:t>
      </w:r>
    </w:p>
    <w:p w14:paraId="682FF18E" w14:textId="124C7933" w:rsidR="00C10C32" w:rsidRPr="00FA6A96" w:rsidRDefault="004562E0" w:rsidP="00FA6A96">
      <w:pPr>
        <w:pStyle w:val="Listlevel1"/>
        <w:numPr>
          <w:ilvl w:val="0"/>
          <w:numId w:val="0"/>
        </w:numPr>
        <w:rPr>
          <w:lang w:val="en-GB"/>
        </w:rPr>
      </w:pPr>
      <w:ins w:id="330" w:author="Autor">
        <w:r w:rsidRPr="00FA6A96">
          <w:rPr>
            <w:lang w:val="en-GB"/>
          </w:rPr>
          <w:lastRenderedPageBreak/>
          <w:t xml:space="preserve">The </w:t>
        </w:r>
        <w:r w:rsidR="00FA64CB" w:rsidRPr="00FA6A96">
          <w:rPr>
            <w:lang w:val="en-GB"/>
          </w:rPr>
          <w:t xml:space="preserve">e-Invoicing </w:t>
        </w:r>
        <w:r w:rsidR="006D72AA" w:rsidRPr="00FA6A96">
          <w:rPr>
            <w:lang w:val="en-GB"/>
          </w:rPr>
          <w:t>process</w:t>
        </w:r>
        <w:r w:rsidR="00125E4B" w:rsidRPr="00FA6A96">
          <w:rPr>
            <w:lang w:val="en-GB"/>
          </w:rPr>
          <w:t xml:space="preserve">, </w:t>
        </w:r>
        <w:r w:rsidR="00240521" w:rsidRPr="00FA6A96">
          <w:rPr>
            <w:lang w:val="en-GB"/>
          </w:rPr>
          <w:t>post</w:t>
        </w:r>
        <w:r w:rsidR="00125E4B" w:rsidRPr="00FA6A96">
          <w:rPr>
            <w:lang w:val="en-GB"/>
          </w:rPr>
          <w:t xml:space="preserve"> eSM</w:t>
        </w:r>
        <w:r w:rsidR="00240521" w:rsidRPr="00FA6A96">
          <w:rPr>
            <w:lang w:val="en-GB"/>
          </w:rPr>
          <w:t xml:space="preserve">-matching is </w:t>
        </w:r>
        <w:r w:rsidR="00565A02" w:rsidRPr="00FA6A96">
          <w:rPr>
            <w:lang w:val="en-GB"/>
          </w:rPr>
          <w:t>detailed in a</w:t>
        </w:r>
        <w:r w:rsidR="00125E4B" w:rsidRPr="00FA6A96">
          <w:rPr>
            <w:lang w:val="en-GB"/>
          </w:rPr>
          <w:t xml:space="preserve"> separate document </w:t>
        </w:r>
        <w:r w:rsidR="00B137DA" w:rsidRPr="00FA6A96">
          <w:rPr>
            <w:lang w:val="en-GB"/>
          </w:rPr>
          <w:t>“</w:t>
        </w:r>
        <w:r w:rsidR="004A22E7" w:rsidRPr="00FA6A96">
          <w:rPr>
            <w:lang w:val="en-GB"/>
          </w:rPr>
          <w:t>E-Invoicing and Electronic Settlement Matching</w:t>
        </w:r>
        <w:r w:rsidR="00B137DA" w:rsidRPr="00FA6A96">
          <w:rPr>
            <w:lang w:val="en-GB"/>
          </w:rPr>
          <w:t>”</w:t>
        </w:r>
        <w:r w:rsidR="00C529ED">
          <w:rPr>
            <w:lang w:val="en-GB"/>
          </w:rPr>
          <w:t xml:space="preserve">, </w:t>
        </w:r>
        <w:r w:rsidR="00C529ED">
          <w:t xml:space="preserve">see reference document </w:t>
        </w:r>
        <w:r w:rsidR="00C529ED">
          <w:fldChar w:fldCharType="begin"/>
        </w:r>
        <w:r w:rsidR="00C529ED">
          <w:instrText xml:space="preserve"> REF _Ref195689276 \r \h </w:instrText>
        </w:r>
        <w:r w:rsidR="00C529ED">
          <w:fldChar w:fldCharType="separate"/>
        </w:r>
      </w:ins>
      <w:r w:rsidR="00BD6A17">
        <w:t>[4]</w:t>
      </w:r>
      <w:ins w:id="331" w:author="Autor">
        <w:r w:rsidR="00C529ED">
          <w:fldChar w:fldCharType="end"/>
        </w:r>
        <w:r w:rsidR="004A22E7" w:rsidRPr="00FA6A96">
          <w:rPr>
            <w:lang w:val="en-GB"/>
          </w:rPr>
          <w:t>.</w:t>
        </w:r>
        <w:r w:rsidR="0058445C" w:rsidRPr="00FA6A96">
          <w:rPr>
            <w:lang w:val="en-GB"/>
          </w:rPr>
          <w:t xml:space="preserve"> </w:t>
        </w:r>
      </w:ins>
    </w:p>
    <w:p w14:paraId="445A04DB" w14:textId="77777777" w:rsidR="002C5383" w:rsidRPr="00FA6A96" w:rsidRDefault="002C5383" w:rsidP="00FA6A96">
      <w:pPr>
        <w:pStyle w:val="berschrift3"/>
      </w:pPr>
      <w:bookmarkStart w:id="332" w:name="_Ref214758241"/>
      <w:bookmarkStart w:id="333" w:name="_Toc19682223"/>
      <w:r w:rsidRPr="00FA6A96">
        <w:t>Invoice Matching Dialogue</w:t>
      </w:r>
      <w:bookmarkEnd w:id="332"/>
      <w:bookmarkEnd w:id="333"/>
    </w:p>
    <w:p w14:paraId="72934B00" w14:textId="77777777" w:rsidR="00DD5F7F" w:rsidRPr="00FA6A96" w:rsidRDefault="002C5383" w:rsidP="00FA6A96">
      <w:pPr>
        <w:pStyle w:val="Figure"/>
      </w:pPr>
      <w:bookmarkStart w:id="334" w:name="_Ref207187973"/>
      <w:r w:rsidRPr="00FA6A96">
        <w:rPr>
          <w:noProof/>
        </w:rPr>
        <w:drawing>
          <wp:inline distT="0" distB="0" distL="0" distR="0" wp14:anchorId="6DCBDD0B" wp14:editId="40EBD25A">
            <wp:extent cx="3403600" cy="279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6457" cy="2807967"/>
                    </a:xfrm>
                    <a:prstGeom prst="rect">
                      <a:avLst/>
                    </a:prstGeom>
                  </pic:spPr>
                </pic:pic>
              </a:graphicData>
            </a:graphic>
          </wp:inline>
        </w:drawing>
      </w:r>
    </w:p>
    <w:p w14:paraId="5ED5D0CB" w14:textId="690DD0BF" w:rsidR="002C5383" w:rsidRPr="00FA6A96" w:rsidRDefault="00DD5F7F" w:rsidP="00FA6A96">
      <w:pPr>
        <w:pStyle w:val="Figurecaption"/>
      </w:pPr>
      <w:bookmarkStart w:id="335" w:name="_Ref29829265"/>
      <w:bookmarkStart w:id="336" w:name="_Toc195550041"/>
      <w:r w:rsidRPr="00FA6A96">
        <w:t xml:space="preserve">Figure </w:t>
      </w:r>
      <w:fldSimple w:instr=" SEQ Figure \* ARABIC ">
        <w:r w:rsidR="00BD6A17">
          <w:rPr>
            <w:noProof/>
          </w:rPr>
          <w:t>3</w:t>
        </w:r>
      </w:fldSimple>
      <w:r w:rsidRPr="00FA6A96">
        <w:t>: Invoice Matching Dialogue</w:t>
      </w:r>
      <w:bookmarkEnd w:id="335"/>
      <w:bookmarkEnd w:id="336"/>
    </w:p>
    <w:p w14:paraId="67F3DCDE" w14:textId="369FB7DF" w:rsidR="002C5383" w:rsidRPr="00FA6A96" w:rsidRDefault="00DD5F7F" w:rsidP="00FA6A96">
      <w:pPr>
        <w:rPr>
          <w:lang w:eastAsia="de-DE"/>
        </w:rPr>
      </w:pPr>
      <w:r w:rsidRPr="00FA6A96">
        <w:rPr>
          <w:lang w:eastAsia="de-DE"/>
        </w:rPr>
        <w:fldChar w:fldCharType="begin"/>
      </w:r>
      <w:r w:rsidRPr="00FA6A96">
        <w:rPr>
          <w:lang w:eastAsia="de-DE"/>
        </w:rPr>
        <w:instrText xml:space="preserve"> REF _Ref29829265 \h </w:instrText>
      </w:r>
      <w:r w:rsidR="00FA6A96" w:rsidRPr="00FA6A96">
        <w:rPr>
          <w:lang w:eastAsia="de-DE"/>
        </w:rPr>
        <w:instrText xml:space="preserve"> \* MERGEFORMAT </w:instrText>
      </w:r>
      <w:r w:rsidRPr="00FA6A96">
        <w:rPr>
          <w:lang w:eastAsia="de-DE"/>
        </w:rPr>
      </w:r>
      <w:r w:rsidRPr="00FA6A96">
        <w:rPr>
          <w:lang w:eastAsia="de-DE"/>
        </w:rPr>
        <w:fldChar w:fldCharType="separate"/>
      </w:r>
      <w:r w:rsidR="00BD6A17" w:rsidRPr="00FA6A96">
        <w:t xml:space="preserve">Figure </w:t>
      </w:r>
      <w:r w:rsidR="00BD6A17">
        <w:rPr>
          <w:noProof/>
        </w:rPr>
        <w:t>3</w:t>
      </w:r>
      <w:r w:rsidR="00BD6A17" w:rsidRPr="00FA6A96">
        <w:t>: Invoice Matching Dialogue</w:t>
      </w:r>
      <w:r w:rsidRPr="00FA6A96">
        <w:rPr>
          <w:lang w:eastAsia="de-DE"/>
        </w:rPr>
        <w:fldChar w:fldCharType="end"/>
      </w:r>
      <w:r w:rsidRPr="00FA6A96">
        <w:rPr>
          <w:lang w:eastAsia="de-DE"/>
        </w:rPr>
        <w:t xml:space="preserve"> </w:t>
      </w:r>
      <w:r w:rsidR="002C5383" w:rsidRPr="00FA6A96">
        <w:rPr>
          <w:lang w:eastAsia="de-DE"/>
        </w:rPr>
        <w:t>shows that the Official Document Issuer, who receives payment, and the Shadow Document Issuer</w:t>
      </w:r>
      <w:r w:rsidR="009F2C12" w:rsidRPr="00FA6A96">
        <w:rPr>
          <w:lang w:eastAsia="de-DE"/>
        </w:rPr>
        <w:t>,</w:t>
      </w:r>
      <w:r w:rsidR="002C5383" w:rsidRPr="00FA6A96">
        <w:rPr>
          <w:lang w:eastAsia="de-DE"/>
        </w:rPr>
        <w:t xml:space="preserve"> who makes payment, exchange </w:t>
      </w:r>
      <w:r w:rsidR="009F2C12" w:rsidRPr="00FA6A96">
        <w:rPr>
          <w:lang w:eastAsia="de-DE"/>
        </w:rPr>
        <w:t>o</w:t>
      </w:r>
      <w:r w:rsidR="002C5383" w:rsidRPr="00FA6A96">
        <w:rPr>
          <w:lang w:eastAsia="de-DE"/>
        </w:rPr>
        <w:t xml:space="preserve">fficial invoice document and </w:t>
      </w:r>
      <w:r w:rsidR="009F2C12" w:rsidRPr="00FA6A96">
        <w:rPr>
          <w:lang w:eastAsia="de-DE"/>
        </w:rPr>
        <w:t>s</w:t>
      </w:r>
      <w:r w:rsidR="002C5383" w:rsidRPr="00FA6A96">
        <w:rPr>
          <w:lang w:eastAsia="de-DE"/>
        </w:rPr>
        <w:t xml:space="preserve">hadow </w:t>
      </w:r>
      <w:r w:rsidR="009F2C12" w:rsidRPr="00FA6A96">
        <w:rPr>
          <w:lang w:eastAsia="de-DE"/>
        </w:rPr>
        <w:t>i</w:t>
      </w:r>
      <w:r w:rsidR="002C5383" w:rsidRPr="00FA6A96">
        <w:rPr>
          <w:lang w:eastAsia="de-DE"/>
        </w:rPr>
        <w:t>nvoice document</w:t>
      </w:r>
      <w:r w:rsidR="009F2C12" w:rsidRPr="00FA6A96">
        <w:rPr>
          <w:lang w:eastAsia="de-DE"/>
        </w:rPr>
        <w:t>s</w:t>
      </w:r>
      <w:r w:rsidR="002C5383" w:rsidRPr="00FA6A96">
        <w:rPr>
          <w:lang w:eastAsia="de-DE"/>
        </w:rPr>
        <w:t xml:space="preserve"> (‘expected’ invoice documents). </w:t>
      </w:r>
    </w:p>
    <w:p w14:paraId="21D31115" w14:textId="6170BD1E" w:rsidR="002C5383" w:rsidRPr="00FA6A96" w:rsidRDefault="002C5383" w:rsidP="00FA6A96">
      <w:pPr>
        <w:rPr>
          <w:lang w:eastAsia="de-DE"/>
        </w:rPr>
      </w:pPr>
      <w:r w:rsidRPr="00FA6A96">
        <w:rPr>
          <w:lang w:eastAsia="de-DE"/>
        </w:rPr>
        <w:t>These documents</w:t>
      </w:r>
      <w:bookmarkEnd w:id="334"/>
      <w:r w:rsidRPr="00FA6A96">
        <w:rPr>
          <w:lang w:eastAsia="de-DE"/>
        </w:rPr>
        <w:t xml:space="preserve"> are compared independently by both counterparties and through a subsequent exchange of Match Result Suggestion and Match Result Acceptance messages, a mutually agreed and fully audited result is reached: that the Official invoice document and Shadow invoice document (‘expected’ invoice) either match (full or tolerance) or mismatch.  The automatic process requires the process to trigger the dialogue (or exchange of status results) and propose a result based on the availability of the Shadow invoice document (‘expected invoice’) as submitted by the Official Document Issuer (Payee), either a match or mismatch, which the Shadow Document Issuer (Payer) will independently verify responding with an official acceptance if they agree or </w:t>
      </w:r>
      <w:r w:rsidR="009F2C12" w:rsidRPr="00FA6A96">
        <w:rPr>
          <w:lang w:eastAsia="de-DE"/>
        </w:rPr>
        <w:t xml:space="preserve">with a </w:t>
      </w:r>
      <w:r w:rsidRPr="00FA6A96">
        <w:rPr>
          <w:lang w:eastAsia="de-DE"/>
        </w:rPr>
        <w:t xml:space="preserve">refusal if they disagree. A full audit trail is created proving that each counterparty has checked and agreed to the result should there be any subsequent dispute. </w:t>
      </w:r>
    </w:p>
    <w:p w14:paraId="5BAFC715" w14:textId="77777777" w:rsidR="002C5383" w:rsidRPr="00FA6A96" w:rsidRDefault="002C5383" w:rsidP="00FA6A96">
      <w:pPr>
        <w:rPr>
          <w:lang w:eastAsia="de-DE"/>
        </w:rPr>
      </w:pPr>
      <w:r w:rsidRPr="00FA6A96">
        <w:rPr>
          <w:lang w:eastAsia="de-DE"/>
        </w:rPr>
        <w:t xml:space="preserve">The Shadow invoice document (‘expected’) represents the Payer’s view of the Payee’s invoice (Official Invoice Document) that they expect to receive, it is effectively a replica of the actual invoice document not a credit note for the same sum; it is constructed in such a way that it contains all financial and fiscal information as present of an Official Invoice Document without it having that official status to avoid any implication that the Payer has assumed responsibility for the issuing of invoices.  As identified above, the accounting status of the </w:t>
      </w:r>
      <w:proofErr w:type="spellStart"/>
      <w:r w:rsidRPr="00FA6A96">
        <w:rPr>
          <w:lang w:eastAsia="de-DE"/>
        </w:rPr>
        <w:t>esM</w:t>
      </w:r>
      <w:proofErr w:type="spellEnd"/>
      <w:r w:rsidRPr="00FA6A96">
        <w:rPr>
          <w:lang w:eastAsia="de-DE"/>
        </w:rPr>
        <w:t xml:space="preserve"> document can be freely chosen by the users of the process (timing and sequence at the start, during or after the eSM process). </w:t>
      </w:r>
    </w:p>
    <w:p w14:paraId="0DA51906" w14:textId="5E6EFE49" w:rsidR="002C5383" w:rsidRPr="00FA6A96" w:rsidRDefault="002C5383" w:rsidP="00FA6A96">
      <w:pPr>
        <w:rPr>
          <w:lang w:eastAsia="de-DE"/>
        </w:rPr>
      </w:pPr>
      <w:r w:rsidRPr="00FA6A96">
        <w:rPr>
          <w:lang w:eastAsia="de-DE"/>
        </w:rPr>
        <w:t xml:space="preserve">For matching of the invoice and ‘expected’ invoice documents to be possible, both counterparties must share a common view of what information should be included on the Official invoice document and ‘expected’ invoice documents. For more information on the specification of standard invoice documents and netting statements see Chapter </w:t>
      </w:r>
      <w:r w:rsidRPr="00FA6A96">
        <w:rPr>
          <w:lang w:eastAsia="de-DE"/>
        </w:rPr>
        <w:fldChar w:fldCharType="begin"/>
      </w:r>
      <w:r w:rsidRPr="00FA6A96">
        <w:rPr>
          <w:lang w:eastAsia="de-DE"/>
        </w:rPr>
        <w:instrText xml:space="preserve"> REF _Ref198377398 \w \h  \* MERGEFORMAT </w:instrText>
      </w:r>
      <w:r w:rsidRPr="00FA6A96">
        <w:rPr>
          <w:lang w:eastAsia="de-DE"/>
        </w:rPr>
      </w:r>
      <w:r w:rsidRPr="00FA6A96">
        <w:rPr>
          <w:lang w:eastAsia="de-DE"/>
        </w:rPr>
        <w:fldChar w:fldCharType="separate"/>
      </w:r>
      <w:r w:rsidR="00BD6A17">
        <w:rPr>
          <w:lang w:eastAsia="de-DE"/>
        </w:rPr>
        <w:t>6</w:t>
      </w:r>
      <w:r w:rsidRPr="00FA6A96">
        <w:rPr>
          <w:lang w:eastAsia="de-DE"/>
        </w:rPr>
        <w:fldChar w:fldCharType="end"/>
      </w:r>
      <w:r w:rsidR="00D04841" w:rsidRPr="00FA6A96">
        <w:rPr>
          <w:lang w:eastAsia="de-DE"/>
        </w:rPr>
        <w:t>,</w:t>
      </w:r>
      <w:r w:rsidRPr="00FA6A96">
        <w:rPr>
          <w:lang w:eastAsia="de-DE"/>
        </w:rPr>
        <w:t xml:space="preserve"> </w:t>
      </w:r>
      <w:r w:rsidR="00D04841" w:rsidRPr="00FA6A96">
        <w:rPr>
          <w:lang w:eastAsia="de-DE"/>
        </w:rPr>
        <w:t>“</w:t>
      </w:r>
      <w:r w:rsidRPr="00FA6A96">
        <w:rPr>
          <w:lang w:eastAsia="de-DE"/>
        </w:rPr>
        <w:fldChar w:fldCharType="begin"/>
      </w:r>
      <w:r w:rsidRPr="00FA6A96">
        <w:rPr>
          <w:lang w:eastAsia="de-DE"/>
        </w:rPr>
        <w:instrText xml:space="preserve"> REF _Ref198377402 \h  \* MERGEFORMAT </w:instrText>
      </w:r>
      <w:r w:rsidRPr="00FA6A96">
        <w:rPr>
          <w:lang w:eastAsia="de-DE"/>
        </w:rPr>
      </w:r>
      <w:r w:rsidRPr="00FA6A96">
        <w:rPr>
          <w:lang w:eastAsia="de-DE"/>
        </w:rPr>
        <w:fldChar w:fldCharType="separate"/>
      </w:r>
      <w:r w:rsidR="00BD6A17" w:rsidRPr="00FA6A96">
        <w:rPr>
          <w:lang w:eastAsia="de-DE"/>
        </w:rPr>
        <w:t>Electronic Business Processes – by Document Types</w:t>
      </w:r>
      <w:r w:rsidRPr="00FA6A96">
        <w:rPr>
          <w:lang w:eastAsia="de-DE"/>
        </w:rPr>
        <w:fldChar w:fldCharType="end"/>
      </w:r>
      <w:r w:rsidR="00D04841" w:rsidRPr="00FA6A96">
        <w:rPr>
          <w:lang w:eastAsia="de-DE"/>
        </w:rPr>
        <w:t>”</w:t>
      </w:r>
      <w:r w:rsidRPr="00FA6A96">
        <w:rPr>
          <w:lang w:eastAsia="de-DE"/>
        </w:rPr>
        <w:t xml:space="preserve"> and the CpML® documentation for </w:t>
      </w:r>
      <w:r w:rsidRPr="00FA6A96">
        <w:rPr>
          <w:lang w:eastAsia="de-DE"/>
        </w:rPr>
        <w:lastRenderedPageBreak/>
        <w:t>electronic Settlement Matching. The standard invoice document format contains information known as the “Aggregation Keys” which specify the scope and content of the document, comprising fields such as payment date etc. An invoice and an ‘expected’ invoice with the same “Aggregation Keys” will have the same scope and include the same set of detailed transactions: those that share the same payment date</w:t>
      </w:r>
      <w:r w:rsidR="009F2C12" w:rsidRPr="00FA6A96">
        <w:rPr>
          <w:lang w:eastAsia="de-DE"/>
        </w:rPr>
        <w:t>,</w:t>
      </w:r>
      <w:r w:rsidRPr="00FA6A96">
        <w:rPr>
          <w:lang w:eastAsia="de-DE"/>
        </w:rPr>
        <w:t xml:space="preserve"> etc. The </w:t>
      </w:r>
      <w:r w:rsidR="009F2C12" w:rsidRPr="00FA6A96">
        <w:rPr>
          <w:lang w:eastAsia="de-DE"/>
        </w:rPr>
        <w:t>“</w:t>
      </w:r>
      <w:r w:rsidRPr="00FA6A96">
        <w:rPr>
          <w:lang w:eastAsia="de-DE"/>
        </w:rPr>
        <w:t>Aggregation Keys</w:t>
      </w:r>
      <w:r w:rsidR="009F2C12" w:rsidRPr="00FA6A96">
        <w:rPr>
          <w:lang w:eastAsia="de-DE"/>
        </w:rPr>
        <w:t>”</w:t>
      </w:r>
      <w:r w:rsidRPr="00FA6A96">
        <w:rPr>
          <w:lang w:eastAsia="de-DE"/>
        </w:rPr>
        <w:t xml:space="preserve"> are used to identify a candidate matching pair of invoice and Shadow invoice document (‘expected’ invoice) documents which contain the same set of detailed line items and should match, pairs of these documents are compared by the Official document Issuer (Payee) and the Shadow Document Issuer (Payer) within the invoice matching dialogue and any discrepancies detected. The use of detailed line-item documents is a process</w:t>
      </w:r>
      <w:r w:rsidR="009F2C12" w:rsidRPr="00FA6A96">
        <w:rPr>
          <w:lang w:eastAsia="de-DE"/>
        </w:rPr>
        <w:t>-</w:t>
      </w:r>
      <w:r w:rsidRPr="00FA6A96">
        <w:rPr>
          <w:lang w:eastAsia="de-DE"/>
        </w:rPr>
        <w:t xml:space="preserve">specific setting. Users of the eSM process have the choice of supplying this detailed dataset or not, and </w:t>
      </w:r>
      <w:r w:rsidR="009F2C12" w:rsidRPr="00FA6A96">
        <w:rPr>
          <w:lang w:eastAsia="de-DE"/>
        </w:rPr>
        <w:t xml:space="preserve">they </w:t>
      </w:r>
      <w:r w:rsidRPr="00FA6A96">
        <w:rPr>
          <w:lang w:eastAsia="de-DE"/>
        </w:rPr>
        <w:t xml:space="preserve">can </w:t>
      </w:r>
      <w:r w:rsidR="00A029D4" w:rsidRPr="00FA6A96">
        <w:rPr>
          <w:lang w:eastAsia="de-DE"/>
        </w:rPr>
        <w:t>choose</w:t>
      </w:r>
      <w:r w:rsidRPr="00FA6A96">
        <w:rPr>
          <w:lang w:eastAsia="de-DE"/>
        </w:rPr>
        <w:t xml:space="preserve"> to apply matching at line-item level as default or only if the invoice documents mismatch. If the two documents are found to contain discrepancies, then the counterparties can either correct the discrepancies to achieve a match or they may choose to retain the ‘Mismatch’ status and sort out the issues outside of the automated eSM process. </w:t>
      </w:r>
    </w:p>
    <w:p w14:paraId="11BDC24A" w14:textId="09CEEBF3" w:rsidR="002C5383" w:rsidRPr="00FA6A96" w:rsidRDefault="002C5383" w:rsidP="00FA6A96">
      <w:r w:rsidRPr="00FA6A96">
        <w:t>The mechanism for correcting discrepancies to achieve a match is standardised: all documents issued (Official Invoice Documents and Shadow Invoice Documents) are treated by the process as being subject to accounting rules and must be reversed with a full cancellation note, a new document with a new unique invoice number may be issued in place o</w:t>
      </w:r>
      <w:r w:rsidR="00083B2B" w:rsidRPr="00FA6A96">
        <w:t>f</w:t>
      </w:r>
      <w:r w:rsidRPr="00FA6A96">
        <w:t xml:space="preserve"> the erroneous original document. </w:t>
      </w:r>
    </w:p>
    <w:p w14:paraId="42D65248" w14:textId="77777777" w:rsidR="002C5383" w:rsidRPr="00FA6A96" w:rsidRDefault="002C5383" w:rsidP="00FA6A96">
      <w:r w:rsidRPr="00FA6A96">
        <w:t xml:space="preserve">If the Shadow Document Issuer (Payer) has chosen to permit the use of the defined tolerances during matching of financial fields (NetAmount, VAT and GrossAmount) then if the ‘mismatch’ is due only to discrepancies in the financial sums and these fall within the defined tolerance limits then the Match Result Suggestion message will be generated for a ‘tolerance’ match. The application of the tolerance, as specified by the Shadow Document issuer will lead to the acceptance of the Official Document Issuer GrossAmount and generate a Match Result Acceptance message for a tolerance match. Tolerance Matching rules and parameters will be treated in the Best Practice section of the eSM standard and will be updated during the lifecycle of the eSM standard its implementation. </w:t>
      </w:r>
    </w:p>
    <w:p w14:paraId="331F7843" w14:textId="77777777" w:rsidR="002C5383" w:rsidRPr="00FA6A96" w:rsidRDefault="002C5383" w:rsidP="00FA6A96">
      <w:r w:rsidRPr="00FA6A96">
        <w:t xml:space="preserve">And once matched, </w:t>
      </w:r>
      <w:r w:rsidRPr="00FA6A96">
        <w:rPr>
          <w:b/>
        </w:rPr>
        <w:t>if not subject to netting</w:t>
      </w:r>
      <w:r w:rsidRPr="00FA6A96">
        <w:t xml:space="preserve">, the documents may NOT be reversed, amended or cancelled up until nor after the Invoice Match Completion Date deadline. </w:t>
      </w:r>
    </w:p>
    <w:p w14:paraId="3DA6D81C" w14:textId="77777777" w:rsidR="002C5383" w:rsidRPr="00FA6A96" w:rsidRDefault="002C5383" w:rsidP="00FA6A96">
      <w:r w:rsidRPr="00FA6A96">
        <w:t>The matching of line items happens if both parties have submitted them and does not influence the status of the Invoice Document matching process. Process information on line item matching is included as ‘information’ onto the Match Result documents.</w:t>
      </w:r>
    </w:p>
    <w:p w14:paraId="35B1F66F" w14:textId="71323360" w:rsidR="002C5383" w:rsidRPr="00FA6A96" w:rsidRDefault="002C5383" w:rsidP="00FA6A96">
      <w:r w:rsidRPr="00FA6A96">
        <w:t xml:space="preserve">Matched invoices which are </w:t>
      </w:r>
      <w:r w:rsidRPr="00FA6A96">
        <w:rPr>
          <w:b/>
        </w:rPr>
        <w:t>subject to netting</w:t>
      </w:r>
      <w:r w:rsidRPr="00FA6A96">
        <w:t xml:space="preserve"> may be reversed up until the Netting Match Completion Date deadline. After the Netting Match Completion Date they can NOT be reversed, or cancelled anymore. There is one exception to this general rule: a matched invoice subject to netting may be reversed or amended even after the Netting Match Completion Date ONLY if the Netting Statement on which it is referenced is NOT yet Matched by the start of the Actual Netting Payment Date. (This will happen when a Netting Statement was not matched and when the counterparties decide to restate the referenced invoices with a new Actual Payment Date and as not subject to netting).</w:t>
      </w:r>
    </w:p>
    <w:p w14:paraId="6AD9CB4E" w14:textId="2DE9EFB3" w:rsidR="002C5383" w:rsidRPr="00FA6A96" w:rsidRDefault="002C5383" w:rsidP="00FA6A96">
      <w:pPr>
        <w:pStyle w:val="berschrift3"/>
      </w:pPr>
      <w:bookmarkStart w:id="337" w:name="_Toc19682224"/>
      <w:r w:rsidRPr="00FA6A96">
        <w:t>Netting Statement Matching Dialogue</w:t>
      </w:r>
      <w:bookmarkEnd w:id="337"/>
    </w:p>
    <w:p w14:paraId="40596ECA" w14:textId="77777777" w:rsidR="002C5383" w:rsidRPr="00FA6A96" w:rsidRDefault="002C5383" w:rsidP="00FA6A96">
      <w:r w:rsidRPr="00FA6A96">
        <w:t xml:space="preserve">All invoices matched in the Invoice Matching Dialogue that are subject to netting must be referenced on a netting statement submitted to the Netting Statement Matching Dialogue. </w:t>
      </w:r>
      <w:r w:rsidRPr="00FA6A96">
        <w:lastRenderedPageBreak/>
        <w:t xml:space="preserve">Note that netting is mandatory for all financial invoices and for any physical invoices marked as subject to netting, whereas physical invoices not subject to netting may not be referenced on a netting statement submitted to this dialogue. </w:t>
      </w:r>
    </w:p>
    <w:p w14:paraId="41FC142C" w14:textId="33925C42" w:rsidR="002C5383" w:rsidRPr="00FA6A96" w:rsidRDefault="002C5383" w:rsidP="00FA6A96">
      <w:r w:rsidRPr="00FA6A96">
        <w:t>The document flow is shown in</w:t>
      </w:r>
      <w:r w:rsidR="00D04841" w:rsidRPr="00FA6A96">
        <w:t xml:space="preserve"> </w:t>
      </w:r>
      <w:r w:rsidR="00D04841" w:rsidRPr="00FA6A96">
        <w:fldChar w:fldCharType="begin"/>
      </w:r>
      <w:r w:rsidR="00D04841" w:rsidRPr="00FA6A96">
        <w:instrText xml:space="preserve"> REF _Ref44403412 \h </w:instrText>
      </w:r>
      <w:r w:rsidR="00FA6A96" w:rsidRPr="00FA6A96">
        <w:instrText xml:space="preserve"> \* MERGEFORMAT </w:instrText>
      </w:r>
      <w:r w:rsidR="00D04841" w:rsidRPr="00FA6A96">
        <w:fldChar w:fldCharType="separate"/>
      </w:r>
      <w:r w:rsidR="00BD6A17" w:rsidRPr="00FA6A96">
        <w:t xml:space="preserve">Figure </w:t>
      </w:r>
      <w:r w:rsidR="00BD6A17">
        <w:rPr>
          <w:noProof/>
        </w:rPr>
        <w:t>4</w:t>
      </w:r>
      <w:r w:rsidR="00D04841" w:rsidRPr="00FA6A96">
        <w:fldChar w:fldCharType="end"/>
      </w:r>
      <w:r w:rsidRPr="00FA6A96">
        <w:t xml:space="preserve">. On submission to the process the netting statement is cross validated against the invoices to which it refers, if they have been previously submitted and are already ‘known’ to the process. The validation ensures that each invoice is subject to netting, is in a final matched state and that the financial sums on the netting statement correctly match the values on the matched invoices, so avoiding inconsistencies with the underlying invoices. </w:t>
      </w:r>
      <w:r w:rsidR="00AF7249" w:rsidRPr="00FA6A96">
        <w:t>The scope of a netting agreement is determined by the legal netting contract so there is not really a business rule to apply. Eligible in this case refers to</w:t>
      </w:r>
      <w:r w:rsidR="00A029D4" w:rsidRPr="00FA6A96">
        <w:t xml:space="preserve"> </w:t>
      </w:r>
      <w:r w:rsidR="00AF7249" w:rsidRPr="00FA6A96">
        <w:t>the scope definition of the legal netting agreement signed by both counterparties</w:t>
      </w:r>
      <w:r w:rsidR="00CD0214" w:rsidRPr="00FA6A96">
        <w:t>.</w:t>
      </w:r>
      <w:r w:rsidR="00AF7249" w:rsidRPr="00FA6A96">
        <w:t xml:space="preserve"> </w:t>
      </w:r>
      <w:r w:rsidRPr="00FA6A96">
        <w:t>Invoices matched outside the eSM process can also be referenced on a netting statement to gain the benefits of netting, but such invoice references cannot be validated against the actual invoices since they are not ‘known’ to the process and are assumed to have been matched outside the scope of eSM.</w:t>
      </w:r>
    </w:p>
    <w:p w14:paraId="7E9EBF30" w14:textId="77777777" w:rsidR="002C5383" w:rsidRPr="00FA6A96" w:rsidRDefault="002C5383" w:rsidP="00FA6A96">
      <w:r w:rsidRPr="00FA6A96">
        <w:t xml:space="preserve">The net Payee initiates the matching process and issues a Matching Result Suggestion to the net Payer who validates and accepts the result through the issue of a Matching Result Acceptance message or refuses it through issue of a Matching Result Refusal message. Netting statement candidate matching pairs are identified by the ‘Netting Information’ section; if this section in two documents contains the same values then the documents are understood to refer to the same netting ‘scope’ and the documents are matched since they should contain the same invoice summary data. As well as identifying netting statements for matching, the ‘Netting Information’ can also be used to associate matched netted invoices within the process which fall within the scope of the netting statement but which are not currently included. </w:t>
      </w:r>
    </w:p>
    <w:p w14:paraId="2B198129" w14:textId="77777777" w:rsidR="002C5383" w:rsidRPr="00FA6A96" w:rsidRDefault="002C5383" w:rsidP="00FA6A96">
      <w:pPr>
        <w:pStyle w:val="Figure"/>
      </w:pPr>
      <w:r w:rsidRPr="00FA6A96">
        <w:rPr>
          <w:noProof/>
        </w:rPr>
        <w:drawing>
          <wp:inline distT="0" distB="0" distL="0" distR="0" wp14:anchorId="31F19B24" wp14:editId="1CD982C1">
            <wp:extent cx="5337175" cy="2795905"/>
            <wp:effectExtent l="0" t="0" r="0" b="0"/>
            <wp:docPr id="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7175" cy="2795905"/>
                    </a:xfrm>
                    <a:prstGeom prst="rect">
                      <a:avLst/>
                    </a:prstGeom>
                    <a:noFill/>
                    <a:ln>
                      <a:noFill/>
                    </a:ln>
                  </pic:spPr>
                </pic:pic>
              </a:graphicData>
            </a:graphic>
          </wp:inline>
        </w:drawing>
      </w:r>
    </w:p>
    <w:p w14:paraId="0C7CCAF4" w14:textId="0AE7E489" w:rsidR="002C5383" w:rsidRPr="00FA6A96" w:rsidRDefault="002C5383" w:rsidP="00FA6A96">
      <w:pPr>
        <w:pStyle w:val="Figurecaption"/>
      </w:pPr>
      <w:bookmarkStart w:id="338" w:name="_Ref44403412"/>
      <w:bookmarkStart w:id="339" w:name="_Toc195550042"/>
      <w:r w:rsidRPr="00FA6A96">
        <w:t xml:space="preserve">Figure </w:t>
      </w:r>
      <w:fldSimple w:instr=" SEQ Figure \* ARABIC ">
        <w:r w:rsidR="00BD6A17">
          <w:rPr>
            <w:noProof/>
          </w:rPr>
          <w:t>4</w:t>
        </w:r>
      </w:fldSimple>
      <w:bookmarkEnd w:id="338"/>
      <w:r w:rsidR="002B7B14" w:rsidRPr="00FA6A96">
        <w:rPr>
          <w:noProof/>
        </w:rPr>
        <w:t>:</w:t>
      </w:r>
      <w:r w:rsidRPr="00FA6A96">
        <w:t xml:space="preserve"> Netting Statement Matching Dialogue</w:t>
      </w:r>
      <w:bookmarkEnd w:id="339"/>
    </w:p>
    <w:p w14:paraId="2A82A9F0" w14:textId="77777777" w:rsidR="002C5383" w:rsidRPr="00FA6A96" w:rsidRDefault="002C5383" w:rsidP="00FA6A96">
      <w:r w:rsidRPr="00FA6A96">
        <w:t xml:space="preserve">Netting statements show the netting calculation from the independent perspective of each counterparty meaning that the Payer’s sales must be matched with the Payee’s purchases and vice versa. Since netting statements do not have the status of invoices for accounting or tax purposes they may be amended to resolve discrepancies. </w:t>
      </w:r>
    </w:p>
    <w:p w14:paraId="71BE37F9" w14:textId="77777777" w:rsidR="002C5383" w:rsidRPr="00FA6A96" w:rsidRDefault="002C5383" w:rsidP="00FA6A96">
      <w:r w:rsidRPr="00FA6A96">
        <w:t xml:space="preserve">Since invoices not known to the process may be included in a netting statement, a netting statement referencing invoices, none of which are known to the process can be submitted </w:t>
      </w:r>
      <w:r w:rsidRPr="00FA6A96">
        <w:lastRenderedPageBreak/>
        <w:t>for matching since the Netting Statement Matching dialogue is independent of the Invoice Matching dialogue although it is required for any invoices subject to netting.</w:t>
      </w:r>
    </w:p>
    <w:p w14:paraId="297638DB" w14:textId="77777777" w:rsidR="002C5383" w:rsidRPr="00FA6A96" w:rsidRDefault="002C5383" w:rsidP="00FA6A96">
      <w:r w:rsidRPr="00FA6A96">
        <w:t>Matched netting statements may be amended within the process until the Netting Match Completion Date deadline. Once the deadline is passed matched netting statements may not be further processed. If the deadline is passed and the netting statement is in an unmatched state (</w:t>
      </w:r>
      <w:proofErr w:type="spellStart"/>
      <w:r w:rsidRPr="00FA6A96">
        <w:t>eg</w:t>
      </w:r>
      <w:proofErr w:type="spellEnd"/>
      <w:r w:rsidRPr="00FA6A96">
        <w:t xml:space="preserve"> pending or mismatched), it may be amended or cancelled and resubmitted with a new Actual Netting Payment Date. In the latter case the Actual Netting Payment Date on the Netting Statement will be later than that on the matched invoices referenced by the Netting Statements. </w:t>
      </w:r>
    </w:p>
    <w:p w14:paraId="376FE487" w14:textId="77777777" w:rsidR="002C5383" w:rsidRPr="00FA6A96" w:rsidRDefault="002C5383" w:rsidP="00FA6A96">
      <w:r w:rsidRPr="00FA6A96">
        <w:t>A netting statement will be set to the ‘Cancelled’ state if a referenced matched invoice known to the process is reversed, amended or cancelled (as permitted), or should an ‘unknown’ invoice referenced on a netting statement subsequently be submitted.</w:t>
      </w:r>
    </w:p>
    <w:p w14:paraId="3445E90E" w14:textId="00834CEB" w:rsidR="002C5383" w:rsidRPr="00FA6A96" w:rsidRDefault="002C5383" w:rsidP="00FA6A96">
      <w:pPr>
        <w:pStyle w:val="berschrift2"/>
      </w:pPr>
      <w:bookmarkStart w:id="340" w:name="CronTriggersTutorial-Examples"/>
      <w:bookmarkStart w:id="341" w:name="_Toc158387296"/>
      <w:bookmarkStart w:id="342" w:name="_Toc170103700"/>
      <w:bookmarkStart w:id="343" w:name="_Toc19682225"/>
      <w:bookmarkStart w:id="344" w:name="_Toc195550012"/>
      <w:bookmarkEnd w:id="340"/>
      <w:r w:rsidRPr="00FA6A96">
        <w:t>High</w:t>
      </w:r>
      <w:r w:rsidR="00D04841" w:rsidRPr="00FA6A96">
        <w:t>-</w:t>
      </w:r>
      <w:r w:rsidRPr="00FA6A96">
        <w:t>Level Business Document Flows</w:t>
      </w:r>
      <w:bookmarkEnd w:id="341"/>
      <w:bookmarkEnd w:id="342"/>
      <w:bookmarkEnd w:id="343"/>
      <w:bookmarkEnd w:id="344"/>
    </w:p>
    <w:p w14:paraId="790A82F1" w14:textId="77777777" w:rsidR="002C5383" w:rsidRPr="00FA6A96" w:rsidRDefault="002C5383" w:rsidP="00FA6A96">
      <w:pPr>
        <w:pStyle w:val="Beschriftung"/>
        <w:rPr>
          <w:lang w:val="en-GB"/>
        </w:rPr>
      </w:pPr>
    </w:p>
    <w:p w14:paraId="234E54FC" w14:textId="77777777" w:rsidR="002C5383" w:rsidRPr="00FA6A96" w:rsidRDefault="002C5383" w:rsidP="00FA6A96">
      <w:pPr>
        <w:pStyle w:val="Figure"/>
      </w:pPr>
      <w:r w:rsidRPr="00FA6A96">
        <w:rPr>
          <w:noProof/>
        </w:rPr>
        <w:drawing>
          <wp:inline distT="0" distB="0" distL="0" distR="0" wp14:anchorId="5F79F550" wp14:editId="64C4D7AD">
            <wp:extent cx="3022600" cy="3367456"/>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7077" cy="3383585"/>
                    </a:xfrm>
                    <a:prstGeom prst="rect">
                      <a:avLst/>
                    </a:prstGeom>
                    <a:noFill/>
                  </pic:spPr>
                </pic:pic>
              </a:graphicData>
            </a:graphic>
          </wp:inline>
        </w:drawing>
      </w:r>
    </w:p>
    <w:p w14:paraId="32F86232" w14:textId="3EF3A279" w:rsidR="002C5383" w:rsidRPr="00FA6A96" w:rsidRDefault="002C5383" w:rsidP="00FA6A96">
      <w:pPr>
        <w:pStyle w:val="Figurecaption"/>
      </w:pPr>
      <w:bookmarkStart w:id="345" w:name="_Toc535508580"/>
      <w:bookmarkStart w:id="346" w:name="_Toc195550043"/>
      <w:r w:rsidRPr="00FA6A96">
        <w:t xml:space="preserve">Figure </w:t>
      </w:r>
      <w:fldSimple w:instr=" SEQ Figure \* ARABIC ">
        <w:r w:rsidR="00BD6A17">
          <w:rPr>
            <w:noProof/>
          </w:rPr>
          <w:t>5</w:t>
        </w:r>
      </w:fldSimple>
      <w:r w:rsidR="002B7B14" w:rsidRPr="00FA6A96">
        <w:rPr>
          <w:noProof/>
        </w:rPr>
        <w:t>:</w:t>
      </w:r>
      <w:r w:rsidRPr="00FA6A96">
        <w:t xml:space="preserve"> Invoice Matching Document Flow</w:t>
      </w:r>
      <w:bookmarkEnd w:id="345"/>
      <w:bookmarkEnd w:id="346"/>
    </w:p>
    <w:p w14:paraId="7DDBF6A5" w14:textId="482A826D" w:rsidR="002C5383" w:rsidRPr="00FA6A96" w:rsidRDefault="002C5383" w:rsidP="00FA6A96">
      <w:pPr>
        <w:pStyle w:val="berschrift3"/>
      </w:pPr>
      <w:bookmarkStart w:id="347" w:name="_Toc128987284"/>
      <w:bookmarkStart w:id="348" w:name="_Toc142741851"/>
      <w:bookmarkStart w:id="349" w:name="_Toc158387297"/>
      <w:bookmarkStart w:id="350" w:name="_Toc170103701"/>
      <w:bookmarkStart w:id="351" w:name="_Ref207464365"/>
      <w:bookmarkStart w:id="352" w:name="_Toc19682226"/>
      <w:r w:rsidRPr="00FA6A96">
        <w:t>High</w:t>
      </w:r>
      <w:r w:rsidR="00D04841" w:rsidRPr="00FA6A96">
        <w:t>-</w:t>
      </w:r>
      <w:r w:rsidRPr="00FA6A96">
        <w:t>Level Invoice Document Dialogue</w:t>
      </w:r>
      <w:bookmarkEnd w:id="347"/>
      <w:bookmarkEnd w:id="348"/>
      <w:bookmarkEnd w:id="349"/>
      <w:bookmarkEnd w:id="350"/>
      <w:bookmarkEnd w:id="351"/>
      <w:bookmarkEnd w:id="352"/>
    </w:p>
    <w:p w14:paraId="7A921A03" w14:textId="0769E56A" w:rsidR="002C5383" w:rsidRPr="00FA6A96" w:rsidRDefault="002C5383" w:rsidP="00FA6A96">
      <w:r w:rsidRPr="00FA6A96">
        <w:t>The Shadow Invoice Document issuer (Payer) and the Official Invoice Document Issuer (Payee) each submit their versions of the Invoice Document, containing an Official Invoice document or Shadow Invoice document (‘expected’ invoice), to the process. Cancellations or Credit notes may not be submitted to the Invoice Document Dialogue for matching, they may only be used to reverse a referenced invoice (Shadow Invoice Document and/or the Official Invoice Document) already known to the process. The new document is validated on submission to the process and is either accepted or rejected, for example</w:t>
      </w:r>
      <w:r w:rsidR="0065175D" w:rsidRPr="00FA6A96">
        <w:t>,</w:t>
      </w:r>
      <w:r w:rsidRPr="00FA6A96">
        <w:t xml:space="preserve"> if the submission deadline has expired or the Aggregation Keys are not unique in the set of active Invoice Documents. Accepted and format-valid documents are sent to the counterparty.</w:t>
      </w:r>
    </w:p>
    <w:p w14:paraId="51FCF1E1" w14:textId="77777777" w:rsidR="002C5383" w:rsidRPr="00FA6A96" w:rsidRDefault="002C5383" w:rsidP="00FA6A96">
      <w:r w:rsidRPr="00FA6A96">
        <w:lastRenderedPageBreak/>
        <w:t xml:space="preserve">Through the use of an acknowledgement/rejection message, each party accepts receipt of, or rejects (due to processing errors), the counterparty Invoice Document. If the document is accepted by the counterparty then it is considered to have fully entered the process and is assigned the state ‘Pending’ in both the Official Document Issuer (Payee) and Shadow Document Issuer (Payer) instances of the process and a Process Result message will be exported by the process specifying the state change to the document. </w:t>
      </w:r>
    </w:p>
    <w:p w14:paraId="6FD82A43" w14:textId="04086456" w:rsidR="002C5383" w:rsidRPr="00FA6A96" w:rsidRDefault="002C5383" w:rsidP="00FA6A96">
      <w:r w:rsidRPr="00FA6A96">
        <w:t xml:space="preserve">Once an Invoice Document is in the ‘Pending’ state it is subject to matching. Invoice Documents in the Unmatched state and which share the same unique set of values in their ‘Aggregation Keys’ are automatically matched together. The Official Document Issuer (Payee) party takes the lead in the process and compares the two documents according to the appropriate matching mechanism (see </w:t>
      </w:r>
      <w:r w:rsidR="00DF531E" w:rsidRPr="00FA6A96">
        <w:t>s</w:t>
      </w:r>
      <w:r w:rsidRPr="00FA6A96">
        <w:t xml:space="preserve">ection </w:t>
      </w:r>
      <w:r w:rsidR="00DF531E" w:rsidRPr="00FA6A96">
        <w:fldChar w:fldCharType="begin"/>
      </w:r>
      <w:r w:rsidR="00DF531E" w:rsidRPr="00FA6A96">
        <w:instrText xml:space="preserve"> REF _Ref45270145 \r \h </w:instrText>
      </w:r>
      <w:r w:rsidR="005A1EF9" w:rsidRPr="00FA6A96">
        <w:instrText xml:space="preserve"> \* MERGEFORMAT </w:instrText>
      </w:r>
      <w:r w:rsidR="00DF531E" w:rsidRPr="00FA6A96">
        <w:fldChar w:fldCharType="separate"/>
      </w:r>
      <w:r w:rsidR="00BD6A17">
        <w:t>5.3.1</w:t>
      </w:r>
      <w:r w:rsidR="00DF531E" w:rsidRPr="00FA6A96">
        <w:fldChar w:fldCharType="end"/>
      </w:r>
      <w:r w:rsidR="00DF531E" w:rsidRPr="00FA6A96">
        <w:t>, “</w:t>
      </w:r>
      <w:r w:rsidRPr="00FA6A96">
        <w:fldChar w:fldCharType="begin"/>
      </w:r>
      <w:r w:rsidRPr="00FA6A96">
        <w:instrText xml:space="preserve"> REF _Ref161221620 \h  \* MERGEFORMAT </w:instrText>
      </w:r>
      <w:r w:rsidRPr="00FA6A96">
        <w:fldChar w:fldCharType="separate"/>
      </w:r>
      <w:r w:rsidR="00BD6A17" w:rsidRPr="00FA6A96">
        <w:t>General Match Processing of Documents</w:t>
      </w:r>
      <w:r w:rsidRPr="00FA6A96">
        <w:fldChar w:fldCharType="end"/>
      </w:r>
      <w:r w:rsidR="00DF531E" w:rsidRPr="00FA6A96">
        <w:t>”</w:t>
      </w:r>
      <w:r w:rsidRPr="00FA6A96">
        <w:t xml:space="preserve"> below). </w:t>
      </w:r>
    </w:p>
    <w:p w14:paraId="52DA5143" w14:textId="2B9B8D23" w:rsidR="002C5383" w:rsidRPr="00FA6A96" w:rsidRDefault="002C5383" w:rsidP="00FA6A96">
      <w:r w:rsidRPr="00FA6A96">
        <w:t>Once a result is found the Official Document Issuer (Payee) sends a ’Match Result Suggestion’ message to the Shadow Document Issuer (Payer) proposing an automatically calculated result. If a ‘Match’ has been calculated</w:t>
      </w:r>
      <w:r w:rsidR="001C79BF" w:rsidRPr="00FA6A96">
        <w:t>,</w:t>
      </w:r>
      <w:r w:rsidRPr="00FA6A96">
        <w:t xml:space="preserve"> then a ‘Match Result Suggestion’ with the match result ‘Matched’ is sent. If a ‘Mismatch’ has been calculated a ‘Match Result Suggestion’ with the match result ‘Mismatched’ is sent. If a ‘Tolerance Match’ has been calculated and tolerances are accepted by the Payee a ‘Match Result Suggestion’ with the match result ‘Tolerance Matched’ is sent, otherwise a ‘Match Result Suggestion’ with the match result ‘Mismatched’ is sent to the Shadow Document Issuer (Payer). </w:t>
      </w:r>
    </w:p>
    <w:p w14:paraId="03CC13DE" w14:textId="2A15B5BC" w:rsidR="002C5383" w:rsidRPr="00FA6A96" w:rsidRDefault="002C5383" w:rsidP="00FA6A96">
      <w:r w:rsidRPr="00FA6A96">
        <w:t>The Shadow Document Issuer (Payer) either accepts or rejects the ’Match Result Suggestion' message through the use of the Acknowledgement document or Rejection document. If the ‘Match Result Suggestion’ message is accepted by the Shadow Document Issuer (Payer), then the two Invoice Documents that comprise the candidate matching pair are both assigned the interim state of ‘Match Suggested’ in both the Payee and Payer instances of the process and a Process Result message will be exported by the process specifying the state change to the document(s). If the ‘Match Result Suggestion’ is rejected by the Shadow Document Issuer (Payer)</w:t>
      </w:r>
      <w:r w:rsidR="00FD4054" w:rsidRPr="00FA6A96">
        <w:t>,</w:t>
      </w:r>
      <w:r w:rsidRPr="00FA6A96">
        <w:t xml:space="preserve"> then both Invoice Documents are assigned to the final ‘Mismatched’ state in both the Payee and Payer instances of the process as there is a fundamental problem agreeing a result between Payee and Payer and a Process Result message will be exported by the process specifying the state change to the document(s). </w:t>
      </w:r>
    </w:p>
    <w:p w14:paraId="4722E2DF" w14:textId="77777777" w:rsidR="002C5383" w:rsidRPr="00FA6A96" w:rsidRDefault="002C5383" w:rsidP="00FA6A96">
      <w:r w:rsidRPr="00FA6A96">
        <w:t>Otherwise the Shadow Document Issuer (Payer) applies the standard matching mechanism to the Invoice Documents in the ‘Match Suggested’ state and compares the result with that suggested by the Official document Issuer (Payee). If a ‘Match’ has been suggested and the Shadow Document Issuer (Payer) also calculates a ‘Match’ then a ‘Match Result Acceptance’ with the match result ‘Matched’ is sent by the Shadow Document Issuer (Payer) to the Official document Issuer (Payee). If a ‘Mismatch’ has been suggested and the Shadow Document Issuer (Payer) calculates a ‘Mismatch’ or a ‘Tolerance Match’ then a ‘Match Result Acceptance’ with the match result ‘Mismatched’ is sent by the Shadow Document Issuer (Payer) to the Official document Issuer (Payee). If a ‘Tolerance Match’ has been suggested and the Shadow Document Issuer (Payer) also calculates a ‘Tolerance Match’ then if tolerances are accepted by the Shadow Document Issuer (Payer) a ‘Match Result Acceptance’ with the match result ‘Tolerance Matched’ is sent by the Shadow Document Issuer (Payer) to the Official document Issuer (Payee), otherwise a ‘Match Result Acceptance’ with the match result ‘Mismatched’ is sent. In all other cases a ‘Match Result Refusal’ is sent by the Shadow Document Issuer (Payer) to the Official document Issuer (Payee).</w:t>
      </w:r>
    </w:p>
    <w:p w14:paraId="206659D5" w14:textId="2D02C0FC" w:rsidR="002C5383" w:rsidRPr="00FA6A96" w:rsidRDefault="002C5383" w:rsidP="00FA6A96">
      <w:r w:rsidRPr="00FA6A96">
        <w:lastRenderedPageBreak/>
        <w:t xml:space="preserve">The Official document Issuer (Payee) acknowledges the reception of either the ’Match Result Acceptance’ or ’Match Result Refusal’ message through the use of an Acknowledgement or Rejection document. If either message is rejected or if a ‘Match </w:t>
      </w:r>
      <w:r w:rsidR="00725524" w:rsidRPr="00FA6A96">
        <w:t xml:space="preserve">Result </w:t>
      </w:r>
      <w:r w:rsidRPr="00FA6A96">
        <w:t>Refusal’ message has been sent by the Shadow Document Issuer (Payer) and accepted by the Official document Issuer (Payee), both Invoice Documents are assigned to the final ‘Mismatch’ state in both the Official document Issuer (Payee) and Shadow Document Issuer (Payer) instances of the process as there is a fundamental problem agreeing a result between Official document Issuer (Payee) and Shadow Document Issuer (Payer) and a Process Result message will be exported by the process specifying the state change to the document(s).</w:t>
      </w:r>
    </w:p>
    <w:p w14:paraId="11910B89" w14:textId="77777777" w:rsidR="002C5383" w:rsidRPr="00FA6A96" w:rsidRDefault="002C5383" w:rsidP="00FA6A96">
      <w:r w:rsidRPr="00FA6A96">
        <w:t xml:space="preserve">If the Official document Issuer (Payee) accepts a ‘Match Result Acceptance’ message, then an officially confirmed result has been automatically agreed and the two Invoice Documents that comprise the candidate matching pair are both assigned the state specified in the Match Result Acceptance message sent by the Shadow Document Issuer (Payer): ‘Matched’, ‘Mismatched’ or ‘Tolerance Matched’ in both the Official document Issuer (Payee) and Shadow Document Issuer (Payer) instances of the process and a Process Result message will be exported by the process specifying the state change to the document(s). If the Official document Issuer (Payee) suggested a ‘Tolerance Match’ and the Shadow Document Issuer (Payer) presented a ‘Mismatch’ then the automatically agreed result is a ‘Mismatch’ since a ‘Tolerance Match’ is a special case of a ‘Mismatch’ that can only be accepted if both counterparties apply the Shadow Document Issuer’s tolerance settings. </w:t>
      </w:r>
    </w:p>
    <w:p w14:paraId="0474415E" w14:textId="77777777" w:rsidR="002C5383" w:rsidRPr="00FA6A96" w:rsidRDefault="002C5383" w:rsidP="00FA6A96">
      <w:r w:rsidRPr="00FA6A96">
        <w:t>If the documents are in the ‘Mismatched’ state then counterparties may wish to reverse or cancel one or both Invoice Documents or they may leave them into the ‘Mismatch’ status in order to manually continue the settlement process outside of the automated eSM process.</w:t>
      </w:r>
    </w:p>
    <w:p w14:paraId="7AFC6845" w14:textId="77777777" w:rsidR="002C5383" w:rsidRPr="00FA6A96" w:rsidRDefault="002C5383" w:rsidP="00FA6A96">
      <w:r w:rsidRPr="00FA6A96">
        <w:t xml:space="preserve">If both counterparties believe themselves to be the Shadow Document Issuer (Payer) or the Official document Issuer (Payee) then the invoices will not be identified for matching and the error will need to be noticed and remedied in the same way as a mismatch. </w:t>
      </w:r>
    </w:p>
    <w:p w14:paraId="403916F4" w14:textId="178577C0" w:rsidR="002C5383" w:rsidRPr="00FA6A96" w:rsidRDefault="002C5383" w:rsidP="00FA6A96">
      <w:r w:rsidRPr="00FA6A96">
        <w:t xml:space="preserve">An Invoice Document, subject to netting, being assigned the state of ‘Matched’ or ‘Tolerance Matched’ may optionally (at the implementers discretion) be compared against the set of ‘current’ netting statements and if the invoice falls within the scope of the ‘current’ Netting Statement, defined by the ‘Netting Information’, then the </w:t>
      </w:r>
      <w:r w:rsidR="00AF7249" w:rsidRPr="00FA6A96">
        <w:t xml:space="preserve">standard </w:t>
      </w:r>
      <w:r w:rsidRPr="00FA6A96">
        <w:t xml:space="preserve">‘Process Result’ message will </w:t>
      </w:r>
      <w:r w:rsidR="00AF7249" w:rsidRPr="00FA6A96">
        <w:t xml:space="preserve">not </w:t>
      </w:r>
      <w:r w:rsidRPr="00FA6A96">
        <w:t>include information identifying the Netting Statement(s)</w:t>
      </w:r>
      <w:r w:rsidR="00AF7249" w:rsidRPr="00FA6A96">
        <w:t>. At the implementer</w:t>
      </w:r>
      <w:r w:rsidR="008D74CB" w:rsidRPr="00FA6A96">
        <w:t>’</w:t>
      </w:r>
      <w:r w:rsidR="00AF7249" w:rsidRPr="00FA6A96">
        <w:t xml:space="preserve">s discretion, additional information may be provided referencing </w:t>
      </w:r>
      <w:r w:rsidRPr="00FA6A96">
        <w:t xml:space="preserve">this newly matched invoice. </w:t>
      </w:r>
    </w:p>
    <w:p w14:paraId="69325A17" w14:textId="77777777" w:rsidR="002C5383" w:rsidRPr="00FA6A96" w:rsidRDefault="002C5383" w:rsidP="00FA6A96">
      <w:r w:rsidRPr="00FA6A96">
        <w:t xml:space="preserve">This completes the automated matching dialogue for the Invoice Documents. </w:t>
      </w:r>
    </w:p>
    <w:p w14:paraId="4B80F971" w14:textId="21DA6C23" w:rsidR="002C5383" w:rsidRPr="00FA6A96" w:rsidRDefault="002C5383" w:rsidP="00FA6A96">
      <w:pPr>
        <w:pStyle w:val="berschrift3"/>
      </w:pPr>
      <w:bookmarkStart w:id="353" w:name="_Toc19682227"/>
      <w:bookmarkStart w:id="354" w:name="_Toc128987286"/>
      <w:bookmarkStart w:id="355" w:name="_Toc142741852"/>
      <w:bookmarkStart w:id="356" w:name="_Toc158387298"/>
      <w:bookmarkStart w:id="357" w:name="_Toc170103703"/>
      <w:r w:rsidRPr="00FA6A96">
        <w:t>High</w:t>
      </w:r>
      <w:r w:rsidR="00D04841" w:rsidRPr="00FA6A96">
        <w:t>-</w:t>
      </w:r>
      <w:r w:rsidRPr="00FA6A96">
        <w:t>Level Invoice Cancellation Dialogue</w:t>
      </w:r>
      <w:bookmarkEnd w:id="353"/>
    </w:p>
    <w:p w14:paraId="2DEE3713" w14:textId="74E9B234" w:rsidR="002C5383" w:rsidRPr="00FA6A96" w:rsidRDefault="002C5383" w:rsidP="00FA6A96">
      <w:r w:rsidRPr="00FA6A96">
        <w:t>Either counterparty may initiate the Invoice Cancellation dialogue for one of their own Invoice Documents within the process by submitting a Cancellation message referring to a current Invoice Document (Official Invoice Document or Shadow Invoice Document) and Version. The document is validated on submission to the process and the document is either accepted or rejected.  A cancellation must contain a reference to an existing Invoice Document version in a state that permits cancellation</w:t>
      </w:r>
      <w:r w:rsidR="00DD1C64" w:rsidRPr="00FA6A96">
        <w:t xml:space="preserve"> and will incorporate that </w:t>
      </w:r>
      <w:r w:rsidR="0067318A" w:rsidRPr="00FA6A96">
        <w:t xml:space="preserve">specific </w:t>
      </w:r>
      <w:r w:rsidR="00DD1C64" w:rsidRPr="00FA6A96">
        <w:t>state as well</w:t>
      </w:r>
      <w:r w:rsidRPr="00FA6A96">
        <w:t>. If accepted the Cancellation message is sent to the counterparty. The current cancellation implementation of the eSM process covers both cancellations and reversals.</w:t>
      </w:r>
    </w:p>
    <w:p w14:paraId="26C39145" w14:textId="77777777" w:rsidR="002C5383" w:rsidRPr="00FA6A96" w:rsidRDefault="002C5383" w:rsidP="00FA6A96">
      <w:r w:rsidRPr="00FA6A96">
        <w:t xml:space="preserve">Through the use of an acknowledgement/rejection message, the counterparty accepts receipt of, or rejects (due to processing errors), the Cancellation message. If the message is accepted by the counterparty, then it is considered to have fully entered the process. The current version of the referenced Invoice Document version is assigned the state of the </w:t>
      </w:r>
      <w:r w:rsidRPr="00FA6A96">
        <w:lastRenderedPageBreak/>
        <w:t xml:space="preserve">‘Cancelled’ in both counterparty instances and removed from further processing and a Process Result message will be exported by the process specifying the state change to the document(s). </w:t>
      </w:r>
    </w:p>
    <w:p w14:paraId="37A8D4D7" w14:textId="77777777" w:rsidR="002C5383" w:rsidRPr="00FA6A96" w:rsidRDefault="002C5383" w:rsidP="00FA6A96">
      <w:r w:rsidRPr="00FA6A96">
        <w:t xml:space="preserve">The dialogue is valid for official invoice documents and shadow invoice documents. </w:t>
      </w:r>
    </w:p>
    <w:p w14:paraId="62FA0E9A" w14:textId="0F52F256" w:rsidR="002C5383" w:rsidRPr="00FA6A96" w:rsidRDefault="002C5383" w:rsidP="00FA6A96">
      <w:r w:rsidRPr="00FA6A96">
        <w:t xml:space="preserve">It is permitted to cancel official invoice documents and shadow invoice documents ahead of the defined deadlines, if </w:t>
      </w:r>
      <w:r w:rsidR="002E3FA3" w:rsidRPr="00FA6A96">
        <w:t>they are</w:t>
      </w:r>
      <w:r w:rsidRPr="00FA6A96">
        <w:t xml:space="preserve"> in the ‘Unmatched, ‘Error’, ‘Matched’, ‘</w:t>
      </w:r>
      <w:r w:rsidR="00AA25E0" w:rsidRPr="00FA6A96">
        <w:t xml:space="preserve">Tolerance </w:t>
      </w:r>
      <w:r w:rsidRPr="00FA6A96">
        <w:t>Matched’ or ‘Mismatched’ states. If the document is in the ‘Matched’, ‘Error’, ‘Agreed Matched’, Tolerance Matched’ or ‘Mismatched’ state then the counterparty document will be returned to the ‘Pending’ state to participate in future matching with the re-stated invoice; if it is pending, the counterparty document will stay pending.</w:t>
      </w:r>
    </w:p>
    <w:p w14:paraId="2E0F0343" w14:textId="77777777" w:rsidR="002C5383" w:rsidRPr="00FA6A96" w:rsidRDefault="002C5383" w:rsidP="00FA6A96">
      <w:r w:rsidRPr="00FA6A96">
        <w:t>A new Invoice Document with the same Document ID but a higher version number than the ‘Cancelled’ document may subsequently be submitted to the process.</w:t>
      </w:r>
    </w:p>
    <w:p w14:paraId="10FCE89A" w14:textId="5373462B" w:rsidR="002C5383" w:rsidRPr="00FA6A96" w:rsidRDefault="002C5383" w:rsidP="00FA6A96">
      <w:pPr>
        <w:pStyle w:val="berschrift3"/>
      </w:pPr>
      <w:bookmarkStart w:id="358" w:name="_Toc128987292"/>
      <w:bookmarkStart w:id="359" w:name="_Toc142741854"/>
      <w:bookmarkStart w:id="360" w:name="_Toc158387300"/>
      <w:bookmarkStart w:id="361" w:name="_Toc170103705"/>
      <w:bookmarkStart w:id="362" w:name="_Toc19682228"/>
      <w:bookmarkEnd w:id="354"/>
      <w:bookmarkEnd w:id="355"/>
      <w:bookmarkEnd w:id="356"/>
      <w:bookmarkEnd w:id="357"/>
      <w:r w:rsidRPr="00FA6A96">
        <w:t>High</w:t>
      </w:r>
      <w:r w:rsidR="00D04841" w:rsidRPr="00FA6A96">
        <w:t>-</w:t>
      </w:r>
      <w:r w:rsidRPr="00FA6A96">
        <w:t>Level Acknowledgement/Rejection Dialogue</w:t>
      </w:r>
      <w:bookmarkEnd w:id="358"/>
      <w:bookmarkEnd w:id="359"/>
      <w:bookmarkEnd w:id="360"/>
      <w:bookmarkEnd w:id="361"/>
      <w:bookmarkEnd w:id="362"/>
    </w:p>
    <w:p w14:paraId="51740574" w14:textId="764FCD8C" w:rsidR="002C5383" w:rsidRPr="00FA6A96" w:rsidRDefault="002C5383" w:rsidP="00FA6A96">
      <w:bookmarkStart w:id="363" w:name="_Toc106801269"/>
      <w:bookmarkStart w:id="364" w:name="_Toc106810522"/>
      <w:bookmarkStart w:id="365" w:name="_Toc128987305"/>
      <w:bookmarkStart w:id="366" w:name="_Ref151354211"/>
      <w:bookmarkStart w:id="367" w:name="_Ref151354237"/>
      <w:bookmarkStart w:id="368" w:name="_Toc142741863"/>
      <w:bookmarkStart w:id="369" w:name="_Toc158387309"/>
      <w:bookmarkStart w:id="370" w:name="_Ref163044003"/>
      <w:bookmarkStart w:id="371" w:name="_Ref163044069"/>
      <w:bookmarkStart w:id="372" w:name="_Ref164861432"/>
      <w:bookmarkStart w:id="373" w:name="_Ref166398462"/>
      <w:bookmarkStart w:id="374" w:name="_Ref166398465"/>
      <w:bookmarkStart w:id="375" w:name="_Toc170103706"/>
      <w:bookmarkEnd w:id="363"/>
      <w:bookmarkEnd w:id="364"/>
      <w:r w:rsidRPr="00FA6A96">
        <w:t>The recipient of a document will reply with either an Acknowledgement document or a Rejection document. Receipt of an Acknowledgement document will indicate that the counterparty in the dialogue has not only received the previous document issued in the course of this specific dialogue (concurrent dialogues are possible) but that the referenced document is ‘Well Processed’, that is it contains acceptable data that permits the dialogue to continue without intervention. Receipt of a Rejection document conversely will indicate that the counterparty cannot proceed with the dialogue due to an exception relating to the data contained in the previous document exchanged within the dialogue to which the Rejection document explicitly refers. In this case the documents involved may be set to the ‘Error’ state, meaning intervention is required to resolve the exception and a Process Result message will be exported by the process specifying the state change to the document(s). Such intervention may result in a Cancellation dialogue depending on the status of the invoice at the time of the exception. Alternatively, in the case of an Invoice document which cannot be amended, if after investigation it is found that the document can re-enter the process then the Invoice document will have to be resent with a higher document version whereby a Process Result message will be exported by the process specifying the state change to the document(s).</w:t>
      </w:r>
    </w:p>
    <w:p w14:paraId="4C566136" w14:textId="7C278164" w:rsidR="002C5383" w:rsidRPr="00FA6A96" w:rsidRDefault="002C5383" w:rsidP="00FA6A96">
      <w:pPr>
        <w:pStyle w:val="berschrift3"/>
      </w:pPr>
      <w:bookmarkStart w:id="376" w:name="_Toc19682229"/>
      <w:r w:rsidRPr="00FA6A96">
        <w:lastRenderedPageBreak/>
        <w:t>High</w:t>
      </w:r>
      <w:r w:rsidR="00D04841" w:rsidRPr="00FA6A96">
        <w:t>-</w:t>
      </w:r>
      <w:r w:rsidRPr="00FA6A96">
        <w:t>Level Netting Document Dialogue</w:t>
      </w:r>
      <w:bookmarkEnd w:id="376"/>
    </w:p>
    <w:p w14:paraId="5379FD25" w14:textId="77777777" w:rsidR="00647880" w:rsidRPr="00FA6A96" w:rsidRDefault="002C5383" w:rsidP="00FA6A96">
      <w:pPr>
        <w:pStyle w:val="Figure"/>
      </w:pPr>
      <w:r w:rsidRPr="00FA6A96">
        <w:rPr>
          <w:noProof/>
        </w:rPr>
        <w:drawing>
          <wp:inline distT="0" distB="0" distL="0" distR="0" wp14:anchorId="6E92EAFA" wp14:editId="154D5E93">
            <wp:extent cx="5908675" cy="3103880"/>
            <wp:effectExtent l="0" t="0" r="0" b="0"/>
            <wp:docPr id="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675" cy="3103880"/>
                    </a:xfrm>
                    <a:prstGeom prst="rect">
                      <a:avLst/>
                    </a:prstGeom>
                    <a:noFill/>
                    <a:ln>
                      <a:noFill/>
                    </a:ln>
                  </pic:spPr>
                </pic:pic>
              </a:graphicData>
            </a:graphic>
          </wp:inline>
        </w:drawing>
      </w:r>
    </w:p>
    <w:p w14:paraId="28DC3DBE" w14:textId="79ECDAE8" w:rsidR="002C5383" w:rsidRPr="00FA6A96" w:rsidRDefault="002C5383" w:rsidP="00FA6A96">
      <w:pPr>
        <w:pStyle w:val="Figurecaption"/>
      </w:pPr>
      <w:bookmarkStart w:id="377" w:name="_Toc195550044"/>
      <w:r w:rsidRPr="00FA6A96">
        <w:t xml:space="preserve">Figure </w:t>
      </w:r>
      <w:fldSimple w:instr=" SEQ Figure \* ARABIC ">
        <w:r w:rsidR="00BD6A17">
          <w:rPr>
            <w:noProof/>
          </w:rPr>
          <w:t>6</w:t>
        </w:r>
      </w:fldSimple>
      <w:r w:rsidR="002B7B14" w:rsidRPr="00FA6A96">
        <w:rPr>
          <w:noProof/>
        </w:rPr>
        <w:t>:</w:t>
      </w:r>
      <w:r w:rsidRPr="00FA6A96">
        <w:t xml:space="preserve"> Netting Statement Matching Document Flow</w:t>
      </w:r>
      <w:bookmarkEnd w:id="377"/>
    </w:p>
    <w:p w14:paraId="243975CC" w14:textId="7CA22E6E" w:rsidR="002C5383" w:rsidRPr="00FA6A96" w:rsidRDefault="002C5383" w:rsidP="00FA6A96">
      <w:r w:rsidRPr="00FA6A96">
        <w:t>The net Payer and the net Payee each submit their versions of the Netting Statement to the process. The document is validated on submission to the process and the document either accepted or rejected, for example if the submission deadline has expired or the Netting Information is not unique in the set of active Netting Statements. The references to invoices contained within the Netting Statements are validated against the set of current invoices (but not ‘expected’ invoices), if any referenced invoices are not subject to netting and/or not in the ‘Matched’</w:t>
      </w:r>
      <w:r w:rsidR="00AF7249" w:rsidRPr="00FA6A96">
        <w:t xml:space="preserve"> or</w:t>
      </w:r>
      <w:r w:rsidRPr="00FA6A96">
        <w:t xml:space="preserve"> ‘Tolerance Matched’ state, or if they differ in the invoiced amounts then the Netting Statement will be rejected. </w:t>
      </w:r>
      <w:r w:rsidR="00AF7249" w:rsidRPr="00FA6A96">
        <w:t>The scope of a netting agreement is determined by the legal netting contract so there is not really a business rule to apply. Eligible in this case refers to</w:t>
      </w:r>
      <w:r w:rsidR="00DD1C64" w:rsidRPr="00FA6A96">
        <w:t xml:space="preserve"> </w:t>
      </w:r>
      <w:r w:rsidR="00AF7249" w:rsidRPr="00FA6A96">
        <w:t>the scope definition of the legal netting agreement signed by both counterparties</w:t>
      </w:r>
      <w:r w:rsidR="00CD0214" w:rsidRPr="00FA6A96">
        <w:t>.</w:t>
      </w:r>
      <w:r w:rsidR="00AF7249" w:rsidRPr="00FA6A96">
        <w:t xml:space="preserve"> </w:t>
      </w:r>
      <w:r w:rsidRPr="00FA6A96">
        <w:t xml:space="preserve">Accepted Netting Statements which pass validation are sent to the counterparty. </w:t>
      </w:r>
    </w:p>
    <w:p w14:paraId="4B68C96F" w14:textId="77777777" w:rsidR="002C5383" w:rsidRPr="00FA6A96" w:rsidRDefault="002C5383" w:rsidP="00FA6A96">
      <w:r w:rsidRPr="00FA6A96">
        <w:t>Through the use of an acknowledgement/rejection message, each party accepts receipt of, or rejects (due to processing errors), the counterparty Netting Statement. If the document is accepted by the counterparty then it is considered to have fully entered the process and is assigned the state ‘Pending’ in both the Payee and Payer instances of the process and a Process Result message will be exported by the process specifying the state change to the document. If there are any current invoices that fall within the scope of the ‘Pending’ Netting Statement, defined by the ‘Netting Information’, then the ‘Process Result’ message may optionally (at the implementers discretion) also include information identifying the ‘missing’ Invoice Document(s) that could referenced by the Netting Statement.</w:t>
      </w:r>
    </w:p>
    <w:p w14:paraId="0E047541" w14:textId="3DC16DC8" w:rsidR="002C5383" w:rsidRPr="00FA6A96" w:rsidRDefault="002C5383" w:rsidP="00FA6A96">
      <w:r w:rsidRPr="00FA6A96">
        <w:t xml:space="preserve">Once a Netting Statement is in the ‘Pending’ state it is subject to matching.  Netting Statements which are in the ‘Pending’ state and which share the same unique set of values in their ‘Netting Information’ are automatically matched together. The Payee party takes the lead in the process and compares the two documents according to the appropriate matching mechanism (see </w:t>
      </w:r>
      <w:r w:rsidR="00AD68D5" w:rsidRPr="00FA6A96">
        <w:t>s</w:t>
      </w:r>
      <w:r w:rsidRPr="00FA6A96">
        <w:t xml:space="preserve">ection </w:t>
      </w:r>
      <w:r w:rsidR="00AD68D5" w:rsidRPr="00FA6A96">
        <w:fldChar w:fldCharType="begin"/>
      </w:r>
      <w:r w:rsidR="00AD68D5" w:rsidRPr="00FA6A96">
        <w:instrText xml:space="preserve"> REF _Ref45053001 \r \h </w:instrText>
      </w:r>
      <w:r w:rsidR="00FA6A96" w:rsidRPr="00FA6A96">
        <w:instrText xml:space="preserve"> \* MERGEFORMAT </w:instrText>
      </w:r>
      <w:r w:rsidR="00AD68D5" w:rsidRPr="00FA6A96">
        <w:fldChar w:fldCharType="separate"/>
      </w:r>
      <w:r w:rsidR="00BD6A17">
        <w:t>5.3.1</w:t>
      </w:r>
      <w:r w:rsidR="00AD68D5" w:rsidRPr="00FA6A96">
        <w:fldChar w:fldCharType="end"/>
      </w:r>
      <w:r w:rsidR="00AD68D5" w:rsidRPr="00FA6A96">
        <w:t>, “</w:t>
      </w:r>
      <w:r w:rsidRPr="00FA6A96">
        <w:fldChar w:fldCharType="begin"/>
      </w:r>
      <w:r w:rsidRPr="00FA6A96">
        <w:instrText xml:space="preserve"> REF _Ref161221620 \h  \* MERGEFORMAT </w:instrText>
      </w:r>
      <w:r w:rsidRPr="00FA6A96">
        <w:fldChar w:fldCharType="separate"/>
      </w:r>
      <w:r w:rsidR="00BD6A17" w:rsidRPr="00FA6A96">
        <w:t>General Match Processing of Documents</w:t>
      </w:r>
      <w:r w:rsidRPr="00FA6A96">
        <w:fldChar w:fldCharType="end"/>
      </w:r>
      <w:r w:rsidR="00AD68D5" w:rsidRPr="00FA6A96">
        <w:t>”</w:t>
      </w:r>
      <w:r w:rsidRPr="00FA6A96">
        <w:t xml:space="preserve"> below). </w:t>
      </w:r>
    </w:p>
    <w:p w14:paraId="5C12EE7E" w14:textId="77777777" w:rsidR="002C5383" w:rsidRPr="00FA6A96" w:rsidRDefault="002C5383" w:rsidP="00FA6A96">
      <w:r w:rsidRPr="00FA6A96">
        <w:t xml:space="preserve">Once a result is found the Payee sends a ’Match Result Suggestion’ message to the Payer proposing an automatically calculated result: either a ‘Match’ or a ‘Mismatch’ between the </w:t>
      </w:r>
      <w:r w:rsidRPr="00FA6A96">
        <w:lastRenderedPageBreak/>
        <w:t xml:space="preserve">two identified Netting Statement documents. The Payer either accepts or rejects the ’Match Result Suggestion' message through the use of the Acknowledgement document or Rejection document. If the ‘Match Result Suggestion’ message is accepted by the Payer, then the two Netting Statements that comprise the candidate matching pair are both assigned the interim state of ‘Match Suggested’ in both the Payee and Payer instances of the process. If the ‘Match Result Suggestion’ is rejected by the Payer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 </w:t>
      </w:r>
    </w:p>
    <w:p w14:paraId="5D54343C" w14:textId="77777777" w:rsidR="002C5383" w:rsidRPr="00FA6A96" w:rsidRDefault="002C5383" w:rsidP="00FA6A96">
      <w:r w:rsidRPr="00FA6A96">
        <w:t>Otherwise the Payer applies the standard matching mechanism to the Netting Statements in the ‘Match Suggested’ state and compares the result with that suggested by the Payee and a Process Result message will be exported by the process specifying the state change to the document(s). If the results agree then the Payer sends a ’Match Result Acceptance’ message to the Payee, otherwise a ’Match Result Refusal’ document is sent.</w:t>
      </w:r>
    </w:p>
    <w:p w14:paraId="0264C12F" w14:textId="77777777" w:rsidR="002C5383" w:rsidRPr="00FA6A96" w:rsidRDefault="002C5383" w:rsidP="00FA6A96">
      <w:r w:rsidRPr="00FA6A96">
        <w:t>The Payee acknowledges the reception of either the ’Match Result Acceptance’ or ’Match Result Refusal’ message through the use of an Acknowledgement or Rejection document. If either message is rejected or if a ‘Match Suggestion Refusal’ message has been sent by the Payer and accepted by the Payee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w:t>
      </w:r>
    </w:p>
    <w:p w14:paraId="6E53E450" w14:textId="77777777" w:rsidR="002C5383" w:rsidRPr="00FA6A96" w:rsidRDefault="002C5383" w:rsidP="00FA6A96">
      <w:r w:rsidRPr="00FA6A96">
        <w:t xml:space="preserve">If the Payee accepts a ‘Match Result Acceptance’ message, then an officially confirmed result has been automatically agreed and the two Netting Statements that comprise the candidate matching pair are both assigned the state of ‘Matched’ or ‘Mismatched’, depending on the confirmed result, in both the Payee and Payer instances of the process and a Process Result message will be exported by the process specifying the state change to the document(s). </w:t>
      </w:r>
    </w:p>
    <w:p w14:paraId="236AD2C5" w14:textId="77777777" w:rsidR="002C5383" w:rsidRPr="00FA6A96" w:rsidRDefault="002C5383" w:rsidP="00FA6A96">
      <w:r w:rsidRPr="00FA6A96">
        <w:t>This completes the automated matching dialogue for the Netting Statements.</w:t>
      </w:r>
    </w:p>
    <w:p w14:paraId="542483CA" w14:textId="77777777" w:rsidR="002C5383" w:rsidRPr="00FA6A96" w:rsidRDefault="002C5383" w:rsidP="00FA6A96">
      <w:r w:rsidRPr="00FA6A96">
        <w:t xml:space="preserve">If the documents are in the ‘Mismatched’ state then counterparties must amend one or both Netting Statements to reinitiate the automatic matching dialogue, they may </w:t>
      </w:r>
      <w:r w:rsidRPr="00FA6A96">
        <w:rPr>
          <w:u w:val="single"/>
        </w:rPr>
        <w:t>not</w:t>
      </w:r>
      <w:r w:rsidRPr="00FA6A96">
        <w:t xml:space="preserve"> be matched manually through the agreed matching mechanism.</w:t>
      </w:r>
    </w:p>
    <w:p w14:paraId="17E0CD61" w14:textId="77777777" w:rsidR="002C5383" w:rsidRPr="00FA6A96" w:rsidRDefault="002C5383" w:rsidP="00FA6A96">
      <w:r w:rsidRPr="00FA6A96">
        <w:t xml:space="preserve">If both counterparties believe themselves to be the Payer or the Payee then the netting statements will not be identified for matching and the error will need to be noticed and remedied in the same way as a mismatch. </w:t>
      </w:r>
    </w:p>
    <w:p w14:paraId="3405215F" w14:textId="74DC30E3" w:rsidR="002C5383" w:rsidRPr="00FA6A96" w:rsidRDefault="002C5383" w:rsidP="00FA6A96">
      <w:pPr>
        <w:pStyle w:val="berschrift3"/>
      </w:pPr>
      <w:bookmarkStart w:id="378" w:name="_Toc19682230"/>
      <w:r w:rsidRPr="00FA6A96">
        <w:t>High</w:t>
      </w:r>
      <w:r w:rsidR="00D04841" w:rsidRPr="00FA6A96">
        <w:t>-</w:t>
      </w:r>
      <w:r w:rsidRPr="00FA6A96">
        <w:t>Level Netting Statement Document Cancellation Dialogue</w:t>
      </w:r>
      <w:bookmarkEnd w:id="378"/>
    </w:p>
    <w:p w14:paraId="43DDF741" w14:textId="77777777" w:rsidR="002C5383" w:rsidRPr="00FA6A96" w:rsidRDefault="002C5383" w:rsidP="00FA6A96">
      <w:r w:rsidRPr="00FA6A96">
        <w:t>Either counterparty may initiate the Netting Statement Cancellation dialogue for one of their own Netting Statements within the process by submitting a Cancellation message referring to a current Netting Statements and Version. The document is validated on submission to the process and the document is either accepted or rejected.  A cancellation must contain a reference to an existing Netting Statement version in a state that permits reversal. If accepted the Cancellation message is sent to the counterparty.</w:t>
      </w:r>
    </w:p>
    <w:p w14:paraId="356345DE" w14:textId="0982408C" w:rsidR="002C5383" w:rsidRPr="00FA6A96" w:rsidRDefault="002C5383" w:rsidP="00FA6A96">
      <w:r w:rsidRPr="00FA6A96">
        <w:t>Through the use of an acknowledgement/rejection message, the counterparty accepts receipt of, or rejects (due to processing errors), the Cancellation message. If the message is accepted by the counterparty</w:t>
      </w:r>
      <w:r w:rsidR="001C79BF" w:rsidRPr="00FA6A96">
        <w:t>,</w:t>
      </w:r>
      <w:r w:rsidRPr="00FA6A96">
        <w:t xml:space="preserve"> then it is considered to have fully entered the process. The </w:t>
      </w:r>
      <w:r w:rsidRPr="00FA6A96">
        <w:lastRenderedPageBreak/>
        <w:t xml:space="preserve">current version of the referenced Netting Statement version is assigned the state of the ‘Cancelled’ in both counterparty instances and removed from further processing and a Process Result message will be exported by the process specifying the state change to the document(s). </w:t>
      </w:r>
    </w:p>
    <w:p w14:paraId="3C7C138A" w14:textId="77777777" w:rsidR="002C5383" w:rsidRPr="00FA6A96" w:rsidRDefault="002C5383" w:rsidP="00FA6A96">
      <w:r w:rsidRPr="00FA6A96">
        <w:t>It is permitted to cancel a Netting Statements, ahead of the submission deadline, if it is in the ‘Pending’, ‘Error’, ‘Matched’ or ‘Mismatched’ states.</w:t>
      </w:r>
    </w:p>
    <w:p w14:paraId="7F067051" w14:textId="77777777" w:rsidR="002C5383" w:rsidRPr="00FA6A96" w:rsidRDefault="002C5383" w:rsidP="00FA6A96">
      <w:r w:rsidRPr="00FA6A96">
        <w:t>A netting statement is also set to the ‘Cancelled’ state if a referenced Invoice changes state as the result of another dialogue.</w:t>
      </w:r>
    </w:p>
    <w:p w14:paraId="350FD5CD" w14:textId="77777777" w:rsidR="002C5383" w:rsidRPr="00FA6A96" w:rsidRDefault="002C5383" w:rsidP="00FA6A96">
      <w:r w:rsidRPr="00FA6A96">
        <w:t>A new Netting Statement with the same Document ID but I higher version number than the ‘Cancelled’ document may subsequently be submitted to the process.</w:t>
      </w:r>
    </w:p>
    <w:p w14:paraId="3698921D" w14:textId="77777777" w:rsidR="002C5383" w:rsidRPr="00FA6A96" w:rsidRDefault="002C5383" w:rsidP="00FA6A96">
      <w:pPr>
        <w:pStyle w:val="berschrift2"/>
      </w:pPr>
      <w:bookmarkStart w:id="379" w:name="_Ref198379018"/>
      <w:bookmarkStart w:id="380" w:name="_Ref198379022"/>
      <w:bookmarkStart w:id="381" w:name="_Toc19682231"/>
      <w:bookmarkStart w:id="382" w:name="_Toc195550013"/>
      <w:r w:rsidRPr="00FA6A96">
        <w:t>Business Document Processing</w:t>
      </w:r>
      <w:bookmarkEnd w:id="365"/>
      <w:bookmarkEnd w:id="366"/>
      <w:bookmarkEnd w:id="367"/>
      <w:bookmarkEnd w:id="368"/>
      <w:bookmarkEnd w:id="369"/>
      <w:bookmarkEnd w:id="370"/>
      <w:bookmarkEnd w:id="371"/>
      <w:bookmarkEnd w:id="372"/>
      <w:bookmarkEnd w:id="373"/>
      <w:bookmarkEnd w:id="374"/>
      <w:bookmarkEnd w:id="375"/>
      <w:bookmarkEnd w:id="379"/>
      <w:bookmarkEnd w:id="380"/>
      <w:bookmarkEnd w:id="381"/>
      <w:bookmarkEnd w:id="382"/>
    </w:p>
    <w:p w14:paraId="162A3BA1" w14:textId="77777777" w:rsidR="002C5383" w:rsidRPr="00FA6A96" w:rsidRDefault="002C5383" w:rsidP="00FA6A96">
      <w:pPr>
        <w:pStyle w:val="berschrift3"/>
      </w:pPr>
      <w:bookmarkStart w:id="383" w:name="_Toc158387311"/>
      <w:bookmarkStart w:id="384" w:name="_Ref161221620"/>
      <w:bookmarkStart w:id="385" w:name="_Ref163043957"/>
      <w:bookmarkStart w:id="386" w:name="_Toc170103707"/>
      <w:bookmarkStart w:id="387" w:name="_Toc19682232"/>
      <w:bookmarkStart w:id="388" w:name="_Ref45052959"/>
      <w:bookmarkStart w:id="389" w:name="_Ref45052965"/>
      <w:bookmarkStart w:id="390" w:name="_Ref45053001"/>
      <w:bookmarkStart w:id="391" w:name="_Ref45270032"/>
      <w:bookmarkStart w:id="392" w:name="_Ref45270035"/>
      <w:bookmarkStart w:id="393" w:name="_Ref45270107"/>
      <w:bookmarkStart w:id="394" w:name="_Ref45270120"/>
      <w:bookmarkStart w:id="395" w:name="_Ref45270145"/>
      <w:bookmarkStart w:id="396" w:name="_Toc128987307"/>
      <w:bookmarkStart w:id="397" w:name="_Toc142741865"/>
      <w:r w:rsidRPr="00FA6A96">
        <w:t>General Match Processing of Documents</w:t>
      </w:r>
      <w:bookmarkEnd w:id="383"/>
      <w:bookmarkEnd w:id="384"/>
      <w:bookmarkEnd w:id="385"/>
      <w:bookmarkEnd w:id="386"/>
      <w:bookmarkEnd w:id="387"/>
      <w:bookmarkEnd w:id="388"/>
      <w:bookmarkEnd w:id="389"/>
      <w:bookmarkEnd w:id="390"/>
      <w:bookmarkEnd w:id="391"/>
      <w:bookmarkEnd w:id="392"/>
      <w:bookmarkEnd w:id="393"/>
      <w:bookmarkEnd w:id="394"/>
      <w:bookmarkEnd w:id="395"/>
      <w:r w:rsidRPr="00FA6A96">
        <w:t xml:space="preserve"> </w:t>
      </w:r>
      <w:bookmarkEnd w:id="396"/>
      <w:bookmarkEnd w:id="397"/>
    </w:p>
    <w:p w14:paraId="6D3E41D6" w14:textId="77777777" w:rsidR="002C5383" w:rsidRPr="00FA6A96" w:rsidRDefault="002C5383" w:rsidP="00FA6A96">
      <w:bookmarkStart w:id="398" w:name="_Toc158387312"/>
      <w:bookmarkStart w:id="399" w:name="_Toc170103708"/>
      <w:r w:rsidRPr="00FA6A96">
        <w:t>The Shadow invoice document issuer (Payer) and the Official Invoice document issuer (Payee) each independently executes the matching process. The process comprises two parts:</w:t>
      </w:r>
    </w:p>
    <w:p w14:paraId="0870B159" w14:textId="77777777" w:rsidR="002C5383" w:rsidRPr="00FA6A96" w:rsidRDefault="002C5383" w:rsidP="00FA6A96">
      <w:pPr>
        <w:pStyle w:val="Listlevel1"/>
        <w:numPr>
          <w:ilvl w:val="0"/>
          <w:numId w:val="22"/>
        </w:numPr>
        <w:rPr>
          <w:lang w:val="en-GB"/>
        </w:rPr>
      </w:pPr>
      <w:r w:rsidRPr="00FA6A96">
        <w:rPr>
          <w:lang w:val="en-GB"/>
        </w:rPr>
        <w:t xml:space="preserve">Retrieval - for each invoice document created by the local party and in the ‘Pending’ state, that party continually tries to retrieve from the set of received invoice documents, with a status of ‘Unmatched’, a document with matching Aggregation Keys to those of the local document currently being processed. Per Aggregation Key set, only one counterparty document can be retrieved as only one invoice, with the same Aggregation Keys and version (duplicates not allowed), from either party is allowed to be in the Unmatched state at any one time. </w:t>
      </w:r>
    </w:p>
    <w:p w14:paraId="66504785" w14:textId="77777777" w:rsidR="002C5383" w:rsidRPr="00FA6A96" w:rsidRDefault="002C5383" w:rsidP="00FA6A96">
      <w:pPr>
        <w:pStyle w:val="Listlevel1"/>
        <w:numPr>
          <w:ilvl w:val="0"/>
          <w:numId w:val="22"/>
        </w:numPr>
        <w:rPr>
          <w:lang w:val="en-GB"/>
        </w:rPr>
      </w:pPr>
      <w:r w:rsidRPr="00FA6A96">
        <w:rPr>
          <w:lang w:val="en-GB"/>
        </w:rPr>
        <w:t>Comparison - once a candidate matching pair of invoice is retrieved or has been identified by a ‘Match Result Suggestion’ message the documents are compared according to the rules defined for matching Invoice Documents.</w:t>
      </w:r>
    </w:p>
    <w:p w14:paraId="30D4AF41" w14:textId="77777777" w:rsidR="002C5383" w:rsidRPr="00FA6A96" w:rsidRDefault="002C5383" w:rsidP="00FA6A96">
      <w:r w:rsidRPr="00FA6A96">
        <w:t>The following general rules define when two documents may be considered identical for business purposes:</w:t>
      </w:r>
    </w:p>
    <w:p w14:paraId="6A5426B4" w14:textId="66FDAB5F" w:rsidR="002C5383" w:rsidRPr="00FA6A96" w:rsidRDefault="002C5383" w:rsidP="00FA6A96">
      <w:pPr>
        <w:pStyle w:val="Listlevel1"/>
        <w:numPr>
          <w:ilvl w:val="0"/>
          <w:numId w:val="23"/>
        </w:numPr>
        <w:rPr>
          <w:lang w:val="en-GB"/>
        </w:rPr>
      </w:pPr>
      <w:r w:rsidRPr="00FA6A96">
        <w:rPr>
          <w:lang w:val="en-GB"/>
        </w:rPr>
        <w:t>Two document field values (XML attributes or elements) are called identical if they consist of the same sequence of characters. Leading and trailing blanks are not accepted within document fields (see CpML ® eSM documentation for field validation rules). Should the values be based on a numeric data type, the respective formatting rules apply</w:t>
      </w:r>
      <w:r w:rsidR="004A5EC0" w:rsidRPr="00FA6A96">
        <w:rPr>
          <w:lang w:val="en-GB"/>
        </w:rPr>
        <w:t xml:space="preserve">, that is, </w:t>
      </w:r>
      <w:r w:rsidRPr="00FA6A96">
        <w:rPr>
          <w:lang w:val="en-GB"/>
        </w:rPr>
        <w:t>1.0 matches with 1 or 100 matches 10E2. Equality of values is given if two numeric values are considered equal according to the XML Schema standard (</w:t>
      </w:r>
      <w:hyperlink r:id="rId14" w:history="1">
        <w:r w:rsidRPr="00FA6A96">
          <w:rPr>
            <w:rStyle w:val="Hyperlink"/>
            <w:lang w:val="en-GB"/>
          </w:rPr>
          <w:t>http://www.w3.org/TR/xmlschema-2/</w:t>
        </w:r>
      </w:hyperlink>
      <w:r w:rsidRPr="00FA6A96">
        <w:rPr>
          <w:lang w:val="en-GB"/>
        </w:rPr>
        <w:t xml:space="preserve">). </w:t>
      </w:r>
    </w:p>
    <w:p w14:paraId="395DBC48" w14:textId="1C0B792F" w:rsidR="002C5383" w:rsidRPr="00FA6A96" w:rsidRDefault="002C5383" w:rsidP="00FA6A96">
      <w:pPr>
        <w:pStyle w:val="Listlevel1"/>
        <w:numPr>
          <w:ilvl w:val="0"/>
          <w:numId w:val="23"/>
        </w:numPr>
        <w:rPr>
          <w:lang w:val="en-GB"/>
        </w:rPr>
      </w:pPr>
      <w:r w:rsidRPr="00FA6A96">
        <w:rPr>
          <w:lang w:val="en-GB"/>
        </w:rPr>
        <w:t xml:space="preserve">Two document </w:t>
      </w:r>
      <w:r w:rsidRPr="00FA6A96">
        <w:rPr>
          <w:i/>
          <w:lang w:val="en-GB"/>
        </w:rPr>
        <w:t xml:space="preserve">sections </w:t>
      </w:r>
      <w:r w:rsidRPr="00FA6A96">
        <w:rPr>
          <w:lang w:val="en-GB"/>
        </w:rPr>
        <w:t xml:space="preserve">are called identical if the respective values of all key fields are identical or are considered equivalent following the rules defined for matching the fields in question (e.g. within a tolerance). A section is defined as a sequence of XML elements. Such a sequence may either be the header part of a document or a </w:t>
      </w:r>
      <w:r w:rsidRPr="00FA6A96">
        <w:rPr>
          <w:i/>
          <w:lang w:val="en-GB"/>
        </w:rPr>
        <w:t>repeatable section</w:t>
      </w:r>
      <w:r w:rsidRPr="00FA6A96">
        <w:rPr>
          <w:lang w:val="en-GB"/>
        </w:rPr>
        <w:t>. Optional document fields and substructures count as part of the section.</w:t>
      </w:r>
    </w:p>
    <w:p w14:paraId="5C0CD76B" w14:textId="72A4C24A" w:rsidR="002C5383" w:rsidRPr="00FA6A96" w:rsidRDefault="002C5383" w:rsidP="00FA6A96">
      <w:pPr>
        <w:pStyle w:val="Listlevel1"/>
        <w:numPr>
          <w:ilvl w:val="0"/>
          <w:numId w:val="23"/>
        </w:numPr>
        <w:rPr>
          <w:lang w:val="en-GB"/>
        </w:rPr>
      </w:pPr>
      <w:r w:rsidRPr="00FA6A96">
        <w:rPr>
          <w:lang w:val="en-GB"/>
        </w:rPr>
        <w:t>Independent of the cardinality of an XML section, a repeatable section may be ordered or unordered. If</w:t>
      </w:r>
      <w:r w:rsidR="004F7B52" w:rsidRPr="00FA6A96">
        <w:rPr>
          <w:lang w:val="en-GB"/>
        </w:rPr>
        <w:t xml:space="preserve"> </w:t>
      </w:r>
      <w:r w:rsidRPr="00FA6A96">
        <w:rPr>
          <w:lang w:val="en-GB"/>
        </w:rPr>
        <w:t>a repeatable section is ordered, the order of the sections is defined by their sequential appearance.</w:t>
      </w:r>
    </w:p>
    <w:p w14:paraId="73B105BA" w14:textId="77777777" w:rsidR="002C5383" w:rsidRPr="00FA6A96" w:rsidRDefault="002C5383" w:rsidP="00FA6A96">
      <w:pPr>
        <w:pStyle w:val="Listlevel1"/>
        <w:numPr>
          <w:ilvl w:val="0"/>
          <w:numId w:val="23"/>
        </w:numPr>
        <w:rPr>
          <w:lang w:val="en-GB"/>
        </w:rPr>
      </w:pPr>
      <w:r w:rsidRPr="00FA6A96">
        <w:rPr>
          <w:lang w:val="en-GB"/>
        </w:rPr>
        <w:lastRenderedPageBreak/>
        <w:t>Two lists of an unordered repeatable document section are called identical if there exists a one-to-one mapping between the sections of the one list and the sections of the other list such that each pair of sections is identical and all sections can be mapped. </w:t>
      </w:r>
    </w:p>
    <w:p w14:paraId="693592F3" w14:textId="469CFC5F" w:rsidR="002C5383" w:rsidRPr="00FA6A96" w:rsidRDefault="002C5383" w:rsidP="00FA6A96">
      <w:r w:rsidRPr="00FA6A96">
        <w:t>In summary two different documents are considered identical if there exists</w:t>
      </w:r>
      <w:r w:rsidR="00D04841" w:rsidRPr="00FA6A96">
        <w:t>:</w:t>
      </w:r>
    </w:p>
    <w:p w14:paraId="47536126" w14:textId="77777777" w:rsidR="002C5383" w:rsidRPr="00FA6A96" w:rsidRDefault="002C5383" w:rsidP="00FA6A96">
      <w:pPr>
        <w:pStyle w:val="Listlevel1"/>
        <w:rPr>
          <w:lang w:val="en-GB"/>
        </w:rPr>
      </w:pPr>
      <w:r w:rsidRPr="00FA6A96">
        <w:rPr>
          <w:lang w:val="en-GB"/>
        </w:rPr>
        <w:t>a one-to-one mapping between all corresponding lists of ordered repeatable sections of the two documents such that each pair of sequences is identical,</w:t>
      </w:r>
    </w:p>
    <w:p w14:paraId="64C2C5B8" w14:textId="77777777" w:rsidR="002C5383" w:rsidRPr="00FA6A96" w:rsidRDefault="002C5383" w:rsidP="00FA6A96">
      <w:pPr>
        <w:pStyle w:val="Listlevel1"/>
        <w:rPr>
          <w:lang w:val="en-GB"/>
        </w:rPr>
      </w:pPr>
      <w:r w:rsidRPr="00FA6A96">
        <w:rPr>
          <w:lang w:val="en-GB"/>
        </w:rPr>
        <w:t>a one-to-one mapping between all corresponding lists of unordered repeatable sections of the two documents such that each pair of sequences is identical,</w:t>
      </w:r>
    </w:p>
    <w:p w14:paraId="1F2818A9" w14:textId="77777777" w:rsidR="002C5383" w:rsidRPr="00FA6A96" w:rsidRDefault="002C5383" w:rsidP="00FA6A96">
      <w:pPr>
        <w:pStyle w:val="Listlevel1"/>
        <w:rPr>
          <w:lang w:val="en-GB"/>
        </w:rPr>
      </w:pPr>
      <w:r w:rsidRPr="00FA6A96">
        <w:rPr>
          <w:lang w:val="en-GB"/>
        </w:rPr>
        <w:t>a one-to-one mapping between the two sets of remaining sections of the two documents such that each pair of sections is identical.</w:t>
      </w:r>
    </w:p>
    <w:p w14:paraId="6046C5B0" w14:textId="77777777" w:rsidR="002C5383" w:rsidRPr="00FA6A96" w:rsidRDefault="002C5383" w:rsidP="00FA6A96">
      <w:pPr>
        <w:pStyle w:val="berschrift3"/>
      </w:pPr>
      <w:bookmarkStart w:id="400" w:name="_Toc19682233"/>
      <w:r w:rsidRPr="00FA6A96">
        <w:t>Match Processing of Invoice Documents</w:t>
      </w:r>
      <w:bookmarkEnd w:id="400"/>
    </w:p>
    <w:p w14:paraId="161AD6EB" w14:textId="0B0B5682" w:rsidR="002C5383" w:rsidRPr="00FA6A96" w:rsidRDefault="002C5383" w:rsidP="00FA6A96">
      <w:r w:rsidRPr="00FA6A96">
        <w:t xml:space="preserve">The invoice from the Official Invoice Document Issuer (Payee) and the Shadow Invoice Document from the Shadow Invoice Document Issuer (Payer) are considered matched if all key fields are equivalent since the document produced by the Official Invoice Document Issuer (Payee) and the document produced by the Shadow Invoice Document Issuer (Payer) must both describe the same cash flow from the Official Invoice Document Issuer’s (Payee) perspective. The identity of the Official Invoice Document Issuer (Payee) and Shadow Invoice Document Issuer (Payer) is included in the ‘eSM Process Information’ section and matched so that a discrepancy as to the role of each counterparty will be detected. There is no need therefore to take account of the perspective of the author of the document when matching, </w:t>
      </w:r>
      <w:r w:rsidR="004A5EC0" w:rsidRPr="00FA6A96">
        <w:t xml:space="preserve">that is, </w:t>
      </w:r>
      <w:r w:rsidRPr="00FA6A96">
        <w:t>it is not necessary to take account of oppositely signed numeric values.</w:t>
      </w:r>
    </w:p>
    <w:p w14:paraId="1EB3B104" w14:textId="77777777" w:rsidR="002C5383" w:rsidRPr="00FA6A96" w:rsidRDefault="002C5383" w:rsidP="00FA6A96">
      <w:r w:rsidRPr="00FA6A96">
        <w:t xml:space="preserve">The matching will start at summary level and, depending on the static data options/settings chosen per eSM process application, be performed by default on trade level (or only in case of a mismatch of the summary). </w:t>
      </w:r>
    </w:p>
    <w:p w14:paraId="6E9AB068" w14:textId="70163FDF" w:rsidR="002C5383" w:rsidRPr="00FA6A96" w:rsidRDefault="002C5383" w:rsidP="00FA6A96">
      <w:r w:rsidRPr="00FA6A96">
        <w:t>A tolerance match is deemed true if two Invoice documents differ only in their cash amounts (NetAmount, VATAmount and GrossAmount) within the tolerance. The tolerance is applied to the matching of specific ‘</w:t>
      </w:r>
      <w:r w:rsidR="00E555DA" w:rsidRPr="00FA6A96">
        <w:t>Unsigned</w:t>
      </w:r>
      <w:r w:rsidRPr="00FA6A96">
        <w:t xml:space="preserve">PriceType’ and </w:t>
      </w:r>
      <w:r w:rsidR="00E42EFA" w:rsidRPr="00FA6A96">
        <w:t>‘</w:t>
      </w:r>
      <w:r w:rsidR="00E7550E" w:rsidRPr="00FA6A96">
        <w:t>Unsigned</w:t>
      </w:r>
      <w:r w:rsidRPr="00FA6A96">
        <w:t>QuantityType</w:t>
      </w:r>
      <w:r w:rsidR="00E42EFA" w:rsidRPr="00FA6A96">
        <w:t>’</w:t>
      </w:r>
      <w:r w:rsidRPr="00FA6A96">
        <w:t xml:space="preserve"> fields such that two fields are deemed to match if the two values from each document being compared vary one from another by exactly or less than the percentage AND the absolute value specified in the tolerance for the appropriate currency (where both types of tolerance are defined). All values for each currency are defined within the eSM Shadow Invoice document and may, in the near future, be maintained as ‘Static Data’ </w:t>
      </w:r>
      <w:r w:rsidR="002B642D" w:rsidRPr="00FA6A96">
        <w:t xml:space="preserve">at </w:t>
      </w:r>
      <w:hyperlink r:id="rId15" w:history="1">
        <w:r w:rsidR="002B642D" w:rsidRPr="00FA6A96">
          <w:rPr>
            <w:rStyle w:val="Hyperlink"/>
          </w:rPr>
          <w:t>www.energytraderseurope.org</w:t>
        </w:r>
      </w:hyperlink>
      <w:r w:rsidRPr="00FA6A96">
        <w:t>. Tolerances for the Summary and Detail data are separately defined and must be appropriately applied during matching of the relevant sections.</w:t>
      </w:r>
    </w:p>
    <w:p w14:paraId="3F6E6A56" w14:textId="77777777" w:rsidR="002C5383" w:rsidRPr="00FA6A96" w:rsidRDefault="002C5383" w:rsidP="00FA6A96">
      <w:pPr>
        <w:pStyle w:val="berschrift3"/>
      </w:pPr>
      <w:bookmarkStart w:id="401" w:name="_Toc19682234"/>
      <w:r w:rsidRPr="00FA6A96">
        <w:t>Matching of Tax Information in Invoice Documents</w:t>
      </w:r>
      <w:bookmarkEnd w:id="401"/>
    </w:p>
    <w:p w14:paraId="09F23618" w14:textId="77777777" w:rsidR="002C5383" w:rsidRPr="00FA6A96" w:rsidRDefault="002C5383" w:rsidP="00FA6A96">
      <w:r w:rsidRPr="00FA6A96">
        <w:t xml:space="preserve">Tax Information sections in the Invoice Document will be always be matched. </w:t>
      </w:r>
    </w:p>
    <w:p w14:paraId="4643F27C" w14:textId="3E4C6947" w:rsidR="002C5383" w:rsidRPr="00FA6A96" w:rsidRDefault="002C5383" w:rsidP="00FA6A96">
      <w:pPr>
        <w:pStyle w:val="berschrift3"/>
      </w:pPr>
      <w:bookmarkStart w:id="402" w:name="_Toc19682235"/>
      <w:r w:rsidRPr="00FA6A96">
        <w:t>Match Processing of Netting Statement Documents</w:t>
      </w:r>
      <w:bookmarkEnd w:id="402"/>
    </w:p>
    <w:p w14:paraId="37BA46AE" w14:textId="77777777" w:rsidR="002C5383" w:rsidRPr="00FA6A96" w:rsidRDefault="002C5383" w:rsidP="00FA6A96">
      <w:r w:rsidRPr="00FA6A96">
        <w:t>A netting statement from a Payee is considered to match a netting statement from the Payer if for:</w:t>
      </w:r>
    </w:p>
    <w:p w14:paraId="00364D91" w14:textId="77777777" w:rsidR="002C5383" w:rsidRPr="00FA6A96" w:rsidRDefault="002C5383" w:rsidP="00FA6A96">
      <w:pPr>
        <w:pStyle w:val="Listlevel1"/>
        <w:rPr>
          <w:lang w:val="en-GB"/>
        </w:rPr>
      </w:pPr>
      <w:r w:rsidRPr="00FA6A96">
        <w:rPr>
          <w:lang w:val="en-GB"/>
        </w:rPr>
        <w:t>The ‘Netting Information’ section all key fields are equivalent</w:t>
      </w:r>
    </w:p>
    <w:p w14:paraId="3E4A6AAC" w14:textId="77777777" w:rsidR="002C5383" w:rsidRPr="00FA6A96" w:rsidRDefault="002C5383" w:rsidP="00FA6A96">
      <w:pPr>
        <w:pStyle w:val="Listlevel1"/>
        <w:rPr>
          <w:lang w:val="en-GB"/>
        </w:rPr>
      </w:pPr>
      <w:r w:rsidRPr="00FA6A96">
        <w:rPr>
          <w:lang w:val="en-GB"/>
        </w:rPr>
        <w:t>The ‘Summary’ section all key fields are equivalent.</w:t>
      </w:r>
    </w:p>
    <w:p w14:paraId="47EB2EC3" w14:textId="77777777" w:rsidR="002C5383" w:rsidRPr="00FA6A96" w:rsidRDefault="002C5383" w:rsidP="00FA6A96">
      <w:pPr>
        <w:pStyle w:val="Listlevel1"/>
        <w:rPr>
          <w:lang w:val="en-GB"/>
        </w:rPr>
      </w:pPr>
      <w:r w:rsidRPr="00FA6A96">
        <w:rPr>
          <w:lang w:val="en-GB"/>
        </w:rPr>
        <w:t>The ‘Counterparty Information’ sections all key fields are equivalent</w:t>
      </w:r>
    </w:p>
    <w:p w14:paraId="246DD4BF" w14:textId="77777777" w:rsidR="002C5383" w:rsidRPr="00FA6A96" w:rsidRDefault="002C5383" w:rsidP="00FA6A96">
      <w:pPr>
        <w:pStyle w:val="Listlevel1"/>
        <w:rPr>
          <w:lang w:val="en-GB"/>
        </w:rPr>
      </w:pPr>
      <w:r w:rsidRPr="00FA6A96">
        <w:rPr>
          <w:lang w:val="en-GB"/>
        </w:rPr>
        <w:lastRenderedPageBreak/>
        <w:t>The ‘Purchases’ section in one netting statement all key fields are equivalent to the key fields in the ‘Sales’ sections in the other netting statement.</w:t>
      </w:r>
    </w:p>
    <w:p w14:paraId="774A2BE2" w14:textId="77777777" w:rsidR="002C5383" w:rsidRPr="00FA6A96" w:rsidRDefault="002C5383" w:rsidP="00FA6A96">
      <w:pPr>
        <w:pStyle w:val="berschrift3"/>
      </w:pPr>
      <w:bookmarkStart w:id="403" w:name="_Toc128987311"/>
      <w:bookmarkStart w:id="404" w:name="_Toc142741870"/>
      <w:bookmarkStart w:id="405" w:name="_Ref164861384"/>
      <w:bookmarkStart w:id="406" w:name="_Ref164861390"/>
      <w:bookmarkStart w:id="407" w:name="_Toc185670451"/>
      <w:bookmarkStart w:id="408" w:name="_Toc19682236"/>
      <w:bookmarkStart w:id="409" w:name="_Toc128987308"/>
      <w:bookmarkEnd w:id="398"/>
      <w:bookmarkEnd w:id="399"/>
      <w:r w:rsidRPr="00FA6A96">
        <w:t xml:space="preserve">Invoice and Netting Documents </w:t>
      </w:r>
      <w:bookmarkEnd w:id="403"/>
      <w:bookmarkEnd w:id="404"/>
      <w:r w:rsidRPr="00FA6A96">
        <w:t>flagged as ’Timed-Out’</w:t>
      </w:r>
      <w:bookmarkEnd w:id="405"/>
      <w:bookmarkEnd w:id="406"/>
      <w:bookmarkEnd w:id="407"/>
      <w:bookmarkEnd w:id="408"/>
    </w:p>
    <w:p w14:paraId="738287A4" w14:textId="77777777" w:rsidR="002C5383" w:rsidRPr="00FA6A96" w:rsidRDefault="002C5383" w:rsidP="00FA6A96">
      <w:r w:rsidRPr="00FA6A96">
        <w:t>If an Invoice Document has not been assigned to the ‘Matched’ state by close of business on the Invoice Final Submission Date (based on the Payer’s time zone), then it will be flagged as ‘Timed-Out’.</w:t>
      </w:r>
    </w:p>
    <w:p w14:paraId="52F579F9" w14:textId="146FA987" w:rsidR="002C5383" w:rsidRPr="00FA6A96" w:rsidRDefault="002C5383" w:rsidP="00FA6A96">
      <w:r w:rsidRPr="00FA6A96">
        <w:t>If an invoice document which is subject to netting has not been referenced on a netting statement by close of business on the Netting Final Submission Date (based on the Payer’s time zone), then it will be flagged as ‘Timed-Out for Netting’.</w:t>
      </w:r>
    </w:p>
    <w:p w14:paraId="2E5523F1" w14:textId="1AC766A1" w:rsidR="002C5383" w:rsidRPr="00FA6A96" w:rsidRDefault="002C5383" w:rsidP="00FA6A96">
      <w:r w:rsidRPr="00FA6A96">
        <w:t>If a netting statement document has not been assigned to the ‘Matched’ state by close of business on the Netting Final Submission Date, then it will be flagged as ‘Timed-Out for Matching’.</w:t>
      </w:r>
    </w:p>
    <w:p w14:paraId="1986E0C5" w14:textId="77777777" w:rsidR="002C5383" w:rsidRPr="00FA6A96" w:rsidRDefault="002C5383" w:rsidP="00FA6A96">
      <w:pPr>
        <w:pStyle w:val="berschrift3"/>
      </w:pPr>
      <w:bookmarkStart w:id="410" w:name="_Toc19682237"/>
      <w:r w:rsidRPr="00FA6A96">
        <w:t>State Changes Exported from the Processes</w:t>
      </w:r>
      <w:bookmarkEnd w:id="410"/>
    </w:p>
    <w:p w14:paraId="6669A4A7" w14:textId="465CCB6B" w:rsidR="002C5383" w:rsidRPr="00FA6A96" w:rsidRDefault="002C5383" w:rsidP="00FA6A96">
      <w:r w:rsidRPr="00FA6A96">
        <w:t>The process issues Process Results the backend process which provide information including: state changes to each invoice and netting statement as it is processed and ‘difference’ reports in the case of a pair of invoices being assigned to the ‘Tolerance Matched’ state.</w:t>
      </w:r>
    </w:p>
    <w:p w14:paraId="5F91F290" w14:textId="77777777" w:rsidR="002C5383" w:rsidRPr="00FA6A96" w:rsidRDefault="002C5383" w:rsidP="00FA6A96">
      <w:pPr>
        <w:pStyle w:val="berschrift1"/>
      </w:pPr>
      <w:bookmarkStart w:id="411" w:name="_Ref198377398"/>
      <w:bookmarkStart w:id="412" w:name="_Ref198377402"/>
      <w:bookmarkStart w:id="413" w:name="_Toc19682238"/>
      <w:bookmarkStart w:id="414" w:name="_Toc195550014"/>
      <w:bookmarkEnd w:id="409"/>
      <w:r w:rsidRPr="00FA6A96">
        <w:lastRenderedPageBreak/>
        <w:t>Electronic Business Processes – by Document Types</w:t>
      </w:r>
      <w:bookmarkEnd w:id="324"/>
      <w:bookmarkEnd w:id="411"/>
      <w:bookmarkEnd w:id="412"/>
      <w:bookmarkEnd w:id="413"/>
      <w:bookmarkEnd w:id="414"/>
      <w:r w:rsidRPr="00FA6A96">
        <w:t xml:space="preserve"> </w:t>
      </w:r>
    </w:p>
    <w:p w14:paraId="7D13603E" w14:textId="4F515790" w:rsidR="002C5383" w:rsidRPr="00FA6A96" w:rsidRDefault="002C5383" w:rsidP="00FA6A96">
      <w:pPr>
        <w:rPr>
          <w:b/>
        </w:rPr>
      </w:pPr>
      <w:bookmarkStart w:id="415" w:name="_Toc70378618"/>
      <w:r w:rsidRPr="00FA6A96">
        <w:t xml:space="preserve">This section has to be read in conjunction with the CpML </w:t>
      </w:r>
      <w:r w:rsidR="00AF7249" w:rsidRPr="00FA6A96">
        <w:t xml:space="preserve">for eSM Specification </w:t>
      </w:r>
      <w:r w:rsidRPr="00FA6A96">
        <w:t xml:space="preserve">and </w:t>
      </w:r>
      <w:r w:rsidR="00DF531E" w:rsidRPr="00FA6A96">
        <w:fldChar w:fldCharType="begin"/>
      </w:r>
      <w:r w:rsidR="00DF531E" w:rsidRPr="00FA6A96">
        <w:instrText xml:space="preserve"> REF _Ref45270327 \r \h </w:instrText>
      </w:r>
      <w:r w:rsidR="00FA6A96" w:rsidRPr="00FA6A96">
        <w:instrText xml:space="preserve"> \* MERGEFORMAT </w:instrText>
      </w:r>
      <w:r w:rsidR="00DF531E" w:rsidRPr="00FA6A96">
        <w:fldChar w:fldCharType="separate"/>
      </w:r>
      <w:r w:rsidR="00BD6A17">
        <w:t xml:space="preserve">Appendix A. </w:t>
      </w:r>
      <w:r w:rsidR="00DF531E" w:rsidRPr="00FA6A96">
        <w:fldChar w:fldCharType="end"/>
      </w:r>
      <w:r w:rsidR="00DF531E" w:rsidRPr="00FA6A96">
        <w:t>“</w:t>
      </w:r>
      <w:r w:rsidR="00DF531E" w:rsidRPr="00FA6A96">
        <w:fldChar w:fldCharType="begin"/>
      </w:r>
      <w:r w:rsidR="00DF531E" w:rsidRPr="00FA6A96">
        <w:instrText xml:space="preserve"> REF _Ref45270384 \h </w:instrText>
      </w:r>
      <w:r w:rsidR="00FA6A96" w:rsidRPr="00FA6A96">
        <w:instrText xml:space="preserve"> \* MERGEFORMAT </w:instrText>
      </w:r>
      <w:r w:rsidR="00DF531E" w:rsidRPr="00FA6A96">
        <w:fldChar w:fldCharType="separate"/>
      </w:r>
      <w:r w:rsidR="00BD6A17" w:rsidRPr="00FA6A96">
        <w:t>Definition of new eSM Field Names and Codes</w:t>
      </w:r>
      <w:r w:rsidR="00DF531E" w:rsidRPr="00FA6A96">
        <w:fldChar w:fldCharType="end"/>
      </w:r>
      <w:r w:rsidR="00DF531E" w:rsidRPr="00FA6A96">
        <w:t>”.</w:t>
      </w:r>
    </w:p>
    <w:p w14:paraId="6B6013DF" w14:textId="77777777" w:rsidR="002C5383" w:rsidRPr="00FA6A96" w:rsidRDefault="002C5383" w:rsidP="00FA6A96">
      <w:r w:rsidRPr="00FA6A96">
        <w:t>The appendix provides the reference to the list of all the types and codes that are valid within the eSM. Wherever this document is referenced the codes associated with the attribute referenced must be obtained from this source. In particular the code lists contained in the appendix may evolve independently from this section.</w:t>
      </w:r>
    </w:p>
    <w:p w14:paraId="5FE73AD6" w14:textId="77777777" w:rsidR="002C5383" w:rsidRPr="00FA6A96" w:rsidRDefault="002C5383" w:rsidP="00FA6A96">
      <w:r w:rsidRPr="00FA6A96">
        <w:t>Within the following sections the following conventions are used to describe how each field is treated:</w:t>
      </w:r>
    </w:p>
    <w:p w14:paraId="44C90214" w14:textId="77777777" w:rsidR="002C5383" w:rsidRPr="00FA6A96" w:rsidRDefault="002C5383" w:rsidP="00FA6A96">
      <w:pPr>
        <w:pStyle w:val="Listlevel1"/>
        <w:rPr>
          <w:lang w:val="en-GB"/>
        </w:rPr>
      </w:pPr>
      <w:r w:rsidRPr="00FA6A96">
        <w:rPr>
          <w:lang w:val="en-GB"/>
        </w:rPr>
        <w:t>Mandatory: must be present in the document</w:t>
      </w:r>
    </w:p>
    <w:p w14:paraId="6E61870A" w14:textId="77777777" w:rsidR="002C5383" w:rsidRPr="00FA6A96" w:rsidRDefault="002C5383" w:rsidP="00FA6A96">
      <w:pPr>
        <w:pStyle w:val="Listlevel1"/>
        <w:rPr>
          <w:lang w:val="en-GB"/>
        </w:rPr>
      </w:pPr>
      <w:r w:rsidRPr="00FA6A96">
        <w:rPr>
          <w:lang w:val="en-GB"/>
        </w:rPr>
        <w:t>Optional: may or may not be present in the document</w:t>
      </w:r>
    </w:p>
    <w:p w14:paraId="2E86794E" w14:textId="77777777" w:rsidR="002C5383" w:rsidRPr="00FA6A96" w:rsidRDefault="002C5383" w:rsidP="00FA6A96">
      <w:pPr>
        <w:pStyle w:val="Listlevel1"/>
        <w:rPr>
          <w:lang w:val="en-GB"/>
        </w:rPr>
      </w:pPr>
      <w:r w:rsidRPr="00FA6A96">
        <w:rPr>
          <w:lang w:val="en-GB"/>
        </w:rPr>
        <w:t>Conditional: Mandatory or Optional depending on the business rule</w:t>
      </w:r>
    </w:p>
    <w:p w14:paraId="77E863C0" w14:textId="77777777" w:rsidR="002C5383" w:rsidRPr="00FA6A96" w:rsidRDefault="002C5383" w:rsidP="00FA6A96">
      <w:pPr>
        <w:pStyle w:val="Listlevel1"/>
        <w:rPr>
          <w:lang w:val="en-GB"/>
        </w:rPr>
      </w:pPr>
      <w:r w:rsidRPr="00FA6A96">
        <w:rPr>
          <w:lang w:val="en-GB"/>
        </w:rPr>
        <w:t>Key: a matching field</w:t>
      </w:r>
    </w:p>
    <w:p w14:paraId="2947A25B" w14:textId="77777777" w:rsidR="002C5383" w:rsidRPr="00FA6A96" w:rsidRDefault="002C5383" w:rsidP="00FA6A96">
      <w:pPr>
        <w:pStyle w:val="Listlevel1"/>
        <w:rPr>
          <w:lang w:val="en-GB"/>
        </w:rPr>
      </w:pPr>
      <w:r w:rsidRPr="00FA6A96">
        <w:rPr>
          <w:lang w:val="en-GB"/>
        </w:rPr>
        <w:t>Information: a non-matching field</w:t>
      </w:r>
    </w:p>
    <w:p w14:paraId="3C2C3C39" w14:textId="77777777" w:rsidR="002C5383" w:rsidRPr="00FA6A96" w:rsidRDefault="002C5383" w:rsidP="00FA6A96">
      <w:pPr>
        <w:pStyle w:val="Listlevel1"/>
        <w:rPr>
          <w:lang w:val="en-GB"/>
        </w:rPr>
      </w:pPr>
      <w:r w:rsidRPr="00FA6A96">
        <w:rPr>
          <w:lang w:val="en-GB"/>
        </w:rPr>
        <w:t>Key Tolerance: a matching field subject to a tolerance</w:t>
      </w:r>
    </w:p>
    <w:p w14:paraId="080F3545" w14:textId="77777777" w:rsidR="002C5383" w:rsidRPr="00FA6A96" w:rsidRDefault="002C5383" w:rsidP="00FA6A96">
      <w:pPr>
        <w:pStyle w:val="Listlevel1"/>
        <w:rPr>
          <w:lang w:val="en-GB"/>
        </w:rPr>
      </w:pPr>
      <w:r w:rsidRPr="00FA6A96">
        <w:rPr>
          <w:lang w:val="en-GB"/>
        </w:rPr>
        <w:t>Key Reversal: a matching field that must precisely off-set the field as part of the reversal dialogue</w:t>
      </w:r>
    </w:p>
    <w:p w14:paraId="4A7B5462" w14:textId="77777777" w:rsidR="002C5383" w:rsidRPr="00FA6A96" w:rsidRDefault="002C5383" w:rsidP="00FA6A96">
      <w:pPr>
        <w:pStyle w:val="berschrift2"/>
      </w:pPr>
      <w:bookmarkStart w:id="416" w:name="_Toc170103712"/>
      <w:bookmarkStart w:id="417" w:name="_Toc19682239"/>
      <w:bookmarkStart w:id="418" w:name="_Toc195550015"/>
      <w:r w:rsidRPr="00FA6A96">
        <w:t>Naming and Typing Conventions</w:t>
      </w:r>
      <w:bookmarkEnd w:id="416"/>
      <w:bookmarkEnd w:id="417"/>
      <w:bookmarkEnd w:id="418"/>
    </w:p>
    <w:p w14:paraId="786115E8" w14:textId="77777777" w:rsidR="002C5383" w:rsidRPr="00FA6A96" w:rsidRDefault="002C5383" w:rsidP="00FA6A96">
      <w:pPr>
        <w:keepNext/>
      </w:pPr>
      <w:r w:rsidRPr="00FA6A96">
        <w:t>Document rules check the validity of data within a given document against the document type definition.</w:t>
      </w:r>
    </w:p>
    <w:p w14:paraId="3F924B1C" w14:textId="77777777" w:rsidR="002C5383" w:rsidRPr="00FA6A96" w:rsidRDefault="002C5383" w:rsidP="00FA6A96">
      <w:pPr>
        <w:keepNext/>
      </w:pPr>
      <w:r w:rsidRPr="00FA6A96">
        <w:t>Agreed abbreviations for document types:</w:t>
      </w:r>
    </w:p>
    <w:p w14:paraId="6A584550" w14:textId="77777777" w:rsidR="002C5383" w:rsidRPr="00FA6A96" w:rsidRDefault="002C5383" w:rsidP="00FA6A96">
      <w:pPr>
        <w:pStyle w:val="Listlevel1"/>
        <w:rPr>
          <w:lang w:val="en-GB"/>
        </w:rPr>
      </w:pPr>
      <w:r w:rsidRPr="00FA6A96">
        <w:rPr>
          <w:lang w:val="en-GB"/>
        </w:rPr>
        <w:t xml:space="preserve">“INV” </w:t>
      </w:r>
      <w:r w:rsidRPr="00FA6A96">
        <w:rPr>
          <w:lang w:val="en-GB"/>
        </w:rPr>
        <w:tab/>
        <w:t>for Invoice document</w:t>
      </w:r>
    </w:p>
    <w:p w14:paraId="57680D97" w14:textId="77777777" w:rsidR="002C5383" w:rsidRPr="00FA6A96" w:rsidRDefault="002C5383" w:rsidP="00FA6A96">
      <w:pPr>
        <w:pStyle w:val="Listlevel1"/>
        <w:rPr>
          <w:lang w:val="en-GB"/>
        </w:rPr>
      </w:pPr>
      <w:r w:rsidRPr="00FA6A96">
        <w:rPr>
          <w:lang w:val="en-GB"/>
        </w:rPr>
        <w:t xml:space="preserve">“NET” </w:t>
      </w:r>
      <w:r w:rsidRPr="00FA6A96">
        <w:rPr>
          <w:lang w:val="en-GB"/>
        </w:rPr>
        <w:tab/>
        <w:t>for Netting document</w:t>
      </w:r>
    </w:p>
    <w:p w14:paraId="4DDE398A" w14:textId="77777777" w:rsidR="002C5383" w:rsidRPr="00FA6A96" w:rsidRDefault="002C5383" w:rsidP="00FA6A96">
      <w:pPr>
        <w:pStyle w:val="Listlevel1"/>
        <w:rPr>
          <w:lang w:val="en-GB"/>
        </w:rPr>
      </w:pPr>
      <w:r w:rsidRPr="00FA6A96">
        <w:rPr>
          <w:lang w:val="en-GB"/>
        </w:rPr>
        <w:t xml:space="preserve">“REJ” </w:t>
      </w:r>
      <w:r w:rsidRPr="00FA6A96">
        <w:rPr>
          <w:lang w:val="en-GB"/>
        </w:rPr>
        <w:tab/>
        <w:t>for Rejection</w:t>
      </w:r>
    </w:p>
    <w:p w14:paraId="61523B3F" w14:textId="77777777" w:rsidR="002C5383" w:rsidRPr="00FA6A96" w:rsidRDefault="002C5383" w:rsidP="00FA6A96">
      <w:pPr>
        <w:pStyle w:val="Listlevel1"/>
        <w:rPr>
          <w:lang w:val="en-GB"/>
        </w:rPr>
      </w:pPr>
      <w:r w:rsidRPr="00FA6A96">
        <w:rPr>
          <w:lang w:val="en-GB"/>
        </w:rPr>
        <w:t xml:space="preserve">“MRS” </w:t>
      </w:r>
      <w:r w:rsidRPr="00FA6A96">
        <w:rPr>
          <w:lang w:val="en-GB"/>
        </w:rPr>
        <w:tab/>
        <w:t xml:space="preserve">for Match Result Suggestion </w:t>
      </w:r>
    </w:p>
    <w:p w14:paraId="2AB7D11B" w14:textId="77777777" w:rsidR="002C5383" w:rsidRPr="00FA6A96" w:rsidRDefault="002C5383" w:rsidP="00FA6A96">
      <w:pPr>
        <w:pStyle w:val="Listlevel1"/>
        <w:rPr>
          <w:lang w:val="en-GB"/>
        </w:rPr>
      </w:pPr>
      <w:r w:rsidRPr="00FA6A96">
        <w:rPr>
          <w:lang w:val="en-GB"/>
        </w:rPr>
        <w:t xml:space="preserve">“MRA” </w:t>
      </w:r>
      <w:r w:rsidRPr="00FA6A96">
        <w:rPr>
          <w:lang w:val="en-GB"/>
        </w:rPr>
        <w:tab/>
        <w:t>for Match Result Acceptance</w:t>
      </w:r>
    </w:p>
    <w:p w14:paraId="68DDBDE4" w14:textId="77777777" w:rsidR="002C5383" w:rsidRPr="00FA6A96" w:rsidRDefault="002C5383" w:rsidP="00FA6A96">
      <w:pPr>
        <w:pStyle w:val="Listlevel1"/>
        <w:rPr>
          <w:lang w:val="en-GB"/>
        </w:rPr>
      </w:pPr>
      <w:r w:rsidRPr="00FA6A96">
        <w:rPr>
          <w:lang w:val="en-GB"/>
        </w:rPr>
        <w:t xml:space="preserve">“MRR” </w:t>
      </w:r>
      <w:r w:rsidRPr="00FA6A96">
        <w:rPr>
          <w:lang w:val="en-GB"/>
        </w:rPr>
        <w:tab/>
        <w:t>for Match Result Refusal</w:t>
      </w:r>
    </w:p>
    <w:p w14:paraId="1DCABFCD" w14:textId="77777777" w:rsidR="002C5383" w:rsidRPr="00FA6A96" w:rsidRDefault="002C5383" w:rsidP="00FA6A96">
      <w:pPr>
        <w:pStyle w:val="Listlevel1"/>
        <w:rPr>
          <w:lang w:val="en-GB"/>
        </w:rPr>
      </w:pPr>
      <w:r w:rsidRPr="00FA6A96">
        <w:rPr>
          <w:lang w:val="en-GB"/>
        </w:rPr>
        <w:t>“ACK”</w:t>
      </w:r>
      <w:r w:rsidRPr="00FA6A96">
        <w:rPr>
          <w:lang w:val="en-GB"/>
        </w:rPr>
        <w:tab/>
        <w:t xml:space="preserve"> for Acknowledgement</w:t>
      </w:r>
    </w:p>
    <w:p w14:paraId="062CEB80" w14:textId="77777777" w:rsidR="002C5383" w:rsidRPr="00FA6A96" w:rsidRDefault="002C5383" w:rsidP="00FA6A96">
      <w:pPr>
        <w:pStyle w:val="Listlevel1"/>
        <w:rPr>
          <w:lang w:val="en-GB"/>
        </w:rPr>
      </w:pPr>
      <w:r w:rsidRPr="00FA6A96">
        <w:rPr>
          <w:lang w:val="en-GB"/>
        </w:rPr>
        <w:t>“CAN”</w:t>
      </w:r>
      <w:r w:rsidRPr="00FA6A96">
        <w:rPr>
          <w:lang w:val="en-GB"/>
        </w:rPr>
        <w:tab/>
        <w:t xml:space="preserve"> for Cancellation</w:t>
      </w:r>
    </w:p>
    <w:p w14:paraId="045340AE" w14:textId="77777777" w:rsidR="002C5383" w:rsidRPr="00FA6A96" w:rsidRDefault="002C5383" w:rsidP="00FA6A96">
      <w:pPr>
        <w:pStyle w:val="Listlevel1"/>
        <w:rPr>
          <w:lang w:val="en-GB"/>
        </w:rPr>
      </w:pPr>
      <w:r w:rsidRPr="00FA6A96">
        <w:rPr>
          <w:lang w:val="en-GB"/>
        </w:rPr>
        <w:t xml:space="preserve">“PRS” </w:t>
      </w:r>
      <w:r w:rsidRPr="00FA6A96">
        <w:rPr>
          <w:lang w:val="en-GB"/>
        </w:rPr>
        <w:tab/>
        <w:t>for Process Result</w:t>
      </w:r>
    </w:p>
    <w:p w14:paraId="08E50903" w14:textId="5A6D80C0" w:rsidR="002C5383" w:rsidRPr="00FA6A96" w:rsidRDefault="002C5383" w:rsidP="00FA6A96">
      <w:pPr>
        <w:pStyle w:val="Listlevel1"/>
        <w:rPr>
          <w:lang w:val="en-GB"/>
        </w:rPr>
      </w:pPr>
      <w:r w:rsidRPr="00FA6A96">
        <w:rPr>
          <w:lang w:val="en-GB"/>
        </w:rPr>
        <w:t xml:space="preserve">“RAC” </w:t>
      </w:r>
      <w:r w:rsidR="008A1FEF" w:rsidRPr="00FA6A96">
        <w:rPr>
          <w:lang w:val="en-GB"/>
        </w:rPr>
        <w:tab/>
      </w:r>
      <w:r w:rsidRPr="00FA6A96">
        <w:rPr>
          <w:lang w:val="en-GB"/>
        </w:rPr>
        <w:t>for Reactivation</w:t>
      </w:r>
    </w:p>
    <w:p w14:paraId="2F6D8FAC" w14:textId="77777777" w:rsidR="002C5383" w:rsidRPr="00FA6A96" w:rsidRDefault="002C5383" w:rsidP="00FA6A96">
      <w:pPr>
        <w:pStyle w:val="berschrift3"/>
      </w:pPr>
      <w:r w:rsidRPr="00FA6A96">
        <w:t xml:space="preserve">Partner Identification </w:t>
      </w:r>
    </w:p>
    <w:p w14:paraId="192D9353" w14:textId="4F1DD90E" w:rsidR="002C5383" w:rsidRPr="00FA6A96" w:rsidRDefault="002C5383" w:rsidP="00FA6A96">
      <w:r w:rsidRPr="00FA6A96">
        <w:t>The counterparty IDs used in eSM Documents are globally unique IDs (SSDSIDs) and so shall be identical to the code</w:t>
      </w:r>
      <w:r w:rsidR="007E4C61" w:rsidRPr="00FA6A96">
        <w:t xml:space="preserve"> construction logic applied by other standards </w:t>
      </w:r>
      <w:r w:rsidR="002B642D" w:rsidRPr="00FA6A96">
        <w:t xml:space="preserve">developed by Energy Traders Europe, </w:t>
      </w:r>
      <w:r w:rsidR="00421F43" w:rsidRPr="00FA6A96">
        <w:t xml:space="preserve">see reference document </w:t>
      </w:r>
      <w:r w:rsidR="009729D0" w:rsidRPr="00FA6A96">
        <w:fldChar w:fldCharType="begin"/>
      </w:r>
      <w:r w:rsidR="009729D0" w:rsidRPr="00FA6A96">
        <w:instrText xml:space="preserve"> REF _Ref179798605 \r \h </w:instrText>
      </w:r>
      <w:r w:rsidR="00FA6A96" w:rsidRPr="00FA6A96">
        <w:instrText xml:space="preserve"> \* MERGEFORMAT </w:instrText>
      </w:r>
      <w:r w:rsidR="009729D0" w:rsidRPr="00FA6A96">
        <w:fldChar w:fldCharType="separate"/>
      </w:r>
      <w:r w:rsidR="00BD6A17">
        <w:t>[1]</w:t>
      </w:r>
      <w:r w:rsidR="009729D0" w:rsidRPr="00FA6A96">
        <w:fldChar w:fldCharType="end"/>
      </w:r>
      <w:r w:rsidRPr="00FA6A96">
        <w:t>.</w:t>
      </w:r>
    </w:p>
    <w:p w14:paraId="4A4E800B" w14:textId="77777777" w:rsidR="002C5383" w:rsidRPr="00FA6A96" w:rsidRDefault="002C5383" w:rsidP="00FA6A96">
      <w:pPr>
        <w:pStyle w:val="berschrift3"/>
      </w:pPr>
      <w:bookmarkStart w:id="419" w:name="_Ref45279056"/>
      <w:r w:rsidRPr="00FA6A96">
        <w:lastRenderedPageBreak/>
        <w:t>Document IDs</w:t>
      </w:r>
      <w:bookmarkEnd w:id="419"/>
    </w:p>
    <w:p w14:paraId="4092F439" w14:textId="77777777" w:rsidR="002C5383" w:rsidRPr="00FA6A96" w:rsidRDefault="002C5383" w:rsidP="00FA6A96">
      <w:r w:rsidRPr="00FA6A96">
        <w:t>Often, documents are listed in reporting tools, as XSL stylesheets, etc. To provide a common syntax that is comprehensible and maintains uniqueness, a rule for creating unique Document IDs is defined as follows:</w:t>
      </w:r>
    </w:p>
    <w:p w14:paraId="60AFFA75" w14:textId="77777777" w:rsidR="002C5383" w:rsidRPr="00FA6A96" w:rsidRDefault="002C5383" w:rsidP="00FA6A96">
      <w:r w:rsidRPr="00FA6A96">
        <w:t>A combination of the following components:</w:t>
      </w:r>
    </w:p>
    <w:p w14:paraId="5A284CD8" w14:textId="77777777" w:rsidR="002C5383" w:rsidRPr="00FA6A96" w:rsidRDefault="002C5383" w:rsidP="00FA6A96">
      <w:pPr>
        <w:pStyle w:val="Listlevel1"/>
        <w:rPr>
          <w:lang w:val="en-GB"/>
        </w:rPr>
      </w:pPr>
      <w:r w:rsidRPr="00FA6A96">
        <w:rPr>
          <w:lang w:val="en-GB"/>
        </w:rPr>
        <w:t>Document type abbreviation (e.g. “INV” for Invoice Document)</w:t>
      </w:r>
    </w:p>
    <w:p w14:paraId="5718DB5A" w14:textId="77777777" w:rsidR="002C5383" w:rsidRPr="00FA6A96" w:rsidRDefault="002C5383" w:rsidP="00FA6A96">
      <w:pPr>
        <w:pStyle w:val="Listlevel1"/>
        <w:rPr>
          <w:lang w:val="en-GB"/>
        </w:rPr>
      </w:pPr>
      <w:r w:rsidRPr="00FA6A96">
        <w:rPr>
          <w:lang w:val="en-GB"/>
        </w:rPr>
        <w:t xml:space="preserve">DateCode (8 characters, in </w:t>
      </w:r>
      <w:proofErr w:type="spellStart"/>
      <w:r w:rsidRPr="00FA6A96">
        <w:rPr>
          <w:lang w:val="en-GB"/>
        </w:rPr>
        <w:t>yyyymmdd</w:t>
      </w:r>
      <w:proofErr w:type="spellEnd"/>
      <w:r w:rsidRPr="00FA6A96">
        <w:rPr>
          <w:lang w:val="en-GB"/>
        </w:rPr>
        <w:t xml:space="preserve"> format), </w:t>
      </w:r>
    </w:p>
    <w:p w14:paraId="6FA3E036" w14:textId="77777777" w:rsidR="002C5383" w:rsidRPr="00FA6A96" w:rsidRDefault="002C5383" w:rsidP="00FA6A96">
      <w:pPr>
        <w:pStyle w:val="Listlevel1"/>
        <w:rPr>
          <w:lang w:val="en-GB"/>
        </w:rPr>
      </w:pPr>
      <w:r w:rsidRPr="00FA6A96">
        <w:rPr>
          <w:lang w:val="en-GB"/>
        </w:rPr>
        <w:t xml:space="preserve">Locally &amp; daily unique Internal Document ID (recommended min. 10 characters) of the sender side </w:t>
      </w:r>
    </w:p>
    <w:p w14:paraId="7CDD739F" w14:textId="4D026C54" w:rsidR="002C5383" w:rsidRPr="00FA6A96" w:rsidRDefault="002C5383" w:rsidP="00FA6A96">
      <w:r w:rsidRPr="00FA6A96">
        <w:t>This Document ID must be maintained independently of the payload for subsequent versions of the document since a change to the payload may cause the Document ID to change breaking the link between versions of the document although it is expected that Internal Document ID has a unique meaning in the context of the payload document and cannot be amended for an invoice, credit note or netting statement.</w:t>
      </w:r>
    </w:p>
    <w:p w14:paraId="56A98C47" w14:textId="6EA7133D" w:rsidR="002C5383" w:rsidRPr="00FA6A96" w:rsidRDefault="002C5383" w:rsidP="00FA6A96">
      <w:pPr>
        <w:pStyle w:val="Listlevel1"/>
        <w:rPr>
          <w:lang w:val="en-GB"/>
        </w:rPr>
      </w:pPr>
      <w:r w:rsidRPr="00FA6A96">
        <w:rPr>
          <w:lang w:val="en-GB"/>
        </w:rPr>
        <w:t>“@”</w:t>
      </w:r>
    </w:p>
    <w:p w14:paraId="417760D3" w14:textId="7102A7B5" w:rsidR="002C5383" w:rsidRPr="00FA6A96" w:rsidRDefault="002C5383" w:rsidP="00FA6A96">
      <w:pPr>
        <w:pStyle w:val="Listlevel1"/>
        <w:rPr>
          <w:lang w:val="en-GB"/>
        </w:rPr>
      </w:pPr>
      <w:r w:rsidRPr="00FA6A96">
        <w:rPr>
          <w:lang w:val="en-GB"/>
        </w:rPr>
        <w:t xml:space="preserve">Sender identification, </w:t>
      </w:r>
      <w:r w:rsidR="004A5EC0" w:rsidRPr="00FA6A96">
        <w:rPr>
          <w:lang w:val="en-GB"/>
        </w:rPr>
        <w:t>that is,</w:t>
      </w:r>
      <w:r w:rsidRPr="00FA6A96">
        <w:rPr>
          <w:lang w:val="en-GB"/>
        </w:rPr>
        <w:t xml:space="preserve"> SSDSID of the sender.</w:t>
      </w:r>
    </w:p>
    <w:p w14:paraId="1BCA611C" w14:textId="0DE8B8C1" w:rsidR="002C5383" w:rsidRPr="00FA6A96" w:rsidRDefault="002C5383" w:rsidP="00FA6A96">
      <w:pPr>
        <w:keepNext/>
      </w:pPr>
      <w:r w:rsidRPr="00FA6A96">
        <w:t xml:space="preserve">Example: </w:t>
      </w:r>
    </w:p>
    <w:p w14:paraId="3DFC3C93" w14:textId="77777777" w:rsidR="002C5383" w:rsidRPr="00FA6A96" w:rsidRDefault="002C5383" w:rsidP="00FA6A96">
      <w:pPr>
        <w:ind w:firstLine="709"/>
      </w:pPr>
      <w:r w:rsidRPr="00FA6A96">
        <w:t xml:space="preserve">INV_20070610_1234567890@BE0403170701_11XELECTRABEL--Z </w:t>
      </w:r>
    </w:p>
    <w:p w14:paraId="10AC9F3C" w14:textId="34046A1A" w:rsidR="002C5383" w:rsidRPr="00FA6A96" w:rsidRDefault="002C5383" w:rsidP="00FA6A96">
      <w:r w:rsidRPr="00FA6A96">
        <w:t xml:space="preserve">This is a convention but it is mandated for compliancy with the eSM Standard and must be used for document types, with the exception of Agreement Documents for which naming is defined below, as it is believed that it makes document tracking easier. </w:t>
      </w:r>
    </w:p>
    <w:p w14:paraId="49656D61" w14:textId="050C84A4" w:rsidR="002C5383" w:rsidRPr="00FA6A96" w:rsidRDefault="002C5383" w:rsidP="00FA6A96">
      <w:pPr>
        <w:keepNext/>
      </w:pPr>
      <w:r w:rsidRPr="00FA6A96">
        <w:t>Only the following characters are allowed:</w:t>
      </w:r>
    </w:p>
    <w:p w14:paraId="5321FF00" w14:textId="1438F95E" w:rsidR="002C5383" w:rsidRPr="00FA6A96" w:rsidRDefault="002C5383" w:rsidP="00FA6A96">
      <w:pPr>
        <w:pStyle w:val="Listlevel1"/>
        <w:rPr>
          <w:lang w:val="en-GB"/>
        </w:rPr>
      </w:pPr>
      <w:r w:rsidRPr="00FA6A96">
        <w:rPr>
          <w:lang w:val="en-GB"/>
        </w:rPr>
        <w:t>letters</w:t>
      </w:r>
    </w:p>
    <w:p w14:paraId="5A4077E4" w14:textId="589079BB" w:rsidR="002C5383" w:rsidRPr="00FA6A96" w:rsidRDefault="002C5383" w:rsidP="00FA6A96">
      <w:pPr>
        <w:pStyle w:val="Listlevel1"/>
        <w:rPr>
          <w:lang w:val="en-GB"/>
        </w:rPr>
      </w:pPr>
      <w:r w:rsidRPr="00FA6A96">
        <w:rPr>
          <w:lang w:val="en-GB"/>
        </w:rPr>
        <w:t>numbers</w:t>
      </w:r>
    </w:p>
    <w:p w14:paraId="76445E4F" w14:textId="0C6CDC9E" w:rsidR="002C5383" w:rsidRPr="00FA6A96" w:rsidRDefault="002C5383" w:rsidP="00FA6A96">
      <w:pPr>
        <w:pStyle w:val="Listlevel1"/>
        <w:rPr>
          <w:lang w:val="en-GB"/>
        </w:rPr>
      </w:pPr>
      <w:r w:rsidRPr="00FA6A96">
        <w:rPr>
          <w:lang w:val="en-GB"/>
        </w:rPr>
        <w:t>special characters: - _ ( ) [ ] . @ $ +</w:t>
      </w:r>
    </w:p>
    <w:p w14:paraId="37E2FFE6" w14:textId="77777777" w:rsidR="002C5383" w:rsidRPr="00FA6A96" w:rsidRDefault="002C5383" w:rsidP="00FA6A96">
      <w:pPr>
        <w:pStyle w:val="berschrift2"/>
      </w:pPr>
      <w:bookmarkStart w:id="420" w:name="_Ref166399058"/>
      <w:bookmarkStart w:id="421" w:name="_Ref166399061"/>
      <w:bookmarkStart w:id="422" w:name="_Toc170103716"/>
      <w:bookmarkStart w:id="423" w:name="_Toc19682240"/>
      <w:bookmarkStart w:id="424" w:name="_Toc195550016"/>
      <w:r w:rsidRPr="00FA6A96">
        <w:t>Invoice Document</w:t>
      </w:r>
      <w:bookmarkEnd w:id="420"/>
      <w:bookmarkEnd w:id="421"/>
      <w:bookmarkEnd w:id="422"/>
      <w:bookmarkEnd w:id="423"/>
      <w:bookmarkEnd w:id="424"/>
    </w:p>
    <w:p w14:paraId="1A7FF67F" w14:textId="77777777" w:rsidR="002C5383" w:rsidRPr="00FA6A96" w:rsidRDefault="002C5383" w:rsidP="00FA6A96">
      <w:pPr>
        <w:pStyle w:val="berschrift3"/>
      </w:pPr>
      <w:bookmarkStart w:id="425" w:name="_Ref182572753"/>
      <w:bookmarkStart w:id="426" w:name="_Toc19682241"/>
      <w:r w:rsidRPr="00FA6A96">
        <w:t>Invoice Types and Subtypes</w:t>
      </w:r>
      <w:bookmarkEnd w:id="425"/>
      <w:bookmarkEnd w:id="426"/>
    </w:p>
    <w:p w14:paraId="3A2014BE" w14:textId="77777777" w:rsidR="002C5383" w:rsidRPr="00FA6A96" w:rsidRDefault="002C5383" w:rsidP="00FA6A96">
      <w:r w:rsidRPr="00FA6A96">
        <w:t>Invoice Documents created by the Shadow Document Issuer (Payee) and Official Document Issuer (Payer) must comprise detailed line items for the same set of underlying transactions if they are to be usefully compared within the eSM process i.e. it is necessary to match ‘apples with apples’. The presence of detailed line items is depending on a flag whereby parties agree to exchange these details and when to use them for matching (default or only in case of invoice mismatch). The following set of Invoice Document types and subtypes have therefore been defined for the transaction types within the scope of the eSM process. If different transaction types can be invoiced together then they have been included as subtypes within the same type of Invoice Document.</w:t>
      </w:r>
    </w:p>
    <w:p w14:paraId="0A2161BA" w14:textId="77777777" w:rsidR="00D84D25" w:rsidRPr="00FA6A96" w:rsidRDefault="002C5383" w:rsidP="00FA6A96">
      <w:pPr>
        <w:pStyle w:val="Figure"/>
      </w:pPr>
      <w:bookmarkStart w:id="427" w:name="_Toc535508581"/>
      <w:bookmarkStart w:id="428" w:name="_Ref165983465"/>
      <w:bookmarkStart w:id="429" w:name="_Ref166045368"/>
      <w:bookmarkStart w:id="430" w:name="_Toc170103720"/>
      <w:r w:rsidRPr="00FA6A96">
        <w:rPr>
          <w:noProof/>
        </w:rPr>
        <w:lastRenderedPageBreak/>
        <w:drawing>
          <wp:inline distT="0" distB="0" distL="0" distR="0" wp14:anchorId="5431FAA7" wp14:editId="1C69BCED">
            <wp:extent cx="5925820" cy="1908175"/>
            <wp:effectExtent l="0" t="0" r="0" b="0"/>
            <wp:docPr id="4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5820" cy="1908175"/>
                    </a:xfrm>
                    <a:prstGeom prst="rect">
                      <a:avLst/>
                    </a:prstGeom>
                    <a:noFill/>
                    <a:ln>
                      <a:noFill/>
                    </a:ln>
                  </pic:spPr>
                </pic:pic>
              </a:graphicData>
            </a:graphic>
          </wp:inline>
        </w:drawing>
      </w:r>
      <w:bookmarkStart w:id="431" w:name="_Ref186200945"/>
    </w:p>
    <w:p w14:paraId="7BC8961C" w14:textId="3F01BCB4" w:rsidR="002C5383" w:rsidRPr="00FA6A96" w:rsidRDefault="002C5383" w:rsidP="00FA6A96">
      <w:pPr>
        <w:pStyle w:val="Figurecaption"/>
      </w:pPr>
      <w:bookmarkStart w:id="432" w:name="_Toc195550045"/>
      <w:r w:rsidRPr="00FA6A96">
        <w:t xml:space="preserve">Figure </w:t>
      </w:r>
      <w:fldSimple w:instr=" SEQ Figure \* ARABIC ">
        <w:r w:rsidR="00BD6A17">
          <w:rPr>
            <w:noProof/>
          </w:rPr>
          <w:t>7</w:t>
        </w:r>
      </w:fldSimple>
      <w:r w:rsidR="002B7B14" w:rsidRPr="00FA6A96">
        <w:t>:</w:t>
      </w:r>
      <w:r w:rsidRPr="00FA6A96">
        <w:t xml:space="preserve"> Invoice Types and Subtypes</w:t>
      </w:r>
      <w:bookmarkEnd w:id="427"/>
      <w:bookmarkEnd w:id="431"/>
      <w:bookmarkEnd w:id="432"/>
    </w:p>
    <w:p w14:paraId="794E8F65" w14:textId="77777777" w:rsidR="00BD6A17" w:rsidRPr="00FA6A96" w:rsidRDefault="002C5383" w:rsidP="00BD6A17">
      <w:r w:rsidRPr="00FA6A96">
        <w:fldChar w:fldCharType="begin"/>
      </w:r>
      <w:r w:rsidRPr="00FA6A96">
        <w:instrText xml:space="preserve"> REF _Ref186200945 \h  \* MERGEFORMAT </w:instrText>
      </w:r>
      <w:r w:rsidRPr="00FA6A96">
        <w:fldChar w:fldCharType="separate"/>
      </w:r>
    </w:p>
    <w:p w14:paraId="5933AF40" w14:textId="10F40119" w:rsidR="002C5383" w:rsidRPr="00FA6A96" w:rsidRDefault="00BD6A17" w:rsidP="00FA6A96">
      <w:r w:rsidRPr="00FA6A96">
        <w:t xml:space="preserve">Figure </w:t>
      </w:r>
      <w:r>
        <w:t>7</w:t>
      </w:r>
      <w:r w:rsidRPr="00FA6A96">
        <w:t>: Invoice Types and Subtypes</w:t>
      </w:r>
      <w:r w:rsidR="002C5383" w:rsidRPr="00FA6A96">
        <w:fldChar w:fldCharType="end"/>
      </w:r>
      <w:r w:rsidR="002C5383" w:rsidRPr="00FA6A96">
        <w:t xml:space="preserve"> shows the two levels of categorisation with eSM invoice types comprising:</w:t>
      </w:r>
    </w:p>
    <w:p w14:paraId="2ED7067D" w14:textId="77777777" w:rsidR="002C5383" w:rsidRPr="00FA6A96" w:rsidRDefault="002C5383" w:rsidP="00FA6A96">
      <w:pPr>
        <w:pStyle w:val="Listlevel1"/>
        <w:rPr>
          <w:lang w:val="en-GB"/>
        </w:rPr>
      </w:pPr>
      <w:r w:rsidRPr="00FA6A96">
        <w:rPr>
          <w:lang w:val="en-GB"/>
        </w:rPr>
        <w:t>“Physical”, for types of invoice dealing with payments related to physical forward transactions which comprises subtypes:</w:t>
      </w:r>
    </w:p>
    <w:p w14:paraId="0A20B3E4" w14:textId="77777777" w:rsidR="002C5383" w:rsidRPr="00FA6A96" w:rsidRDefault="002C5383" w:rsidP="00FA6A96">
      <w:pPr>
        <w:pStyle w:val="Listlevel1"/>
        <w:numPr>
          <w:ilvl w:val="1"/>
          <w:numId w:val="17"/>
        </w:numPr>
        <w:rPr>
          <w:lang w:val="en-GB"/>
        </w:rPr>
      </w:pPr>
      <w:r w:rsidRPr="00FA6A96">
        <w:rPr>
          <w:lang w:val="en-GB"/>
        </w:rPr>
        <w:t>“FOR”, physical forwards covering settlement of all types of fixed price physically delivered commodities within scope of the standard</w:t>
      </w:r>
    </w:p>
    <w:p w14:paraId="23A1FA70" w14:textId="7EA3F89F" w:rsidR="002C5383" w:rsidRPr="00FA6A96" w:rsidRDefault="002C5383" w:rsidP="00FA6A96">
      <w:pPr>
        <w:pStyle w:val="Listlevel1"/>
        <w:numPr>
          <w:ilvl w:val="1"/>
          <w:numId w:val="17"/>
        </w:numPr>
        <w:rPr>
          <w:lang w:val="en-GB"/>
        </w:rPr>
      </w:pPr>
      <w:r w:rsidRPr="00FA6A96">
        <w:rPr>
          <w:lang w:val="en-GB"/>
        </w:rPr>
        <w:t>“PHYS_INX”, physical indexed deals covering settlement of all types of index priced physically delivered commodities within scope of the standard</w:t>
      </w:r>
    </w:p>
    <w:p w14:paraId="18114E8A" w14:textId="1C90169D" w:rsidR="002C5383" w:rsidRPr="00FA6A96" w:rsidRDefault="002C5383" w:rsidP="00FA6A96">
      <w:pPr>
        <w:numPr>
          <w:ilvl w:val="0"/>
          <w:numId w:val="13"/>
        </w:numPr>
      </w:pPr>
      <w:r w:rsidRPr="00FA6A96">
        <w:t>“Financial”, for types of invoice dealing with payments related to financial transactions which comprises subtypes:</w:t>
      </w:r>
    </w:p>
    <w:p w14:paraId="6AFED248" w14:textId="77777777" w:rsidR="002C5383" w:rsidRPr="00FA6A96" w:rsidRDefault="002C5383" w:rsidP="00FA6A96">
      <w:pPr>
        <w:numPr>
          <w:ilvl w:val="1"/>
          <w:numId w:val="13"/>
        </w:numPr>
      </w:pPr>
      <w:r w:rsidRPr="00FA6A96">
        <w:t xml:space="preserve">“FXD_SWP”, fixed swaps </w:t>
      </w:r>
    </w:p>
    <w:p w14:paraId="4CD5FF4E" w14:textId="77777777" w:rsidR="002C5383" w:rsidRPr="00FA6A96" w:rsidRDefault="002C5383" w:rsidP="00FA6A96">
      <w:pPr>
        <w:numPr>
          <w:ilvl w:val="1"/>
          <w:numId w:val="13"/>
        </w:numPr>
      </w:pPr>
      <w:r w:rsidRPr="00FA6A96">
        <w:t xml:space="preserve">“FLT_SWP”, floating swaps </w:t>
      </w:r>
    </w:p>
    <w:p w14:paraId="48B02395" w14:textId="77777777" w:rsidR="002C5383" w:rsidRPr="00FA6A96" w:rsidRDefault="002C5383" w:rsidP="00FA6A96">
      <w:pPr>
        <w:numPr>
          <w:ilvl w:val="1"/>
          <w:numId w:val="13"/>
        </w:numPr>
      </w:pPr>
      <w:r w:rsidRPr="00FA6A96">
        <w:t>“FIN_INX”, pay outs on exercised financial options on indexes</w:t>
      </w:r>
    </w:p>
    <w:p w14:paraId="68860F78" w14:textId="0E3B5EAD" w:rsidR="003B6A12" w:rsidRPr="00FA6A96" w:rsidRDefault="00E7550E" w:rsidP="00FA6A96">
      <w:pPr>
        <w:pStyle w:val="Listlevel1"/>
        <w:keepNext/>
        <w:rPr>
          <w:b/>
          <w:lang w:val="en-GB"/>
        </w:rPr>
      </w:pPr>
      <w:r w:rsidRPr="00FA6A96">
        <w:rPr>
          <w:b/>
          <w:lang w:val="en-GB"/>
        </w:rPr>
        <w:t>I</w:t>
      </w:r>
      <w:r w:rsidR="002C5383" w:rsidRPr="00FA6A96">
        <w:rPr>
          <w:b/>
          <w:lang w:val="en-GB"/>
        </w:rPr>
        <w:t xml:space="preserve">n scope for eSM Phase </w:t>
      </w:r>
      <w:r w:rsidRPr="00FA6A96">
        <w:rPr>
          <w:b/>
          <w:lang w:val="en-GB"/>
        </w:rPr>
        <w:t>3</w:t>
      </w:r>
      <w:r w:rsidR="002C5383" w:rsidRPr="00FA6A96">
        <w:rPr>
          <w:b/>
          <w:lang w:val="en-GB"/>
        </w:rPr>
        <w:t xml:space="preserve">: </w:t>
      </w:r>
    </w:p>
    <w:p w14:paraId="2851F993" w14:textId="3DB51F7F" w:rsidR="002C5383" w:rsidRPr="00FA6A96" w:rsidRDefault="002C5383" w:rsidP="00FA6A96">
      <w:pPr>
        <w:numPr>
          <w:ilvl w:val="1"/>
          <w:numId w:val="13"/>
        </w:numPr>
      </w:pPr>
      <w:r w:rsidRPr="00FA6A96">
        <w:t>“</w:t>
      </w:r>
      <w:proofErr w:type="spellStart"/>
      <w:r w:rsidRPr="00FA6A96">
        <w:t>Phys_Opt_Premiums</w:t>
      </w:r>
      <w:proofErr w:type="spellEnd"/>
      <w:r w:rsidRPr="00FA6A96">
        <w:t>”, for types of invoice dealing with payments related to physical option premiums which comprises subtypes:</w:t>
      </w:r>
    </w:p>
    <w:p w14:paraId="6BE04C33" w14:textId="77777777" w:rsidR="002C5383" w:rsidRPr="00FA6A96" w:rsidRDefault="002C5383" w:rsidP="00FA6A96">
      <w:pPr>
        <w:numPr>
          <w:ilvl w:val="2"/>
          <w:numId w:val="13"/>
        </w:numPr>
      </w:pPr>
      <w:r w:rsidRPr="00FA6A96">
        <w:t>“OPT”, covering options on physical fixed price forward deals</w:t>
      </w:r>
    </w:p>
    <w:p w14:paraId="16D82B87" w14:textId="77777777" w:rsidR="002C5383" w:rsidRPr="00FA6A96" w:rsidRDefault="002C5383" w:rsidP="00FA6A96">
      <w:pPr>
        <w:numPr>
          <w:ilvl w:val="2"/>
          <w:numId w:val="13"/>
        </w:numPr>
      </w:pPr>
      <w:r w:rsidRPr="00FA6A96">
        <w:t>“OPT_PHYS_INX”, covering options on physical index settled forward deals</w:t>
      </w:r>
    </w:p>
    <w:p w14:paraId="4809708B" w14:textId="38129CF8" w:rsidR="003B6A12" w:rsidRPr="00FA6A96" w:rsidRDefault="00E7550E" w:rsidP="00FA6A96">
      <w:pPr>
        <w:pStyle w:val="Listlevel1"/>
        <w:keepNext/>
        <w:rPr>
          <w:b/>
          <w:lang w:val="en-GB"/>
        </w:rPr>
      </w:pPr>
      <w:r w:rsidRPr="00FA6A96">
        <w:rPr>
          <w:b/>
          <w:lang w:val="en-GB"/>
        </w:rPr>
        <w:t>I</w:t>
      </w:r>
      <w:r w:rsidR="002C5383" w:rsidRPr="00FA6A96">
        <w:rPr>
          <w:b/>
          <w:lang w:val="en-GB"/>
        </w:rPr>
        <w:t xml:space="preserve">n scope for eSM Phase </w:t>
      </w:r>
      <w:r w:rsidRPr="00FA6A96">
        <w:rPr>
          <w:b/>
          <w:lang w:val="en-GB"/>
        </w:rPr>
        <w:t>3</w:t>
      </w:r>
      <w:r w:rsidR="002C5383" w:rsidRPr="00FA6A96">
        <w:rPr>
          <w:b/>
          <w:lang w:val="en-GB"/>
        </w:rPr>
        <w:t>:</w:t>
      </w:r>
      <w:r w:rsidR="003B6A12" w:rsidRPr="00FA6A96">
        <w:rPr>
          <w:b/>
          <w:lang w:val="en-GB"/>
        </w:rPr>
        <w:t xml:space="preserve"> </w:t>
      </w:r>
    </w:p>
    <w:p w14:paraId="7E0A9C34" w14:textId="7A0C619B" w:rsidR="002C5383" w:rsidRPr="00FA6A96" w:rsidRDefault="002C5383" w:rsidP="00FA6A96">
      <w:pPr>
        <w:numPr>
          <w:ilvl w:val="1"/>
          <w:numId w:val="13"/>
        </w:numPr>
      </w:pPr>
      <w:r w:rsidRPr="00FA6A96">
        <w:t>“Fin_Opt_Premiums”, for types of invoice dealing with payments related to financial option premiums which comprises subtypes:</w:t>
      </w:r>
    </w:p>
    <w:p w14:paraId="78175FA3" w14:textId="77777777" w:rsidR="002C5383" w:rsidRPr="00FA6A96" w:rsidRDefault="002C5383" w:rsidP="00FA6A96">
      <w:pPr>
        <w:numPr>
          <w:ilvl w:val="2"/>
          <w:numId w:val="13"/>
        </w:numPr>
      </w:pPr>
      <w:r w:rsidRPr="00FA6A96">
        <w:t>“OPT_FXD_SWP”, covering swaptions for fixed swaps</w:t>
      </w:r>
    </w:p>
    <w:p w14:paraId="33BCEE05" w14:textId="77777777" w:rsidR="002C5383" w:rsidRPr="00FA6A96" w:rsidRDefault="002C5383" w:rsidP="00FA6A96">
      <w:pPr>
        <w:numPr>
          <w:ilvl w:val="2"/>
          <w:numId w:val="13"/>
        </w:numPr>
      </w:pPr>
      <w:r w:rsidRPr="00FA6A96">
        <w:t>“OPT_PHYS_INX”, covering swaptions for floating swaps</w:t>
      </w:r>
    </w:p>
    <w:p w14:paraId="72040EC1" w14:textId="77777777" w:rsidR="002C5383" w:rsidRPr="00FA6A96" w:rsidRDefault="002C5383" w:rsidP="00FA6A96">
      <w:pPr>
        <w:numPr>
          <w:ilvl w:val="2"/>
          <w:numId w:val="13"/>
        </w:numPr>
      </w:pPr>
      <w:r w:rsidRPr="00FA6A96">
        <w:t>“OPT_FIN_INX”, covering options on a financial index</w:t>
      </w:r>
    </w:p>
    <w:p w14:paraId="0CAD61A4" w14:textId="5661CF4D" w:rsidR="003B6A12" w:rsidRPr="00FA6A96" w:rsidRDefault="00E7550E" w:rsidP="00FA6A96">
      <w:pPr>
        <w:pStyle w:val="Listlevel1"/>
        <w:keepNext/>
        <w:rPr>
          <w:b/>
          <w:lang w:val="en-GB"/>
        </w:rPr>
      </w:pPr>
      <w:r w:rsidRPr="00FA6A96">
        <w:rPr>
          <w:b/>
          <w:lang w:val="en-GB"/>
        </w:rPr>
        <w:t>I</w:t>
      </w:r>
      <w:r w:rsidR="002C5383" w:rsidRPr="00FA6A96">
        <w:rPr>
          <w:b/>
          <w:lang w:val="en-GB"/>
        </w:rPr>
        <w:t xml:space="preserve">n scope for eSM Phase </w:t>
      </w:r>
      <w:r w:rsidRPr="00FA6A96">
        <w:rPr>
          <w:b/>
          <w:lang w:val="en-GB"/>
        </w:rPr>
        <w:t>3</w:t>
      </w:r>
      <w:r w:rsidR="002C5383" w:rsidRPr="00FA6A96">
        <w:rPr>
          <w:b/>
          <w:lang w:val="en-GB"/>
        </w:rPr>
        <w:t>:</w:t>
      </w:r>
      <w:r w:rsidR="003B6A12" w:rsidRPr="00FA6A96">
        <w:rPr>
          <w:b/>
          <w:lang w:val="en-GB"/>
        </w:rPr>
        <w:t xml:space="preserve"> </w:t>
      </w:r>
    </w:p>
    <w:p w14:paraId="20B6F342" w14:textId="2D2F5A71" w:rsidR="002C5383" w:rsidRPr="00FA6A96" w:rsidRDefault="002C5383" w:rsidP="00FA6A96">
      <w:pPr>
        <w:numPr>
          <w:ilvl w:val="1"/>
          <w:numId w:val="13"/>
        </w:numPr>
      </w:pPr>
      <w:r w:rsidRPr="00FA6A96">
        <w:t>“Service”, for types of invoice dealing with payments related to services and which in this version of the eSM standard comprises:</w:t>
      </w:r>
    </w:p>
    <w:p w14:paraId="259EE93E" w14:textId="77777777" w:rsidR="002C5383" w:rsidRPr="00FA6A96" w:rsidRDefault="002C5383" w:rsidP="00FA6A96">
      <w:pPr>
        <w:numPr>
          <w:ilvl w:val="2"/>
          <w:numId w:val="13"/>
        </w:numPr>
      </w:pPr>
      <w:r w:rsidRPr="00FA6A96">
        <w:t>“Brokerage”, covering settlement for broker fees.</w:t>
      </w:r>
    </w:p>
    <w:p w14:paraId="5C66C730" w14:textId="77777777" w:rsidR="002C5383" w:rsidRPr="00FA6A96" w:rsidRDefault="002C5383" w:rsidP="00FA6A96">
      <w:r w:rsidRPr="00FA6A96">
        <w:lastRenderedPageBreak/>
        <w:t>The types and subtypes defined by this standard may be extended in future versions to cover settlement of a wider set of underlying transactions.</w:t>
      </w:r>
    </w:p>
    <w:p w14:paraId="6DF46A34" w14:textId="5C3C2B93" w:rsidR="002C5383" w:rsidRPr="00FA6A96" w:rsidRDefault="002C5383" w:rsidP="00FA6A96">
      <w:pPr>
        <w:pStyle w:val="berschrift3"/>
      </w:pPr>
      <w:bookmarkStart w:id="433" w:name="_Toc19682242"/>
      <w:r w:rsidRPr="00FA6A96">
        <w:t xml:space="preserve">Invoice Document </w:t>
      </w:r>
      <w:r w:rsidR="00CD0214" w:rsidRPr="00FA6A96">
        <w:t xml:space="preserve">Structure and </w:t>
      </w:r>
      <w:r w:rsidRPr="00FA6A96">
        <w:t>Field Description</w:t>
      </w:r>
      <w:bookmarkEnd w:id="428"/>
      <w:bookmarkEnd w:id="429"/>
      <w:bookmarkEnd w:id="430"/>
      <w:bookmarkEnd w:id="433"/>
    </w:p>
    <w:p w14:paraId="6581BC89" w14:textId="133CDF6D" w:rsidR="002C5383" w:rsidRPr="00FA6A96" w:rsidRDefault="002C5383" w:rsidP="00FA6A96">
      <w:pPr>
        <w:pStyle w:val="Kopfzeile"/>
        <w:tabs>
          <w:tab w:val="clear" w:pos="4536"/>
          <w:tab w:val="clear" w:pos="9072"/>
        </w:tabs>
        <w:rPr>
          <w:lang w:val="en-GB"/>
        </w:rPr>
      </w:pPr>
      <w:r w:rsidRPr="00FA6A96">
        <w:rPr>
          <w:lang w:val="en-GB"/>
        </w:rPr>
        <w:t>See CpML ® documentation for eSM</w:t>
      </w:r>
      <w:ins w:id="434" w:author="Autor">
        <w:r w:rsidR="002F00F3" w:rsidRPr="00FA6A96">
          <w:rPr>
            <w:lang w:val="en-GB"/>
          </w:rPr>
          <w:t xml:space="preserve"> in reference document </w:t>
        </w:r>
        <w:r w:rsidR="002F00F3" w:rsidRPr="00FA6A96">
          <w:rPr>
            <w:lang w:val="en-GB"/>
          </w:rPr>
          <w:fldChar w:fldCharType="begin"/>
        </w:r>
        <w:r w:rsidR="002F00F3" w:rsidRPr="00FA6A96">
          <w:rPr>
            <w:lang w:val="en-GB"/>
          </w:rPr>
          <w:instrText xml:space="preserve"> REF _Ref179369326 \r \h </w:instrText>
        </w:r>
      </w:ins>
      <w:r w:rsidR="00FA6A96" w:rsidRPr="00FA6A96">
        <w:rPr>
          <w:lang w:val="en-GB"/>
        </w:rPr>
        <w:instrText xml:space="preserve"> \* MERGEFORMAT </w:instrText>
      </w:r>
      <w:r w:rsidR="002F00F3" w:rsidRPr="00FA6A96">
        <w:rPr>
          <w:lang w:val="en-GB"/>
        </w:rPr>
      </w:r>
      <w:ins w:id="435" w:author="Autor">
        <w:r w:rsidR="002F00F3" w:rsidRPr="00FA6A96">
          <w:rPr>
            <w:lang w:val="en-GB"/>
          </w:rPr>
          <w:fldChar w:fldCharType="separate"/>
        </w:r>
      </w:ins>
      <w:r w:rsidR="00BD6A17">
        <w:rPr>
          <w:lang w:val="en-GB"/>
        </w:rPr>
        <w:t>[2]</w:t>
      </w:r>
      <w:ins w:id="436" w:author="Autor">
        <w:r w:rsidR="002F00F3" w:rsidRPr="00FA6A96">
          <w:rPr>
            <w:lang w:val="en-GB"/>
          </w:rPr>
          <w:fldChar w:fldCharType="end"/>
        </w:r>
      </w:ins>
      <w:r w:rsidR="00CD0214" w:rsidRPr="00FA6A96">
        <w:rPr>
          <w:lang w:val="en-GB"/>
        </w:rPr>
        <w:t>.</w:t>
      </w:r>
    </w:p>
    <w:p w14:paraId="3D2AB8EC" w14:textId="70F4A8E7" w:rsidR="002C5383" w:rsidRPr="00FA6A96" w:rsidRDefault="002C5383" w:rsidP="00FA6A96">
      <w:pPr>
        <w:pStyle w:val="berschrift3"/>
      </w:pPr>
      <w:bookmarkStart w:id="437" w:name="_Toc70378620"/>
      <w:bookmarkStart w:id="438" w:name="_Toc185744413"/>
      <w:bookmarkStart w:id="439" w:name="_Toc19682243"/>
      <w:r w:rsidRPr="00FA6A96">
        <w:t>Document</w:t>
      </w:r>
      <w:r w:rsidR="00CD0214" w:rsidRPr="00FA6A96">
        <w:t>-</w:t>
      </w:r>
      <w:r w:rsidRPr="00FA6A96">
        <w:t xml:space="preserve">specific Business Rules – </w:t>
      </w:r>
      <w:bookmarkEnd w:id="437"/>
      <w:bookmarkEnd w:id="438"/>
      <w:r w:rsidRPr="00FA6A96">
        <w:t>Invoice</w:t>
      </w:r>
      <w:bookmarkEnd w:id="439"/>
    </w:p>
    <w:p w14:paraId="1DE8762B" w14:textId="33F7DD31" w:rsidR="00CD0214" w:rsidRPr="00FA6A96" w:rsidRDefault="00CD0214" w:rsidP="00FA6A96">
      <w:pPr>
        <w:pStyle w:val="Kopfzeile"/>
        <w:tabs>
          <w:tab w:val="clear" w:pos="4536"/>
          <w:tab w:val="clear" w:pos="9072"/>
        </w:tabs>
        <w:rPr>
          <w:lang w:val="en-GB"/>
        </w:rPr>
      </w:pPr>
      <w:r w:rsidRPr="00FA6A96">
        <w:rPr>
          <w:lang w:val="en-GB"/>
        </w:rPr>
        <w:t xml:space="preserve">See </w:t>
      </w:r>
      <w:r w:rsidR="00047DD3" w:rsidRPr="00FA6A96">
        <w:rPr>
          <w:lang w:val="en-GB"/>
        </w:rPr>
        <w:t xml:space="preserve">the </w:t>
      </w:r>
      <w:r w:rsidRPr="00FA6A96">
        <w:rPr>
          <w:lang w:val="en-GB"/>
        </w:rPr>
        <w:t xml:space="preserve">CpML </w:t>
      </w:r>
      <w:r w:rsidR="00047DD3" w:rsidRPr="00FA6A96">
        <w:rPr>
          <w:lang w:val="en-GB"/>
        </w:rPr>
        <w:t xml:space="preserve">specification for </w:t>
      </w:r>
      <w:r w:rsidRPr="00FA6A96">
        <w:rPr>
          <w:lang w:val="en-GB"/>
        </w:rPr>
        <w:t>eSM</w:t>
      </w:r>
      <w:r w:rsidR="00047DD3" w:rsidRPr="00FA6A96">
        <w:rPr>
          <w:lang w:val="en-GB"/>
        </w:rPr>
        <w:t xml:space="preserve"> in reference document </w:t>
      </w:r>
      <w:r w:rsidR="00047DD3" w:rsidRPr="00FA6A96">
        <w:rPr>
          <w:lang w:val="en-GB"/>
        </w:rPr>
        <w:fldChar w:fldCharType="begin"/>
      </w:r>
      <w:r w:rsidR="00047DD3" w:rsidRPr="00FA6A96">
        <w:rPr>
          <w:lang w:val="en-GB"/>
        </w:rPr>
        <w:instrText xml:space="preserve"> REF _Ref179369326 \r \h </w:instrText>
      </w:r>
      <w:r w:rsidR="00FA6A96" w:rsidRPr="00FA6A96">
        <w:rPr>
          <w:lang w:val="en-GB"/>
        </w:rPr>
        <w:instrText xml:space="preserve"> \* MERGEFORMAT </w:instrText>
      </w:r>
      <w:r w:rsidR="00047DD3" w:rsidRPr="00FA6A96">
        <w:rPr>
          <w:lang w:val="en-GB"/>
        </w:rPr>
      </w:r>
      <w:r w:rsidR="00047DD3" w:rsidRPr="00FA6A96">
        <w:rPr>
          <w:lang w:val="en-GB"/>
        </w:rPr>
        <w:fldChar w:fldCharType="separate"/>
      </w:r>
      <w:r w:rsidR="00BD6A17">
        <w:rPr>
          <w:lang w:val="en-GB"/>
        </w:rPr>
        <w:t>[2]</w:t>
      </w:r>
      <w:r w:rsidR="00047DD3" w:rsidRPr="00FA6A96">
        <w:rPr>
          <w:lang w:val="en-GB"/>
        </w:rPr>
        <w:fldChar w:fldCharType="end"/>
      </w:r>
      <w:r w:rsidRPr="00FA6A96">
        <w:rPr>
          <w:lang w:val="en-GB"/>
        </w:rPr>
        <w:t>.</w:t>
      </w:r>
    </w:p>
    <w:p w14:paraId="393BCE44" w14:textId="77777777" w:rsidR="002C5383" w:rsidRPr="00FA6A96" w:rsidRDefault="002C5383" w:rsidP="00FA6A96">
      <w:pPr>
        <w:pStyle w:val="berschrift2"/>
      </w:pPr>
      <w:bookmarkStart w:id="440" w:name="_Toc55550061"/>
      <w:bookmarkStart w:id="441" w:name="_Toc198091531"/>
      <w:bookmarkStart w:id="442" w:name="_Toc19682244"/>
      <w:bookmarkStart w:id="443" w:name="_Toc195550017"/>
      <w:bookmarkStart w:id="444" w:name="_Toc70378643"/>
      <w:bookmarkEnd w:id="415"/>
      <w:bookmarkEnd w:id="440"/>
      <w:r w:rsidRPr="00FA6A96">
        <w:t>Match Result Suggestion Document (MRS)</w:t>
      </w:r>
      <w:bookmarkEnd w:id="441"/>
      <w:bookmarkEnd w:id="442"/>
      <w:bookmarkEnd w:id="443"/>
    </w:p>
    <w:p w14:paraId="5A3C9E58" w14:textId="77777777" w:rsidR="005A6700" w:rsidRPr="00FA6A96" w:rsidRDefault="002C5383" w:rsidP="00FA6A96">
      <w:r w:rsidRPr="00FA6A96">
        <w:t>The Match Result Suggestion Document forms a proposal from one counterparty to the other</w:t>
      </w:r>
      <w:r w:rsidR="00BA261B" w:rsidRPr="00FA6A96">
        <w:t xml:space="preserve">. </w:t>
      </w:r>
    </w:p>
    <w:p w14:paraId="76EED03A" w14:textId="3AFEC0CA" w:rsidR="005A6700" w:rsidRPr="00FA6A96" w:rsidRDefault="00BA261B" w:rsidP="00FA6A96">
      <w:pPr>
        <w:pStyle w:val="Listlevel1"/>
        <w:rPr>
          <w:lang w:val="en-GB"/>
        </w:rPr>
      </w:pPr>
      <w:r w:rsidRPr="00FA6A96">
        <w:rPr>
          <w:lang w:val="en-GB"/>
        </w:rPr>
        <w:t>I</w:t>
      </w:r>
      <w:r w:rsidR="002C5383" w:rsidRPr="00FA6A96">
        <w:rPr>
          <w:lang w:val="en-GB"/>
        </w:rPr>
        <w:t xml:space="preserve">f the </w:t>
      </w:r>
      <w:r w:rsidRPr="00FA6A96">
        <w:rPr>
          <w:lang w:val="en-GB"/>
        </w:rPr>
        <w:t>document is issued as</w:t>
      </w:r>
      <w:r w:rsidR="002C5383" w:rsidRPr="00FA6A96">
        <w:rPr>
          <w:lang w:val="en-GB"/>
        </w:rPr>
        <w:t xml:space="preserve"> part of an automatic matching dialogue</w:t>
      </w:r>
      <w:r w:rsidRPr="00FA6A96">
        <w:rPr>
          <w:lang w:val="en-GB"/>
        </w:rPr>
        <w:t>,</w:t>
      </w:r>
      <w:r w:rsidR="002C5383" w:rsidRPr="00FA6A96">
        <w:rPr>
          <w:lang w:val="en-GB"/>
        </w:rPr>
        <w:t xml:space="preserve"> the </w:t>
      </w:r>
      <w:r w:rsidR="005A1EF9" w:rsidRPr="00FA6A96">
        <w:rPr>
          <w:lang w:val="en-GB"/>
        </w:rPr>
        <w:t xml:space="preserve">sender </w:t>
      </w:r>
      <w:r w:rsidRPr="00FA6A96">
        <w:rPr>
          <w:lang w:val="en-GB"/>
        </w:rPr>
        <w:t>is</w:t>
      </w:r>
      <w:r w:rsidR="002C5383" w:rsidRPr="00FA6A96">
        <w:rPr>
          <w:lang w:val="en-GB"/>
        </w:rPr>
        <w:t xml:space="preserve"> the Official Document Issuer (Payee)</w:t>
      </w:r>
      <w:r w:rsidRPr="00FA6A96">
        <w:rPr>
          <w:lang w:val="en-GB"/>
        </w:rPr>
        <w:t xml:space="preserve">. </w:t>
      </w:r>
    </w:p>
    <w:p w14:paraId="0A3BF898" w14:textId="5A88222F" w:rsidR="005A6700" w:rsidRPr="00FA6A96" w:rsidRDefault="00BA261B" w:rsidP="00FA6A96">
      <w:pPr>
        <w:pStyle w:val="Listlevel1"/>
        <w:rPr>
          <w:lang w:val="en-GB"/>
        </w:rPr>
      </w:pPr>
      <w:r w:rsidRPr="00FA6A96">
        <w:rPr>
          <w:lang w:val="en-GB"/>
        </w:rPr>
        <w:t>If</w:t>
      </w:r>
      <w:r w:rsidR="002C5383" w:rsidRPr="00FA6A96">
        <w:rPr>
          <w:lang w:val="en-GB"/>
        </w:rPr>
        <w:t xml:space="preserve"> </w:t>
      </w:r>
      <w:r w:rsidRPr="00FA6A96">
        <w:rPr>
          <w:lang w:val="en-GB"/>
        </w:rPr>
        <w:t xml:space="preserve">the document is issued as </w:t>
      </w:r>
      <w:r w:rsidR="002C5383" w:rsidRPr="00FA6A96">
        <w:rPr>
          <w:lang w:val="en-GB"/>
        </w:rPr>
        <w:t>part of the agreed matching dialogue</w:t>
      </w:r>
      <w:r w:rsidRPr="00FA6A96">
        <w:rPr>
          <w:lang w:val="en-GB"/>
        </w:rPr>
        <w:t>,</w:t>
      </w:r>
      <w:r w:rsidR="002C5383" w:rsidRPr="00FA6A96">
        <w:rPr>
          <w:lang w:val="en-GB"/>
        </w:rPr>
        <w:t xml:space="preserve"> then either counterparty can trigger the issu</w:t>
      </w:r>
      <w:r w:rsidRPr="00FA6A96">
        <w:rPr>
          <w:lang w:val="en-GB"/>
        </w:rPr>
        <w:t>ing</w:t>
      </w:r>
      <w:r w:rsidR="002C5383" w:rsidRPr="00FA6A96">
        <w:rPr>
          <w:lang w:val="en-GB"/>
        </w:rPr>
        <w:t xml:space="preserve"> of the message. </w:t>
      </w:r>
    </w:p>
    <w:p w14:paraId="25B9952C" w14:textId="33943998" w:rsidR="002C5383" w:rsidRPr="00FA6A96" w:rsidRDefault="002C5383" w:rsidP="00FA6A96">
      <w:r w:rsidRPr="00FA6A96">
        <w:t xml:space="preserve">The </w:t>
      </w:r>
      <w:r w:rsidR="005A6700" w:rsidRPr="00FA6A96">
        <w:t xml:space="preserve">Match Result Suggestion Document </w:t>
      </w:r>
      <w:r w:rsidRPr="00FA6A96">
        <w:t>differentiates between a Perfect Match suggestion (MRSP) and a Tolerance Match Suggestion (MRST)</w:t>
      </w:r>
      <w:r w:rsidR="00BA261B" w:rsidRPr="00FA6A96">
        <w:t>.</w:t>
      </w:r>
    </w:p>
    <w:p w14:paraId="5B9C7DB1" w14:textId="7A58937C" w:rsidR="002C5383" w:rsidRPr="00FA6A96" w:rsidRDefault="002C5383" w:rsidP="00FA6A96">
      <w:r w:rsidRPr="00FA6A96">
        <w:t xml:space="preserve">The </w:t>
      </w:r>
      <w:r w:rsidR="005A6700" w:rsidRPr="00FA6A96">
        <w:t xml:space="preserve">Match Result Suggestion Document </w:t>
      </w:r>
      <w:proofErr w:type="spellStart"/>
      <w:r w:rsidRPr="00FA6A96">
        <w:t>document</w:t>
      </w:r>
      <w:proofErr w:type="spellEnd"/>
      <w:r w:rsidRPr="00FA6A96">
        <w:t xml:space="preserve"> is signed and therefore provides an auditable record.</w:t>
      </w:r>
    </w:p>
    <w:p w14:paraId="5F90114B" w14:textId="78C6B8A7" w:rsidR="00466FD9" w:rsidRPr="00FA6A96" w:rsidRDefault="00466FD9" w:rsidP="00FA6A96">
      <w:pPr>
        <w:pStyle w:val="Beschriftung"/>
        <w:keepNext/>
        <w:rPr>
          <w:lang w:val="en-GB"/>
        </w:rPr>
      </w:pPr>
      <w:bookmarkStart w:id="445" w:name="_Toc195550051"/>
      <w:bookmarkStart w:id="446" w:name="_Toc198091576"/>
      <w:bookmarkStart w:id="447" w:name="_Toc220471356"/>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BD6A17">
        <w:rPr>
          <w:noProof/>
          <w:lang w:val="en-GB"/>
        </w:rPr>
        <w:t>2</w:t>
      </w:r>
      <w:r w:rsidRPr="00FA6A96">
        <w:rPr>
          <w:lang w:val="en-GB"/>
        </w:rPr>
        <w:fldChar w:fldCharType="end"/>
      </w:r>
      <w:r w:rsidRPr="00FA6A96">
        <w:rPr>
          <w:lang w:val="en-GB"/>
        </w:rPr>
        <w:t>: Element Specification for Match Result Suggestion</w:t>
      </w:r>
      <w:bookmarkEnd w:id="445"/>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FA6A96" w14:paraId="2661612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8" w:type="dxa"/>
          </w:tcPr>
          <w:p w14:paraId="34F443C9" w14:textId="77777777" w:rsidR="00466FD9" w:rsidRPr="00FA6A96" w:rsidRDefault="00466FD9" w:rsidP="00FA6A96">
            <w:pPr>
              <w:pStyle w:val="CellBody"/>
              <w:rPr>
                <w:lang w:val="en-GB"/>
              </w:rPr>
            </w:pPr>
            <w:r w:rsidRPr="00FA6A96">
              <w:rPr>
                <w:lang w:val="en-GB"/>
              </w:rPr>
              <w:t>Name</w:t>
            </w:r>
          </w:p>
        </w:tc>
        <w:tc>
          <w:tcPr>
            <w:tcW w:w="793" w:type="dxa"/>
          </w:tcPr>
          <w:p w14:paraId="19D9522F"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7" w:type="dxa"/>
          </w:tcPr>
          <w:p w14:paraId="41329896" w14:textId="77777777" w:rsidR="00466FD9" w:rsidRPr="00FA6A96" w:rsidRDefault="00466FD9" w:rsidP="00FA6A96">
            <w:pPr>
              <w:pStyle w:val="CellBody"/>
              <w:rPr>
                <w:lang w:val="en-GB"/>
              </w:rPr>
            </w:pPr>
            <w:r w:rsidRPr="00FA6A96">
              <w:rPr>
                <w:lang w:val="en-GB"/>
              </w:rPr>
              <w:t>Type</w:t>
            </w:r>
          </w:p>
        </w:tc>
        <w:tc>
          <w:tcPr>
            <w:tcW w:w="4533" w:type="dxa"/>
          </w:tcPr>
          <w:p w14:paraId="4D147F38"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Business Rule</w:t>
            </w:r>
          </w:p>
        </w:tc>
      </w:tr>
      <w:tr w:rsidR="00466FD9" w:rsidRPr="00FA6A96" w14:paraId="494E9A8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0DA19C0" w14:textId="77777777" w:rsidR="00466FD9" w:rsidRPr="00FA6A96" w:rsidRDefault="00466FD9" w:rsidP="00FA6A96">
            <w:pPr>
              <w:pStyle w:val="CellBody"/>
              <w:rPr>
                <w:rStyle w:val="XSDSectionTitle"/>
                <w:lang w:val="en-GB"/>
              </w:rPr>
            </w:pPr>
            <w:proofErr w:type="spellStart"/>
            <w:r w:rsidRPr="00FA6A96">
              <w:rPr>
                <w:rStyle w:val="XSDSectionTitle"/>
                <w:lang w:val="en-GB"/>
              </w:rPr>
              <w:t>ESMMatchResultSuggestionDocument</w:t>
            </w:r>
            <w:proofErr w:type="spellEnd"/>
          </w:p>
          <w:p w14:paraId="4A1A8DC7" w14:textId="77777777" w:rsidR="00466FD9" w:rsidRPr="00FA6A96" w:rsidRDefault="00466FD9" w:rsidP="00FA6A96">
            <w:pPr>
              <w:pStyle w:val="CellBody"/>
              <w:rPr>
                <w:lang w:val="en-GB"/>
              </w:rPr>
            </w:pPr>
            <w:r w:rsidRPr="00FA6A96">
              <w:rPr>
                <w:lang w:val="en-GB"/>
              </w:rPr>
              <w:t>@SchemaVersion: schema version number</w:t>
            </w:r>
          </w:p>
          <w:p w14:paraId="77BDD984" w14:textId="77777777" w:rsidR="00466FD9" w:rsidRPr="00FA6A96" w:rsidRDefault="00466FD9" w:rsidP="00FA6A96">
            <w:pPr>
              <w:pStyle w:val="CellBody"/>
              <w:rPr>
                <w:rStyle w:val="XSDSectionTitle"/>
                <w:lang w:val="en-GB"/>
              </w:rPr>
            </w:pPr>
            <w:r w:rsidRPr="00FA6A96">
              <w:rPr>
                <w:lang w:val="en-GB"/>
              </w:rPr>
              <w:t>@SchemaRelease: schema release number</w:t>
            </w:r>
          </w:p>
        </w:tc>
      </w:tr>
      <w:tr w:rsidR="00466FD9" w:rsidRPr="00FA6A96" w14:paraId="09C1AD5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78B3DBA" w14:textId="77777777" w:rsidR="00466FD9" w:rsidRPr="00FA6A96" w:rsidRDefault="00466FD9" w:rsidP="00FA6A96">
            <w:pPr>
              <w:pStyle w:val="CellBody"/>
              <w:rPr>
                <w:lang w:val="en-GB"/>
              </w:rPr>
            </w:pPr>
            <w:r w:rsidRPr="00FA6A96">
              <w:rPr>
                <w:lang w:val="en-GB"/>
              </w:rPr>
              <w:t>DocumentID</w:t>
            </w:r>
          </w:p>
        </w:tc>
        <w:tc>
          <w:tcPr>
            <w:tcW w:w="793" w:type="dxa"/>
          </w:tcPr>
          <w:p w14:paraId="63CBFF1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24069649" w14:textId="77777777" w:rsidR="00466FD9" w:rsidRPr="00FA6A96" w:rsidRDefault="00466FD9" w:rsidP="00FA6A96">
            <w:pPr>
              <w:pStyle w:val="CellBody"/>
              <w:rPr>
                <w:lang w:val="en-GB"/>
              </w:rPr>
            </w:pPr>
            <w:r w:rsidRPr="00FA6A96">
              <w:rPr>
                <w:lang w:val="en-GB"/>
              </w:rPr>
              <w:t>Identifi</w:t>
            </w:r>
            <w:r w:rsidRPr="00FA6A96">
              <w:rPr>
                <w:lang w:val="en-GB"/>
              </w:rPr>
              <w:softHyphen/>
              <w:t>cat</w:t>
            </w:r>
            <w:r w:rsidRPr="00FA6A96">
              <w:rPr>
                <w:lang w:val="en-GB"/>
              </w:rPr>
              <w:softHyphen/>
              <w:t>ion</w:t>
            </w:r>
            <w:r w:rsidRPr="00FA6A96">
              <w:rPr>
                <w:lang w:val="en-GB"/>
              </w:rPr>
              <w:softHyphen/>
              <w:t>Type</w:t>
            </w:r>
          </w:p>
        </w:tc>
        <w:tc>
          <w:tcPr>
            <w:tcW w:w="4533" w:type="dxa"/>
          </w:tcPr>
          <w:p w14:paraId="2BC04271" w14:textId="51240216"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BD6A17">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BD6A17" w:rsidRPr="00BD6A17">
              <w:rPr>
                <w:lang w:val="en-GB"/>
              </w:rPr>
              <w:t>Document IDs</w:t>
            </w:r>
            <w:r w:rsidRPr="00FA6A96">
              <w:fldChar w:fldCharType="end"/>
            </w:r>
            <w:r w:rsidRPr="00FA6A96">
              <w:rPr>
                <w:lang w:val="en-GB"/>
              </w:rPr>
              <w:t>”.</w:t>
            </w:r>
          </w:p>
        </w:tc>
      </w:tr>
      <w:tr w:rsidR="00466FD9" w:rsidRPr="00FA6A96" w14:paraId="18C98D0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6229BBE" w14:textId="77777777" w:rsidR="00466FD9" w:rsidRPr="00FA6A96" w:rsidRDefault="00466FD9" w:rsidP="00FA6A96">
            <w:pPr>
              <w:pStyle w:val="CellBody"/>
              <w:rPr>
                <w:lang w:val="en-GB"/>
              </w:rPr>
            </w:pPr>
            <w:r w:rsidRPr="00FA6A96">
              <w:rPr>
                <w:lang w:val="en-GB"/>
              </w:rPr>
              <w:t>DocumentUsage</w:t>
            </w:r>
          </w:p>
        </w:tc>
        <w:tc>
          <w:tcPr>
            <w:tcW w:w="793" w:type="dxa"/>
          </w:tcPr>
          <w:p w14:paraId="58BDC561"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0349EFA9" w14:textId="77777777" w:rsidR="00466FD9" w:rsidRPr="00FA6A96" w:rsidRDefault="00466FD9" w:rsidP="00FA6A96">
            <w:pPr>
              <w:pStyle w:val="CellBody"/>
              <w:rPr>
                <w:lang w:val="en-GB"/>
              </w:rPr>
            </w:pPr>
            <w:r w:rsidRPr="00FA6A96">
              <w:rPr>
                <w:lang w:val="en-GB"/>
              </w:rPr>
              <w:t>UsageType</w:t>
            </w:r>
          </w:p>
        </w:tc>
        <w:tc>
          <w:tcPr>
            <w:tcW w:w="4533" w:type="dxa"/>
          </w:tcPr>
          <w:p w14:paraId="467BDC91"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Match Result Suggestion document is a test message or a live message.</w:t>
            </w:r>
          </w:p>
        </w:tc>
      </w:tr>
      <w:tr w:rsidR="00466FD9" w:rsidRPr="00FA6A96" w14:paraId="559E8A9B"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343B09" w14:textId="77777777" w:rsidR="00466FD9" w:rsidRPr="00FA6A96" w:rsidRDefault="00466FD9" w:rsidP="00FA6A96">
            <w:pPr>
              <w:pStyle w:val="CellBody"/>
              <w:rPr>
                <w:lang w:val="en-GB"/>
              </w:rPr>
            </w:pPr>
            <w:r w:rsidRPr="00FA6A96">
              <w:rPr>
                <w:lang w:val="en-GB"/>
              </w:rPr>
              <w:t xml:space="preserve">SenderID </w:t>
            </w:r>
          </w:p>
        </w:tc>
        <w:tc>
          <w:tcPr>
            <w:tcW w:w="793" w:type="dxa"/>
          </w:tcPr>
          <w:p w14:paraId="79C9748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40892C79" w14:textId="77777777" w:rsidR="00466FD9" w:rsidRPr="00FA6A96" w:rsidRDefault="00466FD9" w:rsidP="00FA6A96">
            <w:pPr>
              <w:pStyle w:val="CellBody"/>
              <w:rPr>
                <w:lang w:val="en-GB"/>
              </w:rPr>
            </w:pPr>
            <w:r w:rsidRPr="00FA6A96">
              <w:rPr>
                <w:lang w:val="en-GB"/>
              </w:rPr>
              <w:t>SSDSIDType</w:t>
            </w:r>
          </w:p>
        </w:tc>
        <w:tc>
          <w:tcPr>
            <w:tcW w:w="4533" w:type="dxa"/>
          </w:tcPr>
          <w:p w14:paraId="697C037C"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counterparty that is proposing a matching value for the ESMDocument.</w:t>
            </w:r>
          </w:p>
        </w:tc>
      </w:tr>
      <w:tr w:rsidR="00466FD9" w:rsidRPr="00FA6A96" w14:paraId="7FE5134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383EFD" w14:textId="77777777" w:rsidR="00466FD9" w:rsidRPr="00FA6A96" w:rsidRDefault="00466FD9" w:rsidP="00FA6A96">
            <w:pPr>
              <w:pStyle w:val="CellBody"/>
              <w:rPr>
                <w:lang w:val="en-GB"/>
              </w:rPr>
            </w:pPr>
            <w:r w:rsidRPr="00FA6A96">
              <w:rPr>
                <w:lang w:val="en-GB"/>
              </w:rPr>
              <w:t>ReceiverID</w:t>
            </w:r>
          </w:p>
        </w:tc>
        <w:tc>
          <w:tcPr>
            <w:tcW w:w="793" w:type="dxa"/>
          </w:tcPr>
          <w:p w14:paraId="0ED55238"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28BFEDCF" w14:textId="77777777" w:rsidR="00466FD9" w:rsidRPr="00FA6A96" w:rsidRDefault="00466FD9" w:rsidP="00FA6A96">
            <w:pPr>
              <w:pStyle w:val="CellBody"/>
              <w:rPr>
                <w:lang w:val="en-GB"/>
              </w:rPr>
            </w:pPr>
            <w:r w:rsidRPr="00FA6A96">
              <w:rPr>
                <w:lang w:val="en-GB"/>
              </w:rPr>
              <w:t>SSDSIDType</w:t>
            </w:r>
          </w:p>
        </w:tc>
        <w:tc>
          <w:tcPr>
            <w:tcW w:w="4533" w:type="dxa"/>
          </w:tcPr>
          <w:p w14:paraId="6612F24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counterparty that is receiving the matching proposal.</w:t>
            </w:r>
          </w:p>
        </w:tc>
      </w:tr>
      <w:tr w:rsidR="00466FD9" w:rsidRPr="00FA6A96" w14:paraId="5D299554"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1220D526" w14:textId="77777777" w:rsidR="00466FD9" w:rsidRPr="00FA6A96" w:rsidRDefault="00466FD9" w:rsidP="00FA6A96">
            <w:pPr>
              <w:pStyle w:val="CellBody"/>
              <w:rPr>
                <w:lang w:val="en-GB"/>
              </w:rPr>
            </w:pPr>
            <w:r w:rsidRPr="00FA6A96">
              <w:rPr>
                <w:lang w:val="en-GB"/>
              </w:rPr>
              <w:t>ReceiverRole</w:t>
            </w:r>
          </w:p>
        </w:tc>
        <w:tc>
          <w:tcPr>
            <w:tcW w:w="793" w:type="dxa"/>
          </w:tcPr>
          <w:p w14:paraId="109DC43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F7C0D74"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3" w:type="dxa"/>
          </w:tcPr>
          <w:p w14:paraId="251CCE7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role of the receiving counterparty that is receiving the matching proposal.</w:t>
            </w:r>
          </w:p>
        </w:tc>
      </w:tr>
      <w:tr w:rsidR="00392521" w:rsidRPr="00FA6A96" w14:paraId="372A233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4B5F8D" w14:textId="3362EE1A" w:rsidR="00392521" w:rsidRPr="00FA6A96" w:rsidRDefault="00392521" w:rsidP="00FA6A96">
            <w:pPr>
              <w:pStyle w:val="CellBody"/>
              <w:rPr>
                <w:lang w:val="en-GB"/>
              </w:rPr>
            </w:pPr>
            <w:r w:rsidRPr="00FA6A96">
              <w:rPr>
                <w:lang w:val="en-GB"/>
              </w:rPr>
              <w:t>Timestamp</w:t>
            </w:r>
          </w:p>
        </w:tc>
        <w:tc>
          <w:tcPr>
            <w:tcW w:w="793" w:type="dxa"/>
          </w:tcPr>
          <w:p w14:paraId="719D5526" w14:textId="75551C08"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3BD88419" w14:textId="17A149EF" w:rsidR="00392521" w:rsidRPr="00FA6A96" w:rsidRDefault="00392521" w:rsidP="00FA6A96">
            <w:pPr>
              <w:pStyle w:val="CellBody"/>
              <w:rPr>
                <w:lang w:val="en-GB"/>
              </w:rPr>
            </w:pPr>
            <w:r w:rsidRPr="00FA6A96">
              <w:rPr>
                <w:lang w:val="en-GB"/>
              </w:rPr>
              <w:t>UTCTimestampType</w:t>
            </w:r>
          </w:p>
        </w:tc>
        <w:tc>
          <w:tcPr>
            <w:tcW w:w="4533" w:type="dxa"/>
          </w:tcPr>
          <w:p w14:paraId="7C507F22" w14:textId="62FA5B1D"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7D2851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1F529926" w14:textId="77777777" w:rsidR="00466FD9" w:rsidRPr="00FA6A96" w:rsidRDefault="00466FD9" w:rsidP="00FA6A96">
            <w:pPr>
              <w:pStyle w:val="CellBody"/>
              <w:rPr>
                <w:lang w:val="en-GB"/>
              </w:rPr>
            </w:pPr>
            <w:proofErr w:type="spellStart"/>
            <w:r w:rsidRPr="00FA6A96">
              <w:rPr>
                <w:lang w:val="en-GB"/>
              </w:rPr>
              <w:lastRenderedPageBreak/>
              <w:t>MatchResult</w:t>
            </w:r>
            <w:proofErr w:type="spellEnd"/>
          </w:p>
        </w:tc>
        <w:tc>
          <w:tcPr>
            <w:tcW w:w="793" w:type="dxa"/>
          </w:tcPr>
          <w:p w14:paraId="3ECA144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6978E0F3" w14:textId="6E915B06" w:rsidR="00466FD9" w:rsidRPr="00FA6A96" w:rsidRDefault="00E3779A" w:rsidP="00FA6A96">
            <w:pPr>
              <w:pStyle w:val="CellBody"/>
              <w:rPr>
                <w:lang w:val="en-GB"/>
              </w:rPr>
            </w:pPr>
            <w:proofErr w:type="spellStart"/>
            <w:r w:rsidRPr="00FA6A96">
              <w:rPr>
                <w:lang w:val="en-GB"/>
              </w:rPr>
              <w:t>ESM</w:t>
            </w:r>
            <w:r w:rsidR="00466FD9" w:rsidRPr="00FA6A96">
              <w:rPr>
                <w:lang w:val="en-GB"/>
              </w:rPr>
              <w:t>Match</w:t>
            </w:r>
            <w:r w:rsidR="00466FD9" w:rsidRPr="00FA6A96">
              <w:rPr>
                <w:lang w:val="en-GB"/>
              </w:rPr>
              <w:softHyphen/>
              <w:t>Result</w:t>
            </w:r>
            <w:r w:rsidR="00466FD9" w:rsidRPr="00FA6A96">
              <w:rPr>
                <w:lang w:val="en-GB"/>
              </w:rPr>
              <w:softHyphen/>
              <w:t>Type</w:t>
            </w:r>
            <w:proofErr w:type="spellEnd"/>
          </w:p>
        </w:tc>
        <w:tc>
          <w:tcPr>
            <w:tcW w:w="4533" w:type="dxa"/>
          </w:tcPr>
          <w:p w14:paraId="5D5ABF7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dialogue initiator’s proposed result for the referenced documents.</w:t>
            </w:r>
          </w:p>
          <w:p w14:paraId="7D70155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Values:</w:t>
            </w:r>
          </w:p>
          <w:p w14:paraId="4FF08885"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message is generated as part of an invoice matching dialogue, then the following values are allowed:</w:t>
            </w:r>
          </w:p>
          <w:p w14:paraId="59B23A58"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“Match”</w:t>
            </w:r>
          </w:p>
          <w:p w14:paraId="25752E9E"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“Mismatch”</w:t>
            </w:r>
          </w:p>
          <w:p w14:paraId="1B8A256A"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w:t>
            </w:r>
            <w:proofErr w:type="spellStart"/>
            <w:r w:rsidRPr="00FA6A96">
              <w:rPr>
                <w:lang w:val="en-GB"/>
              </w:rPr>
              <w:t>ToleranceMatch</w:t>
            </w:r>
            <w:proofErr w:type="spellEnd"/>
            <w:r w:rsidRPr="00FA6A96">
              <w:rPr>
                <w:lang w:val="en-GB"/>
              </w:rPr>
              <w:t>”</w:t>
            </w:r>
          </w:p>
          <w:p w14:paraId="1DCA07F6"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if the message is generated as part of the netting statement matching dialogue, then the following values are allowed:</w:t>
            </w:r>
          </w:p>
          <w:p w14:paraId="6AA02189"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“Match”</w:t>
            </w:r>
          </w:p>
          <w:p w14:paraId="1C337550"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“Mismatch”</w:t>
            </w:r>
          </w:p>
        </w:tc>
      </w:tr>
      <w:tr w:rsidR="00466FD9" w:rsidRPr="00FA6A96" w14:paraId="4E51745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EBE563C"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DocumentID</w:t>
            </w:r>
            <w:proofErr w:type="spellEnd"/>
          </w:p>
        </w:tc>
        <w:tc>
          <w:tcPr>
            <w:tcW w:w="793" w:type="dxa"/>
          </w:tcPr>
          <w:p w14:paraId="36FEE216"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6B3438DC"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3" w:type="dxa"/>
          </w:tcPr>
          <w:p w14:paraId="4D764C14" w14:textId="3403E5FC"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Document ID of the ESMDocument corresponding to the invoice sent by the </w:t>
            </w:r>
            <w:r w:rsidR="005A1EF9" w:rsidRPr="00FA6A96">
              <w:rPr>
                <w:lang w:val="en-GB"/>
              </w:rPr>
              <w:t>sender</w:t>
            </w:r>
            <w:r w:rsidRPr="00FA6A96">
              <w:rPr>
                <w:lang w:val="en-GB"/>
              </w:rPr>
              <w:t xml:space="preserve">. </w:t>
            </w:r>
          </w:p>
        </w:tc>
      </w:tr>
      <w:tr w:rsidR="00466FD9" w:rsidRPr="00FA6A96" w14:paraId="502095F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5E99FC7"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DocumentVersion</w:t>
            </w:r>
            <w:proofErr w:type="spellEnd"/>
          </w:p>
        </w:tc>
        <w:tc>
          <w:tcPr>
            <w:tcW w:w="793" w:type="dxa"/>
          </w:tcPr>
          <w:p w14:paraId="0EA34B2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29877B1A" w14:textId="77777777" w:rsidR="00466FD9" w:rsidRPr="00FA6A96" w:rsidRDefault="00466FD9" w:rsidP="00FA6A96">
            <w:pPr>
              <w:pStyle w:val="CellBody"/>
              <w:rPr>
                <w:lang w:val="en-GB"/>
              </w:rPr>
            </w:pPr>
            <w:proofErr w:type="spellStart"/>
            <w:r w:rsidRPr="00FA6A96">
              <w:rPr>
                <w:lang w:val="en-GB"/>
              </w:rPr>
              <w:t>Version</w:t>
            </w:r>
            <w:r w:rsidRPr="00FA6A96">
              <w:rPr>
                <w:lang w:val="en-GB"/>
              </w:rPr>
              <w:softHyphen/>
              <w:t>Type</w:t>
            </w:r>
            <w:proofErr w:type="spellEnd"/>
          </w:p>
        </w:tc>
        <w:tc>
          <w:tcPr>
            <w:tcW w:w="4533" w:type="dxa"/>
          </w:tcPr>
          <w:p w14:paraId="4D8A5D0D" w14:textId="2F587580"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Document version of the ESMDocument corresponding to the invoice sent by the </w:t>
            </w:r>
            <w:r w:rsidR="005A1EF9" w:rsidRPr="00FA6A96">
              <w:rPr>
                <w:lang w:val="en-GB"/>
              </w:rPr>
              <w:t>sender</w:t>
            </w:r>
            <w:r w:rsidRPr="00FA6A96">
              <w:rPr>
                <w:lang w:val="en-GB"/>
              </w:rPr>
              <w:t>.</w:t>
            </w:r>
          </w:p>
        </w:tc>
      </w:tr>
      <w:tr w:rsidR="00466FD9" w:rsidRPr="00FA6A96" w14:paraId="1B3B79D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D24E657"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DocumentID</w:t>
            </w:r>
            <w:proofErr w:type="spellEnd"/>
          </w:p>
        </w:tc>
        <w:tc>
          <w:tcPr>
            <w:tcW w:w="793" w:type="dxa"/>
          </w:tcPr>
          <w:p w14:paraId="5BA55C63"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71D6386C"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3" w:type="dxa"/>
          </w:tcPr>
          <w:p w14:paraId="423F8E1B" w14:textId="5EB2B5BC"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Document ID of the ESMDocument corresponding to the invoice sent by the responder. </w:t>
            </w:r>
          </w:p>
        </w:tc>
      </w:tr>
      <w:tr w:rsidR="00466FD9" w:rsidRPr="00FA6A96" w14:paraId="29790FEE"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3BE6414"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w:t>
            </w:r>
            <w:r w:rsidRPr="00FA6A96">
              <w:rPr>
                <w:lang w:val="en-GB"/>
              </w:rPr>
              <w:softHyphen/>
              <w:t>Version</w:t>
            </w:r>
            <w:proofErr w:type="spellEnd"/>
          </w:p>
        </w:tc>
        <w:tc>
          <w:tcPr>
            <w:tcW w:w="793" w:type="dxa"/>
          </w:tcPr>
          <w:p w14:paraId="4A1242D5"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399AD0FA" w14:textId="77777777" w:rsidR="00466FD9" w:rsidRPr="00FA6A96" w:rsidRDefault="00466FD9" w:rsidP="00FA6A96">
            <w:pPr>
              <w:pStyle w:val="CellBody"/>
              <w:rPr>
                <w:lang w:val="en-GB"/>
              </w:rPr>
            </w:pPr>
            <w:proofErr w:type="spellStart"/>
            <w:r w:rsidRPr="00FA6A96">
              <w:rPr>
                <w:lang w:val="en-GB"/>
              </w:rPr>
              <w:t>Version</w:t>
            </w:r>
            <w:r w:rsidRPr="00FA6A96">
              <w:rPr>
                <w:lang w:val="en-GB"/>
              </w:rPr>
              <w:softHyphen/>
              <w:t>Type</w:t>
            </w:r>
            <w:proofErr w:type="spellEnd"/>
          </w:p>
        </w:tc>
        <w:tc>
          <w:tcPr>
            <w:tcW w:w="4533" w:type="dxa"/>
          </w:tcPr>
          <w:p w14:paraId="034FDA5F" w14:textId="30098D74"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Document version of the ESMDocument corresponding to the invoice sent by the responder.</w:t>
            </w:r>
          </w:p>
        </w:tc>
      </w:tr>
      <w:tr w:rsidR="00466FD9" w:rsidRPr="00FA6A96" w14:paraId="73E5BCC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464F7C1" w14:textId="77777777" w:rsidR="00466FD9" w:rsidRPr="00FA6A96" w:rsidRDefault="00466FD9" w:rsidP="00FA6A96">
            <w:pPr>
              <w:pStyle w:val="CellBody"/>
              <w:rPr>
                <w:lang w:val="en-GB"/>
              </w:rPr>
            </w:pPr>
            <w:proofErr w:type="spellStart"/>
            <w:r w:rsidRPr="00FA6A96">
              <w:rPr>
                <w:lang w:val="en-GB"/>
              </w:rPr>
              <w:t>ListItemsMatchYesNo</w:t>
            </w:r>
            <w:proofErr w:type="spellEnd"/>
          </w:p>
        </w:tc>
        <w:tc>
          <w:tcPr>
            <w:tcW w:w="793" w:type="dxa"/>
          </w:tcPr>
          <w:p w14:paraId="50816CD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7" w:type="dxa"/>
          </w:tcPr>
          <w:p w14:paraId="103A84FA" w14:textId="77777777" w:rsidR="00466FD9" w:rsidRPr="00FA6A96" w:rsidRDefault="00466FD9" w:rsidP="00FA6A96">
            <w:pPr>
              <w:pStyle w:val="CellBody"/>
              <w:rPr>
                <w:lang w:val="en-GB"/>
              </w:rPr>
            </w:pPr>
            <w:r w:rsidRPr="00FA6A96">
              <w:rPr>
                <w:lang w:val="en-GB"/>
              </w:rPr>
              <w:t>TrueFalseType</w:t>
            </w:r>
          </w:p>
        </w:tc>
        <w:tc>
          <w:tcPr>
            <w:tcW w:w="4533" w:type="dxa"/>
          </w:tcPr>
          <w:p w14:paraId="300C15C1"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if the line items corresponding to the invoice or shadow document match.</w:t>
            </w:r>
          </w:p>
          <w:p w14:paraId="5AAB6A06"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rStyle w:val="Fett"/>
                <w:lang w:val="en-GB"/>
              </w:rPr>
            </w:pPr>
            <w:r w:rsidRPr="00FA6A96">
              <w:rPr>
                <w:rStyle w:val="Fett"/>
                <w:lang w:val="en-GB"/>
              </w:rPr>
              <w:t>Occurrence:</w:t>
            </w:r>
          </w:p>
          <w:p w14:paraId="7D0F4B02"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line items are available on both sides, then this field is mandatory.</w:t>
            </w:r>
          </w:p>
          <w:p w14:paraId="4EBD7BF8"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this field must be omitted.</w:t>
            </w:r>
          </w:p>
          <w:p w14:paraId="5649B6D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rStyle w:val="Fett"/>
                <w:lang w:val="en-GB"/>
              </w:rPr>
            </w:pPr>
            <w:r w:rsidRPr="00FA6A96">
              <w:rPr>
                <w:rStyle w:val="Fett"/>
                <w:lang w:val="en-GB"/>
              </w:rPr>
              <w:t>Values:</w:t>
            </w:r>
          </w:p>
          <w:p w14:paraId="64F7C5C5"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the corresponding line items match, then this field is set to “True”.</w:t>
            </w:r>
          </w:p>
          <w:p w14:paraId="106AFFD8"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this field is set to “False”.</w:t>
            </w:r>
          </w:p>
        </w:tc>
      </w:tr>
      <w:tr w:rsidR="00466FD9" w:rsidRPr="00FA6A96" w14:paraId="6135B779"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F894C02"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ESMMatchResultSuggestionDocument</w:t>
            </w:r>
            <w:proofErr w:type="spellEnd"/>
          </w:p>
        </w:tc>
      </w:tr>
    </w:tbl>
    <w:p w14:paraId="2C2C234C" w14:textId="77777777" w:rsidR="002C5383" w:rsidRPr="00FA6A96" w:rsidRDefault="002C5383" w:rsidP="00FA6A96">
      <w:pPr>
        <w:pStyle w:val="berschrift2"/>
      </w:pPr>
      <w:bookmarkStart w:id="448" w:name="_Toc45278718"/>
      <w:bookmarkStart w:id="449" w:name="_Toc45278719"/>
      <w:bookmarkStart w:id="450" w:name="_Toc198091535"/>
      <w:bookmarkStart w:id="451" w:name="_Toc19682247"/>
      <w:bookmarkStart w:id="452" w:name="_Toc195550018"/>
      <w:bookmarkEnd w:id="446"/>
      <w:bookmarkEnd w:id="447"/>
      <w:bookmarkEnd w:id="448"/>
      <w:bookmarkEnd w:id="449"/>
      <w:r w:rsidRPr="00FA6A96">
        <w:t>Match Result Acceptance Document (MRA)</w:t>
      </w:r>
      <w:bookmarkEnd w:id="450"/>
      <w:bookmarkEnd w:id="451"/>
      <w:bookmarkEnd w:id="452"/>
    </w:p>
    <w:p w14:paraId="696B0022" w14:textId="587251DC" w:rsidR="002C5383" w:rsidRPr="00FA6A96" w:rsidRDefault="002C5383" w:rsidP="00FA6A96">
      <w:r w:rsidRPr="00FA6A96">
        <w:t xml:space="preserve">The </w:t>
      </w:r>
      <w:r w:rsidR="006159B9" w:rsidRPr="00FA6A96">
        <w:t xml:space="preserve">Match Result Acceptance document </w:t>
      </w:r>
      <w:r w:rsidRPr="00FA6A96">
        <w:t>differentiates between a Perfect Match suggestion (MRAP) and a Tolerance Match Suggestion (MRAT)</w:t>
      </w:r>
      <w:r w:rsidR="006159B9" w:rsidRPr="00FA6A96">
        <w:t>.</w:t>
      </w:r>
    </w:p>
    <w:p w14:paraId="48F10FA3" w14:textId="0B63420A" w:rsidR="002C5383" w:rsidRPr="00FA6A96" w:rsidRDefault="002C5383" w:rsidP="00FA6A96">
      <w:r w:rsidRPr="00FA6A96">
        <w:t xml:space="preserve">The </w:t>
      </w:r>
      <w:r w:rsidR="006159B9" w:rsidRPr="00FA6A96">
        <w:t xml:space="preserve">Match Result Acceptance </w:t>
      </w:r>
      <w:r w:rsidRPr="00FA6A96">
        <w:t xml:space="preserve">document is signed and therefore provides an auditable record. </w:t>
      </w:r>
    </w:p>
    <w:p w14:paraId="65CA6458" w14:textId="143AA4DD" w:rsidR="00D34408" w:rsidRPr="00FA6A96" w:rsidRDefault="00D34408" w:rsidP="00FA6A96">
      <w:pPr>
        <w:pStyle w:val="Beschriftung"/>
        <w:keepNext/>
        <w:rPr>
          <w:lang w:val="en-GB"/>
        </w:rPr>
      </w:pPr>
      <w:bookmarkStart w:id="453" w:name="_Toc198091578"/>
      <w:bookmarkStart w:id="454" w:name="_Toc220471357"/>
      <w:bookmarkStart w:id="455" w:name="_Toc195550052"/>
      <w:bookmarkStart w:id="456" w:name="_Toc198091537"/>
      <w:bookmarkStart w:id="457" w:name="_Toc19682249"/>
      <w:r w:rsidRPr="00FA6A96">
        <w:rPr>
          <w:lang w:val="en-GB"/>
        </w:rPr>
        <w:lastRenderedPageBreak/>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BD6A17">
        <w:rPr>
          <w:noProof/>
          <w:lang w:val="en-GB"/>
        </w:rPr>
        <w:t>3</w:t>
      </w:r>
      <w:r w:rsidRPr="00FA6A96">
        <w:rPr>
          <w:lang w:val="en-GB"/>
        </w:rPr>
        <w:fldChar w:fldCharType="end"/>
      </w:r>
      <w:r w:rsidR="002B7B14" w:rsidRPr="00FA6A96">
        <w:rPr>
          <w:lang w:val="en-GB"/>
        </w:rPr>
        <w:t>:</w:t>
      </w:r>
      <w:r w:rsidRPr="00FA6A96">
        <w:rPr>
          <w:lang w:val="en-GB"/>
        </w:rPr>
        <w:t xml:space="preserve"> Element Specification for Match Result Acceptance</w:t>
      </w:r>
      <w:bookmarkEnd w:id="453"/>
      <w:bookmarkEnd w:id="454"/>
      <w:bookmarkEnd w:id="455"/>
    </w:p>
    <w:tbl>
      <w:tblPr>
        <w:tblStyle w:val="EFETtable"/>
        <w:tblW w:w="5004" w:type="pct"/>
        <w:tblLayout w:type="fixed"/>
        <w:tblLook w:val="0020" w:firstRow="1" w:lastRow="0" w:firstColumn="0" w:lastColumn="0" w:noHBand="0" w:noVBand="0"/>
      </w:tblPr>
      <w:tblGrid>
        <w:gridCol w:w="1987"/>
        <w:gridCol w:w="793"/>
        <w:gridCol w:w="2040"/>
        <w:gridCol w:w="4531"/>
      </w:tblGrid>
      <w:tr w:rsidR="00466FD9" w:rsidRPr="00FA6A96" w14:paraId="48C719CD" w14:textId="77777777" w:rsidTr="0039252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2C2C2CB9" w14:textId="77777777" w:rsidR="00466FD9" w:rsidRPr="00FA6A96" w:rsidRDefault="00466FD9" w:rsidP="00FA6A96">
            <w:pPr>
              <w:pStyle w:val="CellBody"/>
              <w:rPr>
                <w:lang w:val="en-GB"/>
              </w:rPr>
            </w:pPr>
            <w:r w:rsidRPr="00FA6A96">
              <w:rPr>
                <w:lang w:val="en-GB"/>
              </w:rPr>
              <w:t>Name</w:t>
            </w:r>
          </w:p>
        </w:tc>
        <w:tc>
          <w:tcPr>
            <w:tcW w:w="793" w:type="dxa"/>
          </w:tcPr>
          <w:p w14:paraId="35BC787E"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42" w:type="dxa"/>
          </w:tcPr>
          <w:p w14:paraId="1A6757F6" w14:textId="77777777" w:rsidR="00466FD9" w:rsidRPr="00FA6A96" w:rsidRDefault="00466FD9" w:rsidP="00FA6A96">
            <w:pPr>
              <w:pStyle w:val="CellBody"/>
              <w:rPr>
                <w:lang w:val="en-GB"/>
              </w:rPr>
            </w:pPr>
            <w:r w:rsidRPr="00FA6A96">
              <w:rPr>
                <w:lang w:val="en-GB"/>
              </w:rPr>
              <w:t>Type</w:t>
            </w:r>
          </w:p>
        </w:tc>
        <w:tc>
          <w:tcPr>
            <w:tcW w:w="4535" w:type="dxa"/>
          </w:tcPr>
          <w:p w14:paraId="09A63836"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Business Rule</w:t>
            </w:r>
          </w:p>
        </w:tc>
      </w:tr>
      <w:tr w:rsidR="00466FD9" w:rsidRPr="00FA6A96" w14:paraId="231E4B8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1935B16E" w14:textId="77777777" w:rsidR="00466FD9" w:rsidRPr="00FA6A96" w:rsidRDefault="00466FD9" w:rsidP="00FA6A96">
            <w:pPr>
              <w:pStyle w:val="CellBody"/>
              <w:keepNext/>
              <w:rPr>
                <w:rStyle w:val="XSDSectionTitle"/>
                <w:lang w:val="en-GB"/>
              </w:rPr>
            </w:pPr>
            <w:proofErr w:type="spellStart"/>
            <w:r w:rsidRPr="00FA6A96">
              <w:rPr>
                <w:rStyle w:val="XSDSectionTitle"/>
                <w:lang w:val="en-GB"/>
              </w:rPr>
              <w:t>ESMMatchResultAcceptanceDocument</w:t>
            </w:r>
            <w:proofErr w:type="spellEnd"/>
          </w:p>
          <w:p w14:paraId="3BE48847" w14:textId="77777777" w:rsidR="00466FD9" w:rsidRPr="00FA6A96" w:rsidRDefault="00466FD9" w:rsidP="00FA6A96">
            <w:pPr>
              <w:pStyle w:val="CellBody"/>
              <w:rPr>
                <w:lang w:val="en-GB"/>
              </w:rPr>
            </w:pPr>
            <w:r w:rsidRPr="00FA6A96">
              <w:rPr>
                <w:lang w:val="en-GB"/>
              </w:rPr>
              <w:t>@SchemaVersion: schema version number</w:t>
            </w:r>
          </w:p>
          <w:p w14:paraId="494CD1ED" w14:textId="77777777" w:rsidR="00466FD9" w:rsidRPr="00FA6A96" w:rsidRDefault="00466FD9" w:rsidP="00FA6A96">
            <w:pPr>
              <w:pStyle w:val="CellBody"/>
              <w:rPr>
                <w:rStyle w:val="XSDSectionTitle"/>
                <w:lang w:val="en-GB"/>
              </w:rPr>
            </w:pPr>
            <w:r w:rsidRPr="00FA6A96">
              <w:rPr>
                <w:lang w:val="en-GB"/>
              </w:rPr>
              <w:t>@SchemaRelease: schema release number</w:t>
            </w:r>
          </w:p>
        </w:tc>
      </w:tr>
      <w:tr w:rsidR="00466FD9" w:rsidRPr="00FA6A96" w14:paraId="41C1AC72"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C44A9D3" w14:textId="77777777" w:rsidR="00466FD9" w:rsidRPr="00FA6A96" w:rsidRDefault="00466FD9" w:rsidP="00FA6A96">
            <w:pPr>
              <w:pStyle w:val="CellBody"/>
              <w:rPr>
                <w:lang w:val="en-GB"/>
              </w:rPr>
            </w:pPr>
            <w:r w:rsidRPr="00FA6A96">
              <w:rPr>
                <w:lang w:val="en-GB"/>
              </w:rPr>
              <w:t>DocumentID</w:t>
            </w:r>
          </w:p>
        </w:tc>
        <w:tc>
          <w:tcPr>
            <w:tcW w:w="793" w:type="dxa"/>
          </w:tcPr>
          <w:p w14:paraId="5133E27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tcPr>
          <w:p w14:paraId="4E82B3E9" w14:textId="77777777" w:rsidR="00466FD9" w:rsidRPr="00FA6A96" w:rsidRDefault="00466FD9" w:rsidP="00FA6A96">
            <w:pPr>
              <w:pStyle w:val="CellBody"/>
              <w:rPr>
                <w:lang w:val="en-GB"/>
              </w:rPr>
            </w:pPr>
            <w:r w:rsidRPr="00FA6A96">
              <w:rPr>
                <w:lang w:val="en-GB"/>
              </w:rPr>
              <w:t>IdentificationType</w:t>
            </w:r>
          </w:p>
        </w:tc>
        <w:tc>
          <w:tcPr>
            <w:tcW w:w="4535" w:type="dxa"/>
          </w:tcPr>
          <w:p w14:paraId="073CC797" w14:textId="5FA886DF"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BD6A17">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BD6A17" w:rsidRPr="00BD6A17">
              <w:rPr>
                <w:lang w:val="en-GB"/>
              </w:rPr>
              <w:t>Document IDs</w:t>
            </w:r>
            <w:r w:rsidRPr="00FA6A96">
              <w:fldChar w:fldCharType="end"/>
            </w:r>
            <w:r w:rsidRPr="00FA6A96">
              <w:rPr>
                <w:lang w:val="en-GB"/>
              </w:rPr>
              <w:t>”.</w:t>
            </w:r>
          </w:p>
        </w:tc>
      </w:tr>
      <w:tr w:rsidR="00466FD9" w:rsidRPr="00FA6A96" w14:paraId="4D4C9F7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E015AEB" w14:textId="77777777" w:rsidR="00466FD9" w:rsidRPr="00FA6A96" w:rsidRDefault="00466FD9" w:rsidP="00FA6A96">
            <w:pPr>
              <w:pStyle w:val="CellBody"/>
              <w:rPr>
                <w:lang w:val="en-GB"/>
              </w:rPr>
            </w:pPr>
            <w:r w:rsidRPr="00FA6A96">
              <w:rPr>
                <w:lang w:val="en-GB"/>
              </w:rPr>
              <w:t>DocumentUsage</w:t>
            </w:r>
          </w:p>
        </w:tc>
        <w:tc>
          <w:tcPr>
            <w:tcW w:w="793" w:type="dxa"/>
          </w:tcPr>
          <w:p w14:paraId="5509CA7A"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tcPr>
          <w:p w14:paraId="73A993BE" w14:textId="77777777" w:rsidR="00466FD9" w:rsidRPr="00FA6A96" w:rsidRDefault="00466FD9" w:rsidP="00FA6A96">
            <w:pPr>
              <w:pStyle w:val="CellBody"/>
              <w:rPr>
                <w:lang w:val="en-GB"/>
              </w:rPr>
            </w:pPr>
            <w:r w:rsidRPr="00FA6A96">
              <w:rPr>
                <w:lang w:val="en-GB"/>
              </w:rPr>
              <w:t>UsageType</w:t>
            </w:r>
          </w:p>
        </w:tc>
        <w:tc>
          <w:tcPr>
            <w:tcW w:w="4535" w:type="dxa"/>
          </w:tcPr>
          <w:p w14:paraId="4B95CFAB"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Match Result Acceptance document is a test message or a live message.</w:t>
            </w:r>
          </w:p>
        </w:tc>
      </w:tr>
      <w:tr w:rsidR="00466FD9" w:rsidRPr="00FA6A96" w14:paraId="59A9B196"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0F8EC252" w14:textId="77777777" w:rsidR="00466FD9" w:rsidRPr="00FA6A96" w:rsidRDefault="00466FD9" w:rsidP="00FA6A96">
            <w:pPr>
              <w:pStyle w:val="CellBody"/>
              <w:rPr>
                <w:lang w:val="en-GB"/>
              </w:rPr>
            </w:pPr>
            <w:r w:rsidRPr="00FA6A96">
              <w:rPr>
                <w:lang w:val="en-GB"/>
              </w:rPr>
              <w:t xml:space="preserve">SenderID </w:t>
            </w:r>
          </w:p>
        </w:tc>
        <w:tc>
          <w:tcPr>
            <w:tcW w:w="793" w:type="dxa"/>
          </w:tcPr>
          <w:p w14:paraId="72C183B3"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4E667E9" w14:textId="77777777" w:rsidR="00466FD9" w:rsidRPr="00FA6A96" w:rsidRDefault="00466FD9" w:rsidP="00FA6A96">
            <w:pPr>
              <w:pStyle w:val="CellBody"/>
              <w:rPr>
                <w:lang w:val="en-GB"/>
              </w:rPr>
            </w:pPr>
            <w:r w:rsidRPr="00FA6A96">
              <w:rPr>
                <w:lang w:val="en-GB"/>
              </w:rPr>
              <w:t>SSDSIDType</w:t>
            </w:r>
          </w:p>
        </w:tc>
        <w:tc>
          <w:tcPr>
            <w:tcW w:w="4535" w:type="dxa"/>
          </w:tcPr>
          <w:p w14:paraId="162D0F1E"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counterparty that is accepting a matching result.</w:t>
            </w:r>
          </w:p>
        </w:tc>
      </w:tr>
      <w:tr w:rsidR="00466FD9" w:rsidRPr="00FA6A96" w14:paraId="553C0880"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E0EB077" w14:textId="77777777" w:rsidR="00466FD9" w:rsidRPr="00FA6A96" w:rsidRDefault="00466FD9" w:rsidP="00FA6A96">
            <w:pPr>
              <w:pStyle w:val="CellBody"/>
              <w:rPr>
                <w:lang w:val="en-GB"/>
              </w:rPr>
            </w:pPr>
            <w:r w:rsidRPr="00FA6A96">
              <w:rPr>
                <w:lang w:val="en-GB"/>
              </w:rPr>
              <w:t>ReceiverID</w:t>
            </w:r>
          </w:p>
        </w:tc>
        <w:tc>
          <w:tcPr>
            <w:tcW w:w="793" w:type="dxa"/>
          </w:tcPr>
          <w:p w14:paraId="7494B16D"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7678788" w14:textId="77777777" w:rsidR="00466FD9" w:rsidRPr="00FA6A96" w:rsidRDefault="00466FD9" w:rsidP="00FA6A96">
            <w:pPr>
              <w:pStyle w:val="CellBody"/>
              <w:rPr>
                <w:lang w:val="en-GB"/>
              </w:rPr>
            </w:pPr>
            <w:r w:rsidRPr="00FA6A96">
              <w:rPr>
                <w:lang w:val="en-GB"/>
              </w:rPr>
              <w:t>SSDSIDType</w:t>
            </w:r>
          </w:p>
        </w:tc>
        <w:tc>
          <w:tcPr>
            <w:tcW w:w="4535" w:type="dxa"/>
          </w:tcPr>
          <w:p w14:paraId="29C7134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counterparty that is receiving the matching result acceptance.</w:t>
            </w:r>
          </w:p>
        </w:tc>
      </w:tr>
      <w:tr w:rsidR="00466FD9" w:rsidRPr="00FA6A96" w14:paraId="6CFB8B3C"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7B1EF1AF" w14:textId="77777777" w:rsidR="00466FD9" w:rsidRPr="00FA6A96" w:rsidRDefault="00466FD9" w:rsidP="00FA6A96">
            <w:pPr>
              <w:pStyle w:val="CellBody"/>
              <w:rPr>
                <w:lang w:val="en-GB"/>
              </w:rPr>
            </w:pPr>
            <w:r w:rsidRPr="00FA6A96">
              <w:rPr>
                <w:lang w:val="en-GB"/>
              </w:rPr>
              <w:t>ReceiverRole</w:t>
            </w:r>
          </w:p>
        </w:tc>
        <w:tc>
          <w:tcPr>
            <w:tcW w:w="793" w:type="dxa"/>
          </w:tcPr>
          <w:p w14:paraId="6D2AC8F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1D6BEE38"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5" w:type="dxa"/>
          </w:tcPr>
          <w:p w14:paraId="509E890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role of the counterparty that is receiving the matching result acceptance.</w:t>
            </w:r>
          </w:p>
        </w:tc>
      </w:tr>
      <w:tr w:rsidR="00392521" w:rsidRPr="00FA6A96" w14:paraId="63F0A89B"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4876F8D6" w14:textId="77777777" w:rsidR="00392521" w:rsidRPr="00FA6A96" w:rsidRDefault="00392521" w:rsidP="00FA6A96">
            <w:pPr>
              <w:pStyle w:val="CellBody"/>
              <w:rPr>
                <w:lang w:val="en-GB"/>
              </w:rPr>
            </w:pPr>
            <w:r w:rsidRPr="00FA6A96">
              <w:rPr>
                <w:lang w:val="en-GB"/>
              </w:rPr>
              <w:t>Timestamp</w:t>
            </w:r>
          </w:p>
        </w:tc>
        <w:tc>
          <w:tcPr>
            <w:tcW w:w="793" w:type="dxa"/>
          </w:tcPr>
          <w:p w14:paraId="17351677"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6AAB9C35" w14:textId="77777777" w:rsidR="00392521" w:rsidRPr="00FA6A96" w:rsidRDefault="00392521" w:rsidP="00FA6A96">
            <w:pPr>
              <w:pStyle w:val="CellBody"/>
              <w:rPr>
                <w:lang w:val="en-GB"/>
              </w:rPr>
            </w:pPr>
            <w:r w:rsidRPr="00FA6A96">
              <w:rPr>
                <w:lang w:val="en-GB"/>
              </w:rPr>
              <w:t>UTCTimestampType</w:t>
            </w:r>
          </w:p>
        </w:tc>
        <w:tc>
          <w:tcPr>
            <w:tcW w:w="4533" w:type="dxa"/>
          </w:tcPr>
          <w:p w14:paraId="54949A4F"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22BFC813"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091977C2" w14:textId="77777777" w:rsidR="00466FD9" w:rsidRPr="00FA6A96" w:rsidRDefault="00466FD9" w:rsidP="00FA6A96">
            <w:pPr>
              <w:pStyle w:val="CellBody"/>
              <w:rPr>
                <w:lang w:val="en-GB"/>
              </w:rPr>
            </w:pPr>
            <w:proofErr w:type="spellStart"/>
            <w:r w:rsidRPr="00FA6A96">
              <w:rPr>
                <w:lang w:val="en-GB"/>
              </w:rPr>
              <w:t>MatchResult</w:t>
            </w:r>
            <w:r w:rsidRPr="00FA6A96">
              <w:rPr>
                <w:lang w:val="en-GB"/>
              </w:rPr>
              <w:softHyphen/>
              <w:t>Suggestion</w:t>
            </w:r>
            <w:r w:rsidRPr="00FA6A96">
              <w:rPr>
                <w:lang w:val="en-GB"/>
              </w:rPr>
              <w:softHyphen/>
              <w:t>DocumentID</w:t>
            </w:r>
            <w:proofErr w:type="spellEnd"/>
          </w:p>
        </w:tc>
        <w:tc>
          <w:tcPr>
            <w:tcW w:w="793" w:type="dxa"/>
          </w:tcPr>
          <w:p w14:paraId="311403C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tcPr>
          <w:p w14:paraId="67E29D65"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5" w:type="dxa"/>
          </w:tcPr>
          <w:p w14:paraId="7BBD284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ID of the MRS that this document is a response to.</w:t>
            </w:r>
          </w:p>
        </w:tc>
      </w:tr>
      <w:tr w:rsidR="00466FD9" w:rsidRPr="00FA6A96" w14:paraId="5B7F1C68"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326B3A13" w14:textId="77777777" w:rsidR="00466FD9" w:rsidRPr="00FA6A96" w:rsidRDefault="00466FD9" w:rsidP="00FA6A96">
            <w:pPr>
              <w:pStyle w:val="CellBody"/>
              <w:rPr>
                <w:lang w:val="en-GB"/>
              </w:rPr>
            </w:pPr>
            <w:proofErr w:type="spellStart"/>
            <w:r w:rsidRPr="00FA6A96">
              <w:rPr>
                <w:lang w:val="en-GB"/>
              </w:rPr>
              <w:t>MatchResult</w:t>
            </w:r>
            <w:proofErr w:type="spellEnd"/>
          </w:p>
        </w:tc>
        <w:tc>
          <w:tcPr>
            <w:tcW w:w="793" w:type="dxa"/>
          </w:tcPr>
          <w:p w14:paraId="569FB51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47F2B9B9" w14:textId="269FF1E0" w:rsidR="00466FD9" w:rsidRPr="00FA6A96" w:rsidRDefault="00E3779A" w:rsidP="00FA6A96">
            <w:pPr>
              <w:pStyle w:val="CellBody"/>
              <w:rPr>
                <w:lang w:val="en-GB"/>
              </w:rPr>
            </w:pPr>
            <w:proofErr w:type="spellStart"/>
            <w:r w:rsidRPr="00FA6A96">
              <w:rPr>
                <w:lang w:val="en-GB"/>
              </w:rPr>
              <w:t>ESM</w:t>
            </w:r>
            <w:r w:rsidR="00466FD9" w:rsidRPr="00FA6A96">
              <w:rPr>
                <w:lang w:val="en-GB"/>
              </w:rPr>
              <w:t>MatchResultType</w:t>
            </w:r>
            <w:proofErr w:type="spellEnd"/>
          </w:p>
        </w:tc>
        <w:tc>
          <w:tcPr>
            <w:tcW w:w="4535" w:type="dxa"/>
          </w:tcPr>
          <w:p w14:paraId="45CBD8E8"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matching result that is being accepted..</w:t>
            </w:r>
          </w:p>
          <w:p w14:paraId="384D08E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Values:</w:t>
            </w:r>
          </w:p>
          <w:p w14:paraId="7E5C8BB1"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the message is generated as part of an invoice matching dialogue”, then the following values are allowed:</w:t>
            </w:r>
          </w:p>
          <w:p w14:paraId="3F680175"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“Match”</w:t>
            </w:r>
          </w:p>
          <w:p w14:paraId="140CBE99"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w:t>
            </w:r>
          </w:p>
          <w:p w14:paraId="47F8A5EF"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w:t>
            </w:r>
            <w:proofErr w:type="spellStart"/>
            <w:r w:rsidRPr="00FA6A96">
              <w:rPr>
                <w:lang w:val="en-GB"/>
              </w:rPr>
              <w:t>ToleranceMatch</w:t>
            </w:r>
            <w:proofErr w:type="spellEnd"/>
            <w:r w:rsidRPr="00FA6A96">
              <w:rPr>
                <w:lang w:val="en-GB"/>
              </w:rPr>
              <w:t>”</w:t>
            </w:r>
          </w:p>
          <w:p w14:paraId="29029E10"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if the message is generated as part of a netting statement matching dialogue, then the following values are allowed:</w:t>
            </w:r>
          </w:p>
          <w:p w14:paraId="6476964A"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“Match”</w:t>
            </w:r>
          </w:p>
          <w:p w14:paraId="347083DA"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w:t>
            </w:r>
          </w:p>
        </w:tc>
      </w:tr>
      <w:tr w:rsidR="00466FD9" w:rsidRPr="00FA6A96" w14:paraId="669F6D4F" w14:textId="77777777" w:rsidTr="00392521">
        <w:tc>
          <w:tcPr>
            <w:cnfStyle w:val="000010000000" w:firstRow="0" w:lastRow="0" w:firstColumn="0" w:lastColumn="0" w:oddVBand="1" w:evenVBand="0" w:oddHBand="0" w:evenHBand="0" w:firstRowFirstColumn="0" w:firstRowLastColumn="0" w:lastRowFirstColumn="0" w:lastRowLastColumn="0"/>
            <w:tcW w:w="1987" w:type="dxa"/>
            <w:shd w:val="clear" w:color="auto" w:fill="92D050"/>
          </w:tcPr>
          <w:p w14:paraId="3671B64C" w14:textId="77777777" w:rsidR="00466FD9" w:rsidRPr="00FA6A96" w:rsidRDefault="00466FD9" w:rsidP="00FA6A96">
            <w:pPr>
              <w:pStyle w:val="CellBody"/>
              <w:rPr>
                <w:lang w:val="en-GB"/>
              </w:rPr>
            </w:pPr>
            <w:proofErr w:type="spellStart"/>
            <w:r w:rsidRPr="00FA6A96">
              <w:rPr>
                <w:lang w:val="en-GB"/>
              </w:rPr>
              <w:t>ListItemsMatchYesNo</w:t>
            </w:r>
            <w:proofErr w:type="spellEnd"/>
          </w:p>
        </w:tc>
        <w:tc>
          <w:tcPr>
            <w:tcW w:w="793" w:type="dxa"/>
          </w:tcPr>
          <w:p w14:paraId="436B4665"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6" w:type="dxa"/>
          </w:tcPr>
          <w:p w14:paraId="057860CB" w14:textId="77777777" w:rsidR="00466FD9" w:rsidRPr="00FA6A96" w:rsidRDefault="00466FD9" w:rsidP="00FA6A96">
            <w:pPr>
              <w:pStyle w:val="CellBody"/>
              <w:rPr>
                <w:lang w:val="en-GB"/>
              </w:rPr>
            </w:pPr>
            <w:r w:rsidRPr="00FA6A96">
              <w:rPr>
                <w:lang w:val="en-GB"/>
              </w:rPr>
              <w:t>TrueFalseType</w:t>
            </w:r>
          </w:p>
        </w:tc>
        <w:tc>
          <w:tcPr>
            <w:tcW w:w="4535" w:type="dxa"/>
          </w:tcPr>
          <w:p w14:paraId="762605E3"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Indicates if the line items corresponding to the invoice or shadow document match.</w:t>
            </w:r>
          </w:p>
          <w:p w14:paraId="2BBCD3D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Occurrence:</w:t>
            </w:r>
          </w:p>
          <w:p w14:paraId="0618D5FA"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line items are available on both sides, then this field is mandatory.</w:t>
            </w:r>
          </w:p>
          <w:p w14:paraId="01D581A2"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p w14:paraId="76DAE4F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Values:</w:t>
            </w:r>
          </w:p>
          <w:p w14:paraId="468EABA7"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corresponding line items match, then this field is set to “True”.</w:t>
            </w:r>
          </w:p>
          <w:p w14:paraId="6A5C0101"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is set to “False”.</w:t>
            </w:r>
          </w:p>
        </w:tc>
      </w:tr>
      <w:tr w:rsidR="00466FD9" w:rsidRPr="00FA6A96" w14:paraId="3BB30D3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D3169C3"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ESMMatchResultAcceptanceDocument</w:t>
            </w:r>
            <w:proofErr w:type="spellEnd"/>
          </w:p>
        </w:tc>
      </w:tr>
    </w:tbl>
    <w:p w14:paraId="50BBC57E" w14:textId="3D9C3340" w:rsidR="002C5383" w:rsidRPr="00FA6A96" w:rsidRDefault="00567CAF" w:rsidP="00FA6A96">
      <w:pPr>
        <w:pStyle w:val="berschrift2"/>
      </w:pPr>
      <w:bookmarkStart w:id="458" w:name="_Toc195550019"/>
      <w:r w:rsidRPr="00FA6A96">
        <w:lastRenderedPageBreak/>
        <w:t xml:space="preserve">Match Result Refusal </w:t>
      </w:r>
      <w:bookmarkStart w:id="459" w:name="_Toc45278721"/>
      <w:bookmarkStart w:id="460" w:name="_Toc45278722"/>
      <w:bookmarkStart w:id="461" w:name="_Toc198091538"/>
      <w:bookmarkStart w:id="462" w:name="_Toc19682250"/>
      <w:bookmarkEnd w:id="456"/>
      <w:bookmarkEnd w:id="457"/>
      <w:bookmarkEnd w:id="459"/>
      <w:bookmarkEnd w:id="460"/>
      <w:r w:rsidR="002C5383" w:rsidRPr="00FA6A96">
        <w:t>Document (M</w:t>
      </w:r>
      <w:r w:rsidRPr="00FA6A96">
        <w:t>R</w:t>
      </w:r>
      <w:r w:rsidR="002C5383" w:rsidRPr="00FA6A96">
        <w:t>R)</w:t>
      </w:r>
      <w:bookmarkEnd w:id="458"/>
      <w:bookmarkEnd w:id="461"/>
      <w:bookmarkEnd w:id="462"/>
    </w:p>
    <w:p w14:paraId="2C7F5B5C" w14:textId="2D3C0222" w:rsidR="002C5383" w:rsidRPr="00FA6A96" w:rsidRDefault="002C5383" w:rsidP="00FA6A96">
      <w:pPr>
        <w:keepNext/>
      </w:pPr>
      <w:r w:rsidRPr="00FA6A96">
        <w:t xml:space="preserve">The </w:t>
      </w:r>
      <w:r w:rsidR="00567CAF" w:rsidRPr="00FA6A96">
        <w:t xml:space="preserve">Match Result Refusal </w:t>
      </w:r>
      <w:r w:rsidRPr="00FA6A96">
        <w:t xml:space="preserve">document </w:t>
      </w:r>
      <w:r w:rsidR="00F86312" w:rsidRPr="00FA6A96">
        <w:t xml:space="preserve">is </w:t>
      </w:r>
      <w:r w:rsidRPr="00FA6A96">
        <w:t xml:space="preserve">issued if the responder’s matching result does not equal the </w:t>
      </w:r>
      <w:r w:rsidR="005A1EF9" w:rsidRPr="00FA6A96">
        <w:t>sender</w:t>
      </w:r>
      <w:r w:rsidRPr="00FA6A96">
        <w:t>’s matching result</w:t>
      </w:r>
      <w:r w:rsidR="00F86312" w:rsidRPr="00FA6A96">
        <w:t>.</w:t>
      </w:r>
    </w:p>
    <w:p w14:paraId="2CE0AFB7" w14:textId="4E5A9FB8" w:rsidR="002C5383" w:rsidRPr="00FA6A96" w:rsidRDefault="002C5383" w:rsidP="00FA6A96">
      <w:r w:rsidRPr="00FA6A96">
        <w:t xml:space="preserve">The </w:t>
      </w:r>
      <w:r w:rsidR="00567CAF" w:rsidRPr="00FA6A96">
        <w:t xml:space="preserve">Match Result Refusal </w:t>
      </w:r>
      <w:r w:rsidRPr="00FA6A96">
        <w:t xml:space="preserve">document contains the mismatch result as calculated by the </w:t>
      </w:r>
      <w:r w:rsidR="00F86312" w:rsidRPr="00FA6A96">
        <w:t>r</w:t>
      </w:r>
      <w:r w:rsidRPr="00FA6A96">
        <w:t>esponder</w:t>
      </w:r>
      <w:r w:rsidR="00F86312" w:rsidRPr="00FA6A96">
        <w:t>. That way, both the official document issuer and the s</w:t>
      </w:r>
      <w:r w:rsidRPr="00FA6A96">
        <w:t xml:space="preserve">hadow </w:t>
      </w:r>
      <w:r w:rsidR="00F86312" w:rsidRPr="00FA6A96">
        <w:t>d</w:t>
      </w:r>
      <w:r w:rsidRPr="00FA6A96">
        <w:t xml:space="preserve">ocument </w:t>
      </w:r>
      <w:r w:rsidR="00F86312" w:rsidRPr="00FA6A96">
        <w:t>i</w:t>
      </w:r>
      <w:r w:rsidRPr="00FA6A96">
        <w:t>ssuer have the results from both counterparties.</w:t>
      </w:r>
    </w:p>
    <w:p w14:paraId="42C1CA69" w14:textId="77777777" w:rsidR="002C5383" w:rsidRPr="00FA6A96" w:rsidRDefault="002C5383" w:rsidP="00FA6A96">
      <w:r w:rsidRPr="00FA6A96">
        <w:t xml:space="preserve">The document is signed and therefore provides an auditable record. </w:t>
      </w:r>
    </w:p>
    <w:p w14:paraId="302BC65A" w14:textId="31BE6A4D" w:rsidR="00A21F58" w:rsidRPr="00FA6A96" w:rsidRDefault="00A21F58" w:rsidP="00FA6A96">
      <w:pPr>
        <w:pStyle w:val="Beschriftung"/>
        <w:keepNext/>
        <w:rPr>
          <w:lang w:val="en-GB"/>
        </w:rPr>
      </w:pPr>
      <w:bookmarkStart w:id="463" w:name="_Toc198091579"/>
      <w:bookmarkStart w:id="464" w:name="_Toc220471358"/>
      <w:bookmarkStart w:id="465" w:name="_Toc195550053"/>
      <w:bookmarkStart w:id="466" w:name="_Toc198091540"/>
      <w:bookmarkStart w:id="467" w:name="_Toc19682252"/>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BD6A17">
        <w:rPr>
          <w:noProof/>
          <w:lang w:val="en-GB"/>
        </w:rPr>
        <w:t>4</w:t>
      </w:r>
      <w:r w:rsidRPr="00FA6A96">
        <w:rPr>
          <w:lang w:val="en-GB"/>
        </w:rPr>
        <w:fldChar w:fldCharType="end"/>
      </w:r>
      <w:r w:rsidR="002B7B14" w:rsidRPr="00FA6A96">
        <w:rPr>
          <w:lang w:val="en-GB"/>
        </w:rPr>
        <w:t>:</w:t>
      </w:r>
      <w:r w:rsidRPr="00FA6A96">
        <w:rPr>
          <w:lang w:val="en-GB"/>
        </w:rPr>
        <w:t xml:space="preserve"> Element Specification for Match Result Refusal</w:t>
      </w:r>
      <w:bookmarkEnd w:id="463"/>
      <w:bookmarkEnd w:id="464"/>
      <w:bookmarkEnd w:id="465"/>
    </w:p>
    <w:tbl>
      <w:tblPr>
        <w:tblStyle w:val="EFETtable"/>
        <w:tblW w:w="5004" w:type="pct"/>
        <w:tblLayout w:type="fixed"/>
        <w:tblLook w:val="0020" w:firstRow="1" w:lastRow="0" w:firstColumn="0" w:lastColumn="0" w:noHBand="0" w:noVBand="0"/>
      </w:tblPr>
      <w:tblGrid>
        <w:gridCol w:w="1986"/>
        <w:gridCol w:w="793"/>
        <w:gridCol w:w="2036"/>
        <w:gridCol w:w="4536"/>
      </w:tblGrid>
      <w:tr w:rsidR="00466FD9" w:rsidRPr="00FA6A96" w14:paraId="41D703B8"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78" w:type="dxa"/>
          </w:tcPr>
          <w:p w14:paraId="169D3983" w14:textId="77777777" w:rsidR="00466FD9" w:rsidRPr="00FA6A96" w:rsidRDefault="00466FD9" w:rsidP="00FA6A96">
            <w:pPr>
              <w:pStyle w:val="CellBody"/>
              <w:rPr>
                <w:lang w:val="en-GB"/>
              </w:rPr>
            </w:pPr>
            <w:r w:rsidRPr="00FA6A96">
              <w:rPr>
                <w:lang w:val="en-GB"/>
              </w:rPr>
              <w:t>Name</w:t>
            </w:r>
          </w:p>
        </w:tc>
        <w:tc>
          <w:tcPr>
            <w:tcW w:w="792" w:type="dxa"/>
          </w:tcPr>
          <w:p w14:paraId="28B40F2A"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4" w:type="dxa"/>
          </w:tcPr>
          <w:p w14:paraId="1EB6770E" w14:textId="77777777" w:rsidR="00466FD9" w:rsidRPr="00FA6A96" w:rsidRDefault="00466FD9" w:rsidP="00FA6A96">
            <w:pPr>
              <w:pStyle w:val="CellBody"/>
              <w:rPr>
                <w:lang w:val="en-GB"/>
              </w:rPr>
            </w:pPr>
            <w:r w:rsidRPr="00FA6A96">
              <w:rPr>
                <w:lang w:val="en-GB"/>
              </w:rPr>
              <w:t>Type</w:t>
            </w:r>
          </w:p>
        </w:tc>
        <w:tc>
          <w:tcPr>
            <w:tcW w:w="4540" w:type="dxa"/>
          </w:tcPr>
          <w:p w14:paraId="590221C9"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Business Rule</w:t>
            </w:r>
          </w:p>
        </w:tc>
      </w:tr>
      <w:tr w:rsidR="00466FD9" w:rsidRPr="00FA6A96" w14:paraId="717FEE4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70B692AA" w14:textId="77777777" w:rsidR="00466FD9" w:rsidRPr="00FA6A96" w:rsidRDefault="00466FD9" w:rsidP="00FA6A96">
            <w:pPr>
              <w:pStyle w:val="CellBody"/>
              <w:rPr>
                <w:rStyle w:val="XSDSectionTitle"/>
                <w:lang w:val="en-GB"/>
              </w:rPr>
            </w:pPr>
            <w:proofErr w:type="spellStart"/>
            <w:r w:rsidRPr="00FA6A96">
              <w:rPr>
                <w:rStyle w:val="XSDSectionTitle"/>
                <w:lang w:val="en-GB"/>
              </w:rPr>
              <w:t>ESMMatchResultRefusalDocument</w:t>
            </w:r>
            <w:proofErr w:type="spellEnd"/>
          </w:p>
          <w:p w14:paraId="27258862" w14:textId="77777777" w:rsidR="00466FD9" w:rsidRPr="00FA6A96" w:rsidRDefault="00466FD9" w:rsidP="00FA6A96">
            <w:pPr>
              <w:pStyle w:val="CellBody"/>
              <w:rPr>
                <w:lang w:val="en-GB"/>
              </w:rPr>
            </w:pPr>
            <w:r w:rsidRPr="00FA6A96">
              <w:rPr>
                <w:lang w:val="en-GB"/>
              </w:rPr>
              <w:t>@SchemaVersion: schema version number</w:t>
            </w:r>
          </w:p>
          <w:p w14:paraId="65EDDE8F" w14:textId="77777777" w:rsidR="00466FD9" w:rsidRPr="00FA6A96" w:rsidRDefault="00466FD9" w:rsidP="00FA6A96">
            <w:pPr>
              <w:pStyle w:val="CellBody"/>
              <w:rPr>
                <w:rStyle w:val="XSDSectionTitle"/>
                <w:lang w:val="en-GB"/>
              </w:rPr>
            </w:pPr>
            <w:r w:rsidRPr="00FA6A96">
              <w:rPr>
                <w:lang w:val="en-GB"/>
              </w:rPr>
              <w:t>@Schema Release: schema release number</w:t>
            </w:r>
          </w:p>
        </w:tc>
      </w:tr>
      <w:tr w:rsidR="00466FD9" w:rsidRPr="00FA6A96" w14:paraId="4ACF958F"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53E64F26" w14:textId="77777777" w:rsidR="00466FD9" w:rsidRPr="00FA6A96" w:rsidRDefault="00466FD9" w:rsidP="00FA6A96">
            <w:pPr>
              <w:pStyle w:val="CellBody"/>
              <w:rPr>
                <w:lang w:val="en-GB"/>
              </w:rPr>
            </w:pPr>
            <w:r w:rsidRPr="00FA6A96">
              <w:rPr>
                <w:lang w:val="en-GB"/>
              </w:rPr>
              <w:t>DocumentID</w:t>
            </w:r>
          </w:p>
        </w:tc>
        <w:tc>
          <w:tcPr>
            <w:tcW w:w="792" w:type="dxa"/>
          </w:tcPr>
          <w:p w14:paraId="457747C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0C09C1D7"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40" w:type="dxa"/>
          </w:tcPr>
          <w:p w14:paraId="6D5E0415" w14:textId="42BEC598"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BD6A17">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BD6A17" w:rsidRPr="00BD6A17">
              <w:rPr>
                <w:lang w:val="en-GB"/>
              </w:rPr>
              <w:t>Document IDs</w:t>
            </w:r>
            <w:r w:rsidRPr="00FA6A96">
              <w:fldChar w:fldCharType="end"/>
            </w:r>
            <w:r w:rsidRPr="00FA6A96">
              <w:rPr>
                <w:lang w:val="en-GB"/>
              </w:rPr>
              <w:t>”.</w:t>
            </w:r>
          </w:p>
        </w:tc>
      </w:tr>
      <w:tr w:rsidR="00466FD9" w:rsidRPr="00FA6A96" w14:paraId="26C8944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18A97993" w14:textId="77777777" w:rsidR="00466FD9" w:rsidRPr="00FA6A96" w:rsidRDefault="00466FD9" w:rsidP="00FA6A96">
            <w:pPr>
              <w:pStyle w:val="CellBody"/>
              <w:rPr>
                <w:lang w:val="en-GB"/>
              </w:rPr>
            </w:pPr>
            <w:r w:rsidRPr="00FA6A96">
              <w:rPr>
                <w:lang w:val="en-GB"/>
              </w:rPr>
              <w:t>DocumentUsage</w:t>
            </w:r>
          </w:p>
        </w:tc>
        <w:tc>
          <w:tcPr>
            <w:tcW w:w="792" w:type="dxa"/>
          </w:tcPr>
          <w:p w14:paraId="38A9C216"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63879CFB" w14:textId="77777777" w:rsidR="00466FD9" w:rsidRPr="00FA6A96" w:rsidRDefault="00466FD9" w:rsidP="00FA6A96">
            <w:pPr>
              <w:pStyle w:val="CellBody"/>
              <w:rPr>
                <w:lang w:val="en-GB"/>
              </w:rPr>
            </w:pPr>
            <w:r w:rsidRPr="00FA6A96">
              <w:rPr>
                <w:lang w:val="en-GB"/>
              </w:rPr>
              <w:t>UsageType</w:t>
            </w:r>
          </w:p>
        </w:tc>
        <w:tc>
          <w:tcPr>
            <w:tcW w:w="4540" w:type="dxa"/>
          </w:tcPr>
          <w:p w14:paraId="649E44F7"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Indicates whether the </w:t>
            </w:r>
            <w:proofErr w:type="spellStart"/>
            <w:r w:rsidRPr="00FA6A96">
              <w:rPr>
                <w:lang w:val="en-GB"/>
              </w:rPr>
              <w:t>MatchResultAcceptanceResult</w:t>
            </w:r>
            <w:proofErr w:type="spellEnd"/>
            <w:r w:rsidRPr="00FA6A96">
              <w:rPr>
                <w:lang w:val="en-GB"/>
              </w:rPr>
              <w:t xml:space="preserve"> document is a test message or a live message.</w:t>
            </w:r>
          </w:p>
        </w:tc>
      </w:tr>
      <w:tr w:rsidR="00466FD9" w:rsidRPr="00FA6A96" w14:paraId="2FD5C3B1"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7ECDB0D" w14:textId="77777777" w:rsidR="00466FD9" w:rsidRPr="00FA6A96" w:rsidRDefault="00466FD9" w:rsidP="00FA6A96">
            <w:pPr>
              <w:pStyle w:val="CellBody"/>
              <w:rPr>
                <w:lang w:val="en-GB"/>
              </w:rPr>
            </w:pPr>
            <w:r w:rsidRPr="00FA6A96">
              <w:rPr>
                <w:lang w:val="en-GB"/>
              </w:rPr>
              <w:t xml:space="preserve">SenderID </w:t>
            </w:r>
          </w:p>
        </w:tc>
        <w:tc>
          <w:tcPr>
            <w:tcW w:w="792" w:type="dxa"/>
          </w:tcPr>
          <w:p w14:paraId="549C869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13E36AD4" w14:textId="77777777" w:rsidR="00466FD9" w:rsidRPr="00FA6A96" w:rsidRDefault="00466FD9" w:rsidP="00FA6A96">
            <w:pPr>
              <w:pStyle w:val="CellBody"/>
              <w:rPr>
                <w:lang w:val="en-GB"/>
              </w:rPr>
            </w:pPr>
            <w:r w:rsidRPr="00FA6A96">
              <w:rPr>
                <w:lang w:val="en-GB"/>
              </w:rPr>
              <w:t>SSDSIDType</w:t>
            </w:r>
          </w:p>
        </w:tc>
        <w:tc>
          <w:tcPr>
            <w:tcW w:w="4540" w:type="dxa"/>
          </w:tcPr>
          <w:p w14:paraId="16860E0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counterparty that is refusing to accept a matching proposal. // The party code of the responder to the MRS.</w:t>
            </w:r>
          </w:p>
        </w:tc>
      </w:tr>
      <w:tr w:rsidR="00466FD9" w:rsidRPr="00FA6A96" w14:paraId="420CC6D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36C13544" w14:textId="77777777" w:rsidR="00466FD9" w:rsidRPr="00FA6A96" w:rsidRDefault="00466FD9" w:rsidP="00FA6A96">
            <w:pPr>
              <w:pStyle w:val="CellBody"/>
              <w:rPr>
                <w:lang w:val="en-GB"/>
              </w:rPr>
            </w:pPr>
            <w:r w:rsidRPr="00FA6A96">
              <w:rPr>
                <w:lang w:val="en-GB"/>
              </w:rPr>
              <w:t>ReceiverID</w:t>
            </w:r>
          </w:p>
        </w:tc>
        <w:tc>
          <w:tcPr>
            <w:tcW w:w="792" w:type="dxa"/>
          </w:tcPr>
          <w:p w14:paraId="2D2554F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0C3A14E0" w14:textId="77777777" w:rsidR="00466FD9" w:rsidRPr="00FA6A96" w:rsidRDefault="00466FD9" w:rsidP="00FA6A96">
            <w:pPr>
              <w:pStyle w:val="CellBody"/>
              <w:rPr>
                <w:lang w:val="en-GB"/>
              </w:rPr>
            </w:pPr>
            <w:r w:rsidRPr="00FA6A96">
              <w:rPr>
                <w:lang w:val="en-GB"/>
              </w:rPr>
              <w:t>SSDSIDType</w:t>
            </w:r>
          </w:p>
        </w:tc>
        <w:tc>
          <w:tcPr>
            <w:tcW w:w="4540" w:type="dxa"/>
          </w:tcPr>
          <w:p w14:paraId="2B3F9A3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counterparty that is receiving the refusal to accept a matching proposal. // The party code of the sender of the MRS.</w:t>
            </w:r>
          </w:p>
        </w:tc>
      </w:tr>
      <w:tr w:rsidR="00466FD9" w:rsidRPr="00FA6A96" w14:paraId="6048A984"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F35E8AB" w14:textId="77777777" w:rsidR="00466FD9" w:rsidRPr="00FA6A96" w:rsidRDefault="00466FD9" w:rsidP="00FA6A96">
            <w:pPr>
              <w:pStyle w:val="CellBody"/>
              <w:rPr>
                <w:lang w:val="en-GB"/>
              </w:rPr>
            </w:pPr>
            <w:r w:rsidRPr="00FA6A96">
              <w:rPr>
                <w:lang w:val="en-GB"/>
              </w:rPr>
              <w:t>ReceiverRole</w:t>
            </w:r>
          </w:p>
        </w:tc>
        <w:tc>
          <w:tcPr>
            <w:tcW w:w="792" w:type="dxa"/>
          </w:tcPr>
          <w:p w14:paraId="522BE6E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7945EC47"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40" w:type="dxa"/>
          </w:tcPr>
          <w:p w14:paraId="0A86611F" w14:textId="7D507B98" w:rsidR="00466FD9" w:rsidRPr="00FA6A96" w:rsidRDefault="0068510C"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role of the receiving counterparty that is receiving the match result refusal document.</w:t>
            </w:r>
          </w:p>
        </w:tc>
      </w:tr>
      <w:tr w:rsidR="00392521" w:rsidRPr="00FA6A96" w14:paraId="4DA5D43C"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51018E5E" w14:textId="77777777" w:rsidR="00392521" w:rsidRPr="00FA6A96" w:rsidRDefault="00392521" w:rsidP="00FA6A96">
            <w:pPr>
              <w:pStyle w:val="CellBody"/>
              <w:rPr>
                <w:lang w:val="en-GB"/>
              </w:rPr>
            </w:pPr>
            <w:r w:rsidRPr="00FA6A96">
              <w:rPr>
                <w:lang w:val="en-GB"/>
              </w:rPr>
              <w:t>Timestamp</w:t>
            </w:r>
          </w:p>
        </w:tc>
        <w:tc>
          <w:tcPr>
            <w:tcW w:w="793" w:type="dxa"/>
          </w:tcPr>
          <w:p w14:paraId="43BF98B8"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852AC41" w14:textId="77777777" w:rsidR="00392521" w:rsidRPr="00FA6A96" w:rsidRDefault="00392521" w:rsidP="00FA6A96">
            <w:pPr>
              <w:pStyle w:val="CellBody"/>
              <w:rPr>
                <w:lang w:val="en-GB"/>
              </w:rPr>
            </w:pPr>
            <w:r w:rsidRPr="00FA6A96">
              <w:rPr>
                <w:lang w:val="en-GB"/>
              </w:rPr>
              <w:t>UTCTimestampType</w:t>
            </w:r>
          </w:p>
        </w:tc>
        <w:tc>
          <w:tcPr>
            <w:tcW w:w="4533" w:type="dxa"/>
          </w:tcPr>
          <w:p w14:paraId="06A6F230"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3B706047"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5E9C2330" w14:textId="77777777" w:rsidR="00466FD9" w:rsidRPr="00FA6A96" w:rsidRDefault="00466FD9" w:rsidP="00FA6A96">
            <w:pPr>
              <w:pStyle w:val="CellBody"/>
              <w:rPr>
                <w:lang w:val="en-GB"/>
              </w:rPr>
            </w:pPr>
            <w:proofErr w:type="spellStart"/>
            <w:r w:rsidRPr="00FA6A96">
              <w:rPr>
                <w:lang w:val="en-GB"/>
              </w:rPr>
              <w:t>MatchResult</w:t>
            </w:r>
            <w:r w:rsidRPr="00FA6A96">
              <w:rPr>
                <w:lang w:val="en-GB"/>
              </w:rPr>
              <w:softHyphen/>
              <w:t>Suggestion</w:t>
            </w:r>
            <w:r w:rsidRPr="00FA6A96">
              <w:rPr>
                <w:lang w:val="en-GB"/>
              </w:rPr>
              <w:softHyphen/>
              <w:t>DocumentID</w:t>
            </w:r>
            <w:proofErr w:type="spellEnd"/>
          </w:p>
        </w:tc>
        <w:tc>
          <w:tcPr>
            <w:tcW w:w="792" w:type="dxa"/>
          </w:tcPr>
          <w:p w14:paraId="26FEDA6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1A0D85D3" w14:textId="77777777" w:rsidR="00466FD9" w:rsidRPr="00FA6A96" w:rsidRDefault="00466FD9" w:rsidP="00FA6A96">
            <w:pPr>
              <w:pStyle w:val="CellBody"/>
              <w:rPr>
                <w:lang w:val="en-GB"/>
              </w:rPr>
            </w:pPr>
            <w:r w:rsidRPr="00FA6A96">
              <w:rPr>
                <w:lang w:val="en-GB"/>
              </w:rPr>
              <w:t>IdentificationType</w:t>
            </w:r>
          </w:p>
        </w:tc>
        <w:tc>
          <w:tcPr>
            <w:tcW w:w="4540" w:type="dxa"/>
          </w:tcPr>
          <w:p w14:paraId="13D3B26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ID of the MRS that this document is a response to.</w:t>
            </w:r>
          </w:p>
        </w:tc>
      </w:tr>
      <w:tr w:rsidR="00466FD9" w:rsidRPr="00FA6A96" w14:paraId="11CF5380"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612A607A" w14:textId="77777777" w:rsidR="00466FD9" w:rsidRPr="00FA6A96" w:rsidRDefault="00466FD9" w:rsidP="00FA6A96">
            <w:pPr>
              <w:pStyle w:val="CellBody"/>
              <w:rPr>
                <w:lang w:val="en-GB"/>
              </w:rPr>
            </w:pPr>
            <w:proofErr w:type="spellStart"/>
            <w:r w:rsidRPr="00FA6A96">
              <w:rPr>
                <w:lang w:val="en-GB"/>
              </w:rPr>
              <w:t>MatchResult</w:t>
            </w:r>
            <w:proofErr w:type="spellEnd"/>
          </w:p>
        </w:tc>
        <w:tc>
          <w:tcPr>
            <w:tcW w:w="792" w:type="dxa"/>
          </w:tcPr>
          <w:p w14:paraId="31C41C9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4B8A62EA" w14:textId="1D4EF185" w:rsidR="00466FD9" w:rsidRPr="00FA6A96" w:rsidRDefault="00E3779A" w:rsidP="00FA6A96">
            <w:pPr>
              <w:pStyle w:val="CellBody"/>
              <w:rPr>
                <w:lang w:val="en-GB"/>
              </w:rPr>
            </w:pPr>
            <w:proofErr w:type="spellStart"/>
            <w:r w:rsidRPr="00FA6A96">
              <w:rPr>
                <w:lang w:val="en-GB"/>
              </w:rPr>
              <w:t>ESM</w:t>
            </w:r>
            <w:r w:rsidR="00466FD9" w:rsidRPr="00FA6A96">
              <w:rPr>
                <w:lang w:val="en-GB"/>
              </w:rPr>
              <w:t>MatchResultType</w:t>
            </w:r>
            <w:proofErr w:type="spellEnd"/>
          </w:p>
        </w:tc>
        <w:tc>
          <w:tcPr>
            <w:tcW w:w="4540" w:type="dxa"/>
          </w:tcPr>
          <w:p w14:paraId="17018779"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responders result to the matching proposal.</w:t>
            </w:r>
          </w:p>
          <w:p w14:paraId="30B6E5FB"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the message is generated as part of the “Invoice Matching Dialogue” then permitted values are:</w:t>
            </w:r>
          </w:p>
          <w:p w14:paraId="73A18A6C" w14:textId="721F69BF"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 if a mismatch was calculated or a tolerance match was calculated but the responder does not permit tolerance matching.</w:t>
            </w:r>
          </w:p>
          <w:p w14:paraId="3A28B4B4" w14:textId="2727367B" w:rsidR="001A5807" w:rsidRPr="00FA6A96" w:rsidRDefault="001A5807"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“Match”, if a match was calculated by the sender </w:t>
            </w:r>
            <w:r w:rsidR="002F6315" w:rsidRPr="00FA6A96">
              <w:rPr>
                <w:lang w:val="en-GB"/>
              </w:rPr>
              <w:t>or</w:t>
            </w:r>
            <w:r w:rsidRPr="00FA6A96">
              <w:rPr>
                <w:lang w:val="en-GB"/>
              </w:rPr>
              <w:t xml:space="preserve"> receiver whilst a mismatch was calculated by the other party</w:t>
            </w:r>
            <w:r w:rsidR="002F6315" w:rsidRPr="00FA6A96">
              <w:rPr>
                <w:lang w:val="en-GB"/>
              </w:rPr>
              <w:t>.</w:t>
            </w:r>
          </w:p>
          <w:p w14:paraId="174852F0"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if the message is generated as part of the “Netting Statement Matching Dialogue” then the only permitted is:</w:t>
            </w:r>
          </w:p>
          <w:p w14:paraId="4CA284D9"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 if a mismatch was calculated.</w:t>
            </w:r>
          </w:p>
        </w:tc>
      </w:tr>
      <w:tr w:rsidR="00466FD9" w:rsidRPr="00FA6A96" w14:paraId="77B089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9C300BB" w14:textId="77777777" w:rsidR="00466FD9" w:rsidRPr="00FA6A96" w:rsidRDefault="00466FD9" w:rsidP="00FA6A96">
            <w:pPr>
              <w:pStyle w:val="CellBody"/>
              <w:keepNext/>
              <w:rPr>
                <w:lang w:val="en-GB"/>
              </w:rPr>
            </w:pPr>
            <w:proofErr w:type="spellStart"/>
            <w:r w:rsidRPr="00FA6A96">
              <w:rPr>
                <w:lang w:val="en-GB"/>
              </w:rPr>
              <w:lastRenderedPageBreak/>
              <w:t>ListItemsMatchYesNo</w:t>
            </w:r>
            <w:proofErr w:type="spellEnd"/>
          </w:p>
        </w:tc>
        <w:tc>
          <w:tcPr>
            <w:tcW w:w="793" w:type="dxa"/>
          </w:tcPr>
          <w:p w14:paraId="28FFFEB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7" w:type="dxa"/>
          </w:tcPr>
          <w:p w14:paraId="7FDBAB30" w14:textId="77777777" w:rsidR="00466FD9" w:rsidRPr="00FA6A96" w:rsidRDefault="00466FD9" w:rsidP="00FA6A96">
            <w:pPr>
              <w:pStyle w:val="CellBody"/>
              <w:rPr>
                <w:lang w:val="en-GB"/>
              </w:rPr>
            </w:pPr>
            <w:r w:rsidRPr="00FA6A96">
              <w:rPr>
                <w:lang w:val="en-GB"/>
              </w:rPr>
              <w:t>TrueFalseType</w:t>
            </w:r>
          </w:p>
        </w:tc>
        <w:tc>
          <w:tcPr>
            <w:tcW w:w="4533" w:type="dxa"/>
          </w:tcPr>
          <w:p w14:paraId="2943422E"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Indicates if the line items corresponding to the invoice or shadow document match.</w:t>
            </w:r>
          </w:p>
          <w:p w14:paraId="144EAE5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Occurrence:</w:t>
            </w:r>
          </w:p>
          <w:p w14:paraId="2983DC7C"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line items are available on both sides, then this field is mandatory.</w:t>
            </w:r>
          </w:p>
          <w:p w14:paraId="42AE4B73"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p w14:paraId="339162C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Values:</w:t>
            </w:r>
          </w:p>
          <w:p w14:paraId="6B874AA0"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corresponding line items match, then this field is set to “True”.</w:t>
            </w:r>
          </w:p>
          <w:p w14:paraId="4046D044"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is set to “False”.</w:t>
            </w:r>
          </w:p>
        </w:tc>
      </w:tr>
      <w:tr w:rsidR="00466FD9" w:rsidRPr="00FA6A96" w14:paraId="467B8C8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8AB62C"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ESMMatchResultRefusalDocument</w:t>
            </w:r>
            <w:proofErr w:type="spellEnd"/>
          </w:p>
        </w:tc>
      </w:tr>
    </w:tbl>
    <w:p w14:paraId="18B87E95" w14:textId="77921EE3" w:rsidR="0065175D" w:rsidRPr="00FA6A96" w:rsidRDefault="0065175D" w:rsidP="00FA6A96">
      <w:pPr>
        <w:pStyle w:val="berschrift2"/>
      </w:pPr>
      <w:bookmarkStart w:id="468" w:name="_Toc45278724"/>
      <w:bookmarkStart w:id="469" w:name="_Toc45278726"/>
      <w:bookmarkStart w:id="470" w:name="_Toc45278731"/>
      <w:bookmarkStart w:id="471" w:name="_Toc45278736"/>
      <w:bookmarkStart w:id="472" w:name="_Toc45278737"/>
      <w:bookmarkStart w:id="473" w:name="_Toc195550020"/>
      <w:bookmarkStart w:id="474" w:name="_Toc19682253"/>
      <w:bookmarkStart w:id="475" w:name="_Toc198091546"/>
      <w:bookmarkEnd w:id="466"/>
      <w:bookmarkEnd w:id="467"/>
      <w:bookmarkEnd w:id="468"/>
      <w:bookmarkEnd w:id="469"/>
      <w:bookmarkEnd w:id="470"/>
      <w:bookmarkEnd w:id="471"/>
      <w:bookmarkEnd w:id="472"/>
      <w:r w:rsidRPr="00FA6A96">
        <w:t>Process Result (PRS) Documents</w:t>
      </w:r>
      <w:bookmarkEnd w:id="473"/>
    </w:p>
    <w:p w14:paraId="3BB7D829" w14:textId="43A3F892" w:rsidR="0065175D" w:rsidRPr="00FA6A96" w:rsidRDefault="0065175D" w:rsidP="00FA6A96">
      <w:pPr>
        <w:rPr>
          <w:lang w:eastAsia="de-DE"/>
        </w:rPr>
      </w:pPr>
      <w:r w:rsidRPr="00FA6A96">
        <w:rPr>
          <w:lang w:eastAsia="de-DE"/>
        </w:rPr>
        <w:t xml:space="preserve">Process Result documents are system-specific messages that are exchanged between the eSM system and the client system to indicated that a process step has been </w:t>
      </w:r>
      <w:r w:rsidR="00AF7249" w:rsidRPr="00FA6A96">
        <w:rPr>
          <w:lang w:eastAsia="de-DE"/>
        </w:rPr>
        <w:t>executed</w:t>
      </w:r>
      <w:r w:rsidRPr="00FA6A96">
        <w:rPr>
          <w:lang w:eastAsia="de-DE"/>
        </w:rPr>
        <w:t>.</w:t>
      </w:r>
    </w:p>
    <w:p w14:paraId="02D3E773" w14:textId="3421EB1F" w:rsidR="00C66722" w:rsidRPr="00FA6A96" w:rsidRDefault="00C66722" w:rsidP="00FA6A96">
      <w:pPr>
        <w:rPr>
          <w:lang w:eastAsia="de-DE"/>
        </w:rPr>
      </w:pPr>
      <w:r w:rsidRPr="00FA6A96">
        <w:t>The Process Result document is exported by the process to the ‘local’ environment. It provides feedback on the state changes to the settlement documents (invoices and netting statements) as they occur. In the case of a state change to ‘Tolerance Matched’ it also contains information about the discrepancies between the Summary sections of the two invoices referenced in the match which in the case of a tolerance match is only the difference between the invoiced and ‘expected’ invoiced sums.</w:t>
      </w:r>
    </w:p>
    <w:p w14:paraId="46A85B89" w14:textId="6C1B0088" w:rsidR="002C5383" w:rsidRPr="00FA6A96" w:rsidRDefault="002C5383" w:rsidP="00FA6A96">
      <w:pPr>
        <w:pStyle w:val="berschrift3"/>
      </w:pPr>
      <w:r w:rsidRPr="00FA6A96">
        <w:t>Cancellation Document</w:t>
      </w:r>
      <w:bookmarkEnd w:id="474"/>
      <w:r w:rsidRPr="00FA6A96">
        <w:t xml:space="preserve"> </w:t>
      </w:r>
      <w:r w:rsidR="00AF20F3" w:rsidRPr="00FA6A96">
        <w:t>(CAN)</w:t>
      </w:r>
    </w:p>
    <w:p w14:paraId="43CC8297" w14:textId="23DACFD6" w:rsidR="002C5383" w:rsidRPr="00FA6A96" w:rsidRDefault="002C5383" w:rsidP="00FA6A96">
      <w:r w:rsidRPr="00FA6A96">
        <w:t>A Cancellation Document refers to a proforma</w:t>
      </w:r>
      <w:r w:rsidR="00FF3D3B" w:rsidRPr="00FA6A96">
        <w:t xml:space="preserve"> i</w:t>
      </w:r>
      <w:r w:rsidRPr="00FA6A96">
        <w:t xml:space="preserve">nvoice document or </w:t>
      </w:r>
      <w:r w:rsidR="00FF3D3B" w:rsidRPr="00FA6A96">
        <w:t>n</w:t>
      </w:r>
      <w:r w:rsidRPr="00FA6A96">
        <w:t xml:space="preserve">etting </w:t>
      </w:r>
      <w:r w:rsidR="00FF3D3B" w:rsidRPr="00FA6A96">
        <w:t>s</w:t>
      </w:r>
      <w:r w:rsidRPr="00FA6A96">
        <w:t xml:space="preserve">tatement and is used to inform the receiver of the sender’s desire to remove the </w:t>
      </w:r>
      <w:r w:rsidR="00FF3D3B" w:rsidRPr="00FA6A96">
        <w:t>i</w:t>
      </w:r>
      <w:r w:rsidRPr="00FA6A96">
        <w:t xml:space="preserve">nvoice document or </w:t>
      </w:r>
      <w:r w:rsidR="00FF3D3B" w:rsidRPr="00FA6A96">
        <w:t>n</w:t>
      </w:r>
      <w:r w:rsidRPr="00FA6A96">
        <w:t xml:space="preserve">etting </w:t>
      </w:r>
      <w:r w:rsidR="00FF3D3B" w:rsidRPr="00FA6A96">
        <w:t>s</w:t>
      </w:r>
      <w:r w:rsidRPr="00FA6A96">
        <w:t>tatement from the process.</w:t>
      </w:r>
    </w:p>
    <w:p w14:paraId="5D92038A" w14:textId="1A0707DA" w:rsidR="00857A00" w:rsidRPr="00FA6A96" w:rsidRDefault="00857A00" w:rsidP="00FA6A96">
      <w:pPr>
        <w:pStyle w:val="Beschriftung"/>
        <w:keepNext/>
        <w:rPr>
          <w:lang w:val="en-GB"/>
        </w:rPr>
      </w:pPr>
      <w:bookmarkStart w:id="476" w:name="_Toc195550054"/>
      <w:bookmarkStart w:id="477" w:name="_Toc179107789"/>
      <w:bookmarkStart w:id="478" w:name="_Toc208056659"/>
      <w:bookmarkStart w:id="479" w:name="_Toc19682254"/>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BD6A17">
        <w:rPr>
          <w:noProof/>
          <w:lang w:val="en-GB"/>
        </w:rPr>
        <w:t>5</w:t>
      </w:r>
      <w:r w:rsidRPr="00FA6A96">
        <w:rPr>
          <w:lang w:val="en-GB"/>
        </w:rPr>
        <w:fldChar w:fldCharType="end"/>
      </w:r>
      <w:r w:rsidR="002B7B14" w:rsidRPr="00FA6A96">
        <w:rPr>
          <w:lang w:val="en-GB"/>
        </w:rPr>
        <w:t>:</w:t>
      </w:r>
      <w:r w:rsidRPr="00FA6A96">
        <w:rPr>
          <w:lang w:val="en-GB"/>
        </w:rPr>
        <w:t xml:space="preserve"> Element Specification for Cancellation</w:t>
      </w:r>
      <w:bookmarkEnd w:id="476"/>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FA6A96" w14:paraId="07545F6E"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5D52CCD6" w14:textId="77777777" w:rsidR="00466FD9" w:rsidRPr="00FA6A96" w:rsidRDefault="00466FD9" w:rsidP="00FA6A96">
            <w:pPr>
              <w:pStyle w:val="CellBody"/>
              <w:rPr>
                <w:lang w:val="en-GB"/>
              </w:rPr>
            </w:pPr>
            <w:r w:rsidRPr="00FA6A96">
              <w:rPr>
                <w:lang w:val="en-GB"/>
              </w:rPr>
              <w:t>Name</w:t>
            </w:r>
          </w:p>
        </w:tc>
        <w:tc>
          <w:tcPr>
            <w:tcW w:w="793" w:type="dxa"/>
          </w:tcPr>
          <w:p w14:paraId="4C891598"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7" w:type="dxa"/>
          </w:tcPr>
          <w:p w14:paraId="420E389E" w14:textId="77777777" w:rsidR="00466FD9" w:rsidRPr="00FA6A96" w:rsidRDefault="00466FD9" w:rsidP="00FA6A96">
            <w:pPr>
              <w:pStyle w:val="CellBody"/>
              <w:rPr>
                <w:lang w:val="en-GB"/>
              </w:rPr>
            </w:pPr>
            <w:r w:rsidRPr="00FA6A96">
              <w:rPr>
                <w:lang w:val="en-GB"/>
              </w:rPr>
              <w:t>Type</w:t>
            </w:r>
          </w:p>
        </w:tc>
        <w:tc>
          <w:tcPr>
            <w:tcW w:w="4533" w:type="dxa"/>
          </w:tcPr>
          <w:p w14:paraId="369EDB6B"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Description</w:t>
            </w:r>
          </w:p>
        </w:tc>
      </w:tr>
      <w:tr w:rsidR="00466FD9" w:rsidRPr="00FA6A96" w14:paraId="6678183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DDC458" w14:textId="77777777" w:rsidR="00466FD9" w:rsidRPr="00FA6A96" w:rsidRDefault="00466FD9" w:rsidP="00FA6A96">
            <w:pPr>
              <w:pStyle w:val="CellBody"/>
              <w:rPr>
                <w:rStyle w:val="XSDSectionTitle"/>
                <w:lang w:val="en-GB"/>
              </w:rPr>
            </w:pPr>
            <w:proofErr w:type="spellStart"/>
            <w:r w:rsidRPr="00FA6A96">
              <w:rPr>
                <w:rStyle w:val="XSDSectionTitle"/>
                <w:lang w:val="en-GB"/>
              </w:rPr>
              <w:t>ESMCancellationDocument</w:t>
            </w:r>
            <w:proofErr w:type="spellEnd"/>
          </w:p>
          <w:p w14:paraId="38C24574" w14:textId="77777777" w:rsidR="00466FD9" w:rsidRPr="00FA6A96" w:rsidRDefault="00466FD9" w:rsidP="00FA6A96">
            <w:pPr>
              <w:pStyle w:val="CellBody"/>
              <w:rPr>
                <w:lang w:val="en-GB"/>
              </w:rPr>
            </w:pPr>
            <w:r w:rsidRPr="00FA6A96">
              <w:rPr>
                <w:lang w:val="en-GB"/>
              </w:rPr>
              <w:t>@SchemaVersion: schema version number</w:t>
            </w:r>
          </w:p>
          <w:p w14:paraId="0FEF32AF" w14:textId="77777777" w:rsidR="00466FD9" w:rsidRPr="00FA6A96" w:rsidRDefault="00466FD9" w:rsidP="00FA6A96">
            <w:pPr>
              <w:pStyle w:val="CellBody"/>
              <w:rPr>
                <w:rStyle w:val="XSDSectionTitle"/>
                <w:lang w:val="en-GB"/>
              </w:rPr>
            </w:pPr>
            <w:r w:rsidRPr="00FA6A96">
              <w:rPr>
                <w:lang w:val="en-GB"/>
              </w:rPr>
              <w:t>@Schema Release: schema release number</w:t>
            </w:r>
          </w:p>
        </w:tc>
      </w:tr>
      <w:tr w:rsidR="00466FD9" w:rsidRPr="00FA6A96" w14:paraId="69B1069E"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471D54" w14:textId="77777777" w:rsidR="00466FD9" w:rsidRPr="00FA6A96" w:rsidRDefault="00466FD9" w:rsidP="00FA6A96">
            <w:pPr>
              <w:pStyle w:val="CellBody"/>
              <w:rPr>
                <w:lang w:val="en-GB"/>
              </w:rPr>
            </w:pPr>
            <w:r w:rsidRPr="00FA6A96">
              <w:rPr>
                <w:lang w:val="en-GB"/>
              </w:rPr>
              <w:t>DocumentID</w:t>
            </w:r>
          </w:p>
        </w:tc>
        <w:tc>
          <w:tcPr>
            <w:tcW w:w="793" w:type="dxa"/>
          </w:tcPr>
          <w:p w14:paraId="4B3CDD55"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7903DA18" w14:textId="77777777" w:rsidR="00466FD9" w:rsidRPr="00FA6A96" w:rsidRDefault="00466FD9" w:rsidP="00FA6A96">
            <w:pPr>
              <w:pStyle w:val="CellBody"/>
              <w:rPr>
                <w:lang w:val="en-GB"/>
              </w:rPr>
            </w:pPr>
            <w:r w:rsidRPr="00FA6A96">
              <w:rPr>
                <w:lang w:val="en-GB"/>
              </w:rPr>
              <w:t>IdentificationType</w:t>
            </w:r>
          </w:p>
        </w:tc>
        <w:tc>
          <w:tcPr>
            <w:tcW w:w="4533" w:type="dxa"/>
          </w:tcPr>
          <w:p w14:paraId="23D2D138" w14:textId="36F244C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BD6A17">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BD6A17" w:rsidRPr="00BD6A17">
              <w:rPr>
                <w:lang w:val="en-GB"/>
              </w:rPr>
              <w:t>Document IDs</w:t>
            </w:r>
            <w:r w:rsidRPr="00FA6A96">
              <w:fldChar w:fldCharType="end"/>
            </w:r>
            <w:r w:rsidRPr="00FA6A96">
              <w:rPr>
                <w:lang w:val="en-GB"/>
              </w:rPr>
              <w:t>”.</w:t>
            </w:r>
          </w:p>
        </w:tc>
      </w:tr>
      <w:tr w:rsidR="00466FD9" w:rsidRPr="00FA6A96" w14:paraId="1819E92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4757BADB" w14:textId="77777777" w:rsidR="00466FD9" w:rsidRPr="00FA6A96" w:rsidRDefault="00466FD9" w:rsidP="00FA6A96">
            <w:pPr>
              <w:pStyle w:val="CellBody"/>
              <w:rPr>
                <w:lang w:val="en-GB"/>
              </w:rPr>
            </w:pPr>
            <w:r w:rsidRPr="00FA6A96">
              <w:rPr>
                <w:lang w:val="en-GB"/>
              </w:rPr>
              <w:t>DocumentUsage</w:t>
            </w:r>
          </w:p>
        </w:tc>
        <w:tc>
          <w:tcPr>
            <w:tcW w:w="793" w:type="dxa"/>
          </w:tcPr>
          <w:p w14:paraId="0BA84D23"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52A3E891" w14:textId="77777777" w:rsidR="00466FD9" w:rsidRPr="00FA6A96" w:rsidRDefault="00466FD9" w:rsidP="00FA6A96">
            <w:pPr>
              <w:pStyle w:val="CellBody"/>
              <w:rPr>
                <w:lang w:val="en-GB"/>
              </w:rPr>
            </w:pPr>
            <w:r w:rsidRPr="00FA6A96">
              <w:rPr>
                <w:lang w:val="en-GB"/>
              </w:rPr>
              <w:t>UsageType</w:t>
            </w:r>
          </w:p>
        </w:tc>
        <w:tc>
          <w:tcPr>
            <w:tcW w:w="4533" w:type="dxa"/>
          </w:tcPr>
          <w:p w14:paraId="751DECF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Cancellation document is a test message or a live message.</w:t>
            </w:r>
          </w:p>
        </w:tc>
      </w:tr>
      <w:tr w:rsidR="00466FD9" w:rsidRPr="00FA6A96" w14:paraId="7293A1DB"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513249C" w14:textId="77777777" w:rsidR="00466FD9" w:rsidRPr="00FA6A96" w:rsidRDefault="00466FD9" w:rsidP="00FA6A96">
            <w:pPr>
              <w:pStyle w:val="CellBody"/>
              <w:rPr>
                <w:lang w:val="en-GB"/>
              </w:rPr>
            </w:pPr>
            <w:r w:rsidRPr="00FA6A96">
              <w:rPr>
                <w:lang w:val="en-GB"/>
              </w:rPr>
              <w:t xml:space="preserve">SenderID </w:t>
            </w:r>
          </w:p>
        </w:tc>
        <w:tc>
          <w:tcPr>
            <w:tcW w:w="793" w:type="dxa"/>
          </w:tcPr>
          <w:p w14:paraId="3A70568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2B45B6E" w14:textId="77777777" w:rsidR="00466FD9" w:rsidRPr="00FA6A96" w:rsidRDefault="00466FD9" w:rsidP="00FA6A96">
            <w:pPr>
              <w:pStyle w:val="CellBody"/>
              <w:rPr>
                <w:lang w:val="en-GB"/>
              </w:rPr>
            </w:pPr>
            <w:r w:rsidRPr="00FA6A96">
              <w:rPr>
                <w:lang w:val="en-GB"/>
              </w:rPr>
              <w:t>SSDSIDType</w:t>
            </w:r>
          </w:p>
        </w:tc>
        <w:tc>
          <w:tcPr>
            <w:tcW w:w="4533" w:type="dxa"/>
          </w:tcPr>
          <w:p w14:paraId="5C242B0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466FD9" w:rsidRPr="00FA6A96" w14:paraId="3E784FB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4B53822" w14:textId="77777777" w:rsidR="00466FD9" w:rsidRPr="00FA6A96" w:rsidRDefault="00466FD9" w:rsidP="00FA6A96">
            <w:pPr>
              <w:pStyle w:val="CellBody"/>
              <w:rPr>
                <w:lang w:val="en-GB"/>
              </w:rPr>
            </w:pPr>
            <w:r w:rsidRPr="00FA6A96">
              <w:rPr>
                <w:lang w:val="en-GB"/>
              </w:rPr>
              <w:t>ReceiverID</w:t>
            </w:r>
          </w:p>
        </w:tc>
        <w:tc>
          <w:tcPr>
            <w:tcW w:w="793" w:type="dxa"/>
          </w:tcPr>
          <w:p w14:paraId="573747A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7EC44FDE" w14:textId="77777777" w:rsidR="00466FD9" w:rsidRPr="00FA6A96" w:rsidRDefault="00466FD9" w:rsidP="00FA6A96">
            <w:pPr>
              <w:pStyle w:val="CellBody"/>
              <w:rPr>
                <w:lang w:val="en-GB"/>
              </w:rPr>
            </w:pPr>
            <w:r w:rsidRPr="00FA6A96">
              <w:rPr>
                <w:lang w:val="en-GB"/>
              </w:rPr>
              <w:t>SSDSIDType</w:t>
            </w:r>
          </w:p>
        </w:tc>
        <w:tc>
          <w:tcPr>
            <w:tcW w:w="4533" w:type="dxa"/>
          </w:tcPr>
          <w:p w14:paraId="4C38EA10"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466FD9" w:rsidRPr="00FA6A96" w14:paraId="34828306"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97DD07" w14:textId="77777777" w:rsidR="00466FD9" w:rsidRPr="00FA6A96" w:rsidRDefault="00466FD9" w:rsidP="00FA6A96">
            <w:pPr>
              <w:pStyle w:val="CellBody"/>
              <w:rPr>
                <w:lang w:val="en-GB"/>
              </w:rPr>
            </w:pPr>
            <w:r w:rsidRPr="00FA6A96">
              <w:rPr>
                <w:lang w:val="en-GB"/>
              </w:rPr>
              <w:t>ReceiverRole</w:t>
            </w:r>
          </w:p>
        </w:tc>
        <w:tc>
          <w:tcPr>
            <w:tcW w:w="793" w:type="dxa"/>
          </w:tcPr>
          <w:p w14:paraId="6507277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5E80E1FB"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3" w:type="dxa"/>
          </w:tcPr>
          <w:p w14:paraId="116A426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392521" w:rsidRPr="00FA6A96" w14:paraId="1375A811"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E422D6" w14:textId="77777777" w:rsidR="00392521" w:rsidRPr="00FA6A96" w:rsidRDefault="00392521" w:rsidP="00FA6A96">
            <w:pPr>
              <w:pStyle w:val="CellBody"/>
              <w:rPr>
                <w:lang w:val="en-GB"/>
              </w:rPr>
            </w:pPr>
            <w:r w:rsidRPr="00FA6A96">
              <w:rPr>
                <w:lang w:val="en-GB"/>
              </w:rPr>
              <w:t>Timestamp</w:t>
            </w:r>
          </w:p>
        </w:tc>
        <w:tc>
          <w:tcPr>
            <w:tcW w:w="793" w:type="dxa"/>
          </w:tcPr>
          <w:p w14:paraId="51195491"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53CE1CEF" w14:textId="77777777" w:rsidR="00392521" w:rsidRPr="00FA6A96" w:rsidRDefault="00392521" w:rsidP="00FA6A96">
            <w:pPr>
              <w:pStyle w:val="CellBody"/>
              <w:rPr>
                <w:lang w:val="en-GB"/>
              </w:rPr>
            </w:pPr>
            <w:r w:rsidRPr="00FA6A96">
              <w:rPr>
                <w:lang w:val="en-GB"/>
              </w:rPr>
              <w:t>UTCTimestampType</w:t>
            </w:r>
          </w:p>
        </w:tc>
        <w:tc>
          <w:tcPr>
            <w:tcW w:w="4533" w:type="dxa"/>
          </w:tcPr>
          <w:p w14:paraId="2538E9FF"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48251A7D"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0DE93E98" w14:textId="77777777" w:rsidR="00466FD9" w:rsidRPr="00FA6A96" w:rsidRDefault="00466FD9" w:rsidP="00FA6A96">
            <w:pPr>
              <w:pStyle w:val="CellBody"/>
              <w:rPr>
                <w:lang w:val="en-GB"/>
              </w:rPr>
            </w:pPr>
            <w:r w:rsidRPr="00FA6A96">
              <w:rPr>
                <w:lang w:val="en-GB"/>
              </w:rPr>
              <w:t>Referenced</w:t>
            </w:r>
            <w:r w:rsidRPr="00FA6A96">
              <w:rPr>
                <w:lang w:val="en-GB"/>
              </w:rPr>
              <w:softHyphen/>
              <w:t>DocumentID</w:t>
            </w:r>
          </w:p>
        </w:tc>
        <w:tc>
          <w:tcPr>
            <w:tcW w:w="793" w:type="dxa"/>
          </w:tcPr>
          <w:p w14:paraId="481316A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1F58B872" w14:textId="77777777" w:rsidR="00466FD9" w:rsidRPr="00FA6A96" w:rsidRDefault="00466FD9" w:rsidP="00FA6A96">
            <w:pPr>
              <w:pStyle w:val="CellBody"/>
              <w:rPr>
                <w:lang w:val="en-GB"/>
              </w:rPr>
            </w:pPr>
            <w:r w:rsidRPr="00FA6A96">
              <w:rPr>
                <w:lang w:val="en-GB"/>
              </w:rPr>
              <w:t>IdentificationType</w:t>
            </w:r>
          </w:p>
        </w:tc>
        <w:tc>
          <w:tcPr>
            <w:tcW w:w="4533" w:type="dxa"/>
          </w:tcPr>
          <w:p w14:paraId="29A8B49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Document ID of the cancelled document</w:t>
            </w:r>
          </w:p>
        </w:tc>
      </w:tr>
      <w:tr w:rsidR="00466FD9" w:rsidRPr="00FA6A96" w14:paraId="78C9672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5275FD22" w14:textId="77777777" w:rsidR="00466FD9" w:rsidRPr="00FA6A96" w:rsidRDefault="00466FD9" w:rsidP="00FA6A96">
            <w:pPr>
              <w:pStyle w:val="CellBody"/>
              <w:keepNext/>
              <w:rPr>
                <w:lang w:val="en-GB"/>
              </w:rPr>
            </w:pPr>
            <w:r w:rsidRPr="00FA6A96">
              <w:rPr>
                <w:lang w:val="en-GB"/>
              </w:rPr>
              <w:lastRenderedPageBreak/>
              <w:t>Referenced DocumentVersion</w:t>
            </w:r>
          </w:p>
        </w:tc>
        <w:tc>
          <w:tcPr>
            <w:tcW w:w="793" w:type="dxa"/>
          </w:tcPr>
          <w:p w14:paraId="137CE562"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3978A6E3" w14:textId="77777777" w:rsidR="00466FD9" w:rsidRPr="00FA6A96" w:rsidRDefault="00466FD9" w:rsidP="00FA6A96">
            <w:pPr>
              <w:pStyle w:val="CellBody"/>
              <w:rPr>
                <w:lang w:val="en-GB"/>
              </w:rPr>
            </w:pPr>
            <w:proofErr w:type="spellStart"/>
            <w:r w:rsidRPr="00FA6A96">
              <w:rPr>
                <w:lang w:val="en-GB"/>
              </w:rPr>
              <w:t>VersionType</w:t>
            </w:r>
            <w:proofErr w:type="spellEnd"/>
          </w:p>
        </w:tc>
        <w:tc>
          <w:tcPr>
            <w:tcW w:w="4533" w:type="dxa"/>
          </w:tcPr>
          <w:p w14:paraId="64A7147A"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Version number of the cancelled document</w:t>
            </w:r>
          </w:p>
        </w:tc>
      </w:tr>
      <w:tr w:rsidR="00466FD9" w:rsidRPr="00FA6A96" w14:paraId="7B8C68B7"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18662E2"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ESMCancellationDocument</w:t>
            </w:r>
            <w:proofErr w:type="spellEnd"/>
          </w:p>
        </w:tc>
      </w:tr>
    </w:tbl>
    <w:p w14:paraId="73D4EA9D" w14:textId="77777777" w:rsidR="002C5383" w:rsidRPr="00FA6A96" w:rsidRDefault="002C5383" w:rsidP="00FA6A96">
      <w:pPr>
        <w:pStyle w:val="berschrift3"/>
      </w:pPr>
      <w:bookmarkStart w:id="480" w:name="_Toc45278739"/>
      <w:bookmarkStart w:id="481" w:name="_Toc45278740"/>
      <w:bookmarkStart w:id="482" w:name="_Toc19682255"/>
      <w:bookmarkEnd w:id="477"/>
      <w:bookmarkEnd w:id="478"/>
      <w:bookmarkEnd w:id="479"/>
      <w:bookmarkEnd w:id="480"/>
      <w:bookmarkEnd w:id="481"/>
      <w:r w:rsidRPr="00FA6A96">
        <w:t>Acknowledgement Document (ACK)</w:t>
      </w:r>
      <w:bookmarkEnd w:id="475"/>
      <w:bookmarkEnd w:id="482"/>
    </w:p>
    <w:p w14:paraId="4A397EF9" w14:textId="3764E77A" w:rsidR="002C5383" w:rsidRPr="00FA6A96" w:rsidRDefault="00C43FE9" w:rsidP="00FA6A96">
      <w:r w:rsidRPr="00FA6A96">
        <w:t>Each time that a document is well-processed, a</w:t>
      </w:r>
      <w:r w:rsidR="002C5383" w:rsidRPr="00FA6A96">
        <w:t xml:space="preserve">n Acknowledgement document is sent </w:t>
      </w:r>
      <w:r w:rsidRPr="00FA6A96">
        <w:t xml:space="preserve">as confirmation. This applies to all document types except </w:t>
      </w:r>
      <w:proofErr w:type="spellStart"/>
      <w:r w:rsidR="002C5383" w:rsidRPr="00FA6A96">
        <w:t>except</w:t>
      </w:r>
      <w:proofErr w:type="spellEnd"/>
      <w:r w:rsidR="002C5383" w:rsidRPr="00FA6A96">
        <w:t xml:space="preserve"> Acknowledgement and Rejection documents.</w:t>
      </w:r>
    </w:p>
    <w:p w14:paraId="7940C90A" w14:textId="712B1B3F" w:rsidR="00857A00" w:rsidRPr="00FA6A96" w:rsidRDefault="00857A00" w:rsidP="00FA6A96">
      <w:pPr>
        <w:pStyle w:val="Beschriftung"/>
        <w:keepNext/>
        <w:rPr>
          <w:lang w:val="en-GB"/>
        </w:rPr>
      </w:pPr>
      <w:bookmarkStart w:id="483" w:name="_Toc195550055"/>
      <w:bookmarkStart w:id="484" w:name="_Toc198091547"/>
      <w:bookmarkStart w:id="485" w:name="_Toc19682256"/>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BD6A17">
        <w:rPr>
          <w:noProof/>
          <w:lang w:val="en-GB"/>
        </w:rPr>
        <w:t>6</w:t>
      </w:r>
      <w:r w:rsidRPr="00FA6A96">
        <w:rPr>
          <w:lang w:val="en-GB"/>
        </w:rPr>
        <w:fldChar w:fldCharType="end"/>
      </w:r>
      <w:r w:rsidR="002B7B14" w:rsidRPr="00FA6A96">
        <w:rPr>
          <w:lang w:val="en-GB"/>
        </w:rPr>
        <w:t>:</w:t>
      </w:r>
      <w:r w:rsidRPr="00FA6A96">
        <w:rPr>
          <w:lang w:val="en-GB"/>
        </w:rPr>
        <w:t xml:space="preserve"> Element Specification for Acknowledgement</w:t>
      </w:r>
      <w:bookmarkEnd w:id="483"/>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FA6A96" w14:paraId="48B5CFB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174FB688" w14:textId="77777777" w:rsidR="00466FD9" w:rsidRPr="00FA6A96" w:rsidRDefault="00466FD9" w:rsidP="00FA6A96">
            <w:pPr>
              <w:pStyle w:val="CellBody"/>
              <w:rPr>
                <w:lang w:val="en-GB"/>
              </w:rPr>
            </w:pPr>
            <w:r w:rsidRPr="00FA6A96">
              <w:rPr>
                <w:lang w:val="en-GB"/>
              </w:rPr>
              <w:t>Name</w:t>
            </w:r>
          </w:p>
        </w:tc>
        <w:tc>
          <w:tcPr>
            <w:tcW w:w="793" w:type="dxa"/>
          </w:tcPr>
          <w:p w14:paraId="681A46BC"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9" w:type="dxa"/>
          </w:tcPr>
          <w:p w14:paraId="53189780" w14:textId="77777777" w:rsidR="00466FD9" w:rsidRPr="00FA6A96" w:rsidRDefault="00466FD9" w:rsidP="00FA6A96">
            <w:pPr>
              <w:pStyle w:val="CellBody"/>
              <w:rPr>
                <w:lang w:val="en-GB"/>
              </w:rPr>
            </w:pPr>
            <w:r w:rsidRPr="00FA6A96">
              <w:rPr>
                <w:lang w:val="en-GB"/>
              </w:rPr>
              <w:t>Type</w:t>
            </w:r>
          </w:p>
        </w:tc>
        <w:tc>
          <w:tcPr>
            <w:tcW w:w="4537" w:type="dxa"/>
          </w:tcPr>
          <w:p w14:paraId="7178F758"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Description</w:t>
            </w:r>
          </w:p>
        </w:tc>
      </w:tr>
      <w:tr w:rsidR="00466FD9" w:rsidRPr="00FA6A96" w14:paraId="53507FC6"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1EFB812" w14:textId="77777777" w:rsidR="00466FD9" w:rsidRPr="00FA6A96" w:rsidRDefault="00466FD9" w:rsidP="00FA6A96">
            <w:pPr>
              <w:pStyle w:val="CellBody"/>
              <w:rPr>
                <w:rStyle w:val="XSDSectionTitle"/>
                <w:lang w:val="en-GB"/>
              </w:rPr>
            </w:pPr>
            <w:proofErr w:type="spellStart"/>
            <w:r w:rsidRPr="00FA6A96">
              <w:rPr>
                <w:rStyle w:val="XSDSectionTitle"/>
                <w:lang w:val="en-GB"/>
              </w:rPr>
              <w:t>ESMAcknowledgementDocument</w:t>
            </w:r>
            <w:proofErr w:type="spellEnd"/>
          </w:p>
          <w:p w14:paraId="64752A4F" w14:textId="77777777" w:rsidR="00466FD9" w:rsidRPr="00FA6A96" w:rsidRDefault="00466FD9" w:rsidP="00FA6A96">
            <w:pPr>
              <w:pStyle w:val="CellBody"/>
              <w:rPr>
                <w:lang w:val="en-GB"/>
              </w:rPr>
            </w:pPr>
            <w:r w:rsidRPr="00FA6A96">
              <w:rPr>
                <w:lang w:val="en-GB"/>
              </w:rPr>
              <w:t>@SchemaVersion: schema version number</w:t>
            </w:r>
          </w:p>
          <w:p w14:paraId="7DE4F323" w14:textId="77777777" w:rsidR="00466FD9" w:rsidRPr="00FA6A96" w:rsidRDefault="00466FD9" w:rsidP="00FA6A96">
            <w:pPr>
              <w:pStyle w:val="CellBody"/>
              <w:rPr>
                <w:rStyle w:val="XSDSectionTitle"/>
                <w:lang w:val="en-GB"/>
              </w:rPr>
            </w:pPr>
            <w:r w:rsidRPr="00FA6A96">
              <w:rPr>
                <w:lang w:val="en-GB"/>
              </w:rPr>
              <w:t>@SchemaRelease: schema release number</w:t>
            </w:r>
          </w:p>
        </w:tc>
      </w:tr>
      <w:tr w:rsidR="00466FD9" w:rsidRPr="00FA6A96" w14:paraId="27D9EC9B"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242A4B9" w14:textId="77777777" w:rsidR="00466FD9" w:rsidRPr="00FA6A96" w:rsidRDefault="00466FD9" w:rsidP="00FA6A96">
            <w:pPr>
              <w:pStyle w:val="CellBody"/>
              <w:rPr>
                <w:lang w:val="en-GB"/>
              </w:rPr>
            </w:pPr>
            <w:r w:rsidRPr="00FA6A96">
              <w:rPr>
                <w:lang w:val="en-GB"/>
              </w:rPr>
              <w:t>DocumentID</w:t>
            </w:r>
          </w:p>
        </w:tc>
        <w:tc>
          <w:tcPr>
            <w:tcW w:w="793" w:type="dxa"/>
          </w:tcPr>
          <w:p w14:paraId="61B6263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23E52A75"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299A8480" w14:textId="54C4912D"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BD6A17">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BD6A17" w:rsidRPr="00BD6A17">
              <w:rPr>
                <w:lang w:val="en-GB"/>
              </w:rPr>
              <w:t>Document IDs</w:t>
            </w:r>
            <w:r w:rsidRPr="00FA6A96">
              <w:fldChar w:fldCharType="end"/>
            </w:r>
            <w:r w:rsidRPr="00FA6A96">
              <w:rPr>
                <w:lang w:val="en-GB"/>
              </w:rPr>
              <w:t>”.</w:t>
            </w:r>
          </w:p>
        </w:tc>
      </w:tr>
      <w:tr w:rsidR="00466FD9" w:rsidRPr="00FA6A96" w14:paraId="7BFFFD1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6E56C26F" w14:textId="77777777" w:rsidR="00466FD9" w:rsidRPr="00FA6A96" w:rsidRDefault="00466FD9" w:rsidP="00FA6A96">
            <w:pPr>
              <w:pStyle w:val="CellBody"/>
              <w:rPr>
                <w:lang w:val="en-GB"/>
              </w:rPr>
            </w:pPr>
            <w:r w:rsidRPr="00FA6A96">
              <w:rPr>
                <w:lang w:val="en-GB"/>
              </w:rPr>
              <w:t>Document</w:t>
            </w:r>
            <w:r w:rsidRPr="00FA6A96">
              <w:rPr>
                <w:lang w:val="en-GB"/>
              </w:rPr>
              <w:softHyphen/>
              <w:t>Usage</w:t>
            </w:r>
          </w:p>
        </w:tc>
        <w:tc>
          <w:tcPr>
            <w:tcW w:w="793" w:type="dxa"/>
          </w:tcPr>
          <w:p w14:paraId="116E0B2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45AE56CB" w14:textId="77777777" w:rsidR="00466FD9" w:rsidRPr="00FA6A96" w:rsidRDefault="00466FD9" w:rsidP="00FA6A96">
            <w:pPr>
              <w:pStyle w:val="CellBody"/>
              <w:rPr>
                <w:lang w:val="en-GB"/>
              </w:rPr>
            </w:pPr>
            <w:r w:rsidRPr="00FA6A96">
              <w:rPr>
                <w:lang w:val="en-GB"/>
              </w:rPr>
              <w:t>UsageType</w:t>
            </w:r>
          </w:p>
        </w:tc>
        <w:tc>
          <w:tcPr>
            <w:tcW w:w="4537" w:type="dxa"/>
          </w:tcPr>
          <w:p w14:paraId="4C44871B"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Acknowledgement document is a test message or a live message.</w:t>
            </w:r>
          </w:p>
        </w:tc>
      </w:tr>
      <w:tr w:rsidR="00466FD9" w:rsidRPr="00FA6A96" w14:paraId="4730C8F8"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69D0C83" w14:textId="77777777" w:rsidR="00466FD9" w:rsidRPr="00FA6A96" w:rsidRDefault="00466FD9" w:rsidP="00FA6A96">
            <w:pPr>
              <w:pStyle w:val="CellBody"/>
              <w:rPr>
                <w:lang w:val="en-GB"/>
              </w:rPr>
            </w:pPr>
            <w:r w:rsidRPr="00FA6A96">
              <w:rPr>
                <w:lang w:val="en-GB"/>
              </w:rPr>
              <w:t xml:space="preserve">SenderID </w:t>
            </w:r>
          </w:p>
        </w:tc>
        <w:tc>
          <w:tcPr>
            <w:tcW w:w="793" w:type="dxa"/>
          </w:tcPr>
          <w:p w14:paraId="71F5B70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A7CA080" w14:textId="77777777" w:rsidR="00466FD9" w:rsidRPr="00FA6A96" w:rsidRDefault="00466FD9" w:rsidP="00FA6A96">
            <w:pPr>
              <w:pStyle w:val="CellBody"/>
              <w:rPr>
                <w:lang w:val="en-GB"/>
              </w:rPr>
            </w:pPr>
            <w:r w:rsidRPr="00FA6A96">
              <w:rPr>
                <w:lang w:val="en-GB"/>
              </w:rPr>
              <w:t>SSDSIDType</w:t>
            </w:r>
          </w:p>
        </w:tc>
        <w:tc>
          <w:tcPr>
            <w:tcW w:w="4537" w:type="dxa"/>
          </w:tcPr>
          <w:p w14:paraId="1A2637A1"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466FD9" w:rsidRPr="00FA6A96" w14:paraId="60760B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59AB5C0" w14:textId="77777777" w:rsidR="00466FD9" w:rsidRPr="00FA6A96" w:rsidRDefault="00466FD9" w:rsidP="00FA6A96">
            <w:pPr>
              <w:pStyle w:val="CellBody"/>
              <w:rPr>
                <w:lang w:val="en-GB"/>
              </w:rPr>
            </w:pPr>
            <w:r w:rsidRPr="00FA6A96">
              <w:rPr>
                <w:lang w:val="en-GB"/>
              </w:rPr>
              <w:t>ReceiverID</w:t>
            </w:r>
          </w:p>
        </w:tc>
        <w:tc>
          <w:tcPr>
            <w:tcW w:w="793" w:type="dxa"/>
          </w:tcPr>
          <w:p w14:paraId="0B3B508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D8E2E33" w14:textId="77777777" w:rsidR="00466FD9" w:rsidRPr="00FA6A96" w:rsidRDefault="00466FD9" w:rsidP="00FA6A96">
            <w:pPr>
              <w:pStyle w:val="CellBody"/>
              <w:rPr>
                <w:lang w:val="en-GB"/>
              </w:rPr>
            </w:pPr>
            <w:r w:rsidRPr="00FA6A96">
              <w:rPr>
                <w:lang w:val="en-GB"/>
              </w:rPr>
              <w:t>SSDSIDType</w:t>
            </w:r>
          </w:p>
        </w:tc>
        <w:tc>
          <w:tcPr>
            <w:tcW w:w="4537" w:type="dxa"/>
          </w:tcPr>
          <w:p w14:paraId="528F59D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466FD9" w:rsidRPr="00FA6A96" w14:paraId="601F158F"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B99C1E2" w14:textId="77777777" w:rsidR="00466FD9" w:rsidRPr="00FA6A96" w:rsidRDefault="00466FD9" w:rsidP="00FA6A96">
            <w:pPr>
              <w:pStyle w:val="CellBody"/>
              <w:rPr>
                <w:lang w:val="en-GB"/>
              </w:rPr>
            </w:pPr>
            <w:r w:rsidRPr="00FA6A96">
              <w:rPr>
                <w:lang w:val="en-GB"/>
              </w:rPr>
              <w:t>ReceiverRole</w:t>
            </w:r>
          </w:p>
        </w:tc>
        <w:tc>
          <w:tcPr>
            <w:tcW w:w="793" w:type="dxa"/>
          </w:tcPr>
          <w:p w14:paraId="44AFC0B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580D624"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7" w:type="dxa"/>
          </w:tcPr>
          <w:p w14:paraId="5AA3FC9E"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392521" w:rsidRPr="00FA6A96" w14:paraId="26A4858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105113C" w14:textId="77777777" w:rsidR="00392521" w:rsidRPr="00FA6A96" w:rsidRDefault="00392521" w:rsidP="00FA6A96">
            <w:pPr>
              <w:pStyle w:val="CellBody"/>
              <w:rPr>
                <w:lang w:val="en-GB"/>
              </w:rPr>
            </w:pPr>
            <w:r w:rsidRPr="00FA6A96">
              <w:rPr>
                <w:lang w:val="en-GB"/>
              </w:rPr>
              <w:t>Timestamp</w:t>
            </w:r>
          </w:p>
        </w:tc>
        <w:tc>
          <w:tcPr>
            <w:tcW w:w="793" w:type="dxa"/>
          </w:tcPr>
          <w:p w14:paraId="2A7302B0"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193AF640" w14:textId="77777777" w:rsidR="00392521" w:rsidRPr="00FA6A96" w:rsidRDefault="00392521" w:rsidP="00FA6A96">
            <w:pPr>
              <w:pStyle w:val="CellBody"/>
              <w:rPr>
                <w:lang w:val="en-GB"/>
              </w:rPr>
            </w:pPr>
            <w:r w:rsidRPr="00FA6A96">
              <w:rPr>
                <w:lang w:val="en-GB"/>
              </w:rPr>
              <w:t>UTCTimestampType</w:t>
            </w:r>
          </w:p>
        </w:tc>
        <w:tc>
          <w:tcPr>
            <w:tcW w:w="4533" w:type="dxa"/>
          </w:tcPr>
          <w:p w14:paraId="0605C6B3"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0119AA95"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38AF8D3"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Type</w:t>
            </w:r>
            <w:proofErr w:type="spellEnd"/>
          </w:p>
        </w:tc>
        <w:tc>
          <w:tcPr>
            <w:tcW w:w="793" w:type="dxa"/>
          </w:tcPr>
          <w:p w14:paraId="2578836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B54FA14" w14:textId="77777777" w:rsidR="00466FD9" w:rsidRPr="00FA6A96" w:rsidRDefault="00466FD9" w:rsidP="00FA6A96">
            <w:pPr>
              <w:pStyle w:val="CellBody"/>
              <w:rPr>
                <w:lang w:val="en-GB"/>
              </w:rPr>
            </w:pPr>
            <w:proofErr w:type="spellStart"/>
            <w:r w:rsidRPr="00FA6A96">
              <w:rPr>
                <w:lang w:val="en-GB"/>
              </w:rPr>
              <w:t>ESMDocument</w:t>
            </w:r>
            <w:r w:rsidRPr="00FA6A96">
              <w:rPr>
                <w:lang w:val="en-GB"/>
              </w:rPr>
              <w:softHyphen/>
              <w:t>Type</w:t>
            </w:r>
            <w:proofErr w:type="spellEnd"/>
          </w:p>
        </w:tc>
        <w:tc>
          <w:tcPr>
            <w:tcW w:w="4537" w:type="dxa"/>
          </w:tcPr>
          <w:p w14:paraId="260AA2F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type of the acknowledged document.</w:t>
            </w:r>
          </w:p>
        </w:tc>
      </w:tr>
      <w:tr w:rsidR="00466FD9" w:rsidRPr="00FA6A96" w14:paraId="772A265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0B1BDFD" w14:textId="77777777" w:rsidR="00466FD9" w:rsidRPr="00FA6A96" w:rsidRDefault="00466FD9" w:rsidP="00FA6A96">
            <w:pPr>
              <w:pStyle w:val="CellBody"/>
              <w:rPr>
                <w:lang w:val="en-GB"/>
              </w:rPr>
            </w:pPr>
            <w:r w:rsidRPr="00FA6A96">
              <w:rPr>
                <w:lang w:val="en-GB"/>
              </w:rPr>
              <w:t>Referenced</w:t>
            </w:r>
            <w:r w:rsidRPr="00FA6A96">
              <w:rPr>
                <w:lang w:val="en-GB"/>
              </w:rPr>
              <w:softHyphen/>
              <w:t>DocumentID</w:t>
            </w:r>
          </w:p>
        </w:tc>
        <w:tc>
          <w:tcPr>
            <w:tcW w:w="793" w:type="dxa"/>
          </w:tcPr>
          <w:p w14:paraId="4DD28507"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204634FD"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406B806A"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ID of the acknowledged document.</w:t>
            </w:r>
          </w:p>
        </w:tc>
      </w:tr>
      <w:tr w:rsidR="00466FD9" w:rsidRPr="00FA6A96" w14:paraId="49C6E7D6"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70CDA07"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Version</w:t>
            </w:r>
            <w:proofErr w:type="spellEnd"/>
          </w:p>
        </w:tc>
        <w:tc>
          <w:tcPr>
            <w:tcW w:w="793" w:type="dxa"/>
          </w:tcPr>
          <w:p w14:paraId="331507E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9" w:type="dxa"/>
          </w:tcPr>
          <w:p w14:paraId="48DCD5BA" w14:textId="77777777" w:rsidR="00466FD9" w:rsidRPr="00FA6A96" w:rsidRDefault="00466FD9" w:rsidP="00FA6A96">
            <w:pPr>
              <w:pStyle w:val="CellBody"/>
              <w:rPr>
                <w:lang w:val="en-GB"/>
              </w:rPr>
            </w:pPr>
            <w:proofErr w:type="spellStart"/>
            <w:r w:rsidRPr="00FA6A96">
              <w:rPr>
                <w:lang w:val="en-GB"/>
              </w:rPr>
              <w:t>Version</w:t>
            </w:r>
            <w:r w:rsidRPr="00FA6A96">
              <w:rPr>
                <w:lang w:val="en-GB"/>
              </w:rPr>
              <w:softHyphen/>
              <w:t>Type</w:t>
            </w:r>
            <w:proofErr w:type="spellEnd"/>
          </w:p>
        </w:tc>
        <w:tc>
          <w:tcPr>
            <w:tcW w:w="4537" w:type="dxa"/>
          </w:tcPr>
          <w:p w14:paraId="5B000BD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Version number of the acknowledged document.</w:t>
            </w:r>
          </w:p>
          <w:p w14:paraId="2BD458E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 xml:space="preserve">Occurrence: </w:t>
            </w:r>
          </w:p>
          <w:p w14:paraId="0C638F88"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acknowledged document is an invoice or a netting statement, then this field is mandatory.</w:t>
            </w:r>
          </w:p>
          <w:p w14:paraId="62860050"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tc>
      </w:tr>
      <w:tr w:rsidR="00466FD9" w:rsidRPr="00FA6A96" w14:paraId="431E4E89"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EB8D05C"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ESMAcknowledgementDocument</w:t>
            </w:r>
            <w:proofErr w:type="spellEnd"/>
          </w:p>
        </w:tc>
      </w:tr>
    </w:tbl>
    <w:p w14:paraId="6866AF08" w14:textId="77777777" w:rsidR="002C5383" w:rsidRPr="00FA6A96" w:rsidRDefault="002C5383" w:rsidP="00FA6A96">
      <w:pPr>
        <w:pStyle w:val="berschrift3"/>
      </w:pPr>
      <w:bookmarkStart w:id="486" w:name="_Toc45278742"/>
      <w:bookmarkStart w:id="487" w:name="_Toc45278743"/>
      <w:bookmarkStart w:id="488" w:name="_Toc198091548"/>
      <w:bookmarkStart w:id="489" w:name="_Toc19682257"/>
      <w:bookmarkEnd w:id="484"/>
      <w:bookmarkEnd w:id="485"/>
      <w:bookmarkEnd w:id="486"/>
      <w:bookmarkEnd w:id="487"/>
      <w:r w:rsidRPr="00FA6A96">
        <w:t>Rejection Document (REJ)</w:t>
      </w:r>
      <w:bookmarkEnd w:id="488"/>
      <w:bookmarkEnd w:id="489"/>
    </w:p>
    <w:p w14:paraId="102BDCF2" w14:textId="04E814DC" w:rsidR="003013E4" w:rsidRPr="00FA6A96" w:rsidRDefault="003013E4" w:rsidP="00FA6A96">
      <w:r w:rsidRPr="00FA6A96">
        <w:t xml:space="preserve">Each time that a document cannot be well-processed, a Rejection document is sent. This applies to all document types except </w:t>
      </w:r>
      <w:proofErr w:type="spellStart"/>
      <w:r w:rsidRPr="00FA6A96">
        <w:t>except</w:t>
      </w:r>
      <w:proofErr w:type="spellEnd"/>
      <w:r w:rsidRPr="00FA6A96">
        <w:t xml:space="preserve"> Acknowledgement and Rejection documents.</w:t>
      </w:r>
    </w:p>
    <w:p w14:paraId="4655AFDB" w14:textId="6B498305" w:rsidR="002C5383" w:rsidRPr="00FA6A96" w:rsidRDefault="002C5383" w:rsidP="00FA6A96">
      <w:r w:rsidRPr="00FA6A96">
        <w:t xml:space="preserve">The reasons for the rejection are listed in </w:t>
      </w:r>
      <w:r w:rsidR="003013E4" w:rsidRPr="00FA6A96">
        <w:t>the form of reason codes in the document</w:t>
      </w:r>
      <w:r w:rsidRPr="00FA6A96">
        <w:t>.</w:t>
      </w:r>
    </w:p>
    <w:p w14:paraId="60483840" w14:textId="6422E6C7" w:rsidR="002C5383" w:rsidRPr="00FA6A96" w:rsidRDefault="001B32B7" w:rsidP="00FA6A96">
      <w:pPr>
        <w:pStyle w:val="Note"/>
      </w:pPr>
      <w:r w:rsidRPr="00FA6A96">
        <w:rPr>
          <w:b/>
        </w:rPr>
        <w:t>Note:</w:t>
      </w:r>
      <w:r w:rsidRPr="00FA6A96">
        <w:t xml:space="preserve"> </w:t>
      </w:r>
      <w:r w:rsidR="002C5383" w:rsidRPr="00FA6A96">
        <w:t>A placeholder for vendor</w:t>
      </w:r>
      <w:r w:rsidR="003013E4" w:rsidRPr="00FA6A96">
        <w:t>-</w:t>
      </w:r>
      <w:r w:rsidR="002C5383" w:rsidRPr="00FA6A96">
        <w:t>specific rejection reason codes has been included in this document.</w:t>
      </w:r>
    </w:p>
    <w:p w14:paraId="64275B3D" w14:textId="36588486" w:rsidR="00857A00" w:rsidRPr="00FA6A96" w:rsidRDefault="00857A00" w:rsidP="00FA6A96">
      <w:pPr>
        <w:pStyle w:val="Beschriftung"/>
        <w:keepNext/>
        <w:rPr>
          <w:lang w:val="en-GB"/>
        </w:rPr>
      </w:pPr>
      <w:bookmarkStart w:id="490" w:name="_Toc195550056"/>
      <w:bookmarkStart w:id="491" w:name="_Toc19682258"/>
      <w:r w:rsidRPr="00FA6A96">
        <w:rPr>
          <w:lang w:val="en-GB"/>
        </w:rPr>
        <w:lastRenderedPageBreak/>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BD6A17">
        <w:rPr>
          <w:noProof/>
          <w:lang w:val="en-GB"/>
        </w:rPr>
        <w:t>7</w:t>
      </w:r>
      <w:r w:rsidRPr="00FA6A96">
        <w:rPr>
          <w:lang w:val="en-GB"/>
        </w:rPr>
        <w:fldChar w:fldCharType="end"/>
      </w:r>
      <w:r w:rsidR="002B7B14" w:rsidRPr="00FA6A96">
        <w:rPr>
          <w:lang w:val="en-GB"/>
        </w:rPr>
        <w:t>:</w:t>
      </w:r>
      <w:r w:rsidRPr="00FA6A96">
        <w:rPr>
          <w:lang w:val="en-GB"/>
        </w:rPr>
        <w:t xml:space="preserve"> Element Specification for Rejection</w:t>
      </w:r>
      <w:bookmarkEnd w:id="490"/>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FA6A96" w14:paraId="109D741A"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053342BC" w14:textId="77777777" w:rsidR="00466FD9" w:rsidRPr="00FA6A96" w:rsidRDefault="00466FD9" w:rsidP="00FA6A96">
            <w:pPr>
              <w:pStyle w:val="CellBody"/>
              <w:rPr>
                <w:lang w:val="en-GB"/>
              </w:rPr>
            </w:pPr>
            <w:r w:rsidRPr="00FA6A96">
              <w:rPr>
                <w:lang w:val="en-GB"/>
              </w:rPr>
              <w:t>Name</w:t>
            </w:r>
          </w:p>
        </w:tc>
        <w:tc>
          <w:tcPr>
            <w:tcW w:w="793" w:type="dxa"/>
          </w:tcPr>
          <w:p w14:paraId="1A93E986"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9" w:type="dxa"/>
          </w:tcPr>
          <w:p w14:paraId="3772816B" w14:textId="77777777" w:rsidR="00466FD9" w:rsidRPr="00FA6A96" w:rsidRDefault="00466FD9" w:rsidP="00FA6A96">
            <w:pPr>
              <w:pStyle w:val="CellBody"/>
              <w:rPr>
                <w:lang w:val="en-GB"/>
              </w:rPr>
            </w:pPr>
            <w:r w:rsidRPr="00FA6A96">
              <w:rPr>
                <w:lang w:val="en-GB"/>
              </w:rPr>
              <w:t>Type</w:t>
            </w:r>
          </w:p>
        </w:tc>
        <w:tc>
          <w:tcPr>
            <w:tcW w:w="4537" w:type="dxa"/>
          </w:tcPr>
          <w:p w14:paraId="3EDBC83C"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Description</w:t>
            </w:r>
          </w:p>
        </w:tc>
      </w:tr>
      <w:tr w:rsidR="00466FD9" w:rsidRPr="00FA6A96" w14:paraId="206288F3"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37BB5CF" w14:textId="77777777" w:rsidR="00466FD9" w:rsidRPr="00FA6A96" w:rsidRDefault="00466FD9" w:rsidP="00FA6A96">
            <w:pPr>
              <w:pStyle w:val="CellBody"/>
              <w:rPr>
                <w:rStyle w:val="XSDSectionTitle"/>
                <w:lang w:val="en-GB"/>
              </w:rPr>
            </w:pPr>
            <w:proofErr w:type="spellStart"/>
            <w:r w:rsidRPr="00FA6A96">
              <w:rPr>
                <w:rStyle w:val="XSDSectionTitle"/>
                <w:lang w:val="en-GB"/>
              </w:rPr>
              <w:t>ESMRejectionDocument</w:t>
            </w:r>
            <w:proofErr w:type="spellEnd"/>
          </w:p>
          <w:p w14:paraId="3BFA67B1" w14:textId="77777777" w:rsidR="00466FD9" w:rsidRPr="00FA6A96" w:rsidRDefault="00466FD9" w:rsidP="00FA6A96">
            <w:pPr>
              <w:pStyle w:val="CellBody"/>
              <w:rPr>
                <w:lang w:val="en-GB"/>
              </w:rPr>
            </w:pPr>
            <w:r w:rsidRPr="00FA6A96">
              <w:rPr>
                <w:lang w:val="en-GB"/>
              </w:rPr>
              <w:t>@SchemaVersion: schema version number</w:t>
            </w:r>
          </w:p>
          <w:p w14:paraId="1068D290" w14:textId="77777777" w:rsidR="00466FD9" w:rsidRPr="00FA6A96" w:rsidRDefault="00466FD9" w:rsidP="00FA6A96">
            <w:pPr>
              <w:pStyle w:val="CellBody"/>
              <w:rPr>
                <w:rStyle w:val="XSDSectionTitle"/>
                <w:lang w:val="en-GB"/>
              </w:rPr>
            </w:pPr>
            <w:r w:rsidRPr="00FA6A96">
              <w:rPr>
                <w:lang w:val="en-GB"/>
              </w:rPr>
              <w:t>@Schema Release: schema release number</w:t>
            </w:r>
          </w:p>
        </w:tc>
      </w:tr>
      <w:tr w:rsidR="00466FD9" w:rsidRPr="00FA6A96" w14:paraId="2C1FB7D1"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7F2C9350" w14:textId="77777777" w:rsidR="00466FD9" w:rsidRPr="00FA6A96" w:rsidRDefault="00466FD9" w:rsidP="00FA6A96">
            <w:pPr>
              <w:pStyle w:val="CellBody"/>
              <w:rPr>
                <w:lang w:val="en-GB"/>
              </w:rPr>
            </w:pPr>
            <w:r w:rsidRPr="00FA6A96">
              <w:rPr>
                <w:lang w:val="en-GB"/>
              </w:rPr>
              <w:t>DocumentID</w:t>
            </w:r>
          </w:p>
        </w:tc>
        <w:tc>
          <w:tcPr>
            <w:tcW w:w="793" w:type="dxa"/>
          </w:tcPr>
          <w:p w14:paraId="6C1C576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1650ECB2"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39953504" w14:textId="295FEEF1"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BD6A17">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BD6A17" w:rsidRPr="00BD6A17">
              <w:rPr>
                <w:lang w:val="en-GB"/>
              </w:rPr>
              <w:t>Document IDs</w:t>
            </w:r>
            <w:r w:rsidRPr="00FA6A96">
              <w:fldChar w:fldCharType="end"/>
            </w:r>
            <w:r w:rsidRPr="00FA6A96">
              <w:rPr>
                <w:lang w:val="en-GB"/>
              </w:rPr>
              <w:t>”.</w:t>
            </w:r>
          </w:p>
        </w:tc>
      </w:tr>
      <w:tr w:rsidR="00466FD9" w:rsidRPr="00FA6A96" w14:paraId="5FDD3B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7DB8CD7" w14:textId="77777777" w:rsidR="00466FD9" w:rsidRPr="00FA6A96" w:rsidRDefault="00466FD9" w:rsidP="00FA6A96">
            <w:pPr>
              <w:pStyle w:val="CellBody"/>
              <w:rPr>
                <w:lang w:val="en-GB"/>
              </w:rPr>
            </w:pPr>
            <w:r w:rsidRPr="00FA6A96">
              <w:rPr>
                <w:lang w:val="en-GB"/>
              </w:rPr>
              <w:t>Document</w:t>
            </w:r>
            <w:r w:rsidRPr="00FA6A96">
              <w:rPr>
                <w:lang w:val="en-GB"/>
              </w:rPr>
              <w:softHyphen/>
              <w:t>Usage</w:t>
            </w:r>
          </w:p>
        </w:tc>
        <w:tc>
          <w:tcPr>
            <w:tcW w:w="793" w:type="dxa"/>
          </w:tcPr>
          <w:p w14:paraId="1CB6EBA0"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307A1299" w14:textId="77777777" w:rsidR="00466FD9" w:rsidRPr="00FA6A96" w:rsidRDefault="00466FD9" w:rsidP="00FA6A96">
            <w:pPr>
              <w:pStyle w:val="CellBody"/>
              <w:rPr>
                <w:lang w:val="en-GB"/>
              </w:rPr>
            </w:pPr>
            <w:r w:rsidRPr="00FA6A96">
              <w:rPr>
                <w:lang w:val="en-GB"/>
              </w:rPr>
              <w:t>UsageType</w:t>
            </w:r>
          </w:p>
        </w:tc>
        <w:tc>
          <w:tcPr>
            <w:tcW w:w="4537" w:type="dxa"/>
          </w:tcPr>
          <w:p w14:paraId="5628374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Rejection document is a test message or a live message.</w:t>
            </w:r>
          </w:p>
        </w:tc>
      </w:tr>
      <w:tr w:rsidR="00466FD9" w:rsidRPr="00FA6A96" w14:paraId="69BCC5E2"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452EDAD4" w14:textId="77777777" w:rsidR="00466FD9" w:rsidRPr="00FA6A96" w:rsidRDefault="00466FD9" w:rsidP="00FA6A96">
            <w:pPr>
              <w:pStyle w:val="CellBody"/>
              <w:rPr>
                <w:lang w:val="en-GB"/>
              </w:rPr>
            </w:pPr>
            <w:r w:rsidRPr="00FA6A96">
              <w:rPr>
                <w:lang w:val="en-GB"/>
              </w:rPr>
              <w:t xml:space="preserve">SenderID </w:t>
            </w:r>
          </w:p>
        </w:tc>
        <w:tc>
          <w:tcPr>
            <w:tcW w:w="793" w:type="dxa"/>
          </w:tcPr>
          <w:p w14:paraId="318DDBF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A3BA018" w14:textId="77777777" w:rsidR="00466FD9" w:rsidRPr="00FA6A96" w:rsidRDefault="00466FD9" w:rsidP="00FA6A96">
            <w:pPr>
              <w:pStyle w:val="CellBody"/>
              <w:rPr>
                <w:lang w:val="en-GB"/>
              </w:rPr>
            </w:pPr>
            <w:r w:rsidRPr="00FA6A96">
              <w:rPr>
                <w:lang w:val="en-GB"/>
              </w:rPr>
              <w:t>SSDSIDType</w:t>
            </w:r>
          </w:p>
        </w:tc>
        <w:tc>
          <w:tcPr>
            <w:tcW w:w="4537" w:type="dxa"/>
          </w:tcPr>
          <w:p w14:paraId="4C796FA4"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466FD9" w:rsidRPr="00FA6A96" w14:paraId="774BC0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0A00711B" w14:textId="77777777" w:rsidR="00466FD9" w:rsidRPr="00FA6A96" w:rsidRDefault="00466FD9" w:rsidP="00FA6A96">
            <w:pPr>
              <w:pStyle w:val="CellBody"/>
              <w:rPr>
                <w:lang w:val="en-GB"/>
              </w:rPr>
            </w:pPr>
            <w:r w:rsidRPr="00FA6A96">
              <w:rPr>
                <w:lang w:val="en-GB"/>
              </w:rPr>
              <w:t>ReceiverID</w:t>
            </w:r>
          </w:p>
        </w:tc>
        <w:tc>
          <w:tcPr>
            <w:tcW w:w="793" w:type="dxa"/>
          </w:tcPr>
          <w:p w14:paraId="4DFFD1E7"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4747D" w14:textId="77777777" w:rsidR="00466FD9" w:rsidRPr="00FA6A96" w:rsidRDefault="00466FD9" w:rsidP="00FA6A96">
            <w:pPr>
              <w:pStyle w:val="CellBody"/>
              <w:rPr>
                <w:lang w:val="en-GB"/>
              </w:rPr>
            </w:pPr>
            <w:r w:rsidRPr="00FA6A96">
              <w:rPr>
                <w:lang w:val="en-GB"/>
              </w:rPr>
              <w:t>SSDSIDType</w:t>
            </w:r>
          </w:p>
        </w:tc>
        <w:tc>
          <w:tcPr>
            <w:tcW w:w="4537" w:type="dxa"/>
          </w:tcPr>
          <w:p w14:paraId="1395DCFE"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466FD9" w:rsidRPr="00FA6A96" w14:paraId="5678C9A7"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01A8DF9" w14:textId="77777777" w:rsidR="00466FD9" w:rsidRPr="00FA6A96" w:rsidRDefault="00466FD9" w:rsidP="00FA6A96">
            <w:pPr>
              <w:pStyle w:val="CellBody"/>
              <w:rPr>
                <w:lang w:val="en-GB"/>
              </w:rPr>
            </w:pPr>
            <w:r w:rsidRPr="00FA6A96">
              <w:rPr>
                <w:lang w:val="en-GB"/>
              </w:rPr>
              <w:t>Receiver</w:t>
            </w:r>
            <w:r w:rsidRPr="00FA6A96">
              <w:rPr>
                <w:lang w:val="en-GB"/>
              </w:rPr>
              <w:softHyphen/>
              <w:t>Role</w:t>
            </w:r>
          </w:p>
        </w:tc>
        <w:tc>
          <w:tcPr>
            <w:tcW w:w="793" w:type="dxa"/>
          </w:tcPr>
          <w:p w14:paraId="05C54AB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CD056B2"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7" w:type="dxa"/>
          </w:tcPr>
          <w:p w14:paraId="5F9AF36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392521" w:rsidRPr="00FA6A96" w14:paraId="06F69BE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50A62857" w14:textId="77777777" w:rsidR="00392521" w:rsidRPr="00FA6A96" w:rsidRDefault="00392521" w:rsidP="00FA6A96">
            <w:pPr>
              <w:pStyle w:val="CellBody"/>
              <w:rPr>
                <w:lang w:val="en-GB"/>
              </w:rPr>
            </w:pPr>
            <w:r w:rsidRPr="00FA6A96">
              <w:rPr>
                <w:lang w:val="en-GB"/>
              </w:rPr>
              <w:t>Timestamp</w:t>
            </w:r>
          </w:p>
        </w:tc>
        <w:tc>
          <w:tcPr>
            <w:tcW w:w="793" w:type="dxa"/>
          </w:tcPr>
          <w:p w14:paraId="11666827"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0B64BC7" w14:textId="77777777" w:rsidR="00392521" w:rsidRPr="00FA6A96" w:rsidRDefault="00392521" w:rsidP="00FA6A96">
            <w:pPr>
              <w:pStyle w:val="CellBody"/>
              <w:rPr>
                <w:lang w:val="en-GB"/>
              </w:rPr>
            </w:pPr>
            <w:r w:rsidRPr="00FA6A96">
              <w:rPr>
                <w:lang w:val="en-GB"/>
              </w:rPr>
              <w:t>UTCTimestampType</w:t>
            </w:r>
          </w:p>
        </w:tc>
        <w:tc>
          <w:tcPr>
            <w:tcW w:w="4533" w:type="dxa"/>
          </w:tcPr>
          <w:p w14:paraId="0C85E032"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54089654"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72DCE295"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Type</w:t>
            </w:r>
            <w:proofErr w:type="spellEnd"/>
          </w:p>
        </w:tc>
        <w:tc>
          <w:tcPr>
            <w:tcW w:w="793" w:type="dxa"/>
          </w:tcPr>
          <w:p w14:paraId="1EED62F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3F99849" w14:textId="77777777" w:rsidR="00466FD9" w:rsidRPr="00FA6A96" w:rsidRDefault="00466FD9" w:rsidP="00FA6A96">
            <w:pPr>
              <w:pStyle w:val="CellBody"/>
              <w:rPr>
                <w:lang w:val="en-GB"/>
              </w:rPr>
            </w:pPr>
            <w:proofErr w:type="spellStart"/>
            <w:r w:rsidRPr="00FA6A96">
              <w:rPr>
                <w:lang w:val="en-GB"/>
              </w:rPr>
              <w:t>ESMDocument</w:t>
            </w:r>
            <w:r w:rsidRPr="00FA6A96">
              <w:rPr>
                <w:lang w:val="en-GB"/>
              </w:rPr>
              <w:softHyphen/>
              <w:t>Type</w:t>
            </w:r>
            <w:proofErr w:type="spellEnd"/>
          </w:p>
        </w:tc>
        <w:tc>
          <w:tcPr>
            <w:tcW w:w="4537" w:type="dxa"/>
          </w:tcPr>
          <w:p w14:paraId="6953EF1A"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type of the rejected document.</w:t>
            </w:r>
          </w:p>
        </w:tc>
      </w:tr>
      <w:tr w:rsidR="00466FD9" w:rsidRPr="00FA6A96" w14:paraId="30EEDB4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687C0535" w14:textId="77777777" w:rsidR="00466FD9" w:rsidRPr="00FA6A96" w:rsidRDefault="00466FD9" w:rsidP="00FA6A96">
            <w:pPr>
              <w:pStyle w:val="CellBody"/>
              <w:rPr>
                <w:lang w:val="en-GB"/>
              </w:rPr>
            </w:pPr>
            <w:r w:rsidRPr="00FA6A96">
              <w:rPr>
                <w:lang w:val="en-GB"/>
              </w:rPr>
              <w:t>Referenced</w:t>
            </w:r>
            <w:r w:rsidRPr="00FA6A96">
              <w:rPr>
                <w:lang w:val="en-GB"/>
              </w:rPr>
              <w:softHyphen/>
              <w:t>DocumentID</w:t>
            </w:r>
          </w:p>
        </w:tc>
        <w:tc>
          <w:tcPr>
            <w:tcW w:w="793" w:type="dxa"/>
          </w:tcPr>
          <w:p w14:paraId="78E0A348"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5CE509F9"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59BC895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ID of the rejected document.</w:t>
            </w:r>
          </w:p>
        </w:tc>
      </w:tr>
      <w:tr w:rsidR="00466FD9" w:rsidRPr="00FA6A96" w14:paraId="4D43C23A"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65EFD7F"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Version</w:t>
            </w:r>
            <w:proofErr w:type="spellEnd"/>
          </w:p>
        </w:tc>
        <w:tc>
          <w:tcPr>
            <w:tcW w:w="793" w:type="dxa"/>
          </w:tcPr>
          <w:p w14:paraId="152FCEA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9" w:type="dxa"/>
          </w:tcPr>
          <w:p w14:paraId="66178427" w14:textId="77777777" w:rsidR="00466FD9" w:rsidRPr="00FA6A96" w:rsidRDefault="00466FD9" w:rsidP="00FA6A96">
            <w:pPr>
              <w:pStyle w:val="CellBody"/>
              <w:rPr>
                <w:lang w:val="en-GB"/>
              </w:rPr>
            </w:pPr>
            <w:proofErr w:type="spellStart"/>
            <w:r w:rsidRPr="00FA6A96">
              <w:rPr>
                <w:lang w:val="en-GB"/>
              </w:rPr>
              <w:t>Version</w:t>
            </w:r>
            <w:r w:rsidRPr="00FA6A96">
              <w:rPr>
                <w:lang w:val="en-GB"/>
              </w:rPr>
              <w:softHyphen/>
              <w:t>Type</w:t>
            </w:r>
            <w:proofErr w:type="spellEnd"/>
          </w:p>
        </w:tc>
        <w:tc>
          <w:tcPr>
            <w:tcW w:w="4537" w:type="dxa"/>
          </w:tcPr>
          <w:p w14:paraId="2F35C1C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Version number of the rejected document.</w:t>
            </w:r>
          </w:p>
          <w:p w14:paraId="3C58DC6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 xml:space="preserve">Occurrence: </w:t>
            </w:r>
          </w:p>
          <w:p w14:paraId="380CD3E2"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acknowledged document is an invoice or a netting statement, then this field is mandatory.</w:t>
            </w:r>
          </w:p>
          <w:p w14:paraId="5F2944DD"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tc>
      </w:tr>
      <w:tr w:rsidR="00466FD9" w:rsidRPr="00FA6A96" w14:paraId="624904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3B7F1325" w14:textId="77777777" w:rsidR="00466FD9" w:rsidRPr="00FA6A96" w:rsidRDefault="00466FD9" w:rsidP="00FA6A96">
            <w:pPr>
              <w:pStyle w:val="CellBody"/>
              <w:rPr>
                <w:lang w:val="en-GB"/>
              </w:rPr>
            </w:pPr>
            <w:proofErr w:type="spellStart"/>
            <w:r w:rsidRPr="00FA6A96">
              <w:rPr>
                <w:rStyle w:val="XSDSectionTitle"/>
                <w:lang w:val="en-GB"/>
              </w:rPr>
              <w:t>ESMRejectionDocument</w:t>
            </w:r>
            <w:proofErr w:type="spellEnd"/>
            <w:r w:rsidRPr="00FA6A96">
              <w:rPr>
                <w:rStyle w:val="XSDSectionTitle"/>
                <w:lang w:val="en-GB"/>
              </w:rPr>
              <w:t>/Reason</w:t>
            </w:r>
            <w:r w:rsidRPr="00FA6A96">
              <w:rPr>
                <w:lang w:val="en-GB"/>
              </w:rPr>
              <w:t xml:space="preserve">: mandatory, repeatable section </w:t>
            </w:r>
          </w:p>
          <w:p w14:paraId="150E57BF" w14:textId="77777777" w:rsidR="00466FD9" w:rsidRPr="00FA6A96" w:rsidRDefault="00466FD9" w:rsidP="00FA6A96">
            <w:pPr>
              <w:pStyle w:val="CellBody"/>
              <w:rPr>
                <w:lang w:val="en-GB"/>
              </w:rPr>
            </w:pPr>
            <w:r w:rsidRPr="00FA6A96">
              <w:rPr>
                <w:lang w:val="en-GB"/>
              </w:rPr>
              <w:t>For each reason code, one ‘Reason’ section is added.</w:t>
            </w:r>
          </w:p>
        </w:tc>
      </w:tr>
      <w:tr w:rsidR="00466FD9" w:rsidRPr="00FA6A96" w14:paraId="6901D2FB" w14:textId="77777777" w:rsidTr="00392521">
        <w:tc>
          <w:tcPr>
            <w:cnfStyle w:val="000010000000" w:firstRow="0" w:lastRow="0" w:firstColumn="0" w:lastColumn="0" w:oddVBand="1" w:evenVBand="0" w:oddHBand="0" w:evenHBand="0" w:firstRowFirstColumn="0" w:firstRowLastColumn="0" w:lastRowFirstColumn="0" w:lastRowLastColumn="0"/>
            <w:tcW w:w="1982" w:type="dxa"/>
          </w:tcPr>
          <w:p w14:paraId="262CE2AE" w14:textId="77777777" w:rsidR="00466FD9" w:rsidRPr="00FA6A96" w:rsidRDefault="00466FD9" w:rsidP="00FA6A96">
            <w:pPr>
              <w:pStyle w:val="CellBody"/>
              <w:rPr>
                <w:lang w:val="en-GB"/>
              </w:rPr>
            </w:pPr>
            <w:r w:rsidRPr="00FA6A96">
              <w:rPr>
                <w:lang w:val="en-GB"/>
              </w:rPr>
              <w:t>ReasonCode</w:t>
            </w:r>
          </w:p>
        </w:tc>
        <w:tc>
          <w:tcPr>
            <w:tcW w:w="793" w:type="dxa"/>
          </w:tcPr>
          <w:p w14:paraId="2300E80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4D244EF" w14:textId="7A7F2C4F" w:rsidR="00466FD9" w:rsidRPr="00FA6A96" w:rsidRDefault="00392521" w:rsidP="00FA6A96">
            <w:pPr>
              <w:pStyle w:val="CellBody"/>
              <w:rPr>
                <w:lang w:val="en-GB"/>
              </w:rPr>
            </w:pPr>
            <w:proofErr w:type="spellStart"/>
            <w:r w:rsidRPr="00FA6A96">
              <w:rPr>
                <w:lang w:val="en-GB"/>
              </w:rPr>
              <w:t>ESM</w:t>
            </w:r>
            <w:r w:rsidR="00466FD9" w:rsidRPr="00FA6A96">
              <w:rPr>
                <w:lang w:val="en-GB"/>
              </w:rPr>
              <w:t>Reason</w:t>
            </w:r>
            <w:r w:rsidR="00466FD9" w:rsidRPr="00FA6A96">
              <w:rPr>
                <w:lang w:val="en-GB"/>
              </w:rPr>
              <w:softHyphen/>
              <w:t>Code</w:t>
            </w:r>
            <w:r w:rsidR="00466FD9" w:rsidRPr="00FA6A96">
              <w:rPr>
                <w:lang w:val="en-GB"/>
              </w:rPr>
              <w:softHyphen/>
              <w:t>Type</w:t>
            </w:r>
            <w:proofErr w:type="spellEnd"/>
          </w:p>
        </w:tc>
        <w:tc>
          <w:tcPr>
            <w:tcW w:w="4537" w:type="dxa"/>
          </w:tcPr>
          <w:p w14:paraId="41AB705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 code indicating the motivation for the rejection.</w:t>
            </w:r>
          </w:p>
        </w:tc>
      </w:tr>
      <w:tr w:rsidR="00466FD9" w:rsidRPr="00FA6A96" w14:paraId="10CBE3AE"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0607E06C" w14:textId="77777777" w:rsidR="00466FD9" w:rsidRPr="00FA6A96" w:rsidRDefault="00466FD9" w:rsidP="00FA6A96">
            <w:pPr>
              <w:pStyle w:val="CellBody"/>
              <w:rPr>
                <w:lang w:val="en-GB"/>
              </w:rPr>
            </w:pPr>
            <w:r w:rsidRPr="00FA6A96">
              <w:rPr>
                <w:lang w:val="en-GB"/>
              </w:rPr>
              <w:t>ErrorSource</w:t>
            </w:r>
          </w:p>
        </w:tc>
        <w:tc>
          <w:tcPr>
            <w:tcW w:w="793" w:type="dxa"/>
          </w:tcPr>
          <w:p w14:paraId="77393EA9"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5D8C5" w14:textId="77777777" w:rsidR="00466FD9" w:rsidRPr="00FA6A96" w:rsidRDefault="00466FD9" w:rsidP="00FA6A96">
            <w:pPr>
              <w:pStyle w:val="CellBody"/>
              <w:rPr>
                <w:lang w:val="en-GB"/>
              </w:rPr>
            </w:pPr>
            <w:proofErr w:type="spellStart"/>
            <w:r w:rsidRPr="00FA6A96">
              <w:rPr>
                <w:lang w:val="en-GB"/>
              </w:rPr>
              <w:t>ErrorSourceType</w:t>
            </w:r>
            <w:proofErr w:type="spellEnd"/>
          </w:p>
        </w:tc>
        <w:tc>
          <w:tcPr>
            <w:tcW w:w="4537" w:type="dxa"/>
          </w:tcPr>
          <w:p w14:paraId="48F9F5AD"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 case of XML error, this element indicates where the error occurred in the document.</w:t>
            </w:r>
          </w:p>
          <w:p w14:paraId="3852CE3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rStyle w:val="Fett"/>
                <w:lang w:val="en-GB"/>
              </w:rPr>
            </w:pPr>
            <w:r w:rsidRPr="00FA6A96">
              <w:rPr>
                <w:rStyle w:val="Fett"/>
                <w:lang w:val="en-GB"/>
              </w:rPr>
              <w:t>Occurrence:</w:t>
            </w:r>
          </w:p>
          <w:p w14:paraId="5BBD915B" w14:textId="1FE3AFFA"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w:t>
            </w:r>
            <w:r w:rsidR="00392521" w:rsidRPr="00FA6A96">
              <w:rPr>
                <w:lang w:val="en-GB"/>
              </w:rPr>
              <w:t xml:space="preserve"> ‘</w:t>
            </w:r>
            <w:r w:rsidRPr="00FA6A96">
              <w:rPr>
                <w:lang w:val="en-GB"/>
              </w:rPr>
              <w:t>ReasonCode</w:t>
            </w:r>
            <w:r w:rsidR="00392521" w:rsidRPr="00FA6A96">
              <w:rPr>
                <w:lang w:val="en-GB"/>
              </w:rPr>
              <w:t>’</w:t>
            </w:r>
            <w:r w:rsidRPr="00FA6A96">
              <w:rPr>
                <w:lang w:val="en-GB"/>
              </w:rPr>
              <w:t xml:space="preserve"> is set to “</w:t>
            </w:r>
            <w:proofErr w:type="spellStart"/>
            <w:r w:rsidRPr="00FA6A96">
              <w:rPr>
                <w:lang w:val="en-GB"/>
              </w:rPr>
              <w:t>XML:ValidationFailure</w:t>
            </w:r>
            <w:proofErr w:type="spellEnd"/>
            <w:r w:rsidRPr="00FA6A96">
              <w:rPr>
                <w:lang w:val="en-GB"/>
              </w:rPr>
              <w:t>”, then this field is mandatory.</w:t>
            </w:r>
          </w:p>
          <w:p w14:paraId="127E428D"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this field must be omitted.</w:t>
            </w:r>
          </w:p>
        </w:tc>
      </w:tr>
      <w:tr w:rsidR="00466FD9" w:rsidRPr="00FA6A96" w14:paraId="249F5C6A"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78EA567C" w14:textId="77777777" w:rsidR="00466FD9" w:rsidRPr="00FA6A96" w:rsidRDefault="00466FD9" w:rsidP="00FA6A96">
            <w:pPr>
              <w:pStyle w:val="CellBody"/>
              <w:rPr>
                <w:lang w:val="en-GB"/>
              </w:rPr>
            </w:pPr>
            <w:r w:rsidRPr="00FA6A96">
              <w:rPr>
                <w:lang w:val="en-GB"/>
              </w:rPr>
              <w:t>Originator</w:t>
            </w:r>
          </w:p>
        </w:tc>
        <w:tc>
          <w:tcPr>
            <w:tcW w:w="793" w:type="dxa"/>
          </w:tcPr>
          <w:p w14:paraId="5104CFC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O</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40A4D5F2" w14:textId="77777777" w:rsidR="00466FD9" w:rsidRPr="00FA6A96" w:rsidRDefault="00466FD9" w:rsidP="00FA6A96">
            <w:pPr>
              <w:pStyle w:val="CellBody"/>
              <w:rPr>
                <w:lang w:val="en-GB"/>
              </w:rPr>
            </w:pPr>
            <w:proofErr w:type="spellStart"/>
            <w:r w:rsidRPr="00FA6A96">
              <w:rPr>
                <w:lang w:val="en-GB"/>
              </w:rPr>
              <w:t>OriginatorType</w:t>
            </w:r>
            <w:proofErr w:type="spellEnd"/>
          </w:p>
        </w:tc>
        <w:tc>
          <w:tcPr>
            <w:tcW w:w="4537" w:type="dxa"/>
          </w:tcPr>
          <w:p w14:paraId="0EB0830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Explains which software component raised the error.</w:t>
            </w:r>
          </w:p>
        </w:tc>
      </w:tr>
      <w:tr w:rsidR="00466FD9" w:rsidRPr="00FA6A96" w14:paraId="0FF001F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10A9232E" w14:textId="77777777" w:rsidR="00466FD9" w:rsidRPr="00FA6A96" w:rsidRDefault="00466FD9" w:rsidP="00FA6A96">
            <w:pPr>
              <w:pStyle w:val="CellBody"/>
              <w:rPr>
                <w:lang w:val="en-GB"/>
              </w:rPr>
            </w:pPr>
            <w:r w:rsidRPr="00FA6A96">
              <w:rPr>
                <w:lang w:val="en-GB"/>
              </w:rPr>
              <w:t>ReasonText</w:t>
            </w:r>
          </w:p>
        </w:tc>
        <w:tc>
          <w:tcPr>
            <w:tcW w:w="793" w:type="dxa"/>
          </w:tcPr>
          <w:p w14:paraId="43B758ED"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O</w:t>
            </w:r>
          </w:p>
        </w:tc>
        <w:tc>
          <w:tcPr>
            <w:cnfStyle w:val="000010000000" w:firstRow="0" w:lastRow="0" w:firstColumn="0" w:lastColumn="0" w:oddVBand="1" w:evenVBand="0" w:oddHBand="0" w:evenHBand="0" w:firstRowFirstColumn="0" w:firstRowLastColumn="0" w:lastRowFirstColumn="0" w:lastRowLastColumn="0"/>
            <w:tcW w:w="2039" w:type="dxa"/>
          </w:tcPr>
          <w:p w14:paraId="6BDB654B" w14:textId="77777777" w:rsidR="00466FD9" w:rsidRPr="00FA6A96" w:rsidRDefault="00466FD9" w:rsidP="00FA6A96">
            <w:pPr>
              <w:pStyle w:val="CellBody"/>
              <w:rPr>
                <w:lang w:val="en-GB"/>
              </w:rPr>
            </w:pPr>
            <w:proofErr w:type="spellStart"/>
            <w:r w:rsidRPr="00FA6A96">
              <w:rPr>
                <w:lang w:val="en-GB"/>
              </w:rPr>
              <w:t>Reason</w:t>
            </w:r>
            <w:r w:rsidRPr="00FA6A96">
              <w:rPr>
                <w:lang w:val="en-GB"/>
              </w:rPr>
              <w:softHyphen/>
              <w:t>Text</w:t>
            </w:r>
            <w:r w:rsidRPr="00FA6A96">
              <w:rPr>
                <w:lang w:val="en-GB"/>
              </w:rPr>
              <w:softHyphen/>
              <w:t>Type</w:t>
            </w:r>
            <w:proofErr w:type="spellEnd"/>
          </w:p>
        </w:tc>
        <w:tc>
          <w:tcPr>
            <w:tcW w:w="4537" w:type="dxa"/>
          </w:tcPr>
          <w:p w14:paraId="5AC9EF59"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Additional informal information.</w:t>
            </w:r>
          </w:p>
        </w:tc>
      </w:tr>
      <w:tr w:rsidR="00466FD9" w:rsidRPr="00FA6A96" w14:paraId="610BE82B"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58882BB" w14:textId="77777777" w:rsidR="00466FD9" w:rsidRPr="00FA6A96" w:rsidRDefault="00466FD9" w:rsidP="00FA6A96">
            <w:pPr>
              <w:pStyle w:val="CellBody"/>
              <w:rPr>
                <w:lang w:val="en-GB"/>
              </w:rPr>
            </w:pPr>
            <w:r w:rsidRPr="00FA6A96">
              <w:rPr>
                <w:lang w:val="en-GB"/>
              </w:rPr>
              <w:t xml:space="preserve">End of </w:t>
            </w:r>
            <w:r w:rsidRPr="00FA6A96">
              <w:rPr>
                <w:rStyle w:val="Fett"/>
                <w:lang w:val="en-GB"/>
              </w:rPr>
              <w:t>Reason</w:t>
            </w:r>
          </w:p>
        </w:tc>
      </w:tr>
      <w:tr w:rsidR="00466FD9" w:rsidRPr="00FA6A96" w14:paraId="660023B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20D6A838"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ESMRejectionDocument</w:t>
            </w:r>
            <w:proofErr w:type="spellEnd"/>
          </w:p>
        </w:tc>
      </w:tr>
    </w:tbl>
    <w:p w14:paraId="20B9D7ED" w14:textId="77777777" w:rsidR="002C5383" w:rsidRPr="00FA6A96" w:rsidRDefault="002C5383" w:rsidP="00FA6A96">
      <w:pPr>
        <w:pStyle w:val="berschrift2"/>
      </w:pPr>
      <w:bookmarkStart w:id="492" w:name="_Toc45278746"/>
      <w:bookmarkStart w:id="493" w:name="_Toc45278747"/>
      <w:bookmarkStart w:id="494" w:name="_Toc19682261"/>
      <w:bookmarkStart w:id="495" w:name="_Toc195550021"/>
      <w:bookmarkEnd w:id="491"/>
      <w:bookmarkEnd w:id="492"/>
      <w:bookmarkEnd w:id="493"/>
      <w:r w:rsidRPr="00FA6A96">
        <w:t>Netting Statement Document Types</w:t>
      </w:r>
      <w:bookmarkEnd w:id="494"/>
      <w:bookmarkEnd w:id="495"/>
    </w:p>
    <w:p w14:paraId="4A5288C5" w14:textId="319BCB67" w:rsidR="00D04841" w:rsidRPr="00FA6A96" w:rsidRDefault="00D04841" w:rsidP="00FA6A96">
      <w:r w:rsidRPr="00FA6A96">
        <w:t xml:space="preserve">The netting statement comprises purchases, sales and the balance for a netting payment date between them which is paid by the Payer to the Payee. Each invoice that has been received from and counterparty will contribute to the total purchases and each invoice issued to the counterparty will contribute to the sales made. For two netting statements to be meaningfully compared and matched they must contain the same sets of sales and </w:t>
      </w:r>
      <w:r w:rsidRPr="00FA6A96">
        <w:lastRenderedPageBreak/>
        <w:t xml:space="preserve">purchases, </w:t>
      </w:r>
      <w:r w:rsidR="004A5EC0" w:rsidRPr="00FA6A96">
        <w:t>that is,</w:t>
      </w:r>
      <w:r w:rsidRPr="00FA6A96">
        <w:t xml:space="preserve"> they must comprise the same sets of underlying invoices. The ‘scope’ of a netting statement is defined by the ‘Netting Information’ which contains values for each field in the invoice ‘Aggregation Keys’. If an invoice shares values in its ‘Aggregation Keys’ with those specified in the ‘Netting Information’ of a netting statement</w:t>
      </w:r>
      <w:r w:rsidR="004A5EC0" w:rsidRPr="00FA6A96">
        <w:t>,</w:t>
      </w:r>
      <w:r w:rsidRPr="00FA6A96">
        <w:t xml:space="preserve"> then they fall within the scope and should participate in netting if they are subject to netting and settle on the Netting Payment Date.</w:t>
      </w:r>
    </w:p>
    <w:p w14:paraId="74360EE6" w14:textId="0AC517E1" w:rsidR="002C5383" w:rsidRPr="00FA6A96" w:rsidRDefault="002C5383" w:rsidP="00FA6A96">
      <w:pPr>
        <w:pStyle w:val="berschrift3"/>
      </w:pPr>
      <w:bookmarkStart w:id="496" w:name="_Toc19682262"/>
      <w:r w:rsidRPr="00FA6A96">
        <w:t xml:space="preserve">Netting Statement Document </w:t>
      </w:r>
      <w:r w:rsidR="00CD0214" w:rsidRPr="00FA6A96">
        <w:t xml:space="preserve">Structure and </w:t>
      </w:r>
      <w:r w:rsidRPr="00FA6A96">
        <w:t>Field Description</w:t>
      </w:r>
      <w:bookmarkEnd w:id="496"/>
    </w:p>
    <w:p w14:paraId="397A49A5" w14:textId="218347E8" w:rsidR="00047DD3" w:rsidRPr="00FA6A96" w:rsidRDefault="00047DD3" w:rsidP="00FA6A96">
      <w:pPr>
        <w:pStyle w:val="Kopfzeile"/>
        <w:tabs>
          <w:tab w:val="clear" w:pos="4536"/>
          <w:tab w:val="clear" w:pos="9072"/>
        </w:tabs>
        <w:rPr>
          <w:lang w:val="en-GB"/>
        </w:rPr>
      </w:pPr>
      <w:r w:rsidRPr="00FA6A96">
        <w:rPr>
          <w:lang w:val="en-GB"/>
        </w:rPr>
        <w:t xml:space="preserve">See the CpML specification for eSM in reference document </w:t>
      </w:r>
      <w:r w:rsidRPr="00FA6A96">
        <w:rPr>
          <w:lang w:val="en-GB"/>
        </w:rPr>
        <w:fldChar w:fldCharType="begin"/>
      </w:r>
      <w:r w:rsidRPr="00FA6A96">
        <w:rPr>
          <w:lang w:val="en-GB"/>
        </w:rPr>
        <w:instrText xml:space="preserve"> REF _Ref179369326 \r \h </w:instrText>
      </w:r>
      <w:r w:rsidR="00FA6A96" w:rsidRPr="00FA6A96">
        <w:rPr>
          <w:lang w:val="en-GB"/>
        </w:rPr>
        <w:instrText xml:space="preserve"> \* MERGEFORMAT </w:instrText>
      </w:r>
      <w:r w:rsidRPr="00FA6A96">
        <w:rPr>
          <w:lang w:val="en-GB"/>
        </w:rPr>
      </w:r>
      <w:r w:rsidRPr="00FA6A96">
        <w:rPr>
          <w:lang w:val="en-GB"/>
        </w:rPr>
        <w:fldChar w:fldCharType="separate"/>
      </w:r>
      <w:r w:rsidR="00BD6A17">
        <w:rPr>
          <w:lang w:val="en-GB"/>
        </w:rPr>
        <w:t>[2]</w:t>
      </w:r>
      <w:r w:rsidRPr="00FA6A96">
        <w:rPr>
          <w:lang w:val="en-GB"/>
        </w:rPr>
        <w:fldChar w:fldCharType="end"/>
      </w:r>
      <w:r w:rsidRPr="00FA6A96">
        <w:rPr>
          <w:lang w:val="en-GB"/>
        </w:rPr>
        <w:t>.</w:t>
      </w:r>
    </w:p>
    <w:p w14:paraId="1B6C902E" w14:textId="4F377A87" w:rsidR="002C5383" w:rsidRPr="00FA6A96" w:rsidRDefault="002C5383" w:rsidP="00FA6A96">
      <w:pPr>
        <w:pStyle w:val="berschrift3"/>
      </w:pPr>
      <w:bookmarkStart w:id="497" w:name="_Toc19682263"/>
      <w:r w:rsidRPr="00FA6A96">
        <w:t>Document</w:t>
      </w:r>
      <w:r w:rsidR="00CD0214" w:rsidRPr="00FA6A96">
        <w:t>-</w:t>
      </w:r>
      <w:r w:rsidRPr="00FA6A96">
        <w:t>specific Business Rules – Netting Statement Document</w:t>
      </w:r>
      <w:bookmarkEnd w:id="497"/>
    </w:p>
    <w:p w14:paraId="2EE3FB25" w14:textId="3036A75E" w:rsidR="002C5383" w:rsidRPr="00FA6A96" w:rsidRDefault="002C5383" w:rsidP="00FA6A96">
      <w:r w:rsidRPr="00FA6A96">
        <w:t xml:space="preserve">These business rules apply generally to the document or to specific sections. In addition to the field specific rules defined in the table above these rules provide guidance on the composition and completion of a standard compliant NET document for the various products and instruments supported. </w:t>
      </w:r>
    </w:p>
    <w:p w14:paraId="4E289300" w14:textId="3FD14D22" w:rsidR="00047DD3" w:rsidRPr="00FA6A96" w:rsidRDefault="00047DD3" w:rsidP="00FA6A96">
      <w:pPr>
        <w:pStyle w:val="Kopfzeile"/>
        <w:tabs>
          <w:tab w:val="clear" w:pos="4536"/>
          <w:tab w:val="clear" w:pos="9072"/>
        </w:tabs>
        <w:rPr>
          <w:lang w:val="en-GB"/>
        </w:rPr>
      </w:pPr>
      <w:r w:rsidRPr="00FA6A96">
        <w:rPr>
          <w:lang w:val="en-GB"/>
        </w:rPr>
        <w:t xml:space="preserve">See the CpML specification for eSM in reference document </w:t>
      </w:r>
      <w:r w:rsidRPr="00FA6A96">
        <w:rPr>
          <w:lang w:val="en-GB"/>
        </w:rPr>
        <w:fldChar w:fldCharType="begin"/>
      </w:r>
      <w:r w:rsidRPr="00FA6A96">
        <w:rPr>
          <w:lang w:val="en-GB"/>
        </w:rPr>
        <w:instrText xml:space="preserve"> REF _Ref179369326 \r \h </w:instrText>
      </w:r>
      <w:r w:rsidR="00FA6A96" w:rsidRPr="00FA6A96">
        <w:rPr>
          <w:lang w:val="en-GB"/>
        </w:rPr>
        <w:instrText xml:space="preserve"> \* MERGEFORMAT </w:instrText>
      </w:r>
      <w:r w:rsidRPr="00FA6A96">
        <w:rPr>
          <w:lang w:val="en-GB"/>
        </w:rPr>
      </w:r>
      <w:r w:rsidRPr="00FA6A96">
        <w:rPr>
          <w:lang w:val="en-GB"/>
        </w:rPr>
        <w:fldChar w:fldCharType="separate"/>
      </w:r>
      <w:r w:rsidR="00BD6A17">
        <w:rPr>
          <w:lang w:val="en-GB"/>
        </w:rPr>
        <w:t>[2]</w:t>
      </w:r>
      <w:r w:rsidRPr="00FA6A96">
        <w:rPr>
          <w:lang w:val="en-GB"/>
        </w:rPr>
        <w:fldChar w:fldCharType="end"/>
      </w:r>
      <w:r w:rsidRPr="00FA6A96">
        <w:rPr>
          <w:lang w:val="en-GB"/>
        </w:rPr>
        <w:t>.</w:t>
      </w:r>
    </w:p>
    <w:p w14:paraId="77C63C6A" w14:textId="7A26BE05" w:rsidR="002C5383" w:rsidRPr="00FA6A96" w:rsidRDefault="00032BF3" w:rsidP="00FA6A96">
      <w:pPr>
        <w:pStyle w:val="berschrift1"/>
      </w:pPr>
      <w:bookmarkStart w:id="498" w:name="_Toc179376322"/>
      <w:bookmarkStart w:id="499" w:name="_Toc183533791"/>
      <w:bookmarkStart w:id="500" w:name="_Toc184738086"/>
      <w:bookmarkStart w:id="501" w:name="_Toc184894589"/>
      <w:bookmarkStart w:id="502" w:name="_Toc184894850"/>
      <w:bookmarkStart w:id="503" w:name="_Toc184894909"/>
      <w:bookmarkStart w:id="504" w:name="_Toc128987365"/>
      <w:bookmarkStart w:id="505" w:name="_Toc170103759"/>
      <w:bookmarkStart w:id="506" w:name="_Ref198354148"/>
      <w:bookmarkStart w:id="507" w:name="_Ref198354152"/>
      <w:bookmarkStart w:id="508" w:name="_Toc19682265"/>
      <w:bookmarkStart w:id="509" w:name="_Toc195550022"/>
      <w:bookmarkEnd w:id="498"/>
      <w:bookmarkEnd w:id="499"/>
      <w:bookmarkEnd w:id="500"/>
      <w:bookmarkEnd w:id="501"/>
      <w:bookmarkEnd w:id="502"/>
      <w:bookmarkEnd w:id="503"/>
      <w:r w:rsidRPr="00FA6A96">
        <w:lastRenderedPageBreak/>
        <w:t>eSM State Processing</w:t>
      </w:r>
      <w:bookmarkEnd w:id="504"/>
      <w:bookmarkEnd w:id="505"/>
      <w:bookmarkEnd w:id="506"/>
      <w:bookmarkEnd w:id="507"/>
      <w:bookmarkEnd w:id="508"/>
      <w:bookmarkEnd w:id="509"/>
    </w:p>
    <w:p w14:paraId="218FE72F" w14:textId="77777777" w:rsidR="00FB0BFE" w:rsidRPr="00FA6A96" w:rsidRDefault="00FB0BFE" w:rsidP="00FA6A96">
      <w:bookmarkStart w:id="510" w:name="_Toc70378661"/>
      <w:bookmarkStart w:id="511" w:name="_Ref186268302"/>
      <w:bookmarkStart w:id="512" w:name="_Ref186268310"/>
      <w:bookmarkStart w:id="513" w:name="_Ref219201756"/>
      <w:bookmarkStart w:id="514" w:name="_Toc19682266"/>
      <w:bookmarkEnd w:id="444"/>
      <w:r w:rsidRPr="00FA6A96">
        <w:t>The eSM process comprises two related dialogues:</w:t>
      </w:r>
    </w:p>
    <w:p w14:paraId="28A4AA73" w14:textId="77777777" w:rsidR="00FB0BFE" w:rsidRPr="00FA6A96" w:rsidRDefault="00FB0BFE" w:rsidP="00FA6A96">
      <w:pPr>
        <w:pStyle w:val="Listlevel1"/>
        <w:numPr>
          <w:ilvl w:val="0"/>
          <w:numId w:val="27"/>
        </w:numPr>
        <w:rPr>
          <w:lang w:val="en-GB"/>
        </w:rPr>
      </w:pPr>
      <w:r w:rsidRPr="00FA6A96">
        <w:rPr>
          <w:lang w:val="en-GB"/>
        </w:rPr>
        <w:t>The Invoice document Dialogue</w:t>
      </w:r>
    </w:p>
    <w:p w14:paraId="502BD658" w14:textId="77777777" w:rsidR="00FB0BFE" w:rsidRPr="00FA6A96" w:rsidRDefault="00FB0BFE" w:rsidP="00FA6A96">
      <w:pPr>
        <w:pStyle w:val="Listlevel1"/>
        <w:numPr>
          <w:ilvl w:val="0"/>
          <w:numId w:val="27"/>
        </w:numPr>
        <w:rPr>
          <w:lang w:val="en-GB"/>
        </w:rPr>
      </w:pPr>
      <w:r w:rsidRPr="00FA6A96">
        <w:rPr>
          <w:lang w:val="en-GB"/>
        </w:rPr>
        <w:t>The Netting Statement Dialogue</w:t>
      </w:r>
    </w:p>
    <w:p w14:paraId="3CCABC45" w14:textId="77777777" w:rsidR="00FB0BFE" w:rsidRPr="00FA6A96" w:rsidRDefault="00FB0BFE" w:rsidP="00FA6A96">
      <w:r w:rsidRPr="00FA6A96">
        <w:t xml:space="preserve">The two dialogues are related through the participation of Invoice Documents and Netting Statements. State processing is concerned with the progression of the business documents from the initial Pending state through to the Matched, Agreed Matched or Tolerance Matched state for Invoice Documents and to the Matched and Mismatched state for Netting Documents. </w:t>
      </w:r>
    </w:p>
    <w:p w14:paraId="48A575C9" w14:textId="77777777" w:rsidR="00FB0BFE" w:rsidRPr="00FA6A96" w:rsidRDefault="00FB0BFE" w:rsidP="00FA6A96">
      <w:r w:rsidRPr="00FA6A96">
        <w:t xml:space="preserve">There are 2 Invoice Document types “Invoice” and “Netting Statement”. </w:t>
      </w:r>
    </w:p>
    <w:p w14:paraId="0EA48E3E" w14:textId="77777777" w:rsidR="00FB0BFE" w:rsidRPr="00FA6A96" w:rsidRDefault="00FB0BFE" w:rsidP="00FA6A96">
      <w:r w:rsidRPr="00FA6A96">
        <w:t>The process is distributed with a separate instance of the process operating on behalf of each of the two counterparties to the documents being matched. Each instance of the process receives all input documents and performs an independent unilateral match the result of which is reconciled between the two instances to achieve an agreed bilateral match result. State changes of business documents, defined for each dialogue, must be synchronised between the instances of the process running at different sites to maintain the integrity of the overall process and to come to a consistent bilateral match result. The state processing is therefore presented below at three levels:</w:t>
      </w:r>
    </w:p>
    <w:p w14:paraId="24E428DF" w14:textId="0E034827" w:rsidR="00FB0BFE" w:rsidRPr="00FA6A96" w:rsidRDefault="00FB0BFE" w:rsidP="00FA6A96">
      <w:pPr>
        <w:pStyle w:val="Listlevel1"/>
        <w:numPr>
          <w:ilvl w:val="0"/>
          <w:numId w:val="28"/>
        </w:numPr>
        <w:rPr>
          <w:lang w:val="en-GB"/>
        </w:rPr>
      </w:pPr>
      <w:r w:rsidRPr="00FA6A96">
        <w:rPr>
          <w:lang w:val="en-GB"/>
        </w:rPr>
        <w:t>Business level – looking at the (unified) state transitions for the matching of the business documents: the Invoice document and the Netting statement</w:t>
      </w:r>
      <w:r w:rsidR="00BA261B" w:rsidRPr="00FA6A96">
        <w:rPr>
          <w:lang w:val="en-GB"/>
        </w:rPr>
        <w:t xml:space="preserve"> </w:t>
      </w:r>
      <w:r w:rsidRPr="00FA6A96">
        <w:rPr>
          <w:lang w:val="en-GB"/>
        </w:rPr>
        <w:t xml:space="preserve">(see </w:t>
      </w:r>
      <w:r w:rsidR="00BA261B" w:rsidRPr="00FA6A96">
        <w:rPr>
          <w:lang w:val="en-GB"/>
        </w:rPr>
        <w:t xml:space="preserve">section </w:t>
      </w:r>
      <w:r w:rsidR="00BA261B" w:rsidRPr="00FA6A96">
        <w:rPr>
          <w:lang w:val="en-GB"/>
        </w:rPr>
        <w:fldChar w:fldCharType="begin"/>
      </w:r>
      <w:r w:rsidR="00BA261B" w:rsidRPr="00FA6A96">
        <w:rPr>
          <w:lang w:val="en-GB"/>
        </w:rPr>
        <w:instrText xml:space="preserve"> REF _Ref45269072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BD6A17">
        <w:rPr>
          <w:lang w:val="en-GB"/>
        </w:rPr>
        <w:t>7.1</w:t>
      </w:r>
      <w:r w:rsidR="00BA261B" w:rsidRPr="00FA6A96">
        <w:rPr>
          <w:lang w:val="en-GB"/>
        </w:rPr>
        <w:fldChar w:fldCharType="end"/>
      </w:r>
      <w:r w:rsidRPr="00FA6A96">
        <w:rPr>
          <w:lang w:val="en-GB"/>
        </w:rPr>
        <w:t xml:space="preserve"> for a high-level view and </w:t>
      </w:r>
      <w:r w:rsidR="00BA261B" w:rsidRPr="00FA6A96">
        <w:rPr>
          <w:lang w:val="en-GB"/>
        </w:rPr>
        <w:t xml:space="preserve">section </w:t>
      </w:r>
      <w:r w:rsidR="00BA261B" w:rsidRPr="00FA6A96">
        <w:rPr>
          <w:lang w:val="en-GB"/>
        </w:rPr>
        <w:fldChar w:fldCharType="begin"/>
      </w:r>
      <w:r w:rsidR="00BA261B" w:rsidRPr="00FA6A96">
        <w:rPr>
          <w:lang w:val="en-GB"/>
        </w:rPr>
        <w:instrText xml:space="preserve"> REF _Ref45269078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BD6A17">
        <w:rPr>
          <w:lang w:val="en-GB"/>
        </w:rPr>
        <w:t>7.4</w:t>
      </w:r>
      <w:r w:rsidR="00BA261B" w:rsidRPr="00FA6A96">
        <w:rPr>
          <w:lang w:val="en-GB"/>
        </w:rPr>
        <w:fldChar w:fldCharType="end"/>
      </w:r>
      <w:r w:rsidR="00BA261B" w:rsidRPr="00FA6A96">
        <w:rPr>
          <w:lang w:val="en-GB"/>
        </w:rPr>
        <w:t xml:space="preserve"> </w:t>
      </w:r>
      <w:r w:rsidRPr="00FA6A96">
        <w:rPr>
          <w:lang w:val="en-GB"/>
        </w:rPr>
        <w:t>for a detailed view of the state transitions)</w:t>
      </w:r>
    </w:p>
    <w:p w14:paraId="6000B40C" w14:textId="5479670C" w:rsidR="00FB0BFE" w:rsidRPr="00FA6A96" w:rsidRDefault="00FB0BFE" w:rsidP="00FA6A96">
      <w:pPr>
        <w:pStyle w:val="Listlevel1"/>
        <w:numPr>
          <w:ilvl w:val="0"/>
          <w:numId w:val="28"/>
        </w:numPr>
        <w:rPr>
          <w:lang w:val="en-GB"/>
        </w:rPr>
      </w:pPr>
      <w:r w:rsidRPr="00FA6A96">
        <w:rPr>
          <w:lang w:val="en-GB"/>
        </w:rPr>
        <w:t xml:space="preserve">Communication level – looking at the state transitions for the ‘well processed’ processing of all documents including the business documents and the other supporting documents that are exchanged between the distributed instances of the process (see </w:t>
      </w:r>
      <w:r w:rsidR="00BA261B" w:rsidRPr="00FA6A96">
        <w:rPr>
          <w:lang w:val="en-GB"/>
        </w:rPr>
        <w:t xml:space="preserve">section </w:t>
      </w:r>
      <w:r w:rsidR="00BA261B" w:rsidRPr="00FA6A96">
        <w:rPr>
          <w:lang w:val="en-GB"/>
        </w:rPr>
        <w:fldChar w:fldCharType="begin"/>
      </w:r>
      <w:r w:rsidR="00BA261B" w:rsidRPr="00FA6A96">
        <w:rPr>
          <w:lang w:val="en-GB"/>
        </w:rPr>
        <w:instrText xml:space="preserve"> REF _Ref45269107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BD6A17">
        <w:rPr>
          <w:lang w:val="en-GB"/>
        </w:rPr>
        <w:t>7.2</w:t>
      </w:r>
      <w:r w:rsidR="00BA261B" w:rsidRPr="00FA6A96">
        <w:rPr>
          <w:lang w:val="en-GB"/>
        </w:rPr>
        <w:fldChar w:fldCharType="end"/>
      </w:r>
      <w:r w:rsidRPr="00FA6A96">
        <w:rPr>
          <w:lang w:val="en-GB"/>
        </w:rPr>
        <w:t>)</w:t>
      </w:r>
    </w:p>
    <w:p w14:paraId="160823AD" w14:textId="692E25C9" w:rsidR="00FB0BFE" w:rsidRPr="00FA6A96" w:rsidRDefault="00FB0BFE" w:rsidP="00FA6A96">
      <w:pPr>
        <w:pStyle w:val="Listlevel1"/>
        <w:numPr>
          <w:ilvl w:val="0"/>
          <w:numId w:val="28"/>
        </w:numPr>
        <w:rPr>
          <w:lang w:val="en-GB"/>
        </w:rPr>
      </w:pPr>
      <w:r w:rsidRPr="00FA6A96">
        <w:rPr>
          <w:lang w:val="en-GB"/>
        </w:rPr>
        <w:t>Synchronisation level – looking at the state changes for the ‘well received’ processing that is dependent on the exchange of business Acknowledgement or Rejection documents and which synchronises the state changes between distributed instances of the process (see</w:t>
      </w:r>
      <w:r w:rsidR="00BA261B" w:rsidRPr="00FA6A96">
        <w:rPr>
          <w:lang w:val="en-GB"/>
        </w:rPr>
        <w:t xml:space="preserve"> section</w:t>
      </w:r>
      <w:r w:rsidRPr="00FA6A96">
        <w:rPr>
          <w:lang w:val="en-GB"/>
        </w:rPr>
        <w:t xml:space="preserve"> </w:t>
      </w:r>
      <w:r w:rsidR="00BA261B" w:rsidRPr="00FA6A96">
        <w:rPr>
          <w:lang w:val="en-GB"/>
        </w:rPr>
        <w:fldChar w:fldCharType="begin"/>
      </w:r>
      <w:r w:rsidR="00BA261B" w:rsidRPr="00FA6A96">
        <w:rPr>
          <w:lang w:val="en-GB"/>
        </w:rPr>
        <w:instrText xml:space="preserve"> REF _Ref45269113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BD6A17">
        <w:rPr>
          <w:lang w:val="en-GB"/>
        </w:rPr>
        <w:t>7.3</w:t>
      </w:r>
      <w:r w:rsidR="00BA261B" w:rsidRPr="00FA6A96">
        <w:rPr>
          <w:lang w:val="en-GB"/>
        </w:rPr>
        <w:fldChar w:fldCharType="end"/>
      </w:r>
      <w:r w:rsidRPr="00FA6A96">
        <w:rPr>
          <w:lang w:val="en-GB"/>
        </w:rPr>
        <w:t>)</w:t>
      </w:r>
    </w:p>
    <w:p w14:paraId="514D6C3A" w14:textId="77777777" w:rsidR="00FB0BFE" w:rsidRPr="00FA6A96" w:rsidRDefault="00FB0BFE" w:rsidP="00FA6A96">
      <w:r w:rsidRPr="00FA6A96">
        <w:t>Each of the diagrams and the processing they represent conform to three fundamental premises:</w:t>
      </w:r>
    </w:p>
    <w:p w14:paraId="223DD8BF" w14:textId="77777777" w:rsidR="00FB0BFE" w:rsidRPr="00FA6A96" w:rsidRDefault="00FB0BFE" w:rsidP="00FA6A96">
      <w:pPr>
        <w:pStyle w:val="Listlevel1"/>
        <w:numPr>
          <w:ilvl w:val="0"/>
          <w:numId w:val="29"/>
        </w:numPr>
        <w:rPr>
          <w:lang w:val="en-GB"/>
        </w:rPr>
      </w:pPr>
      <w:r w:rsidRPr="00FA6A96">
        <w:rPr>
          <w:lang w:val="en-GB"/>
        </w:rPr>
        <w:t>State changes for documents are at all times synchronised between distributed instances of the process</w:t>
      </w:r>
    </w:p>
    <w:p w14:paraId="39B0CB8A" w14:textId="77777777" w:rsidR="00FB0BFE" w:rsidRPr="00FA6A96" w:rsidRDefault="00FB0BFE" w:rsidP="00FA6A96">
      <w:pPr>
        <w:pStyle w:val="Listlevel1"/>
        <w:numPr>
          <w:ilvl w:val="0"/>
          <w:numId w:val="29"/>
        </w:numPr>
        <w:rPr>
          <w:lang w:val="en-GB"/>
        </w:rPr>
      </w:pPr>
      <w:r w:rsidRPr="00FA6A96">
        <w:rPr>
          <w:lang w:val="en-GB"/>
        </w:rPr>
        <w:t xml:space="preserve">All documents must be unique within all states of the current instance of the process </w:t>
      </w:r>
    </w:p>
    <w:p w14:paraId="4E7D30CB" w14:textId="77777777" w:rsidR="00FB0BFE" w:rsidRPr="00FA6A96" w:rsidRDefault="00FB0BFE" w:rsidP="00FA6A96">
      <w:pPr>
        <w:pStyle w:val="Listlevel1"/>
        <w:numPr>
          <w:ilvl w:val="0"/>
          <w:numId w:val="29"/>
        </w:numPr>
        <w:rPr>
          <w:lang w:val="en-GB"/>
        </w:rPr>
      </w:pPr>
      <w:r w:rsidRPr="00FA6A96">
        <w:rPr>
          <w:lang w:val="en-GB"/>
        </w:rPr>
        <w:t>Only one version of a document is permitted to be active within the process at any time.</w:t>
      </w:r>
    </w:p>
    <w:p w14:paraId="33C5B669" w14:textId="7DB6EC89" w:rsidR="00FB0BFE" w:rsidRPr="00FA6A96" w:rsidRDefault="001739B1" w:rsidP="00FA6A96">
      <w:pPr>
        <w:pStyle w:val="Note"/>
      </w:pPr>
      <w:r w:rsidRPr="00FA6A96">
        <w:rPr>
          <w:rStyle w:val="Fett"/>
        </w:rPr>
        <w:t>Note:</w:t>
      </w:r>
      <w:r w:rsidR="00FB0BFE" w:rsidRPr="00FA6A96">
        <w:t xml:space="preserve"> Multiple versions may be queued until processing of the current version is complete.</w:t>
      </w:r>
    </w:p>
    <w:p w14:paraId="42F3ABBE" w14:textId="77777777" w:rsidR="00FB0BFE" w:rsidRPr="00FA6A96" w:rsidRDefault="00FB0BFE" w:rsidP="00FA6A96">
      <w:r w:rsidRPr="00FA6A96">
        <w:t xml:space="preserve">A general rule for any messages entering the process (that is ‘well received’) that are not in strict compliance with the order of the dialogue or semantically correct according to the business rules defined for the documents must be rejected using a Rejection Document and the received document set to the ‘Failed’ state within the communications process. Whereas defined semantic errors may result in referenced business documents (INV, NET or CAN) being set to the ‘Error’ state as specified in detailed processing, other essentially undefined situations must not be permitted to affect the normal processing of business documents </w:t>
      </w:r>
      <w:r w:rsidRPr="00FA6A96">
        <w:lastRenderedPageBreak/>
        <w:t>(INV, NET or CAN) to which they might refer. The following list is not complete but gives an idea of the types of situation where unexpected documents with undefined errors arrive and where a Rejection must be issued but where the business document must not be set to the ‘Error’ state.</w:t>
      </w:r>
    </w:p>
    <w:p w14:paraId="19106A72" w14:textId="77777777" w:rsidR="00FB0BFE" w:rsidRPr="00FA6A96" w:rsidRDefault="00FB0BFE" w:rsidP="00FA6A96">
      <w:pPr>
        <w:pStyle w:val="Listlevel1"/>
        <w:numPr>
          <w:ilvl w:val="0"/>
          <w:numId w:val="26"/>
        </w:numPr>
        <w:rPr>
          <w:lang w:val="en-GB"/>
        </w:rPr>
      </w:pPr>
      <w:r w:rsidRPr="00FA6A96">
        <w:rPr>
          <w:lang w:val="en-GB"/>
        </w:rPr>
        <w:t>Receiving an MRS sent by the Payee (i.e. arrival of a ’well received’ MRS which makes no semantic sense within the context of the current version of the process).</w:t>
      </w:r>
    </w:p>
    <w:p w14:paraId="25D069C3" w14:textId="156D6348" w:rsidR="00FB0BFE" w:rsidRPr="00FA6A96" w:rsidRDefault="00FB0BFE" w:rsidP="00FA6A96">
      <w:pPr>
        <w:pStyle w:val="Listlevel1"/>
        <w:numPr>
          <w:ilvl w:val="0"/>
          <w:numId w:val="26"/>
        </w:numPr>
        <w:rPr>
          <w:lang w:val="en-GB"/>
        </w:rPr>
      </w:pPr>
      <w:r w:rsidRPr="00FA6A96">
        <w:rPr>
          <w:lang w:val="en-GB"/>
        </w:rPr>
        <w:t>Receiving an M</w:t>
      </w:r>
      <w:r w:rsidR="00D37439" w:rsidRPr="00FA6A96">
        <w:rPr>
          <w:lang w:val="en-GB"/>
        </w:rPr>
        <w:t>R</w:t>
      </w:r>
      <w:r w:rsidRPr="00FA6A96">
        <w:rPr>
          <w:lang w:val="en-GB"/>
        </w:rPr>
        <w:t>A referring to a INV instead of the expected MRS (i.e. arrival of a ’well received’ MSA which makes no semantic sense within the context of the current version of the process).</w:t>
      </w:r>
    </w:p>
    <w:p w14:paraId="47762938" w14:textId="20868172" w:rsidR="00FB0BFE" w:rsidRPr="00FA6A96" w:rsidRDefault="00FB0BFE" w:rsidP="00FA6A96">
      <w:r w:rsidRPr="00FA6A96">
        <w:t>Documents which are syntactically incorrect will not be well received and must be dealt with at the communications protocol level with the issuing of a technical rejection in accordance with the ebXML standard, an example would be: receipt of an M</w:t>
      </w:r>
      <w:r w:rsidR="00D37439" w:rsidRPr="00FA6A96">
        <w:t>RS</w:t>
      </w:r>
      <w:r w:rsidRPr="00FA6A96">
        <w:t xml:space="preserve"> referring to one known INV only which is syntactically incorrect.</w:t>
      </w:r>
    </w:p>
    <w:p w14:paraId="757D0E3E" w14:textId="6320C668" w:rsidR="001739B1" w:rsidRPr="00FA6A96" w:rsidRDefault="001739B1" w:rsidP="00FA6A96">
      <w:pPr>
        <w:pStyle w:val="Note"/>
        <w:rPr>
          <w:rStyle w:val="Fett"/>
        </w:rPr>
      </w:pPr>
      <w:r w:rsidRPr="00FA6A96">
        <w:rPr>
          <w:rStyle w:val="Fett"/>
        </w:rPr>
        <w:t xml:space="preserve">Notes: </w:t>
      </w:r>
    </w:p>
    <w:p w14:paraId="1B1818D8" w14:textId="04D4DF09" w:rsidR="00FB0BFE" w:rsidRPr="00FA6A96" w:rsidRDefault="00FB0BFE" w:rsidP="00FA6A96">
      <w:pPr>
        <w:pStyle w:val="Note"/>
        <w:numPr>
          <w:ilvl w:val="0"/>
          <w:numId w:val="32"/>
        </w:numPr>
      </w:pPr>
      <w:r w:rsidRPr="00FA6A96">
        <w:t>Local notification documents are issued for local business documents only unless otherwise specified in the processing for a transition.</w:t>
      </w:r>
    </w:p>
    <w:p w14:paraId="067DE599" w14:textId="5B00F8CA" w:rsidR="00FB0BFE" w:rsidRPr="00FA6A96" w:rsidRDefault="00FB0BFE" w:rsidP="00FA6A96">
      <w:pPr>
        <w:pStyle w:val="Note"/>
        <w:numPr>
          <w:ilvl w:val="0"/>
          <w:numId w:val="32"/>
        </w:numPr>
      </w:pPr>
      <w:r w:rsidRPr="00FA6A96">
        <w:t xml:space="preserve">In order to achieve a double check by both counterparties involved in the eSM matching process, a unilateral match is avoided. This is achieved by letting one party (the Payee) initiate the matching process by sending a Match </w:t>
      </w:r>
      <w:r w:rsidR="00D37439" w:rsidRPr="00FA6A96">
        <w:t xml:space="preserve">Result </w:t>
      </w:r>
      <w:r w:rsidRPr="00FA6A96">
        <w:t>Suggestion (</w:t>
      </w:r>
      <w:r w:rsidR="00D37439" w:rsidRPr="00FA6A96">
        <w:t>MRS</w:t>
      </w:r>
      <w:r w:rsidRPr="00FA6A96">
        <w:t xml:space="preserve">) document and the other resounding with a Match </w:t>
      </w:r>
      <w:r w:rsidR="00D37439" w:rsidRPr="00FA6A96">
        <w:t xml:space="preserve">Result </w:t>
      </w:r>
      <w:r w:rsidRPr="00FA6A96">
        <w:t>Acceptance (M</w:t>
      </w:r>
      <w:r w:rsidR="00D37439" w:rsidRPr="00FA6A96">
        <w:t>R</w:t>
      </w:r>
      <w:r w:rsidRPr="00FA6A96">
        <w:t xml:space="preserve">A) or Match </w:t>
      </w:r>
      <w:r w:rsidR="00D37439" w:rsidRPr="00FA6A96">
        <w:t xml:space="preserve">Result Refusal </w:t>
      </w:r>
      <w:r w:rsidRPr="00FA6A96">
        <w:t>(M</w:t>
      </w:r>
      <w:r w:rsidR="00D37439" w:rsidRPr="00FA6A96">
        <w:t>R</w:t>
      </w:r>
      <w:r w:rsidRPr="00FA6A96">
        <w:t>R). Only this avoids one party unilaterally overruling the other.</w:t>
      </w:r>
    </w:p>
    <w:p w14:paraId="26DDCADE" w14:textId="77777777" w:rsidR="00FB0BFE" w:rsidRPr="00FA6A96" w:rsidRDefault="00FB0BFE" w:rsidP="00FA6A96"/>
    <w:p w14:paraId="25BC678A" w14:textId="77777777" w:rsidR="00FB0BFE" w:rsidRPr="00FA6A96" w:rsidRDefault="00FB0BFE" w:rsidP="00FA6A96">
      <w:pPr>
        <w:pStyle w:val="berschrift2"/>
        <w:ind w:left="576" w:hanging="576"/>
      </w:pPr>
      <w:bookmarkStart w:id="515" w:name="_Ref45269072"/>
      <w:bookmarkStart w:id="516" w:name="_Toc195550023"/>
      <w:r w:rsidRPr="00FA6A96">
        <w:t>Business level: High-Level State Transition Processing</w:t>
      </w:r>
      <w:bookmarkEnd w:id="515"/>
      <w:bookmarkEnd w:id="516"/>
      <w:r w:rsidRPr="00FA6A96">
        <w:t xml:space="preserve"> </w:t>
      </w:r>
    </w:p>
    <w:p w14:paraId="47DCD826" w14:textId="77777777" w:rsidR="00FB0BFE" w:rsidRPr="00FA6A96" w:rsidRDefault="00FB0BFE" w:rsidP="00FA6A96">
      <w:r w:rsidRPr="00FA6A96">
        <w:t xml:space="preserve">The state processing of the Invoice document dialogue and the Netting Statement dialogue is described below. </w:t>
      </w:r>
    </w:p>
    <w:p w14:paraId="7E5CFA6D" w14:textId="77777777" w:rsidR="00FB0BFE" w:rsidRPr="00FA6A96" w:rsidRDefault="00FB0BFE" w:rsidP="00FA6A96">
      <w:pPr>
        <w:pStyle w:val="berschrift3"/>
        <w:ind w:left="720" w:hanging="720"/>
      </w:pPr>
      <w:r w:rsidRPr="00FA6A96">
        <w:t xml:space="preserve">State Transition Diagram for the Invoice Document Matching Dialogue </w:t>
      </w:r>
    </w:p>
    <w:p w14:paraId="50001285" w14:textId="7F768E73" w:rsidR="00FB0BFE" w:rsidRPr="00FA6A96" w:rsidRDefault="00BA261B" w:rsidP="00FA6A96">
      <w:r w:rsidRPr="00FA6A96">
        <w:fldChar w:fldCharType="begin"/>
      </w:r>
      <w:r w:rsidRPr="00FA6A96">
        <w:instrText xml:space="preserve"> REF _Ref45269136 \h </w:instrText>
      </w:r>
      <w:r w:rsidR="00FA6A96" w:rsidRPr="00FA6A96">
        <w:instrText xml:space="preserve"> \* MERGEFORMAT </w:instrText>
      </w:r>
      <w:r w:rsidRPr="00FA6A96">
        <w:fldChar w:fldCharType="separate"/>
      </w:r>
      <w:r w:rsidR="00BD6A17" w:rsidRPr="00FA6A96">
        <w:t xml:space="preserve">Figure </w:t>
      </w:r>
      <w:r w:rsidR="00BD6A17">
        <w:rPr>
          <w:noProof/>
        </w:rPr>
        <w:t>8</w:t>
      </w:r>
      <w:r w:rsidR="00BD6A17" w:rsidRPr="00FA6A96">
        <w:t>: Invoice State Diagram</w:t>
      </w:r>
      <w:r w:rsidRPr="00FA6A96">
        <w:fldChar w:fldCharType="end"/>
      </w:r>
      <w:r w:rsidR="00965E5D" w:rsidRPr="00FA6A96">
        <w:t xml:space="preserve"> </w:t>
      </w:r>
      <w:r w:rsidR="00FB0BFE" w:rsidRPr="00FA6A96">
        <w:t xml:space="preserve">shows the permitted state transitions for the Invoice Document of the eSM process. The diagram is valid for both the Payer and Payee of the process. </w:t>
      </w:r>
    </w:p>
    <w:p w14:paraId="6DB2FF59" w14:textId="77777777" w:rsidR="002B7B14" w:rsidRPr="00FA6A96" w:rsidRDefault="00FB0BFE" w:rsidP="00FA6A96">
      <w:pPr>
        <w:pStyle w:val="Figure"/>
      </w:pPr>
      <w:r w:rsidRPr="00FA6A96">
        <w:rPr>
          <w:noProof/>
        </w:rPr>
        <w:lastRenderedPageBreak/>
        <w:drawing>
          <wp:inline distT="0" distB="0" distL="0" distR="0" wp14:anchorId="4E6EDDE9" wp14:editId="0E4406AB">
            <wp:extent cx="5731510" cy="46539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653915"/>
                    </a:xfrm>
                    <a:prstGeom prst="rect">
                      <a:avLst/>
                    </a:prstGeom>
                    <a:noFill/>
                    <a:ln>
                      <a:noFill/>
                    </a:ln>
                  </pic:spPr>
                </pic:pic>
              </a:graphicData>
            </a:graphic>
          </wp:inline>
        </w:drawing>
      </w:r>
    </w:p>
    <w:p w14:paraId="2DD359F3" w14:textId="54311B17" w:rsidR="00FB0BFE" w:rsidRPr="00FA6A96" w:rsidRDefault="002B7B14" w:rsidP="00FA6A96">
      <w:pPr>
        <w:pStyle w:val="Figurecaption"/>
      </w:pPr>
      <w:bookmarkStart w:id="517" w:name="_Ref45269136"/>
      <w:bookmarkStart w:id="518" w:name="_Toc195550046"/>
      <w:r w:rsidRPr="00FA6A96">
        <w:t xml:space="preserve">Figure </w:t>
      </w:r>
      <w:fldSimple w:instr=" SEQ Figure \* ARABIC ">
        <w:r w:rsidR="00BD6A17">
          <w:rPr>
            <w:noProof/>
          </w:rPr>
          <w:t>8</w:t>
        </w:r>
      </w:fldSimple>
      <w:r w:rsidRPr="00FA6A96">
        <w:t>: Invoice State Diagram</w:t>
      </w:r>
      <w:bookmarkEnd w:id="517"/>
      <w:bookmarkEnd w:id="518"/>
    </w:p>
    <w:p w14:paraId="34DA9AE9" w14:textId="77777777" w:rsidR="00FB0BFE" w:rsidRPr="00FA6A96" w:rsidRDefault="00FB0BFE" w:rsidP="00FA6A96">
      <w:r w:rsidRPr="00FA6A96">
        <w:t xml:space="preserve">Validated documents entering the business process are assigned the </w:t>
      </w:r>
      <w:r w:rsidRPr="00FA6A96">
        <w:rPr>
          <w:b/>
        </w:rPr>
        <w:t>Pending state</w:t>
      </w:r>
      <w:r w:rsidRPr="00FA6A96">
        <w:t xml:space="preserve"> signifying that they are available for matching. </w:t>
      </w:r>
    </w:p>
    <w:p w14:paraId="4175AB78" w14:textId="6ECBA9AF" w:rsidR="00FB0BFE" w:rsidRPr="00FA6A96" w:rsidRDefault="00FB0BFE" w:rsidP="00FA6A96">
      <w:r w:rsidRPr="00FA6A96">
        <w:t xml:space="preserve">Once a result (match, mismatch or tolerance match) is detected by the Payee the result is suggested to the Payer via a ‘Match Result Suggestion’ (MRS) and the two instances progress to the interim </w:t>
      </w:r>
      <w:r w:rsidRPr="00FA6A96">
        <w:rPr>
          <w:b/>
        </w:rPr>
        <w:t>Match Suggested state</w:t>
      </w:r>
      <w:r w:rsidRPr="00FA6A96">
        <w:t xml:space="preserve">. In the Match Suggested state the Payer validates the match suggestion made by the Payee using the algorithm defined in </w:t>
      </w:r>
      <w:r w:rsidR="002D6E25" w:rsidRPr="00FA6A96">
        <w:t>s</w:t>
      </w:r>
      <w:r w:rsidRPr="00FA6A96">
        <w:t xml:space="preserve">ection </w:t>
      </w:r>
      <w:r w:rsidR="002D6E25" w:rsidRPr="00FA6A96">
        <w:fldChar w:fldCharType="begin"/>
      </w:r>
      <w:r w:rsidR="002D6E25" w:rsidRPr="00FA6A96">
        <w:instrText xml:space="preserve"> REF _Ref45270032 \r \h </w:instrText>
      </w:r>
      <w:r w:rsidR="00FA6A96" w:rsidRPr="00FA6A96">
        <w:instrText xml:space="preserve"> \* MERGEFORMAT </w:instrText>
      </w:r>
      <w:r w:rsidR="002D6E25" w:rsidRPr="00FA6A96">
        <w:fldChar w:fldCharType="separate"/>
      </w:r>
      <w:r w:rsidR="00BD6A17">
        <w:t>5.3.1</w:t>
      </w:r>
      <w:r w:rsidR="002D6E25" w:rsidRPr="00FA6A96">
        <w:fldChar w:fldCharType="end"/>
      </w:r>
      <w:r w:rsidR="002D6E25" w:rsidRPr="00FA6A96">
        <w:t>, “</w:t>
      </w:r>
      <w:r w:rsidR="002D6E25" w:rsidRPr="00FA6A96">
        <w:fldChar w:fldCharType="begin"/>
      </w:r>
      <w:r w:rsidR="002D6E25" w:rsidRPr="00FA6A96">
        <w:instrText xml:space="preserve"> REF _Ref45270035 \h </w:instrText>
      </w:r>
      <w:r w:rsidR="00FA6A96" w:rsidRPr="00FA6A96">
        <w:instrText xml:space="preserve"> \* MERGEFORMAT </w:instrText>
      </w:r>
      <w:r w:rsidR="002D6E25" w:rsidRPr="00FA6A96">
        <w:fldChar w:fldCharType="separate"/>
      </w:r>
      <w:r w:rsidR="00BD6A17" w:rsidRPr="00FA6A96">
        <w:t>General Match Processing of Documents</w:t>
      </w:r>
      <w:r w:rsidR="002D6E25" w:rsidRPr="00FA6A96">
        <w:fldChar w:fldCharType="end"/>
      </w:r>
      <w:r w:rsidR="002D6E25" w:rsidRPr="00FA6A96">
        <w:t>”</w:t>
      </w:r>
      <w:r w:rsidRPr="00FA6A96">
        <w:t xml:space="preserve">. </w:t>
      </w:r>
    </w:p>
    <w:p w14:paraId="5A3FF7BA" w14:textId="77777777" w:rsidR="00FB0BFE" w:rsidRPr="00FA6A96" w:rsidRDefault="00FB0BFE" w:rsidP="00FA6A96">
      <w:r w:rsidRPr="00FA6A96">
        <w:t xml:space="preserve">If a ‘Match’ has been suggested by the Payee and the Payer also calculates a ‘Match’ then a ‘Match Result Acceptance’ with the match result ‘Matched’ is sent by the Payer to the Payee. Both Invoice documents are assigned the </w:t>
      </w:r>
      <w:r w:rsidRPr="00FA6A96">
        <w:rPr>
          <w:b/>
        </w:rPr>
        <w:t>Matched state</w:t>
      </w:r>
      <w:r w:rsidRPr="00FA6A96">
        <w:t>.</w:t>
      </w:r>
    </w:p>
    <w:p w14:paraId="630F924E" w14:textId="77777777" w:rsidR="00FB0BFE" w:rsidRPr="00FA6A96" w:rsidRDefault="00FB0BFE" w:rsidP="00FA6A96">
      <w:r w:rsidRPr="00FA6A96">
        <w:t xml:space="preserve">If a ‘Mismatch’ has been suggested by the Payee and the Payer calculates a ‘Mismatch’ or a ‘Tolerance Match’ then a ‘Match Result Acceptance’ with the match result ‘Mismatched’ is sent by the Payer to the Payee. Both Invoice documents are assigned the </w:t>
      </w:r>
      <w:r w:rsidRPr="00FA6A96">
        <w:rPr>
          <w:b/>
        </w:rPr>
        <w:t>Mismatched state</w:t>
      </w:r>
      <w:r w:rsidRPr="00FA6A96">
        <w:t>.</w:t>
      </w:r>
    </w:p>
    <w:p w14:paraId="676C9E37" w14:textId="77777777" w:rsidR="00FB0BFE" w:rsidRPr="00FA6A96" w:rsidRDefault="00FB0BFE" w:rsidP="00FA6A96">
      <w:r w:rsidRPr="00FA6A96">
        <w:t xml:space="preserve">If a ‘Tolerance Match’ has been suggested by the Payee and the Payer also calculates a ‘Tolerance Match’ then if tolerances are accepted by the Payer a ‘Match Result Acceptance’ with the match result ‘Tolerance Matched’ is sent by the Payer to the Payee. Both Invoice documents are assigned the </w:t>
      </w:r>
      <w:r w:rsidRPr="00FA6A96">
        <w:rPr>
          <w:b/>
        </w:rPr>
        <w:t>Tolerance Matched state</w:t>
      </w:r>
      <w:r w:rsidRPr="00FA6A96">
        <w:t xml:space="preserve">. If tolerances are not accepted by the Payer a ‘Match Result Acceptance’ with the match result ‘Mismatched’ is sent. Both Invoice documents are assigned the </w:t>
      </w:r>
      <w:r w:rsidRPr="00FA6A96">
        <w:rPr>
          <w:b/>
        </w:rPr>
        <w:t>Mismatched state</w:t>
      </w:r>
      <w:r w:rsidRPr="00FA6A96">
        <w:t>.</w:t>
      </w:r>
    </w:p>
    <w:p w14:paraId="4CFE82B0" w14:textId="77777777" w:rsidR="00FB0BFE" w:rsidRPr="00FA6A96" w:rsidRDefault="00FB0BFE" w:rsidP="00FA6A96">
      <w:r w:rsidRPr="00FA6A96">
        <w:lastRenderedPageBreak/>
        <w:t xml:space="preserve">In all other cases a ‘Match Result Refusal’ is sent by the Payer to the Payee and both documents are assigned the final </w:t>
      </w:r>
      <w:r w:rsidRPr="00FA6A96">
        <w:rPr>
          <w:b/>
        </w:rPr>
        <w:t>Error state</w:t>
      </w:r>
      <w:r w:rsidRPr="00FA6A96">
        <w:t>.</w:t>
      </w:r>
    </w:p>
    <w:p w14:paraId="5AE88A8E" w14:textId="77777777" w:rsidR="00FB0BFE" w:rsidRPr="00FA6A96" w:rsidRDefault="00FB0BFE" w:rsidP="00FA6A96">
      <w:r w:rsidRPr="00FA6A96">
        <w:t>If the payment date for an invoice document in the ‘Pending’ or ‘Error’ states is exceeded the document will be assigned to the ‘Unmatched’ state.</w:t>
      </w:r>
    </w:p>
    <w:p w14:paraId="261843A7" w14:textId="77777777" w:rsidR="00FB0BFE" w:rsidRPr="00FA6A96" w:rsidRDefault="00FB0BFE" w:rsidP="00FA6A96">
      <w:r w:rsidRPr="00FA6A96">
        <w:t>If the payment date for an invoice document in the ‘Mismatched’ state is passed the document will be assigned to the ‘Mismatched – Time Out’ state. If the other mismatching invoice document has not exceeded the payment date then it will be returned to the ‘Pending’ state, since the cause of the mismatch could be a discrepancy in the CpML Payment Date field between the two candidate matching documents.</w:t>
      </w:r>
    </w:p>
    <w:p w14:paraId="0BE81DE3" w14:textId="77777777" w:rsidR="00FB0BFE" w:rsidRPr="00FA6A96" w:rsidRDefault="00FB0BFE" w:rsidP="00FA6A96">
      <w:r w:rsidRPr="00FA6A96">
        <w:t xml:space="preserve">Invoice Documents in the Pending, Mismatched, or Error state may be assigned to the </w:t>
      </w:r>
      <w:r w:rsidRPr="00FA6A96">
        <w:rPr>
          <w:b/>
        </w:rPr>
        <w:t>Amended</w:t>
      </w:r>
      <w:r w:rsidRPr="00FA6A96">
        <w:t xml:space="preserve"> and to the </w:t>
      </w:r>
      <w:r w:rsidRPr="00FA6A96">
        <w:rPr>
          <w:b/>
        </w:rPr>
        <w:t>Cancelled state</w:t>
      </w:r>
      <w:r w:rsidRPr="00FA6A96">
        <w:t xml:space="preserve"> based on an external event. The arrival of a new version of a previously submitted document causes the earlier version to be assigned to the Amended state (e.g. superseded) if the earlier version was in a state that allowed it to be superseded by a new version. The Cancelled state is reserved for INV or NET CpML documents where no further processing in eSM is required, so Cancellation differs from Amendment only insofar as processing for that DocumentID stops after a cancellation but continues (on the new version) after an amendment. The relation to the business process is presumably that a invoice was issued in error and need to be removed, not amended. Note that in both cases the same invoice could be reintroduced into the eSM process by resubmitting it, using a new DocumentID.</w:t>
      </w:r>
    </w:p>
    <w:p w14:paraId="62CF3420" w14:textId="77777777" w:rsidR="00FB0BFE" w:rsidRPr="00FA6A96" w:rsidRDefault="00FB0BFE" w:rsidP="00FA6A96">
      <w:r w:rsidRPr="00FA6A96">
        <w:t>Either the Invoice Amendment dialogue in which one of the counterparties submits a new Invoice Document with the same Document ID but with a higher Version to the process, or either the Invoice Cancellation dialogue in which one of the counterparties submits a cancellation document to the process. It is not permitted to amend or to cancel an Invoice Document in a final state (‘Matched’, ‘Tolerance Matched’, ‘Amended’, ‘Unmatched’, ‘Mismatched – Time Out’ and ‘Cancelled’ are final states for the Invoice Document. ‘Matched’, ‘Amended’, ‘Unmatched’, ‘Mismatched – Time Out’ and ‘Cancelled’ are final states for the Netting Statement Document</w:t>
      </w:r>
    </w:p>
    <w:p w14:paraId="420FA556" w14:textId="77777777" w:rsidR="00FB0BFE" w:rsidRPr="00FA6A96" w:rsidRDefault="00FB0BFE" w:rsidP="00FA6A96">
      <w:r w:rsidRPr="00FA6A96">
        <w:t>In case of an Amendment and when the original document is in the ‘Mismatched’ or Error’ state the other counterparty’s document will be returned to the ‘Pending’ state to participate in future matching with the amended invoice. If the document was in the ‘Pending’ state, the counterparty’s document will stay ‘Pending’. 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w:t>
      </w:r>
    </w:p>
    <w:p w14:paraId="6D46BBCA" w14:textId="77777777" w:rsidR="00FB0BFE" w:rsidRPr="00FA6A96" w:rsidRDefault="00FB0BFE" w:rsidP="00FA6A96">
      <w:r w:rsidRPr="00FA6A96">
        <w:t xml:space="preserve">If there are problems with the ‘well processed’ processing of the documents that comprise the dialogue then documents in both instances (if it is possible to identify the document(s) concerned)will be assigned to the </w:t>
      </w:r>
      <w:r w:rsidRPr="00FA6A96">
        <w:rPr>
          <w:b/>
        </w:rPr>
        <w:t>Error state</w:t>
      </w:r>
      <w:r w:rsidRPr="00FA6A96">
        <w:t xml:space="preserve">. </w:t>
      </w:r>
    </w:p>
    <w:p w14:paraId="4D9F35A2" w14:textId="1915EDB2" w:rsidR="00FB0BFE" w:rsidRPr="00FA6A96" w:rsidRDefault="00FB0BFE" w:rsidP="00FA6A96">
      <w:r w:rsidRPr="00FA6A96">
        <w:t xml:space="preserve">‘Mismatched’, ‘Pending’, ‘Match Suggested’ and ‘Error’ are interim states for the Invoice Document. ‘Matched’, ‘Tolerance Matched’, ‘Amended’, ‘Unmatched’, </w:t>
      </w:r>
      <w:r w:rsidR="00AF7249" w:rsidRPr="00FA6A96">
        <w:t xml:space="preserve">‘Timed-Out for Matching’, </w:t>
      </w:r>
      <w:r w:rsidRPr="00FA6A96">
        <w:t>‘Mismatched – Time Out’</w:t>
      </w:r>
      <w:r w:rsidR="00AF7249" w:rsidRPr="00FA6A96">
        <w:t>, ‘Timed-Out for Netting’</w:t>
      </w:r>
      <w:r w:rsidRPr="00FA6A96">
        <w:t xml:space="preserve"> and ‘Cancelled’ are final states for the Invoice Document.</w:t>
      </w:r>
    </w:p>
    <w:p w14:paraId="6FD96E6D" w14:textId="77777777" w:rsidR="00FB0BFE" w:rsidRPr="00FA6A96" w:rsidRDefault="00FB0BFE" w:rsidP="00FA6A96">
      <w:pPr>
        <w:pStyle w:val="berschrift3"/>
        <w:ind w:left="720" w:hanging="720"/>
      </w:pPr>
      <w:r w:rsidRPr="00FA6A96">
        <w:lastRenderedPageBreak/>
        <w:t xml:space="preserve">State Transition Diagram for the Netting Statement Matching Dialogue </w:t>
      </w:r>
    </w:p>
    <w:p w14:paraId="036E3EFE" w14:textId="63C5B178" w:rsidR="00FB0BFE" w:rsidRPr="00FA6A96" w:rsidRDefault="00FB0BFE" w:rsidP="00FA6A96">
      <w:r w:rsidRPr="00FA6A96">
        <w:fldChar w:fldCharType="begin"/>
      </w:r>
      <w:r w:rsidRPr="00FA6A96">
        <w:instrText xml:space="preserve"> REF _Ref44413256 \h </w:instrText>
      </w:r>
      <w:r w:rsidR="00FA6A96" w:rsidRPr="00FA6A96">
        <w:instrText xml:space="preserve"> \* MERGEFORMAT </w:instrText>
      </w:r>
      <w:r w:rsidRPr="00FA6A96">
        <w:fldChar w:fldCharType="separate"/>
      </w:r>
      <w:r w:rsidR="00BD6A17" w:rsidRPr="00FA6A96">
        <w:t xml:space="preserve">Figure </w:t>
      </w:r>
      <w:r w:rsidR="00BD6A17">
        <w:rPr>
          <w:noProof/>
        </w:rPr>
        <w:t>9</w:t>
      </w:r>
      <w:r w:rsidR="00BD6A17" w:rsidRPr="00FA6A96">
        <w:t>: Netting Statement State Diagram</w:t>
      </w:r>
      <w:r w:rsidRPr="00FA6A96">
        <w:fldChar w:fldCharType="end"/>
      </w:r>
      <w:r w:rsidRPr="00FA6A96">
        <w:t xml:space="preserve"> shows the permitted state transitions for the Netting Statement Document of the eSM process. The diagram is valid for both the Payer and Payee of the process. </w:t>
      </w:r>
    </w:p>
    <w:p w14:paraId="37733F43" w14:textId="77777777" w:rsidR="00FB0BFE" w:rsidRPr="00FA6A96" w:rsidRDefault="00FB0BFE" w:rsidP="00FA6A96">
      <w:pPr>
        <w:pStyle w:val="Figure"/>
      </w:pPr>
      <w:r w:rsidRPr="00FA6A96">
        <w:rPr>
          <w:noProof/>
        </w:rPr>
        <w:drawing>
          <wp:inline distT="0" distB="0" distL="0" distR="0" wp14:anchorId="62C08B7C" wp14:editId="0FB40B30">
            <wp:extent cx="5731510" cy="4053205"/>
            <wp:effectExtent l="0" t="0" r="2540"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14:paraId="5B4EAE87" w14:textId="0EB71A2F" w:rsidR="00FB0BFE" w:rsidRPr="00FA6A96" w:rsidRDefault="00FB0BFE" w:rsidP="00FA6A96">
      <w:pPr>
        <w:pStyle w:val="Figurecaption"/>
      </w:pPr>
      <w:bookmarkStart w:id="519" w:name="_Ref44413256"/>
      <w:bookmarkStart w:id="520" w:name="_Toc195550047"/>
      <w:r w:rsidRPr="00FA6A96">
        <w:t xml:space="preserve">Figure </w:t>
      </w:r>
      <w:fldSimple w:instr=" SEQ Figure \* ARABIC ">
        <w:r w:rsidR="00BD6A17">
          <w:rPr>
            <w:noProof/>
          </w:rPr>
          <w:t>9</w:t>
        </w:r>
      </w:fldSimple>
      <w:r w:rsidRPr="00FA6A96">
        <w:t>: Netting Statement State Diagram</w:t>
      </w:r>
      <w:bookmarkEnd w:id="519"/>
      <w:bookmarkEnd w:id="520"/>
    </w:p>
    <w:p w14:paraId="748A4BEE" w14:textId="77777777" w:rsidR="00FB0BFE" w:rsidRPr="00FA6A96" w:rsidRDefault="00FB0BFE" w:rsidP="00FA6A96">
      <w:r w:rsidRPr="00FA6A96">
        <w:t xml:space="preserve">Validated documents entering the business process are assigned the </w:t>
      </w:r>
      <w:r w:rsidRPr="00FA6A96">
        <w:rPr>
          <w:b/>
        </w:rPr>
        <w:t>Pending state</w:t>
      </w:r>
      <w:r w:rsidRPr="00FA6A96">
        <w:t xml:space="preserve"> signifying that they are available for matching. </w:t>
      </w:r>
    </w:p>
    <w:p w14:paraId="788FCFF6" w14:textId="37E14A98" w:rsidR="00FB0BFE" w:rsidRPr="00FA6A96" w:rsidRDefault="00FB0BFE" w:rsidP="00FA6A96">
      <w:r w:rsidRPr="00FA6A96">
        <w:t xml:space="preserve">Once a result (match, mismatch) is detected by the net Payee the result is suggested to the net Payer via a ‘Match Result Suggestion’ and the two instances progress to the interim </w:t>
      </w:r>
      <w:r w:rsidRPr="00FA6A96">
        <w:rPr>
          <w:b/>
        </w:rPr>
        <w:t>Match Suggested state</w:t>
      </w:r>
      <w:r w:rsidRPr="00FA6A96">
        <w:t xml:space="preserve">. In the Match Suggested state the net Payer validates the match suggestion made by the net Payee using the algorithm defined in </w:t>
      </w:r>
      <w:r w:rsidR="002D6E25" w:rsidRPr="00FA6A96">
        <w:t xml:space="preserve">section </w:t>
      </w:r>
      <w:r w:rsidR="002D6E25" w:rsidRPr="00FA6A96">
        <w:fldChar w:fldCharType="begin"/>
      </w:r>
      <w:r w:rsidR="002D6E25" w:rsidRPr="00FA6A96">
        <w:instrText xml:space="preserve"> REF _Ref45270107 \r \h </w:instrText>
      </w:r>
      <w:r w:rsidR="00FA6A96" w:rsidRPr="00FA6A96">
        <w:instrText xml:space="preserve"> \* MERGEFORMAT </w:instrText>
      </w:r>
      <w:r w:rsidR="002D6E25" w:rsidRPr="00FA6A96">
        <w:fldChar w:fldCharType="separate"/>
      </w:r>
      <w:r w:rsidR="00BD6A17">
        <w:t>5.3.1</w:t>
      </w:r>
      <w:r w:rsidR="002D6E25" w:rsidRPr="00FA6A96">
        <w:fldChar w:fldCharType="end"/>
      </w:r>
      <w:r w:rsidR="002D6E25" w:rsidRPr="00FA6A96">
        <w:t>, “</w:t>
      </w:r>
      <w:r w:rsidR="002D6E25" w:rsidRPr="00FA6A96">
        <w:fldChar w:fldCharType="begin"/>
      </w:r>
      <w:r w:rsidR="002D6E25" w:rsidRPr="00FA6A96">
        <w:instrText xml:space="preserve"> REF _Ref45270120 \h </w:instrText>
      </w:r>
      <w:r w:rsidR="00FA6A96" w:rsidRPr="00FA6A96">
        <w:instrText xml:space="preserve"> \* MERGEFORMAT </w:instrText>
      </w:r>
      <w:r w:rsidR="002D6E25" w:rsidRPr="00FA6A96">
        <w:fldChar w:fldCharType="separate"/>
      </w:r>
      <w:r w:rsidR="00BD6A17" w:rsidRPr="00FA6A96">
        <w:t>General Match Processing of Documents</w:t>
      </w:r>
      <w:r w:rsidR="002D6E25" w:rsidRPr="00FA6A96">
        <w:fldChar w:fldCharType="end"/>
      </w:r>
      <w:r w:rsidR="002D6E25" w:rsidRPr="00FA6A96">
        <w:t>”.</w:t>
      </w:r>
      <w:r w:rsidRPr="00FA6A96">
        <w:t xml:space="preserve"> </w:t>
      </w:r>
    </w:p>
    <w:p w14:paraId="4029FCCA" w14:textId="77777777" w:rsidR="00FB0BFE" w:rsidRPr="00FA6A96" w:rsidRDefault="00FB0BFE" w:rsidP="00FA6A96">
      <w:r w:rsidRPr="00FA6A96">
        <w:t xml:space="preserve">If a ‘Match’ has been suggested and the net Payer also calculates a ‘Match’ then a ‘Match Result Acceptance’ with the match result ‘Matched’ is sent by the net Payer to the net Payee. Both Invoice documents are assigned the </w:t>
      </w:r>
      <w:r w:rsidRPr="00FA6A96">
        <w:rPr>
          <w:b/>
        </w:rPr>
        <w:t>Matched state</w:t>
      </w:r>
      <w:r w:rsidRPr="00FA6A96">
        <w:t>.</w:t>
      </w:r>
    </w:p>
    <w:p w14:paraId="25D3A4EE" w14:textId="77777777" w:rsidR="00FB0BFE" w:rsidRPr="00FA6A96" w:rsidRDefault="00FB0BFE" w:rsidP="00FA6A96">
      <w:r w:rsidRPr="00FA6A96">
        <w:t xml:space="preserve">If a ‘Mismatch’ has been suggested and the net Payer calculates a ‘Mismatch’ then a ‘Match Result Acceptance’ with the match result ‘Mismatched’ is sent by the </w:t>
      </w:r>
      <w:proofErr w:type="spellStart"/>
      <w:r w:rsidRPr="00FA6A96">
        <w:t>netPayer</w:t>
      </w:r>
      <w:proofErr w:type="spellEnd"/>
      <w:r w:rsidRPr="00FA6A96">
        <w:t xml:space="preserve"> to the net Payee. Both Netting Statements are assigned the </w:t>
      </w:r>
      <w:r w:rsidRPr="00FA6A96">
        <w:rPr>
          <w:b/>
        </w:rPr>
        <w:t>Mismatched state</w:t>
      </w:r>
      <w:r w:rsidRPr="00FA6A96">
        <w:t>.</w:t>
      </w:r>
    </w:p>
    <w:p w14:paraId="436B063E" w14:textId="77777777" w:rsidR="00FB0BFE" w:rsidRPr="00FA6A96" w:rsidRDefault="00FB0BFE" w:rsidP="00FA6A96">
      <w:r w:rsidRPr="00FA6A96">
        <w:t xml:space="preserve">If the net Payer does not agree to the suggested result a ‘Match Result Refusal’ is sent to the net Payee and both documents are assigned the </w:t>
      </w:r>
      <w:r w:rsidRPr="00FA6A96">
        <w:rPr>
          <w:b/>
        </w:rPr>
        <w:t>Error state</w:t>
      </w:r>
      <w:r w:rsidRPr="00FA6A96">
        <w:t xml:space="preserve">. </w:t>
      </w:r>
    </w:p>
    <w:p w14:paraId="7BDB52CF" w14:textId="77777777" w:rsidR="00FB0BFE" w:rsidRPr="00FA6A96" w:rsidRDefault="00FB0BFE" w:rsidP="00FA6A96">
      <w:r w:rsidRPr="00FA6A96">
        <w:t xml:space="preserve">If the payment date for a Netting Statement in the ‘Pending’ or ‘Error’ states is passed the document will be assigned to the </w:t>
      </w:r>
      <w:r w:rsidRPr="00FA6A96">
        <w:rPr>
          <w:b/>
        </w:rPr>
        <w:t>‘Unmatched’ state</w:t>
      </w:r>
      <w:r w:rsidRPr="00FA6A96">
        <w:t>.</w:t>
      </w:r>
    </w:p>
    <w:p w14:paraId="2804CAAF" w14:textId="77777777" w:rsidR="00FB0BFE" w:rsidRPr="00FA6A96" w:rsidRDefault="00FB0BFE" w:rsidP="00FA6A96">
      <w:r w:rsidRPr="00FA6A96">
        <w:lastRenderedPageBreak/>
        <w:t xml:space="preserve">If the payment date for a Netting Statement document in the ‘Mismatched’ state is passed the document will be assigned to the </w:t>
      </w:r>
      <w:r w:rsidRPr="00FA6A96">
        <w:rPr>
          <w:b/>
        </w:rPr>
        <w:t>‘Mismatched – Time Out’ state</w:t>
      </w:r>
      <w:r w:rsidRPr="00FA6A96">
        <w:t>. If the other mismatching invoice document has not exceeded the payment date then it will be returned to the ‘Pending’ state, since the cause of the mismatch could be a discrepancy in the CpML Payment Date field between the two candidate matching documents.</w:t>
      </w:r>
    </w:p>
    <w:p w14:paraId="5AE05C3C" w14:textId="77777777" w:rsidR="00FB0BFE" w:rsidRPr="00FA6A96" w:rsidRDefault="00FB0BFE" w:rsidP="00FA6A96">
      <w:r w:rsidRPr="00FA6A96">
        <w:t xml:space="preserve">Netting Statement Documents in the Pending, Mismatched, or Error state may be assigned to the </w:t>
      </w:r>
      <w:r w:rsidRPr="00FA6A96">
        <w:rPr>
          <w:b/>
        </w:rPr>
        <w:t>Amended State</w:t>
      </w:r>
      <w:r w:rsidRPr="00FA6A96">
        <w:t xml:space="preserve"> and to the </w:t>
      </w:r>
      <w:r w:rsidRPr="00FA6A96">
        <w:rPr>
          <w:b/>
        </w:rPr>
        <w:t>Cancelled state</w:t>
      </w:r>
      <w:r w:rsidRPr="00FA6A96">
        <w:t xml:space="preserve"> based on an external event: either the Netting Statement Amendment dialogue in which one of the counterparties submits a new Netting Statement with the same Document ID but with a higher Version to the process, or either the Netting Statement Cancellation dialogue in which one of the counterparties submits a validated cancellation document to the process. It is not permitted to amend or to cancel a Netting Statement in a final state.</w:t>
      </w:r>
    </w:p>
    <w:p w14:paraId="6C3F60A1" w14:textId="77777777" w:rsidR="00FB0BFE" w:rsidRPr="00FA6A96" w:rsidRDefault="00FB0BFE" w:rsidP="00FA6A96">
      <w:r w:rsidRPr="00FA6A96">
        <w:t xml:space="preserve">In case of an Amendment and when the original document is in the ‘Mismatched’ or ‘Error’ state the other counterparty’s document will be returned to the ‘Pending’ state to participate in future matching with the amended Netting Statement. If the document was in the ‘Pending’ state, the counterparty’s document will stay ‘Pending’. </w:t>
      </w:r>
    </w:p>
    <w:p w14:paraId="566B03D6" w14:textId="77777777" w:rsidR="00FB0BFE" w:rsidRPr="00FA6A96" w:rsidRDefault="00FB0BFE" w:rsidP="00FA6A96">
      <w:r w:rsidRPr="00FA6A96">
        <w:t xml:space="preserve">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 </w:t>
      </w:r>
    </w:p>
    <w:p w14:paraId="627F129D" w14:textId="77777777" w:rsidR="00FB0BFE" w:rsidRPr="00FA6A96" w:rsidRDefault="00FB0BFE" w:rsidP="00FA6A96">
      <w:r w:rsidRPr="00FA6A96">
        <w:t xml:space="preserve">If there are problems with the ‘well processed’ progressing of the documents that comprise the dialogue then documents in both instances (if it is possible to identify the document(s) concerned) will be assigned to the </w:t>
      </w:r>
      <w:r w:rsidRPr="00FA6A96">
        <w:rPr>
          <w:b/>
        </w:rPr>
        <w:t>Error state</w:t>
      </w:r>
      <w:r w:rsidRPr="00FA6A96">
        <w:t xml:space="preserve">. It is permitted to resubmit a document from the Error state to the </w:t>
      </w:r>
      <w:r w:rsidRPr="00FA6A96">
        <w:rPr>
          <w:b/>
        </w:rPr>
        <w:t>Pending state</w:t>
      </w:r>
      <w:r w:rsidRPr="00FA6A96">
        <w:t xml:space="preserve"> by submitting a Reactivation Document. This will typically occur once the underlying issue that caused the original processing error has been resolved.   </w:t>
      </w:r>
    </w:p>
    <w:p w14:paraId="3FFA0420" w14:textId="77777777" w:rsidR="00FB0BFE" w:rsidRPr="00FA6A96" w:rsidRDefault="00FB0BFE" w:rsidP="00FA6A96">
      <w:r w:rsidRPr="00FA6A96">
        <w:t>‘Mismatched’, ‘Pending’, ‘Match Suggested’ and ‘Error’ are interim states for the Netting Statement Document. ‘Matched’, ‘Amended’, ‘Unmatched’, ‘Mismatched – Time Out’ and ‘Cancelled’ are final states for the Netting Statement Document.</w:t>
      </w:r>
    </w:p>
    <w:p w14:paraId="757D1976" w14:textId="77777777" w:rsidR="00FB0BFE" w:rsidRPr="00FA6A96" w:rsidRDefault="00FB0BFE" w:rsidP="00FA6A96">
      <w:pPr>
        <w:pStyle w:val="berschrift2"/>
        <w:ind w:left="576" w:hanging="576"/>
      </w:pPr>
      <w:bookmarkStart w:id="521" w:name="_Ref45269107"/>
      <w:bookmarkStart w:id="522" w:name="_Toc195550024"/>
      <w:r w:rsidRPr="00FA6A96">
        <w:lastRenderedPageBreak/>
        <w:t>Communication Level: General Document Exchange State Processing</w:t>
      </w:r>
      <w:bookmarkEnd w:id="521"/>
      <w:bookmarkEnd w:id="522"/>
    </w:p>
    <w:p w14:paraId="5B46BBE7" w14:textId="77777777" w:rsidR="00FB0BFE" w:rsidRPr="00FA6A96" w:rsidRDefault="00FB0BFE" w:rsidP="00FA6A96">
      <w:pPr>
        <w:pStyle w:val="Figure"/>
      </w:pPr>
      <w:r w:rsidRPr="00FA6A96">
        <w:rPr>
          <w:noProof/>
        </w:rPr>
        <w:drawing>
          <wp:inline distT="0" distB="0" distL="0" distR="0" wp14:anchorId="091DDC93" wp14:editId="59A3A65A">
            <wp:extent cx="5731510" cy="44608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460875"/>
                    </a:xfrm>
                    <a:prstGeom prst="rect">
                      <a:avLst/>
                    </a:prstGeom>
                    <a:noFill/>
                    <a:ln>
                      <a:noFill/>
                    </a:ln>
                  </pic:spPr>
                </pic:pic>
              </a:graphicData>
            </a:graphic>
          </wp:inline>
        </w:drawing>
      </w:r>
    </w:p>
    <w:p w14:paraId="43A36675" w14:textId="11CCA9C1" w:rsidR="00FB0BFE" w:rsidRPr="00FA6A96" w:rsidRDefault="00FB0BFE" w:rsidP="00FA6A96">
      <w:pPr>
        <w:pStyle w:val="Figurecaption"/>
      </w:pPr>
      <w:bookmarkStart w:id="523" w:name="_Ref44413296"/>
      <w:bookmarkStart w:id="524" w:name="_Toc195550048"/>
      <w:r w:rsidRPr="00FA6A96">
        <w:t xml:space="preserve">Figure </w:t>
      </w:r>
      <w:fldSimple w:instr=" SEQ Figure \* ARABIC ">
        <w:r w:rsidR="00BD6A17">
          <w:rPr>
            <w:noProof/>
          </w:rPr>
          <w:t>10</w:t>
        </w:r>
      </w:fldSimple>
      <w:r w:rsidRPr="00FA6A96">
        <w:t>: General Document Exchange State Processing</w:t>
      </w:r>
      <w:bookmarkEnd w:id="523"/>
      <w:bookmarkEnd w:id="524"/>
    </w:p>
    <w:p w14:paraId="6E9E72AA" w14:textId="00D0D075" w:rsidR="00FB0BFE" w:rsidRPr="00FA6A96" w:rsidRDefault="00FB0BFE" w:rsidP="00FA6A96">
      <w:r w:rsidRPr="00FA6A96">
        <w:fldChar w:fldCharType="begin"/>
      </w:r>
      <w:r w:rsidRPr="00FA6A96">
        <w:instrText xml:space="preserve"> REF _Ref44413296 \h </w:instrText>
      </w:r>
      <w:r w:rsidR="00FA6A96" w:rsidRPr="00FA6A96">
        <w:instrText xml:space="preserve"> \* MERGEFORMAT </w:instrText>
      </w:r>
      <w:r w:rsidRPr="00FA6A96">
        <w:fldChar w:fldCharType="separate"/>
      </w:r>
      <w:r w:rsidR="00BD6A17" w:rsidRPr="00FA6A96">
        <w:t xml:space="preserve">Figure </w:t>
      </w:r>
      <w:r w:rsidR="00BD6A17">
        <w:rPr>
          <w:noProof/>
        </w:rPr>
        <w:t>10</w:t>
      </w:r>
      <w:r w:rsidR="00BD6A17" w:rsidRPr="00FA6A96">
        <w:t>: General Document Exchange State Processing</w:t>
      </w:r>
      <w:r w:rsidRPr="00FA6A96">
        <w:fldChar w:fldCharType="end"/>
      </w:r>
      <w:r w:rsidRPr="00FA6A96">
        <w:t xml:space="preserve"> shows the permitted state transitions that apply to all business documents (excluding Acknowledgement and Rejection documents). These state transitions deal specifically with the exchange of documents between the Payee and Payer and conform to the principles of synchronicity and uniqueness for documents in the process as previously stated. </w:t>
      </w:r>
    </w:p>
    <w:p w14:paraId="4FA1CDA2" w14:textId="77777777" w:rsidR="00FB0BFE" w:rsidRPr="00FA6A96" w:rsidRDefault="00FB0BFE" w:rsidP="00FA6A96">
      <w:r w:rsidRPr="00FA6A96">
        <w:t xml:space="preserve">By definition the state diagram is asymmetric as document exchange is directional i.e. from the sender and to the receiver. A document entering the process will therefore be in either the Sending or Receiving state when it is being transferred from one distributed instance of the process to the other instance. </w:t>
      </w:r>
    </w:p>
    <w:p w14:paraId="0D5A8CA8" w14:textId="77777777" w:rsidR="00FB0BFE" w:rsidRPr="00FA6A96" w:rsidRDefault="00FB0BFE" w:rsidP="00FA6A96">
      <w:r w:rsidRPr="00FA6A96">
        <w:t>A document in the ‘</w:t>
      </w:r>
      <w:r w:rsidRPr="00FA6A96">
        <w:rPr>
          <w:b/>
        </w:rPr>
        <w:t>Sending</w:t>
      </w:r>
      <w:r w:rsidRPr="00FA6A96">
        <w:t>’ state will move to the ‘</w:t>
      </w:r>
      <w:r w:rsidRPr="00FA6A96">
        <w:rPr>
          <w:b/>
        </w:rPr>
        <w:t>Not Sent</w:t>
      </w:r>
      <w:r w:rsidRPr="00FA6A96">
        <w:t>’ state if the delivery cannot be successfully achieved i.e. not ‘well received’. The ‘</w:t>
      </w:r>
      <w:r w:rsidRPr="00FA6A96">
        <w:rPr>
          <w:b/>
        </w:rPr>
        <w:t>Not Sent</w:t>
      </w:r>
      <w:r w:rsidRPr="00FA6A96">
        <w:t>’ state is an exception state and an external trigger is required to return it to the Sending state (i.e. either a timer or manual intervention). When a document is re-sent all validation must be reapplied this includes ‘well processed’ processing for the relevant document on submission to the communications process (‘Sending’ state) as well as on receipt (‘Receiving’ state). If the document fails validation on entry into ‘Sending’ then it will be moved to the Failed state and will not be reassigned to the Sending state.</w:t>
      </w:r>
    </w:p>
    <w:p w14:paraId="65D2C379" w14:textId="77777777" w:rsidR="00FB0BFE" w:rsidRPr="00FA6A96" w:rsidRDefault="00FB0BFE" w:rsidP="00FA6A96">
      <w:r w:rsidRPr="00FA6A96">
        <w:t>A document in the ‘</w:t>
      </w:r>
      <w:r w:rsidRPr="00FA6A96">
        <w:rPr>
          <w:b/>
        </w:rPr>
        <w:t>Receiving</w:t>
      </w:r>
      <w:r w:rsidRPr="00FA6A96">
        <w:t xml:space="preserve">’ state will be ‘well received’ but not yet ‘well processed’. Validation against relevant business rules will result in the acceptance or rejection of the </w:t>
      </w:r>
      <w:r w:rsidRPr="00FA6A96">
        <w:lastRenderedPageBreak/>
        <w:t>document leading to the issue of a business Acknowledgement or Rejection document as appropriate.</w:t>
      </w:r>
    </w:p>
    <w:p w14:paraId="61A1ECDF" w14:textId="77777777" w:rsidR="00FB0BFE" w:rsidRPr="00FA6A96" w:rsidRDefault="00FB0BFE" w:rsidP="00FA6A96">
      <w:r w:rsidRPr="00FA6A96">
        <w:t>If the document was ‘well processed’ then an Acknowledgement Document is issued and it is moved to the ‘</w:t>
      </w:r>
      <w:r w:rsidRPr="00FA6A96">
        <w:rPr>
          <w:b/>
        </w:rPr>
        <w:t>Finished</w:t>
      </w:r>
      <w:r w:rsidRPr="00FA6A96">
        <w:t xml:space="preserve">’ state and the document exchange process terminates. </w:t>
      </w:r>
    </w:p>
    <w:p w14:paraId="1C0900C7" w14:textId="77777777" w:rsidR="00FB0BFE" w:rsidRPr="00FA6A96" w:rsidRDefault="00FB0BFE" w:rsidP="00FA6A96">
      <w:r w:rsidRPr="00FA6A96">
        <w:t>If the document is not ‘well processed’ then a Rejection Document is issued and it is moved to the ‘</w:t>
      </w:r>
      <w:r w:rsidRPr="00FA6A96">
        <w:rPr>
          <w:b/>
        </w:rPr>
        <w:t>Failed</w:t>
      </w:r>
      <w:r w:rsidRPr="00FA6A96">
        <w:t xml:space="preserve">’ state and the document exchange process terminates. The affect that a business rejection has on the broader eSM process depends on the status of the Invoice Documents or Netting Statements and is described in later sections. </w:t>
      </w:r>
    </w:p>
    <w:p w14:paraId="206F9D00" w14:textId="77777777" w:rsidR="00FB0BFE" w:rsidRPr="00FA6A96" w:rsidRDefault="00FB0BFE" w:rsidP="00FA6A96">
      <w:r w:rsidRPr="00FA6A96">
        <w:t>New versions of Invoices or Netting Statements (defined as the same Document ID but a higher Version number) entering the process will cause earlier versions in Failed states to be moved to the Amended state and will themselves be processed. In the case of Invoices or Netting Statements in the Finished state new versions will not cause a transition for a previous version to the Amended state. The arrival of a new version of a business document is defined in 6.4 Detailed Transition Processing.</w:t>
      </w:r>
    </w:p>
    <w:p w14:paraId="74E6C025" w14:textId="77777777" w:rsidR="00FB0BFE" w:rsidRPr="00FA6A96" w:rsidRDefault="00FB0BFE" w:rsidP="00FA6A96">
      <w:pPr>
        <w:pStyle w:val="berschrift2"/>
        <w:ind w:left="576" w:hanging="576"/>
      </w:pPr>
      <w:bookmarkStart w:id="525" w:name="_Ref45269113"/>
      <w:bookmarkStart w:id="526" w:name="_Toc195550025"/>
      <w:r w:rsidRPr="00FA6A96">
        <w:t>Synchronisation Level: Acknowledgement/Rejection Document State Processing</w:t>
      </w:r>
      <w:bookmarkEnd w:id="525"/>
      <w:bookmarkEnd w:id="526"/>
    </w:p>
    <w:p w14:paraId="53663FA8" w14:textId="77777777" w:rsidR="00FB0BFE" w:rsidRPr="00FA6A96" w:rsidRDefault="00FB0BFE" w:rsidP="00FA6A96">
      <w:pPr>
        <w:pStyle w:val="Figure"/>
      </w:pPr>
      <w:r w:rsidRPr="00FA6A96">
        <w:rPr>
          <w:noProof/>
        </w:rPr>
        <w:drawing>
          <wp:inline distT="0" distB="0" distL="0" distR="0" wp14:anchorId="7631B850" wp14:editId="6C78CB4C">
            <wp:extent cx="5939790" cy="3558797"/>
            <wp:effectExtent l="0" t="0" r="3810" b="3810"/>
            <wp:docPr id="3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558797"/>
                    </a:xfrm>
                    <a:prstGeom prst="rect">
                      <a:avLst/>
                    </a:prstGeom>
                    <a:noFill/>
                    <a:ln>
                      <a:noFill/>
                    </a:ln>
                  </pic:spPr>
                </pic:pic>
              </a:graphicData>
            </a:graphic>
          </wp:inline>
        </w:drawing>
      </w:r>
    </w:p>
    <w:p w14:paraId="14A4DF62" w14:textId="7401C46A" w:rsidR="00FB0BFE" w:rsidRPr="00FA6A96" w:rsidRDefault="00FB0BFE" w:rsidP="00FA6A96">
      <w:pPr>
        <w:pStyle w:val="Figurecaption"/>
      </w:pPr>
      <w:bookmarkStart w:id="527" w:name="_Ref44413329"/>
      <w:bookmarkStart w:id="528" w:name="_Toc195550049"/>
      <w:r w:rsidRPr="00FA6A96">
        <w:t xml:space="preserve">Figure </w:t>
      </w:r>
      <w:fldSimple w:instr=" SEQ Figure \* ARABIC ">
        <w:r w:rsidR="00BD6A17">
          <w:rPr>
            <w:noProof/>
          </w:rPr>
          <w:t>11</w:t>
        </w:r>
      </w:fldSimple>
      <w:r w:rsidRPr="00FA6A96">
        <w:t>: Acknowledgement/Rejection State Processing</w:t>
      </w:r>
      <w:bookmarkEnd w:id="527"/>
      <w:bookmarkEnd w:id="528"/>
    </w:p>
    <w:p w14:paraId="141A73CB" w14:textId="7F8F3A1A" w:rsidR="00FB0BFE" w:rsidRPr="00FA6A96" w:rsidRDefault="00FB0BFE" w:rsidP="00FA6A96">
      <w:r w:rsidRPr="00FA6A96">
        <w:fldChar w:fldCharType="begin"/>
      </w:r>
      <w:r w:rsidRPr="00FA6A96">
        <w:instrText xml:space="preserve"> REF _Ref44413329 \h </w:instrText>
      </w:r>
      <w:r w:rsidR="00FA6A96" w:rsidRPr="00FA6A96">
        <w:instrText xml:space="preserve"> \* MERGEFORMAT </w:instrText>
      </w:r>
      <w:r w:rsidRPr="00FA6A96">
        <w:fldChar w:fldCharType="separate"/>
      </w:r>
      <w:r w:rsidR="00BD6A17" w:rsidRPr="00FA6A96">
        <w:t xml:space="preserve">Figure </w:t>
      </w:r>
      <w:r w:rsidR="00BD6A17">
        <w:rPr>
          <w:noProof/>
        </w:rPr>
        <w:t>11</w:t>
      </w:r>
      <w:r w:rsidR="00BD6A17" w:rsidRPr="00FA6A96">
        <w:t>: Acknowledgement/Rejection State Processing</w:t>
      </w:r>
      <w:r w:rsidRPr="00FA6A96">
        <w:fldChar w:fldCharType="end"/>
      </w:r>
      <w:r w:rsidRPr="00FA6A96">
        <w:t xml:space="preserve"> defines the permitted state processing that applies to business Acknowledgement and Rejection documents. These state transitions relate to the synchronisation of state changes between the Payee and Payer instances of the eSM process. </w:t>
      </w:r>
    </w:p>
    <w:p w14:paraId="55D8E745" w14:textId="77777777" w:rsidR="00FB0BFE" w:rsidRPr="00FA6A96" w:rsidRDefault="00FB0BFE" w:rsidP="00FA6A96">
      <w:r w:rsidRPr="00FA6A96">
        <w:t xml:space="preserve">This process is invoked by the ‘Receiving’ state to communicate whether an exchanged document is ‘well processed’ or not.  </w:t>
      </w:r>
    </w:p>
    <w:p w14:paraId="7D2D2891" w14:textId="77777777" w:rsidR="00FB0BFE" w:rsidRPr="00FA6A96" w:rsidRDefault="00FB0BFE" w:rsidP="00FA6A96">
      <w:r w:rsidRPr="00FA6A96">
        <w:t xml:space="preserve">The document (Acknowledgement or Rejection) will be assigned the state of ‘Sending’ and will move to the ‘Not Sent’ state if it is not ‘well received’. The ‘Not Sent’ state is an </w:t>
      </w:r>
      <w:r w:rsidRPr="00FA6A96">
        <w:lastRenderedPageBreak/>
        <w:t>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87A2F19" w14:textId="77777777" w:rsidR="00FB0BFE" w:rsidRPr="00FA6A96" w:rsidRDefault="00FB0BFE" w:rsidP="00FA6A96">
      <w:r w:rsidRPr="00FA6A96">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eSM process.</w:t>
      </w:r>
    </w:p>
    <w:p w14:paraId="126DA5A1" w14:textId="77777777" w:rsidR="00FB0BFE" w:rsidRPr="00FA6A96" w:rsidRDefault="00FB0BFE" w:rsidP="00FA6A96">
      <w:pPr>
        <w:pStyle w:val="berschrift2"/>
        <w:ind w:left="576" w:hanging="576"/>
      </w:pPr>
      <w:bookmarkStart w:id="529" w:name="_Ref45269078"/>
      <w:bookmarkStart w:id="530" w:name="_Toc195550026"/>
      <w:r w:rsidRPr="00FA6A96">
        <w:t>Business Level: Detailed State Transition Processing</w:t>
      </w:r>
      <w:bookmarkEnd w:id="529"/>
      <w:bookmarkEnd w:id="530"/>
    </w:p>
    <w:p w14:paraId="1377D946" w14:textId="77777777" w:rsidR="00FB0BFE" w:rsidRPr="00FA6A96" w:rsidRDefault="00FB0BFE" w:rsidP="00FA6A96">
      <w:r w:rsidRPr="00FA6A96">
        <w:t>Each of the following sections defines the detailed business rules for ‘well processed’ business documents within the Invoice Document and Netting Statement Dialogue.</w:t>
      </w:r>
    </w:p>
    <w:p w14:paraId="77D7065A" w14:textId="77777777" w:rsidR="00FB0BFE" w:rsidRPr="00FA6A96" w:rsidRDefault="00FB0BFE" w:rsidP="00FA6A96">
      <w:pPr>
        <w:pStyle w:val="berschrift3"/>
        <w:ind w:left="720" w:hanging="720"/>
      </w:pPr>
      <w:r w:rsidRPr="00FA6A96">
        <w:t>Invoice Document Transition Processing for Official Invoice Documents</w:t>
      </w:r>
    </w:p>
    <w:p w14:paraId="0F1BA62E" w14:textId="77777777" w:rsidR="00FB0BFE" w:rsidRPr="00FA6A96" w:rsidRDefault="00FB0BFE" w:rsidP="00FA6A96">
      <w:pPr>
        <w:pStyle w:val="berschrift4"/>
        <w:rPr>
          <w:lang w:val="en-GB"/>
        </w:rPr>
      </w:pPr>
      <w:r w:rsidRPr="00FA6A96">
        <w:rPr>
          <w:lang w:val="en-GB"/>
        </w:rPr>
        <w:t xml:space="preserve">Start to Pending </w:t>
      </w:r>
    </w:p>
    <w:p w14:paraId="32C2F360" w14:textId="28E554CE" w:rsidR="00FB0BFE" w:rsidRPr="00FA6A96" w:rsidRDefault="00FB0BFE" w:rsidP="00FA6A96">
      <w:r w:rsidRPr="00FA6A96">
        <w:t xml:space="preserve">Two </w:t>
      </w:r>
      <w:proofErr w:type="spellStart"/>
      <w:r w:rsidR="00673568" w:rsidRPr="00FA6A96">
        <w:t>ESMDocuments</w:t>
      </w:r>
      <w:proofErr w:type="spellEnd"/>
      <w:r w:rsidR="00673568" w:rsidRPr="00FA6A96">
        <w:t xml:space="preserve"> </w:t>
      </w:r>
      <w:r w:rsidRPr="00FA6A96">
        <w:t>may enter an instance of the counterparty dialogue within the eSM process: invoice and shadow invoice. Both documents must be ‘well processed’ before they are assigned the Pending status.</w:t>
      </w:r>
    </w:p>
    <w:p w14:paraId="7BFF7A58" w14:textId="77777777" w:rsidR="00FB0BFE" w:rsidRPr="00FA6A96" w:rsidRDefault="00FB0BFE" w:rsidP="00FA6A96">
      <w:r w:rsidRPr="00FA6A96">
        <w:t>A ‘well processed’ Invoice Document:</w:t>
      </w:r>
    </w:p>
    <w:p w14:paraId="13058552" w14:textId="00F33017" w:rsidR="00FB0BFE" w:rsidRPr="00FA6A96" w:rsidRDefault="00FB0BFE" w:rsidP="00FA6A96">
      <w:pPr>
        <w:pStyle w:val="Listlevel1"/>
        <w:numPr>
          <w:ilvl w:val="0"/>
          <w:numId w:val="26"/>
        </w:numPr>
        <w:rPr>
          <w:lang w:val="en-GB"/>
        </w:rPr>
      </w:pPr>
      <w:r w:rsidRPr="00FA6A96">
        <w:rPr>
          <w:lang w:val="en-GB"/>
        </w:rPr>
        <w:t>is a new document, with a unique “DocumentID”/“DocumentVersion” combination, unknown to the current or a previous process instance, in which case:</w:t>
      </w:r>
    </w:p>
    <w:p w14:paraId="55D85E4C" w14:textId="77777777" w:rsidR="00FB0BFE" w:rsidRPr="00FA6A96" w:rsidRDefault="00FB0BFE" w:rsidP="00FA6A96">
      <w:pPr>
        <w:pStyle w:val="Listlevel1"/>
        <w:numPr>
          <w:ilvl w:val="1"/>
          <w:numId w:val="24"/>
        </w:numPr>
        <w:rPr>
          <w:lang w:val="en-GB"/>
        </w:rPr>
      </w:pPr>
      <w:r w:rsidRPr="00FA6A96">
        <w:rPr>
          <w:lang w:val="en-GB"/>
        </w:rPr>
        <w:t>the Aggregation Keys are unique in the set of Invoice Documents, currently active in the process (invoice documents with duplicate content, other than the shadow invoice, are not allowed)</w:t>
      </w:r>
    </w:p>
    <w:p w14:paraId="68A67CB2" w14:textId="0C88A040" w:rsidR="00FB0BFE" w:rsidRPr="00FA6A96" w:rsidRDefault="00FB0BFE" w:rsidP="00FA6A96">
      <w:pPr>
        <w:pStyle w:val="Listlevel1"/>
        <w:numPr>
          <w:ilvl w:val="0"/>
          <w:numId w:val="26"/>
        </w:numPr>
        <w:rPr>
          <w:lang w:val="en-GB"/>
        </w:rPr>
      </w:pPr>
      <w:r w:rsidRPr="00FA6A96">
        <w:rPr>
          <w:lang w:val="en-GB"/>
        </w:rPr>
        <w:t>the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560AB8DE" w14:textId="77777777" w:rsidR="00FB0BFE" w:rsidRPr="00FA6A96" w:rsidRDefault="00FB0BFE" w:rsidP="00FA6A96">
      <w:pPr>
        <w:pStyle w:val="Listlevel1"/>
        <w:numPr>
          <w:ilvl w:val="0"/>
          <w:numId w:val="26"/>
        </w:numPr>
        <w:rPr>
          <w:lang w:val="en-GB"/>
        </w:rPr>
      </w:pPr>
      <w:r w:rsidRPr="00FA6A96">
        <w:rPr>
          <w:lang w:val="en-GB"/>
        </w:rPr>
        <w:t>or it is a new version of an existing invoice document, in which case:</w:t>
      </w:r>
    </w:p>
    <w:p w14:paraId="7462EE51" w14:textId="77777777" w:rsidR="00FB0BFE" w:rsidRPr="00FA6A96" w:rsidRDefault="00FB0BFE" w:rsidP="00FA6A96">
      <w:pPr>
        <w:pStyle w:val="Listlevel1"/>
        <w:numPr>
          <w:ilvl w:val="1"/>
          <w:numId w:val="24"/>
        </w:numPr>
        <w:rPr>
          <w:lang w:val="en-GB"/>
        </w:rPr>
      </w:pPr>
      <w:r w:rsidRPr="00FA6A96">
        <w:rPr>
          <w:lang w:val="en-GB"/>
        </w:rPr>
        <w:t>the current version of the document must be in a state that permits a valid transition to the amended state either:</w:t>
      </w:r>
    </w:p>
    <w:p w14:paraId="125D992E" w14:textId="77777777" w:rsidR="00FB0BFE" w:rsidRPr="00FA6A96" w:rsidRDefault="00FB0BFE" w:rsidP="00FA6A96">
      <w:pPr>
        <w:pStyle w:val="Listlevel1"/>
        <w:numPr>
          <w:ilvl w:val="2"/>
          <w:numId w:val="24"/>
        </w:numPr>
        <w:rPr>
          <w:lang w:val="en-GB"/>
        </w:rPr>
      </w:pPr>
      <w:r w:rsidRPr="00FA6A96">
        <w:rPr>
          <w:lang w:val="en-GB"/>
        </w:rPr>
        <w:t>if the document is in the ‘Mismatched’, ‘Pending’, ‘Error’ or ‘Failed’ state</w:t>
      </w:r>
    </w:p>
    <w:p w14:paraId="2BCA4803" w14:textId="56D6FC6A" w:rsidR="00FB0BFE" w:rsidRPr="00FA6A96" w:rsidRDefault="00FB0BFE" w:rsidP="00FA6A96">
      <w:r w:rsidRPr="00FA6A96">
        <w:t>A</w:t>
      </w:r>
      <w:r w:rsidR="00673568" w:rsidRPr="00FA6A96">
        <w:t>n ESMDocument</w:t>
      </w:r>
      <w:r w:rsidRPr="00FA6A96">
        <w:t xml:space="preserve"> that fails local validation will be rejected from the process, it will not be assigned any state within the process, but a </w:t>
      </w:r>
      <w:r w:rsidR="00C66722" w:rsidRPr="00FA6A96">
        <w:t xml:space="preserve">Process Result document </w:t>
      </w:r>
      <w:r w:rsidRPr="00FA6A96">
        <w:t>must be issued by the process to provide an audit record of the rejection.</w:t>
      </w:r>
    </w:p>
    <w:p w14:paraId="0A396DD0" w14:textId="25CE3309" w:rsidR="00FB0BFE" w:rsidRPr="00FA6A96" w:rsidRDefault="00673568" w:rsidP="00FA6A96">
      <w:pPr>
        <w:pStyle w:val="Note"/>
      </w:pPr>
      <w:r w:rsidRPr="00FA6A96">
        <w:rPr>
          <w:rStyle w:val="Fett"/>
        </w:rPr>
        <w:t>Note:</w:t>
      </w:r>
      <w:r w:rsidRPr="00FA6A96">
        <w:t xml:space="preserve"> </w:t>
      </w:r>
      <w:r w:rsidR="00FB0BFE" w:rsidRPr="00FA6A96">
        <w:t xml:space="preserve">Once in the Pending state match processing will be permitted to run to completion even if the “PaymentDate” for an invoice document passes. </w:t>
      </w:r>
    </w:p>
    <w:p w14:paraId="58368C6B" w14:textId="01EB5AC3"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 A </w:t>
      </w:r>
      <w:r w:rsidR="00C66722" w:rsidRPr="00FA6A96">
        <w:t>Process Result document</w:t>
      </w:r>
      <w:r w:rsidRPr="00FA6A96">
        <w:t xml:space="preserve"> is issued for both the local document and for the invoice document received from the other party.</w:t>
      </w:r>
    </w:p>
    <w:p w14:paraId="3FB5C621" w14:textId="77777777" w:rsidR="00FB0BFE" w:rsidRPr="00FA6A96" w:rsidRDefault="00FB0BFE" w:rsidP="00FA6A96">
      <w:pPr>
        <w:pStyle w:val="berschrift4"/>
        <w:rPr>
          <w:lang w:val="en-GB"/>
        </w:rPr>
      </w:pPr>
      <w:r w:rsidRPr="00FA6A96">
        <w:rPr>
          <w:lang w:val="en-GB"/>
        </w:rPr>
        <w:lastRenderedPageBreak/>
        <w:t xml:space="preserve">Pending to Match Suggested </w:t>
      </w:r>
    </w:p>
    <w:p w14:paraId="3B7EB0FD" w14:textId="7E05CB80" w:rsidR="00FB0BFE" w:rsidRPr="00FA6A96" w:rsidRDefault="00FB0BFE" w:rsidP="00FA6A96">
      <w:r w:rsidRPr="00FA6A96">
        <w:t xml:space="preserve">The Payee instance of the process takes the lead and applies the matching algorithm defined. Once a potentially matching document has been identified by the Payee a Match Result Suggestion (MRS) document is created. The Payee can use 3 different types of MRS: a MRS(Match), a MRS(Tolerance Match) or a MRS(Mismatch). </w:t>
      </w:r>
    </w:p>
    <w:p w14:paraId="06589AF4" w14:textId="77777777" w:rsidR="00FB0BFE" w:rsidRPr="00FA6A96" w:rsidRDefault="00FB0BFE" w:rsidP="00FA6A96">
      <w:r w:rsidRPr="00FA6A96">
        <w:t xml:space="preserve">A Match Result Suggestion (MRS) will be ‘well processed’ by the Payer </w:t>
      </w:r>
    </w:p>
    <w:p w14:paraId="103D293B" w14:textId="77777777" w:rsidR="00FB0BFE" w:rsidRPr="00FA6A96" w:rsidRDefault="00FB0BFE" w:rsidP="00FA6A96">
      <w:pPr>
        <w:pStyle w:val="Listlevel1"/>
        <w:numPr>
          <w:ilvl w:val="0"/>
          <w:numId w:val="26"/>
        </w:numPr>
        <w:rPr>
          <w:lang w:val="en-GB"/>
        </w:rPr>
      </w:pPr>
      <w:r w:rsidRPr="00FA6A96">
        <w:rPr>
          <w:lang w:val="en-GB"/>
        </w:rPr>
        <w:t xml:space="preserve">if the Invoice Documents referenced in the MRS are known to the Payers instance of the Process, and </w:t>
      </w:r>
    </w:p>
    <w:p w14:paraId="156384D1" w14:textId="77777777" w:rsidR="00FB0BFE" w:rsidRPr="00FA6A96" w:rsidRDefault="00FB0BFE" w:rsidP="00FA6A96">
      <w:pPr>
        <w:pStyle w:val="Listlevel1"/>
        <w:numPr>
          <w:ilvl w:val="0"/>
          <w:numId w:val="26"/>
        </w:numPr>
        <w:rPr>
          <w:lang w:val="en-GB"/>
        </w:rPr>
      </w:pPr>
      <w:r w:rsidRPr="00FA6A96">
        <w:rPr>
          <w:lang w:val="en-GB"/>
        </w:rPr>
        <w:t xml:space="preserve">if they are in the ‘Pending’ state. </w:t>
      </w:r>
    </w:p>
    <w:p w14:paraId="25EB0B3D" w14:textId="77777777" w:rsidR="00FB0BFE" w:rsidRPr="00FA6A96" w:rsidRDefault="00FB0BFE" w:rsidP="00FA6A96">
      <w:pPr>
        <w:pStyle w:val="Listlevel1"/>
        <w:numPr>
          <w:ilvl w:val="0"/>
          <w:numId w:val="26"/>
        </w:numPr>
        <w:rPr>
          <w:lang w:val="en-GB"/>
        </w:rPr>
      </w:pPr>
      <w:r w:rsidRPr="00FA6A96">
        <w:rPr>
          <w:lang w:val="en-GB"/>
        </w:rPr>
        <w:t>if it is of type Mismatch, Tolerance Match or Match.</w:t>
      </w:r>
    </w:p>
    <w:p w14:paraId="451AD74F" w14:textId="77777777" w:rsidR="00FB0BFE" w:rsidRPr="00FA6A96" w:rsidRDefault="00FB0BFE" w:rsidP="00FA6A96">
      <w:r w:rsidRPr="00FA6A96">
        <w:t xml:space="preserve">If the MRS is ‘well processed’, it will be assigned to the ‘Finished’ state in the Communications Process and the referenced Invoice documents in both instances of the process will be moved from the ‘Pending’ to ‘Match Suggested’ state and the control moves to the Payer instance. </w:t>
      </w:r>
    </w:p>
    <w:p w14:paraId="31C2DBB9" w14:textId="77777777" w:rsidR="00FB0BFE" w:rsidRPr="00FA6A96" w:rsidRDefault="00FB0BFE" w:rsidP="00FA6A96">
      <w:r w:rsidRPr="00FA6A96">
        <w:t>If either of the Invoice Documents referenced in the MRS cannot be identified in the set of Invoice documents in the ‘Pending’ state, then the MRS will not be ‘well processed’ i.e. set to the Failed status in the Communications Process. As defined in Section 6.2 Communication Level: General Document Exchange State Processing, a Rejection document will be issued to the Payee with a reason explaining the processing error.</w:t>
      </w:r>
    </w:p>
    <w:p w14:paraId="1B7422DF" w14:textId="77777777" w:rsidR="00FB0BFE" w:rsidRPr="00FA6A96" w:rsidRDefault="00FB0BFE" w:rsidP="00FA6A96">
      <w:r w:rsidRPr="00FA6A96">
        <w:t>If the MRS has been ‘well processed’ by the Payer, the Payer then applies the standard matching mechanism to the Invoice Documents in the ‘Match Suggested’ state and compares the result with that suggested by the Payee. If a ‘Match’ has been suggested and the Payer also calculates a ‘Match’ then a ‘Match Result Acceptance’ with the match result ‘Matched’ is sent by the Payer to the Payee.</w:t>
      </w:r>
    </w:p>
    <w:p w14:paraId="516A969C" w14:textId="77777777" w:rsidR="00FB0BFE" w:rsidRPr="00FA6A96" w:rsidRDefault="00FB0BFE" w:rsidP="00FA6A96">
      <w:r w:rsidRPr="00FA6A96">
        <w:t xml:space="preserve">If a ‘Mismatch’ has been suggested and the Payer calculates a ‘Mismatch’ or a ‘Tolerance Match’ then a ‘Match Result Acceptance’ with the match result ‘Mismatched’ is sent by the Payer to the Payee. </w:t>
      </w:r>
      <w:r w:rsidRPr="00FA6A96">
        <w:rPr>
          <w:i/>
        </w:rPr>
        <w:t>If a ‘Tolerance Match’ has been suggested and the Payer also calculates a ‘Tolerance Match’ then if tolerances are accepted by the Payer a ‘Match Result Acceptance’ with the match result ‘Tolerance Matched’ is sent by the Payer to the Payee. If tolerances are not accepted by the Payer a ‘Match Result Acceptance’ with the match result ‘Mismatched’ is sent. In all other cases a ‘Match Result Refusal’ is sent by the Payer to the Payee.</w:t>
      </w:r>
    </w:p>
    <w:p w14:paraId="0120B119" w14:textId="77777777" w:rsidR="00FB0BFE" w:rsidRPr="00FA6A96" w:rsidRDefault="00FB0BFE" w:rsidP="00FA6A96">
      <w:pPr>
        <w:pStyle w:val="berschrift4"/>
        <w:rPr>
          <w:lang w:val="en-GB"/>
        </w:rPr>
      </w:pPr>
      <w:r w:rsidRPr="00FA6A96">
        <w:rPr>
          <w:lang w:val="en-GB"/>
        </w:rPr>
        <w:t xml:space="preserve">Pending to Error </w:t>
      </w:r>
    </w:p>
    <w:p w14:paraId="5E36B810" w14:textId="77777777" w:rsidR="00FB0BFE" w:rsidRPr="00FA6A96" w:rsidRDefault="00FB0BFE" w:rsidP="00FA6A96">
      <w:r w:rsidRPr="00FA6A96">
        <w:t>If the MRS is assigned to the ‘Failed’ state in the Communications Process, i.e. if it is referenced in a Rejection document, then the Invoice documents will be moved from the ‘Pending’ to the ‘Error’ state in both instances of the process.</w:t>
      </w:r>
    </w:p>
    <w:p w14:paraId="74402F8D" w14:textId="3D05A103"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5D6D358C" w14:textId="77777777" w:rsidR="00FB0BFE" w:rsidRPr="00FA6A96" w:rsidRDefault="00FB0BFE" w:rsidP="00FA6A96">
      <w:pPr>
        <w:pStyle w:val="berschrift4"/>
        <w:rPr>
          <w:lang w:val="en-GB"/>
        </w:rPr>
      </w:pPr>
      <w:bookmarkStart w:id="531" w:name="_Ref44408665"/>
      <w:r w:rsidRPr="00FA6A96">
        <w:rPr>
          <w:lang w:val="en-GB"/>
        </w:rPr>
        <w:t>Match Suggested to Matched, Mismatched or Tolerance Matched</w:t>
      </w:r>
      <w:bookmarkEnd w:id="531"/>
    </w:p>
    <w:p w14:paraId="41AC297B" w14:textId="77777777" w:rsidR="00FB0BFE" w:rsidRPr="00FA6A96" w:rsidRDefault="00FB0BFE" w:rsidP="00FA6A96">
      <w:r w:rsidRPr="00FA6A96">
        <w:t>Receipt by the Payee of a ‘well processed’ Match Result Acceptance (MRA) document, issued by the Payer, will result in the transition of Invoice Documents identified in the MRS referenced by the MRA in both instance of the process from the Match Suggested state to the Matched, Mismatched or Tolerance Matched state in synchronisation (depending on the type of MRS that has been sent by the Payee).</w:t>
      </w:r>
    </w:p>
    <w:p w14:paraId="04C02390" w14:textId="77777777" w:rsidR="00FB0BFE" w:rsidRPr="00FA6A96" w:rsidRDefault="00FB0BFE" w:rsidP="00FA6A96">
      <w:r w:rsidRPr="00FA6A96">
        <w:lastRenderedPageBreak/>
        <w:t xml:space="preserve">The MRA will be ‘well processed’ </w:t>
      </w:r>
    </w:p>
    <w:p w14:paraId="5A20F08D" w14:textId="77777777" w:rsidR="00FB0BFE" w:rsidRPr="00FA6A96" w:rsidRDefault="00FB0BFE" w:rsidP="00FA6A96">
      <w:pPr>
        <w:pStyle w:val="Listlevel1"/>
        <w:numPr>
          <w:ilvl w:val="0"/>
          <w:numId w:val="26"/>
        </w:numPr>
        <w:rPr>
          <w:lang w:val="en-GB"/>
        </w:rPr>
      </w:pPr>
      <w:r w:rsidRPr="00FA6A96">
        <w:rPr>
          <w:lang w:val="en-GB"/>
        </w:rPr>
        <w:t xml:space="preserve">if the relevant Invoice documents are known to the Payee instance of the process and are in status Match Suggested. </w:t>
      </w:r>
    </w:p>
    <w:p w14:paraId="3CB935A1" w14:textId="77777777" w:rsidR="00FB0BFE" w:rsidRPr="00FA6A96" w:rsidRDefault="00FB0BFE" w:rsidP="00FA6A96">
      <w:pPr>
        <w:pStyle w:val="Listlevel1"/>
        <w:numPr>
          <w:ilvl w:val="0"/>
          <w:numId w:val="26"/>
        </w:numPr>
        <w:rPr>
          <w:lang w:val="en-GB"/>
        </w:rPr>
      </w:pPr>
      <w:r w:rsidRPr="00FA6A96">
        <w:rPr>
          <w:lang w:val="en-GB"/>
        </w:rPr>
        <w:t>if the referenced MRS is known to the Payee instance</w:t>
      </w:r>
    </w:p>
    <w:p w14:paraId="284B2440" w14:textId="77777777" w:rsidR="00FB0BFE" w:rsidRPr="00FA6A96" w:rsidRDefault="00FB0BFE" w:rsidP="00FA6A96">
      <w:pPr>
        <w:pStyle w:val="Listlevel1"/>
        <w:numPr>
          <w:ilvl w:val="0"/>
          <w:numId w:val="26"/>
        </w:numPr>
        <w:rPr>
          <w:lang w:val="en-GB"/>
        </w:rPr>
      </w:pPr>
      <w:r w:rsidRPr="00FA6A96">
        <w:rPr>
          <w:lang w:val="en-GB"/>
        </w:rPr>
        <w:t>if it has an equivalent Match Result as the Match Result of the MRS. A Match Result is equivalent if it is of the same type (i.e. MRA and MRS are both of type Mismatch, Tolerance Match or Match). Furthermore Tolerance and Mismatch are considered as equivalent.</w:t>
      </w:r>
    </w:p>
    <w:p w14:paraId="65BA7F05" w14:textId="77777777" w:rsidR="00FB0BFE" w:rsidRPr="00FA6A96" w:rsidRDefault="00FB0BFE" w:rsidP="00FA6A96">
      <w:r w:rsidRPr="00FA6A96">
        <w:t xml:space="preserve">If not, both Invoice Documents will be assigned to the ‘Error’ state. </w:t>
      </w:r>
    </w:p>
    <w:p w14:paraId="3EA7BF81" w14:textId="1BFED672"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446A85CA" w14:textId="1A75A28A" w:rsidR="00FB0BFE" w:rsidRPr="00FA6A96" w:rsidRDefault="00FB0BFE" w:rsidP="00FA6A96">
      <w:r w:rsidRPr="00FA6A96">
        <w:t xml:space="preserve">If the document is set to the ‘Tolerance matched’ state then a </w:t>
      </w:r>
      <w:r w:rsidR="00C66722" w:rsidRPr="00FA6A96">
        <w:t>Process Result document</w:t>
      </w:r>
      <w:r w:rsidRPr="00FA6A96">
        <w:t xml:space="preserve"> must be issued containing the delta between the Invoiced and ‘expected’ Invoiced amount.</w:t>
      </w:r>
    </w:p>
    <w:p w14:paraId="459B6CA0" w14:textId="77777777" w:rsidR="00FB0BFE" w:rsidRPr="00FA6A96" w:rsidRDefault="00FB0BFE" w:rsidP="00FA6A96">
      <w:pPr>
        <w:pStyle w:val="berschrift4"/>
        <w:rPr>
          <w:lang w:val="en-GB"/>
        </w:rPr>
      </w:pPr>
      <w:r w:rsidRPr="00FA6A96">
        <w:rPr>
          <w:lang w:val="en-GB"/>
        </w:rPr>
        <w:t>Match Suggested to Error</w:t>
      </w:r>
    </w:p>
    <w:p w14:paraId="76A31295" w14:textId="77777777" w:rsidR="00FB0BFE" w:rsidRPr="00FA6A96" w:rsidRDefault="00FB0BFE" w:rsidP="00FA6A96">
      <w:r w:rsidRPr="00FA6A96">
        <w:t>Receipt by the Payee of a ‘well processed’ Match Result Refusal (MRR) document, issued by the Payer, will result in the transition of Invoice Documents identified in het MRS referenced by the MRR in both instances of the process from the Match Suggested state to the Error state.</w:t>
      </w:r>
    </w:p>
    <w:p w14:paraId="690CE3E0" w14:textId="77777777" w:rsidR="00FB0BFE" w:rsidRPr="00FA6A96" w:rsidRDefault="00FB0BFE" w:rsidP="00FA6A96">
      <w:r w:rsidRPr="00FA6A96">
        <w:t>The MRR will be ‘well processed’ by the Payee:</w:t>
      </w:r>
    </w:p>
    <w:p w14:paraId="2E8EEB0F" w14:textId="77777777" w:rsidR="00FB0BFE" w:rsidRPr="00FA6A96" w:rsidRDefault="00FB0BFE" w:rsidP="00FA6A96">
      <w:pPr>
        <w:pStyle w:val="Listlevel1"/>
        <w:numPr>
          <w:ilvl w:val="0"/>
          <w:numId w:val="26"/>
        </w:numPr>
        <w:rPr>
          <w:lang w:val="en-GB"/>
        </w:rPr>
      </w:pPr>
      <w:r w:rsidRPr="00FA6A96">
        <w:rPr>
          <w:lang w:val="en-GB"/>
        </w:rPr>
        <w:t>if the relevant Invoice documents are known in the Payee instance of the process and are ins tatus Match Suggested</w:t>
      </w:r>
    </w:p>
    <w:p w14:paraId="3BDC5A64" w14:textId="77777777" w:rsidR="00FB0BFE" w:rsidRPr="00FA6A96" w:rsidRDefault="00FB0BFE" w:rsidP="00FA6A96">
      <w:pPr>
        <w:pStyle w:val="Listlevel1"/>
        <w:numPr>
          <w:ilvl w:val="0"/>
          <w:numId w:val="26"/>
        </w:numPr>
        <w:rPr>
          <w:lang w:val="en-GB"/>
        </w:rPr>
      </w:pPr>
      <w:r w:rsidRPr="00FA6A96">
        <w:rPr>
          <w:lang w:val="en-GB"/>
        </w:rPr>
        <w:t xml:space="preserve">if the referenced MRS is known to the Payee instance </w:t>
      </w:r>
    </w:p>
    <w:p w14:paraId="0F849429" w14:textId="77777777" w:rsidR="00FB0BFE" w:rsidRPr="00FA6A96" w:rsidRDefault="00FB0BFE" w:rsidP="00FA6A96">
      <w:r w:rsidRPr="00FA6A96">
        <w:t>if not both Invoice Documents will be assigned to the ‘Error’ state as well.</w:t>
      </w:r>
    </w:p>
    <w:p w14:paraId="6C349699" w14:textId="1B25A6AD" w:rsidR="00FB0BFE" w:rsidRPr="00FA6A96" w:rsidRDefault="00FB0BFE" w:rsidP="00FA6A96">
      <w:r w:rsidRPr="00FA6A96">
        <w:t>As mentioned above, in “</w:t>
      </w:r>
      <w:r w:rsidRPr="00FA6A96">
        <w:fldChar w:fldCharType="begin"/>
      </w:r>
      <w:r w:rsidRPr="00FA6A96">
        <w:instrText xml:space="preserve"> REF _Ref44408665 \h </w:instrText>
      </w:r>
      <w:r w:rsidR="00FA6A96" w:rsidRPr="00FA6A96">
        <w:instrText xml:space="preserve"> \* MERGEFORMAT </w:instrText>
      </w:r>
      <w:r w:rsidRPr="00FA6A96">
        <w:fldChar w:fldCharType="separate"/>
      </w:r>
      <w:r w:rsidR="00BD6A17" w:rsidRPr="00FA6A96">
        <w:t>Match Suggested to Matched, Mismatched or Tolerance Matched</w:t>
      </w:r>
      <w:r w:rsidRPr="00FA6A96">
        <w:fldChar w:fldCharType="end"/>
      </w:r>
      <w:r w:rsidRPr="00FA6A96">
        <w:t>”, also when a MRA is not ‘well processed’ by the Payee both Invoice Documents will be assigned to the ‘Error’ state.</w:t>
      </w:r>
    </w:p>
    <w:p w14:paraId="38826424" w14:textId="2DE95AC8"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7D489CF4" w14:textId="77777777" w:rsidR="00FB0BFE" w:rsidRPr="00FA6A96" w:rsidRDefault="00FB0BFE" w:rsidP="00FA6A96">
      <w:pPr>
        <w:pStyle w:val="berschrift4"/>
        <w:rPr>
          <w:lang w:val="en-GB"/>
        </w:rPr>
      </w:pPr>
      <w:r w:rsidRPr="00FA6A96">
        <w:rPr>
          <w:lang w:val="en-GB"/>
        </w:rPr>
        <w:t>Pending, Mismatched or Error to Amended</w:t>
      </w:r>
    </w:p>
    <w:p w14:paraId="65BA41B6" w14:textId="6C4C6B8B" w:rsidR="00FB0BFE" w:rsidRPr="00FA6A96" w:rsidRDefault="00FB0BFE" w:rsidP="00FA6A96">
      <w:r w:rsidRPr="00FA6A96">
        <w:t>If a</w:t>
      </w:r>
      <w:r w:rsidR="00673568" w:rsidRPr="00FA6A96">
        <w:t>n</w:t>
      </w:r>
      <w:r w:rsidRPr="00FA6A96">
        <w:t xml:space="preserve"> Invoice Document is in the ‘Pending’, `Mismatched’ or ‘Error’ state it may be moved to the `Amended’ state in both instances of the process by the submission of a new Invoice Document with the same Document ID but with a higher version by either counterparty.  </w:t>
      </w:r>
    </w:p>
    <w:p w14:paraId="3577D3BC" w14:textId="77777777" w:rsidR="00FB0BFE" w:rsidRPr="00FA6A96" w:rsidRDefault="00FB0BFE" w:rsidP="00FA6A96">
      <w:r w:rsidRPr="00FA6A96">
        <w:t>The status of the current version will be changed to ‘Amended’ if the corresponding amendment is ‘well processed’ as described in the previous section.</w:t>
      </w:r>
    </w:p>
    <w:p w14:paraId="5102AD5C" w14:textId="77777777" w:rsidR="00FB0BFE" w:rsidRPr="00FA6A96" w:rsidRDefault="00FB0BFE" w:rsidP="00FA6A96">
      <w:r w:rsidRPr="00FA6A96">
        <w:t xml:space="preserve">The ‘Amended’ state is a final state for the Invoice Document since it cannot be further processed. </w:t>
      </w:r>
    </w:p>
    <w:p w14:paraId="6EC188FF" w14:textId="77777777" w:rsidR="00FB0BFE" w:rsidRPr="00FA6A96" w:rsidRDefault="00FB0BFE" w:rsidP="00FA6A96">
      <w:r w:rsidRPr="00FA6A96">
        <w:t>If the document was in the ‘Mismatched’ state then the counterparty document will be returned to the ‘Pending’ state to participate in future matching with the amended invoice.</w:t>
      </w:r>
    </w:p>
    <w:p w14:paraId="11B19208" w14:textId="4AC698E0"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643BE5E4" w14:textId="77777777" w:rsidR="00FB0BFE" w:rsidRPr="00FA6A96" w:rsidRDefault="00FB0BFE" w:rsidP="00FA6A96">
      <w:pPr>
        <w:pStyle w:val="berschrift4"/>
        <w:rPr>
          <w:lang w:val="en-GB"/>
        </w:rPr>
      </w:pPr>
      <w:r w:rsidRPr="00FA6A96">
        <w:rPr>
          <w:lang w:val="en-GB"/>
        </w:rPr>
        <w:lastRenderedPageBreak/>
        <w:t>Pending, Mismatched or Error to Cancelled</w:t>
      </w:r>
    </w:p>
    <w:p w14:paraId="68EF4360" w14:textId="3FE39A13" w:rsidR="00FB0BFE" w:rsidRPr="00FA6A96" w:rsidRDefault="00FB0BFE" w:rsidP="00FA6A96">
      <w:r w:rsidRPr="00FA6A96">
        <w:t>If a</w:t>
      </w:r>
      <w:r w:rsidR="00673568" w:rsidRPr="00FA6A96">
        <w:t>n</w:t>
      </w:r>
      <w:r w:rsidRPr="00FA6A96">
        <w:t xml:space="preserve"> Invoice document is in the ‘Pending’, `Mismatched’ or ‘Error’ state it will be moved to the `Cancelled’ state in both instances of the process on entry into the process of a successfully delivered Cancellation Document.   </w:t>
      </w:r>
    </w:p>
    <w:p w14:paraId="3DF8BB20" w14:textId="77777777" w:rsidR="00FB0BFE" w:rsidRPr="00FA6A96" w:rsidRDefault="00FB0BFE" w:rsidP="00FA6A96">
      <w:r w:rsidRPr="00FA6A96">
        <w:t xml:space="preserve">A Cancellation document will be ‘well processed’ if it refers to an existing CpML Invoice Document in a state that permits a valid transition to the cancelled state. </w:t>
      </w:r>
    </w:p>
    <w:p w14:paraId="0A2FA121" w14:textId="77777777" w:rsidR="00FB0BFE" w:rsidRPr="00FA6A96" w:rsidRDefault="00FB0BFE" w:rsidP="00FA6A96">
      <w:r w:rsidRPr="00FA6A96">
        <w:t xml:space="preserve">If the document was in the ‘Mismatched’ state then the counterparty document will be returned to the ‘Pending’ state to participate in future matching. </w:t>
      </w:r>
    </w:p>
    <w:p w14:paraId="6045350B" w14:textId="199A966F" w:rsidR="00FB0BFE" w:rsidRPr="00FA6A96" w:rsidRDefault="00FB0BFE" w:rsidP="00FA6A96">
      <w:r w:rsidRPr="00FA6A96">
        <w:t xml:space="preserve">A </w:t>
      </w:r>
      <w:r w:rsidR="00C66722" w:rsidRPr="00FA6A96">
        <w:t xml:space="preserve">Process Result document </w:t>
      </w:r>
      <w:r w:rsidRPr="00FA6A96">
        <w:t xml:space="preserve"> will be exported by the process specifying the state change to the document.</w:t>
      </w:r>
    </w:p>
    <w:p w14:paraId="5A10E0D4" w14:textId="77777777" w:rsidR="00FB0BFE" w:rsidRPr="00FA6A96" w:rsidRDefault="00FB0BFE" w:rsidP="00FA6A96">
      <w:pPr>
        <w:pStyle w:val="berschrift4"/>
        <w:rPr>
          <w:lang w:val="en-GB"/>
        </w:rPr>
      </w:pPr>
      <w:r w:rsidRPr="00FA6A96">
        <w:rPr>
          <w:lang w:val="en-GB"/>
        </w:rPr>
        <w:t>Mismatched to Pending</w:t>
      </w:r>
    </w:p>
    <w:p w14:paraId="548E0C31" w14:textId="77777777" w:rsidR="00FB0BFE" w:rsidRPr="00FA6A96" w:rsidRDefault="00FB0BFE" w:rsidP="00FA6A96">
      <w:r w:rsidRPr="00FA6A96">
        <w:t>The Invoice document in a mismatched pair is moved to the ‘Pending’ state to re-enter the matching process when the other document in the pair is moved to the ‘Amended’ or ‘Cancelled’ state.</w:t>
      </w:r>
    </w:p>
    <w:p w14:paraId="68769235" w14:textId="77777777" w:rsidR="00FB0BFE" w:rsidRPr="00FA6A96" w:rsidRDefault="00FB0BFE" w:rsidP="00FA6A96">
      <w:pPr>
        <w:pStyle w:val="berschrift4"/>
        <w:rPr>
          <w:lang w:val="en-GB"/>
        </w:rPr>
      </w:pPr>
      <w:r w:rsidRPr="00FA6A96">
        <w:rPr>
          <w:lang w:val="en-GB"/>
        </w:rPr>
        <w:t>Pending to Unmatched</w:t>
      </w:r>
    </w:p>
    <w:p w14:paraId="27D3F65D" w14:textId="719141C9" w:rsidR="00FB0BFE" w:rsidRPr="00FA6A96" w:rsidRDefault="00FB0BFE" w:rsidP="00FA6A96">
      <w:r w:rsidRPr="00FA6A96">
        <w:t>If a CpML Invoice Document is in the ‘Pending’ state and the CpML “PaymentDate” passes (at 00:00:00 on Payment Date + 1) then the process will set the CpML Invoice Document to the ‘Unmatched’ state.</w:t>
      </w:r>
    </w:p>
    <w:p w14:paraId="099F11F9" w14:textId="77777777" w:rsidR="00FB0BFE" w:rsidRPr="00FA6A96" w:rsidRDefault="00FB0BFE" w:rsidP="00FA6A96">
      <w:r w:rsidRPr="00FA6A96">
        <w:t xml:space="preserve">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‘Unmatched’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36813C2C" w14:textId="77777777" w:rsidR="00FB0BFE" w:rsidRPr="00FA6A96" w:rsidRDefault="00FB0BFE" w:rsidP="00FA6A96">
      <w:pPr>
        <w:pStyle w:val="berschrift4"/>
        <w:rPr>
          <w:lang w:val="en-GB"/>
        </w:rPr>
      </w:pPr>
      <w:r w:rsidRPr="00FA6A96">
        <w:rPr>
          <w:lang w:val="en-GB"/>
        </w:rPr>
        <w:t>Mismatched to Mismatched – Time Out</w:t>
      </w:r>
    </w:p>
    <w:p w14:paraId="16EE3F1A" w14:textId="6C95BB9F" w:rsidR="00FB0BFE" w:rsidRPr="00FA6A96" w:rsidRDefault="00FB0BFE" w:rsidP="00FA6A96">
      <w:r w:rsidRPr="00FA6A96">
        <w:t>If a CpML Invoice Document is in the ‘Mismatched’ state and the CpML “PaymentDate” passes (at 00:00:00 on Payment Date + 1) then the process will set the CpML Invoice Document to the ‘Mismatched – Time Out’ state.</w:t>
      </w:r>
    </w:p>
    <w:p w14:paraId="4CF77720" w14:textId="77777777" w:rsidR="00FB0BFE" w:rsidRPr="00FA6A96" w:rsidRDefault="00FB0BFE" w:rsidP="00FA6A96">
      <w:r w:rsidRPr="00FA6A96">
        <w:t xml:space="preserve">‘Mismatched’ to ‘Mismatched – Time Out’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‘Mismatched – Time Out’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7A1B9C2A" w14:textId="77777777" w:rsidR="00FB0BFE" w:rsidRPr="00FA6A96" w:rsidRDefault="00FB0BFE" w:rsidP="00FA6A96">
      <w:pPr>
        <w:pStyle w:val="berschrift3"/>
        <w:ind w:left="720" w:hanging="720"/>
      </w:pPr>
      <w:r w:rsidRPr="00FA6A96">
        <w:lastRenderedPageBreak/>
        <w:t>Netting Statement Detailed Transition Processing</w:t>
      </w:r>
    </w:p>
    <w:p w14:paraId="1042FA3C" w14:textId="77777777" w:rsidR="00FB0BFE" w:rsidRPr="00FA6A96" w:rsidRDefault="00FB0BFE" w:rsidP="00FA6A96">
      <w:pPr>
        <w:pStyle w:val="berschrift4"/>
        <w:rPr>
          <w:lang w:val="en-GB"/>
        </w:rPr>
      </w:pPr>
      <w:r w:rsidRPr="00FA6A96">
        <w:rPr>
          <w:lang w:val="en-GB"/>
        </w:rPr>
        <w:t xml:space="preserve">Start to Pending </w:t>
      </w:r>
    </w:p>
    <w:p w14:paraId="748696C0" w14:textId="77777777" w:rsidR="00FB0BFE" w:rsidRPr="00FA6A96" w:rsidRDefault="00FB0BFE" w:rsidP="00FA6A96">
      <w:r w:rsidRPr="00FA6A96">
        <w:t>A Netting Statement Document entering the process is first validated internally and is either accepted or rejected. A ‘well processed’ Netting Statement Document:</w:t>
      </w:r>
    </w:p>
    <w:p w14:paraId="6A524479" w14:textId="77777777" w:rsidR="00FB0BFE" w:rsidRPr="00FA6A96" w:rsidRDefault="00FB0BFE" w:rsidP="00FA6A96">
      <w:pPr>
        <w:pStyle w:val="Listlevel1"/>
        <w:numPr>
          <w:ilvl w:val="0"/>
          <w:numId w:val="26"/>
        </w:numPr>
        <w:rPr>
          <w:lang w:val="en-GB"/>
        </w:rPr>
      </w:pPr>
      <w:r w:rsidRPr="00FA6A96">
        <w:rPr>
          <w:lang w:val="en-GB"/>
        </w:rPr>
        <w:t>is a new document, with a unique Document ID/DocumentVersion combination, unknown to the current or previous process instance, in which case:</w:t>
      </w:r>
    </w:p>
    <w:p w14:paraId="7119D88E" w14:textId="77777777" w:rsidR="00FB0BFE" w:rsidRPr="00FA6A96" w:rsidRDefault="00FB0BFE" w:rsidP="00FA6A96">
      <w:pPr>
        <w:pStyle w:val="Listlevel1"/>
        <w:numPr>
          <w:ilvl w:val="1"/>
          <w:numId w:val="25"/>
        </w:numPr>
        <w:rPr>
          <w:lang w:val="en-GB"/>
        </w:rPr>
      </w:pPr>
      <w:r w:rsidRPr="00FA6A96">
        <w:rPr>
          <w:lang w:val="en-GB"/>
        </w:rPr>
        <w:t>the Netting Information is unique in the set of active Netting Statements</w:t>
      </w:r>
    </w:p>
    <w:p w14:paraId="0795B06F" w14:textId="77777777" w:rsidR="00FB0BFE" w:rsidRPr="00FA6A96" w:rsidRDefault="00FB0BFE" w:rsidP="00FA6A96">
      <w:pPr>
        <w:pStyle w:val="Listlevel1"/>
        <w:numPr>
          <w:ilvl w:val="1"/>
          <w:numId w:val="25"/>
        </w:numPr>
        <w:rPr>
          <w:lang w:val="en-GB"/>
        </w:rPr>
      </w:pPr>
      <w:r w:rsidRPr="00FA6A96">
        <w:rPr>
          <w:lang w:val="en-GB"/>
        </w:rPr>
        <w:t>the CpML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149E34B8" w14:textId="77777777" w:rsidR="00FB0BFE" w:rsidRPr="00FA6A96" w:rsidRDefault="00FB0BFE" w:rsidP="00FA6A96">
      <w:pPr>
        <w:pStyle w:val="Listlevel1"/>
        <w:numPr>
          <w:ilvl w:val="0"/>
          <w:numId w:val="26"/>
        </w:numPr>
        <w:rPr>
          <w:lang w:val="en-GB"/>
        </w:rPr>
      </w:pPr>
      <w:r w:rsidRPr="00FA6A96">
        <w:rPr>
          <w:lang w:val="en-GB"/>
        </w:rPr>
        <w:t>Or is a new version of an existing Netting Statement Document, in which case:</w:t>
      </w:r>
    </w:p>
    <w:p w14:paraId="145938A2" w14:textId="77777777" w:rsidR="00FB0BFE" w:rsidRPr="00FA6A96" w:rsidRDefault="00FB0BFE" w:rsidP="00FA6A96">
      <w:pPr>
        <w:pStyle w:val="Listlevel1"/>
        <w:numPr>
          <w:ilvl w:val="1"/>
          <w:numId w:val="25"/>
        </w:numPr>
        <w:rPr>
          <w:lang w:val="en-GB"/>
        </w:rPr>
      </w:pPr>
      <w:r w:rsidRPr="00FA6A96">
        <w:rPr>
          <w:lang w:val="en-GB"/>
        </w:rPr>
        <w:t>the current version of the document is a state that permits a valid transition to the amended state</w:t>
      </w:r>
    </w:p>
    <w:p w14:paraId="3DDE64C3" w14:textId="5A89D765" w:rsidR="00FB0BFE" w:rsidRPr="00FA6A96" w:rsidRDefault="00FB0BFE" w:rsidP="00FA6A96">
      <w:r w:rsidRPr="00FA6A96">
        <w:t xml:space="preserve">A netting statement that fails local validation will be rejected from the process, it will not be assigned any state within the process, but a </w:t>
      </w:r>
      <w:r w:rsidR="00C66722" w:rsidRPr="00FA6A96">
        <w:t>Process Result document</w:t>
      </w:r>
      <w:r w:rsidRPr="00FA6A96">
        <w:t xml:space="preserve"> must be issued by the process to provide an audit record of the rejection.</w:t>
      </w:r>
    </w:p>
    <w:p w14:paraId="17CC5260" w14:textId="77777777" w:rsidR="00FB0BFE" w:rsidRPr="00FA6A96" w:rsidRDefault="00FB0BFE" w:rsidP="00FA6A96">
      <w:r w:rsidRPr="00FA6A96">
        <w:t>Accepted documents are sent to the counterparty process instance.</w:t>
      </w:r>
    </w:p>
    <w:p w14:paraId="1480F5EF" w14:textId="77777777" w:rsidR="00FB0BFE" w:rsidRPr="00FA6A96" w:rsidRDefault="00FB0BFE" w:rsidP="00FA6A96">
      <w:r w:rsidRPr="00FA6A96">
        <w:t>A local notification message will be exported by the process specifying the state change to the document.</w:t>
      </w:r>
    </w:p>
    <w:p w14:paraId="3267891F" w14:textId="77777777" w:rsidR="00FB0BFE" w:rsidRPr="00FA6A96" w:rsidRDefault="00FB0BFE" w:rsidP="00FA6A96">
      <w:pPr>
        <w:pStyle w:val="berschrift4"/>
        <w:rPr>
          <w:lang w:val="en-GB"/>
        </w:rPr>
      </w:pPr>
      <w:r w:rsidRPr="00FA6A96">
        <w:rPr>
          <w:lang w:val="en-GB"/>
        </w:rPr>
        <w:t>Pending to Match Suggested</w:t>
      </w:r>
    </w:p>
    <w:p w14:paraId="4904460C" w14:textId="77777777" w:rsidR="00FB0BFE" w:rsidRPr="00FA6A96" w:rsidRDefault="00FB0BFE" w:rsidP="00FA6A96">
      <w:r w:rsidRPr="00FA6A96">
        <w:t xml:space="preserve">The net Payee instance of the process takes the lead and applies the matching algorithm defined. Once a potentially matching document has been identified by the net Payee a Match Result Suggestion (MRS) document is created. The net Payee can use 2 different types of MRS: a MRS(Match) or a MRS(Mismatch). </w:t>
      </w:r>
    </w:p>
    <w:p w14:paraId="440027C1" w14:textId="77777777" w:rsidR="00FB0BFE" w:rsidRPr="00FA6A96" w:rsidRDefault="00FB0BFE" w:rsidP="00FA6A96">
      <w:r w:rsidRPr="00FA6A96">
        <w:t xml:space="preserve">A Match Result Suggestion (MRS) will be ‘well processed’ by the net Payer </w:t>
      </w:r>
    </w:p>
    <w:p w14:paraId="5501F872" w14:textId="77777777" w:rsidR="00FB0BFE" w:rsidRPr="00FA6A96" w:rsidRDefault="00FB0BFE" w:rsidP="00FA6A96">
      <w:pPr>
        <w:pStyle w:val="Listlevel1"/>
        <w:numPr>
          <w:ilvl w:val="0"/>
          <w:numId w:val="26"/>
        </w:numPr>
        <w:rPr>
          <w:lang w:val="en-GB"/>
        </w:rPr>
      </w:pPr>
      <w:r w:rsidRPr="00FA6A96">
        <w:rPr>
          <w:lang w:val="en-GB"/>
        </w:rPr>
        <w:t xml:space="preserve">if the Netting Statements referenced in the MRS are known to the net Payer’s instance of the Process, and </w:t>
      </w:r>
    </w:p>
    <w:p w14:paraId="47A50561" w14:textId="77777777" w:rsidR="00FB0BFE" w:rsidRPr="00FA6A96" w:rsidRDefault="00FB0BFE" w:rsidP="00FA6A96">
      <w:pPr>
        <w:pStyle w:val="Listlevel1"/>
        <w:numPr>
          <w:ilvl w:val="0"/>
          <w:numId w:val="26"/>
        </w:numPr>
        <w:rPr>
          <w:lang w:val="en-GB"/>
        </w:rPr>
      </w:pPr>
      <w:r w:rsidRPr="00FA6A96">
        <w:rPr>
          <w:lang w:val="en-GB"/>
        </w:rPr>
        <w:t xml:space="preserve">if they are in the ‘Pending’ state. </w:t>
      </w:r>
    </w:p>
    <w:p w14:paraId="20CC3D85" w14:textId="77777777" w:rsidR="00FB0BFE" w:rsidRPr="00FA6A96" w:rsidRDefault="00FB0BFE" w:rsidP="00FA6A96">
      <w:pPr>
        <w:pStyle w:val="Listlevel1"/>
        <w:numPr>
          <w:ilvl w:val="0"/>
          <w:numId w:val="26"/>
        </w:numPr>
        <w:rPr>
          <w:lang w:val="en-GB"/>
        </w:rPr>
      </w:pPr>
      <w:r w:rsidRPr="00FA6A96">
        <w:rPr>
          <w:lang w:val="en-GB"/>
        </w:rPr>
        <w:t>If it is of type Match of Mismatch</w:t>
      </w:r>
    </w:p>
    <w:p w14:paraId="5660E4A4" w14:textId="77777777" w:rsidR="00FB0BFE" w:rsidRPr="00FA6A96" w:rsidRDefault="00FB0BFE" w:rsidP="00FA6A96">
      <w:r w:rsidRPr="00FA6A96">
        <w:t xml:space="preserve">If the MRS is ‘well processed’, it will be assigned to the ‘Finished’ state in the Communications Process and the referenced Netting Statements in both instances of the process will be moved from the ‘Pending’ to ‘Match Suggested’ state and the control moves to the net Payer instance. </w:t>
      </w:r>
    </w:p>
    <w:p w14:paraId="5E3052CD" w14:textId="77777777" w:rsidR="00FB0BFE" w:rsidRPr="00FA6A96" w:rsidRDefault="00FB0BFE" w:rsidP="00FA6A96">
      <w:r w:rsidRPr="00FA6A96">
        <w:t xml:space="preserve">If either of the Netting Statements referenced in the MRS cannot be identified in the set of Netting Statements in the ‘Pending’ state, then the MRS will not be ‘well processed’ i.e. set to het Failed status in the Communications </w:t>
      </w:r>
      <w:proofErr w:type="spellStart"/>
      <w:r w:rsidRPr="00FA6A96">
        <w:t>Processand</w:t>
      </w:r>
      <w:proofErr w:type="spellEnd"/>
      <w:r w:rsidRPr="00FA6A96">
        <w:t xml:space="preserve">  a Rejection document will be issued to the net Payee with a reason explaining the processing error.</w:t>
      </w:r>
    </w:p>
    <w:p w14:paraId="7EE55989" w14:textId="77777777" w:rsidR="00FB0BFE" w:rsidRPr="00FA6A96" w:rsidRDefault="00FB0BFE" w:rsidP="00FA6A96">
      <w:r w:rsidRPr="00FA6A96">
        <w:t xml:space="preserve">If the MRS has been ‘well processed’ by the net Payer, the net Payer must independently validate the suggested match received via the MRS document from the net Payee. If the Payer can agree to the Match, Tolerance Match or Mismatch suggested by the Payee a </w:t>
      </w:r>
      <w:r w:rsidRPr="00FA6A96">
        <w:lastRenderedPageBreak/>
        <w:t>Match Result Acceptance (MRA) document will be issued by the Payer; otherwise a Match Result Refusal (MRR) will be issued.</w:t>
      </w:r>
    </w:p>
    <w:p w14:paraId="3FA8DF85" w14:textId="77777777" w:rsidR="00FB0BFE" w:rsidRPr="00FA6A96" w:rsidRDefault="00FB0BFE" w:rsidP="00FA6A96">
      <w:pPr>
        <w:pStyle w:val="berschrift4"/>
        <w:rPr>
          <w:lang w:val="en-GB"/>
        </w:rPr>
      </w:pPr>
      <w:r w:rsidRPr="00FA6A96">
        <w:rPr>
          <w:lang w:val="en-GB"/>
        </w:rPr>
        <w:t>Pending to Error</w:t>
      </w:r>
    </w:p>
    <w:p w14:paraId="4C93C9CE" w14:textId="77777777" w:rsidR="00FB0BFE" w:rsidRPr="00FA6A96" w:rsidRDefault="00FB0BFE" w:rsidP="00FA6A96">
      <w:r w:rsidRPr="00FA6A96">
        <w:t xml:space="preserve">If the MRS is assigned to the ‘Failed’ state in the Communications Process, i.e. if it is referenced in a Rejection document, then the Netting Statements will be moved from the ‘Pending’ to the ‘Error’ state in both instances of the process. </w:t>
      </w:r>
    </w:p>
    <w:p w14:paraId="5CB1D188" w14:textId="75192AEF"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2CC02540" w14:textId="77777777" w:rsidR="00FB0BFE" w:rsidRPr="00FA6A96" w:rsidRDefault="00FB0BFE" w:rsidP="00FA6A96">
      <w:pPr>
        <w:pStyle w:val="berschrift4"/>
        <w:rPr>
          <w:lang w:val="en-GB"/>
        </w:rPr>
      </w:pPr>
      <w:r w:rsidRPr="00FA6A96">
        <w:rPr>
          <w:lang w:val="en-GB"/>
        </w:rPr>
        <w:t>Match Suggested to Matched or Mismatched</w:t>
      </w:r>
    </w:p>
    <w:p w14:paraId="6261CFBB" w14:textId="77777777" w:rsidR="00FB0BFE" w:rsidRPr="00FA6A96" w:rsidRDefault="00FB0BFE" w:rsidP="00FA6A96">
      <w:r w:rsidRPr="00FA6A96">
        <w:t>Receipt by the net Payee of a ‘well processed’ Match Result Acceptance (MRA) document, issued by the net Payer, will result in the transition of Netting Statements identified in the MRS referenced by the MRA in both instance of the process from the Match Suggested state to the Matched or Mismatched state in synchronisation (depending on the type of MRS that has been sent by the net Payee).</w:t>
      </w:r>
    </w:p>
    <w:p w14:paraId="5D6B1DB6" w14:textId="77777777" w:rsidR="00FB0BFE" w:rsidRPr="00FA6A96" w:rsidRDefault="00FB0BFE" w:rsidP="00FA6A96">
      <w:r w:rsidRPr="00FA6A96">
        <w:t xml:space="preserve">The MRA will be ‘well processed’ </w:t>
      </w:r>
    </w:p>
    <w:p w14:paraId="715FB4B8" w14:textId="77777777" w:rsidR="00FB0BFE" w:rsidRPr="00FA6A96" w:rsidRDefault="00FB0BFE" w:rsidP="00FA6A96">
      <w:pPr>
        <w:pStyle w:val="Listlevel1"/>
        <w:numPr>
          <w:ilvl w:val="0"/>
          <w:numId w:val="26"/>
        </w:numPr>
        <w:rPr>
          <w:lang w:val="en-GB"/>
        </w:rPr>
      </w:pPr>
      <w:r w:rsidRPr="00FA6A96">
        <w:rPr>
          <w:lang w:val="en-GB"/>
        </w:rPr>
        <w:t>if the relevant Nettings Statements are known to the net Payee instance of the process and are in status Match Suggested</w:t>
      </w:r>
    </w:p>
    <w:p w14:paraId="7FA4DC5E" w14:textId="77777777" w:rsidR="00FB0BFE" w:rsidRPr="00FA6A96" w:rsidRDefault="00FB0BFE" w:rsidP="00FA6A96">
      <w:pPr>
        <w:pStyle w:val="Listlevel1"/>
        <w:numPr>
          <w:ilvl w:val="1"/>
          <w:numId w:val="26"/>
        </w:numPr>
        <w:rPr>
          <w:lang w:val="en-GB"/>
        </w:rPr>
      </w:pPr>
      <w:r w:rsidRPr="00FA6A96">
        <w:rPr>
          <w:lang w:val="en-GB"/>
        </w:rPr>
        <w:t>the referenced MRS is known to the net Payee instance.</w:t>
      </w:r>
    </w:p>
    <w:p w14:paraId="72A70725" w14:textId="77777777" w:rsidR="00FB0BFE" w:rsidRPr="00FA6A96" w:rsidRDefault="00FB0BFE" w:rsidP="00FA6A96">
      <w:pPr>
        <w:pStyle w:val="Listlevel1"/>
        <w:numPr>
          <w:ilvl w:val="0"/>
          <w:numId w:val="26"/>
        </w:numPr>
        <w:rPr>
          <w:lang w:val="en-GB"/>
        </w:rPr>
      </w:pPr>
      <w:r w:rsidRPr="00FA6A96">
        <w:rPr>
          <w:lang w:val="en-GB"/>
        </w:rPr>
        <w:t xml:space="preserve">if it is of type Match or Mismatch </w:t>
      </w:r>
    </w:p>
    <w:p w14:paraId="0CCA002B" w14:textId="77777777" w:rsidR="00FB0BFE" w:rsidRPr="00FA6A96" w:rsidRDefault="00FB0BFE" w:rsidP="00FA6A96">
      <w:pPr>
        <w:pStyle w:val="Listlevel1"/>
        <w:numPr>
          <w:ilvl w:val="0"/>
          <w:numId w:val="26"/>
        </w:numPr>
        <w:rPr>
          <w:lang w:val="en-GB"/>
        </w:rPr>
      </w:pPr>
      <w:r w:rsidRPr="00FA6A96">
        <w:rPr>
          <w:lang w:val="en-GB"/>
        </w:rPr>
        <w:t xml:space="preserve">If not, both Invoice Documents will be assigned to the ‘Error’ state. </w:t>
      </w:r>
    </w:p>
    <w:p w14:paraId="3C75307D" w14:textId="61910C95"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76D1EE18" w14:textId="77777777" w:rsidR="00FB0BFE" w:rsidRPr="00FA6A96" w:rsidRDefault="00FB0BFE" w:rsidP="00FA6A96">
      <w:pPr>
        <w:pStyle w:val="berschrift4"/>
        <w:rPr>
          <w:lang w:val="en-GB"/>
        </w:rPr>
      </w:pPr>
      <w:r w:rsidRPr="00FA6A96">
        <w:rPr>
          <w:lang w:val="en-GB"/>
        </w:rPr>
        <w:t>Match Suggested to Error</w:t>
      </w:r>
    </w:p>
    <w:p w14:paraId="6EA801E2" w14:textId="77777777" w:rsidR="00FB0BFE" w:rsidRPr="00FA6A96" w:rsidRDefault="00FB0BFE" w:rsidP="00FA6A96">
      <w:r w:rsidRPr="00FA6A96">
        <w:t>Receipt by the net Payee of a ‘well processed’ Match Result Refusal (MRR) document, issued by the net Payer, will result in the transition of Netting Statements identified in het MRS referenced by the MRR in both instances of the process from the Match Suggested state to the Error state.</w:t>
      </w:r>
    </w:p>
    <w:p w14:paraId="3E5D1BFC" w14:textId="77777777" w:rsidR="00FB0BFE" w:rsidRPr="00FA6A96" w:rsidRDefault="00FB0BFE" w:rsidP="00FA6A96">
      <w:r w:rsidRPr="00FA6A96">
        <w:t xml:space="preserve">The MRR will be ‘well processed’ </w:t>
      </w:r>
    </w:p>
    <w:p w14:paraId="15076725" w14:textId="77777777" w:rsidR="00FB0BFE" w:rsidRPr="00FA6A96" w:rsidRDefault="00FB0BFE" w:rsidP="00FA6A96">
      <w:pPr>
        <w:pStyle w:val="Listlevel1"/>
        <w:numPr>
          <w:ilvl w:val="0"/>
          <w:numId w:val="26"/>
        </w:numPr>
        <w:rPr>
          <w:lang w:val="en-GB"/>
        </w:rPr>
      </w:pPr>
      <w:r w:rsidRPr="00FA6A96">
        <w:rPr>
          <w:lang w:val="en-GB"/>
        </w:rPr>
        <w:t>if the relevant Netting Statement document is known in the net Payee instance of the process, and are in status Match Suggested</w:t>
      </w:r>
    </w:p>
    <w:p w14:paraId="580CACB0" w14:textId="77777777" w:rsidR="00FB0BFE" w:rsidRPr="00FA6A96" w:rsidRDefault="00FB0BFE" w:rsidP="00FA6A96">
      <w:pPr>
        <w:pStyle w:val="Listlevel1"/>
        <w:numPr>
          <w:ilvl w:val="1"/>
          <w:numId w:val="26"/>
        </w:numPr>
        <w:rPr>
          <w:lang w:val="en-GB"/>
        </w:rPr>
      </w:pPr>
      <w:r w:rsidRPr="00FA6A96">
        <w:rPr>
          <w:lang w:val="en-GB"/>
        </w:rPr>
        <w:t>the referenced MRS is known to the net Payee instance</w:t>
      </w:r>
    </w:p>
    <w:p w14:paraId="7949C941" w14:textId="77777777" w:rsidR="00FB0BFE" w:rsidRPr="00FA6A96" w:rsidRDefault="00FB0BFE" w:rsidP="00FA6A96">
      <w:pPr>
        <w:pStyle w:val="Listlevel1"/>
        <w:numPr>
          <w:ilvl w:val="0"/>
          <w:numId w:val="26"/>
        </w:numPr>
        <w:rPr>
          <w:lang w:val="en-GB"/>
        </w:rPr>
      </w:pPr>
      <w:r w:rsidRPr="00FA6A96">
        <w:rPr>
          <w:lang w:val="en-GB"/>
        </w:rPr>
        <w:t>If not both Invoice Documents will be assigned to the ‘Error’ state as well.</w:t>
      </w:r>
    </w:p>
    <w:p w14:paraId="1EBAC358" w14:textId="77777777" w:rsidR="00FB0BFE" w:rsidRPr="00FA6A96" w:rsidRDefault="00FB0BFE" w:rsidP="00FA6A96">
      <w:r w:rsidRPr="00FA6A96">
        <w:t>As mentioned above, also when a MRA is not ‘well processed’ by the Payee both Invoice Documents will be assigned to the ‘Error’ state.</w:t>
      </w:r>
    </w:p>
    <w:p w14:paraId="7DE4BCD7" w14:textId="149C906A"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4B2D74F2" w14:textId="77777777" w:rsidR="00FB0BFE" w:rsidRPr="00FA6A96" w:rsidRDefault="00FB0BFE" w:rsidP="00FA6A96">
      <w:pPr>
        <w:pStyle w:val="berschrift4"/>
        <w:rPr>
          <w:lang w:val="en-GB"/>
        </w:rPr>
      </w:pPr>
      <w:r w:rsidRPr="00FA6A96">
        <w:rPr>
          <w:lang w:val="en-GB"/>
        </w:rPr>
        <w:t>Pending, Mismatched or Error to Amended</w:t>
      </w:r>
    </w:p>
    <w:p w14:paraId="29EC5709" w14:textId="77777777" w:rsidR="00FB0BFE" w:rsidRPr="00FA6A96" w:rsidRDefault="00FB0BFE" w:rsidP="00FA6A96">
      <w:r w:rsidRPr="00FA6A96">
        <w:t xml:space="preserve">If a Netting Statement is in the ‘Pending’, `Mismatched’ or `Error’ state, it may be moved to the `Amended’ state in both instances of the process by the submission of a new Netting Statement with the same Document ID but with a higher version by either counterparty.  </w:t>
      </w:r>
    </w:p>
    <w:p w14:paraId="6AD3B60E" w14:textId="77777777" w:rsidR="00FB0BFE" w:rsidRPr="00FA6A96" w:rsidRDefault="00FB0BFE" w:rsidP="00FA6A96">
      <w:r w:rsidRPr="00FA6A96">
        <w:lastRenderedPageBreak/>
        <w:t>The status of the current version will be changed to ‘Amended’ if the corresponding amendment is ‘well processed’ as described in the section 6.4.3.1 ‘Start to Pending’.</w:t>
      </w:r>
    </w:p>
    <w:p w14:paraId="56FC235B" w14:textId="77777777" w:rsidR="00FB0BFE" w:rsidRPr="00FA6A96" w:rsidRDefault="00FB0BFE" w:rsidP="00FA6A96">
      <w:r w:rsidRPr="00FA6A96">
        <w:t xml:space="preserve">The ‘Amended’ state is a final state for the Netting Statement, since it cannot be further processed, but not for the process.  </w:t>
      </w:r>
    </w:p>
    <w:p w14:paraId="21E54608" w14:textId="77777777" w:rsidR="00FB0BFE" w:rsidRPr="00FA6A96" w:rsidRDefault="00FB0BFE" w:rsidP="00FA6A96">
      <w:r w:rsidRPr="00FA6A96">
        <w:t xml:space="preserve">If the Netting Statement was in the ‘Mismatched’ state then the counterparty Netting Statement will be returned to the ‘Pending’ state to participate in future matching with the amended netting statement. </w:t>
      </w:r>
    </w:p>
    <w:p w14:paraId="73BC70ED" w14:textId="555CF5A5"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 </w:t>
      </w:r>
    </w:p>
    <w:p w14:paraId="1F453401" w14:textId="77777777" w:rsidR="00FB0BFE" w:rsidRPr="00FA6A96" w:rsidRDefault="00FB0BFE" w:rsidP="00FA6A96">
      <w:pPr>
        <w:pStyle w:val="berschrift4"/>
        <w:rPr>
          <w:lang w:val="en-GB"/>
        </w:rPr>
      </w:pPr>
      <w:r w:rsidRPr="00FA6A96">
        <w:rPr>
          <w:lang w:val="en-GB"/>
        </w:rPr>
        <w:t>Pending, Matched, Mismatched or Error to Cancelled</w:t>
      </w:r>
    </w:p>
    <w:p w14:paraId="3CE8C03D" w14:textId="77777777" w:rsidR="00FB0BFE" w:rsidRPr="00FA6A96" w:rsidRDefault="00FB0BFE" w:rsidP="00FA6A96">
      <w:r w:rsidRPr="00FA6A96">
        <w:t xml:space="preserve">If a Netting Statement is in the ‘Pending’, `Mismatched’ or `Error’ state it will be moved to the `Cancelled’ state in both instances of the process on entry into the process of a successfully delivered Cancellation Document.   </w:t>
      </w:r>
    </w:p>
    <w:p w14:paraId="4823AEA4" w14:textId="77777777" w:rsidR="00FB0BFE" w:rsidRPr="00FA6A96" w:rsidRDefault="00FB0BFE" w:rsidP="00FA6A96">
      <w:r w:rsidRPr="00FA6A96">
        <w:t>A Cancellation document will be ‘well processed’ if it refers to an existing Netting Statement in a state that permits cancellation.</w:t>
      </w:r>
    </w:p>
    <w:p w14:paraId="1BEF9230" w14:textId="77777777" w:rsidR="00FB0BFE" w:rsidRPr="00FA6A96" w:rsidRDefault="00FB0BFE" w:rsidP="00FA6A96">
      <w:r w:rsidRPr="00FA6A96">
        <w:t xml:space="preserve">If the Netting Statement was in the ‘Mismatched’ state then the counterparty Netting Statement will be returned to the ‘Pending’ state to participate in future matching.  </w:t>
      </w:r>
    </w:p>
    <w:p w14:paraId="50C7EF4A" w14:textId="77777777" w:rsidR="00FB0BFE" w:rsidRPr="00FA6A96" w:rsidRDefault="00FB0BFE" w:rsidP="00FA6A96">
      <w:r w:rsidRPr="00FA6A96">
        <w:t xml:space="preserve">A local notification message will be exported by the process specifying the state change to the document. </w:t>
      </w:r>
    </w:p>
    <w:p w14:paraId="2133B809" w14:textId="77777777" w:rsidR="00FB0BFE" w:rsidRPr="00FA6A96" w:rsidRDefault="00FB0BFE" w:rsidP="00FA6A96">
      <w:pPr>
        <w:pStyle w:val="berschrift4"/>
        <w:rPr>
          <w:lang w:val="en-GB"/>
        </w:rPr>
      </w:pPr>
      <w:r w:rsidRPr="00FA6A96">
        <w:rPr>
          <w:lang w:val="en-GB"/>
        </w:rPr>
        <w:t>Mismatch to Pending</w:t>
      </w:r>
    </w:p>
    <w:p w14:paraId="5827F60D" w14:textId="77777777" w:rsidR="00FB0BFE" w:rsidRPr="00FA6A96" w:rsidRDefault="00FB0BFE" w:rsidP="00FA6A96">
      <w:r w:rsidRPr="00FA6A96">
        <w:t>The Netting Statement in a mismatched pair is moved to the ‘Pending’ state to re-enter the matching process when the other document in the pair is moved to the ‘Amended’ or ‘Cancelled’ state.</w:t>
      </w:r>
    </w:p>
    <w:p w14:paraId="10174730" w14:textId="77777777" w:rsidR="00FB0BFE" w:rsidRPr="00FA6A96" w:rsidRDefault="00FB0BFE" w:rsidP="00FA6A96">
      <w:pPr>
        <w:pStyle w:val="berschrift4"/>
        <w:rPr>
          <w:lang w:val="en-GB"/>
        </w:rPr>
      </w:pPr>
      <w:r w:rsidRPr="00FA6A96">
        <w:rPr>
          <w:lang w:val="en-GB"/>
        </w:rPr>
        <w:t xml:space="preserve">Pending to Unmatched </w:t>
      </w:r>
    </w:p>
    <w:p w14:paraId="6812B694" w14:textId="763D043F" w:rsidR="00FB0BFE" w:rsidRPr="00FA6A96" w:rsidRDefault="00FB0BFE" w:rsidP="00FA6A96">
      <w:r w:rsidRPr="00FA6A96">
        <w:t>If a CpML Netting Statement Document is in the ‘Pending’ state and the CpML “PaymentDate” passes (at 00:00:00 on Payment Date + 1) then the process will set the CpML Netting Statement Document to the ‘Unmatched’ state.</w:t>
      </w:r>
    </w:p>
    <w:p w14:paraId="30F34A2C" w14:textId="77777777" w:rsidR="00FB0BFE" w:rsidRPr="00FA6A96" w:rsidRDefault="00FB0BFE" w:rsidP="00FA6A96">
      <w:r w:rsidRPr="00FA6A96">
        <w:t>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‘Unmatched’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00713DE0" w14:textId="77777777" w:rsidR="00FB0BFE" w:rsidRPr="00FA6A96" w:rsidRDefault="00FB0BFE" w:rsidP="00FA6A96">
      <w:pPr>
        <w:pStyle w:val="berschrift4"/>
        <w:rPr>
          <w:lang w:val="en-GB"/>
        </w:rPr>
      </w:pPr>
      <w:r w:rsidRPr="00FA6A96">
        <w:rPr>
          <w:lang w:val="en-GB"/>
        </w:rPr>
        <w:t xml:space="preserve">Mismatched to Mismatched – Time Out </w:t>
      </w:r>
    </w:p>
    <w:p w14:paraId="135F5D38" w14:textId="27AFC6C7" w:rsidR="00FB0BFE" w:rsidRPr="00FA6A96" w:rsidRDefault="00FB0BFE" w:rsidP="00FA6A96">
      <w:r w:rsidRPr="00FA6A96">
        <w:t>If a CpML Netting Statement Document is in the ‘Mismatched’ state and the CpML “PaymentDate” passes (at 00:00:00 on Payment Date + 1) then the process will set the CpML Netting Statement Document to the ‘Mismatched – Time Out’ state.</w:t>
      </w:r>
    </w:p>
    <w:p w14:paraId="4C87F294" w14:textId="77777777" w:rsidR="00FB0BFE" w:rsidRPr="00FA6A96" w:rsidRDefault="00FB0BFE" w:rsidP="00FA6A96">
      <w:r w:rsidRPr="00FA6A96">
        <w:t xml:space="preserve">‘Mismatched’ to ‘Mismatched – Time Out’ is a local state transition, it does not require a document exchange with another instance of the process where the document is also </w:t>
      </w:r>
      <w:r w:rsidRPr="00FA6A96">
        <w:lastRenderedPageBreak/>
        <w:t>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‘Mismatched – Time Out’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19B8A893" w14:textId="7C109EE1" w:rsidR="002C5383" w:rsidRPr="00FA6A96" w:rsidRDefault="002C5383" w:rsidP="00FA6A96">
      <w:pPr>
        <w:pStyle w:val="H1Appendix"/>
        <w:rPr>
          <w:lang w:val="en-GB"/>
        </w:rPr>
      </w:pPr>
      <w:bookmarkStart w:id="532" w:name="_Ref45270327"/>
      <w:bookmarkStart w:id="533" w:name="_Ref45270384"/>
      <w:bookmarkStart w:id="534" w:name="_Toc195550027"/>
      <w:r w:rsidRPr="00FA6A96">
        <w:rPr>
          <w:lang w:val="en-GB"/>
        </w:rPr>
        <w:lastRenderedPageBreak/>
        <w:t xml:space="preserve">Definition of </w:t>
      </w:r>
      <w:r w:rsidR="00FF5302" w:rsidRPr="00FA6A96">
        <w:rPr>
          <w:lang w:val="en-GB"/>
        </w:rPr>
        <w:t xml:space="preserve">new </w:t>
      </w:r>
      <w:r w:rsidRPr="00FA6A96">
        <w:rPr>
          <w:lang w:val="en-GB"/>
        </w:rPr>
        <w:t xml:space="preserve">eSM </w:t>
      </w:r>
      <w:r w:rsidR="00FF5302" w:rsidRPr="00FA6A96">
        <w:rPr>
          <w:lang w:val="en-GB"/>
        </w:rPr>
        <w:t>Field Names and Codes</w:t>
      </w:r>
      <w:bookmarkEnd w:id="510"/>
      <w:bookmarkEnd w:id="511"/>
      <w:bookmarkEnd w:id="512"/>
      <w:bookmarkEnd w:id="513"/>
      <w:bookmarkEnd w:id="514"/>
      <w:bookmarkEnd w:id="532"/>
      <w:bookmarkEnd w:id="533"/>
      <w:bookmarkEnd w:id="534"/>
    </w:p>
    <w:p w14:paraId="75C2EC84" w14:textId="6264EC15" w:rsidR="00FF5302" w:rsidRPr="00FA6A96" w:rsidRDefault="00FF5302" w:rsidP="00FA6A96">
      <w:r w:rsidRPr="00FA6A96">
        <w:t xml:space="preserve">Field names or types that are not described here, already exist in the core CpML® specification or in the CpML® for eSM specification. </w:t>
      </w:r>
    </w:p>
    <w:p w14:paraId="54C1C68E" w14:textId="2EB8C1A5" w:rsidR="00FF5302" w:rsidRPr="00FA6A96" w:rsidRDefault="00FF5302" w:rsidP="00FA6A96">
      <w:pPr>
        <w:pStyle w:val="H2Appendix"/>
        <w:rPr>
          <w:lang w:val="en-GB"/>
        </w:rPr>
      </w:pPr>
      <w:bookmarkStart w:id="535" w:name="_Toc195550028"/>
      <w:r w:rsidRPr="00FA6A96">
        <w:rPr>
          <w:lang w:val="en-GB"/>
        </w:rPr>
        <w:t>New Field Names</w:t>
      </w:r>
      <w:bookmarkEnd w:id="535"/>
    </w:p>
    <w:p w14:paraId="00E9B235" w14:textId="2F5952CD" w:rsidR="00FF5302" w:rsidRPr="00FA6A96" w:rsidRDefault="00FF5302" w:rsidP="00FA6A96">
      <w:pPr>
        <w:rPr>
          <w:lang w:eastAsia="de-DE"/>
        </w:rPr>
      </w:pPr>
      <w:r w:rsidRPr="00FA6A96">
        <w:rPr>
          <w:lang w:eastAsia="de-DE"/>
        </w:rPr>
        <w:t xml:space="preserve">The following tables list all new CpML field names and types in eSM-specific process documents in alphabetical order. The valid values derived from the types are listed in the field type descriptions, </w:t>
      </w:r>
      <w:r w:rsidR="00E3779A" w:rsidRPr="00FA6A96">
        <w:rPr>
          <w:lang w:eastAsia="de-DE"/>
        </w:rPr>
        <w:t>“</w:t>
      </w:r>
      <w:r w:rsidR="00E3779A" w:rsidRPr="00FA6A96">
        <w:rPr>
          <w:lang w:eastAsia="de-DE"/>
        </w:rPr>
        <w:fldChar w:fldCharType="begin"/>
      </w:r>
      <w:r w:rsidR="00E3779A" w:rsidRPr="00FA6A96">
        <w:rPr>
          <w:lang w:eastAsia="de-DE"/>
        </w:rPr>
        <w:instrText xml:space="preserve"> REF _Ref55549736 \h </w:instrText>
      </w:r>
      <w:r w:rsidR="00FA6A96" w:rsidRPr="00FA6A96">
        <w:rPr>
          <w:lang w:eastAsia="de-DE"/>
        </w:rPr>
        <w:instrText xml:space="preserve"> \* MERGEFORMAT </w:instrText>
      </w:r>
      <w:r w:rsidR="00E3779A" w:rsidRPr="00FA6A96">
        <w:rPr>
          <w:lang w:eastAsia="de-DE"/>
        </w:rPr>
      </w:r>
      <w:r w:rsidR="00E3779A" w:rsidRPr="00FA6A96">
        <w:rPr>
          <w:lang w:eastAsia="de-DE"/>
        </w:rPr>
        <w:fldChar w:fldCharType="separate"/>
      </w:r>
      <w:r w:rsidR="00BD6A17" w:rsidRPr="00FA6A96">
        <w:t>New Field Types</w:t>
      </w:r>
      <w:r w:rsidR="00E3779A" w:rsidRPr="00FA6A96">
        <w:rPr>
          <w:lang w:eastAsia="de-DE"/>
        </w:rPr>
        <w:fldChar w:fldCharType="end"/>
      </w:r>
      <w:r w:rsidRPr="00FA6A96">
        <w:rPr>
          <w:lang w:eastAsia="de-DE"/>
        </w:rPr>
        <w:t>”.</w:t>
      </w:r>
    </w:p>
    <w:tbl>
      <w:tblPr>
        <w:tblStyle w:val="EFETtable"/>
        <w:tblW w:w="9500" w:type="dxa"/>
        <w:tblLayout w:type="fixed"/>
        <w:tblLook w:val="0020" w:firstRow="1" w:lastRow="0" w:firstColumn="0" w:lastColumn="0" w:noHBand="0" w:noVBand="0"/>
      </w:tblPr>
      <w:tblGrid>
        <w:gridCol w:w="2265"/>
        <w:gridCol w:w="5079"/>
        <w:gridCol w:w="2156"/>
      </w:tblGrid>
      <w:tr w:rsidR="00FF5302" w:rsidRPr="00FA6A96" w14:paraId="2C7B7DD9" w14:textId="77777777" w:rsidTr="0084563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B374FED" w14:textId="77777777" w:rsidR="00FF5302" w:rsidRPr="00FA6A96" w:rsidRDefault="00FF5302" w:rsidP="00FA6A96">
            <w:pPr>
              <w:pStyle w:val="CellBody"/>
              <w:rPr>
                <w:lang w:val="en-GB"/>
              </w:rPr>
            </w:pPr>
            <w:r w:rsidRPr="00FA6A96">
              <w:rPr>
                <w:lang w:val="en-GB"/>
              </w:rPr>
              <w:t>Field name</w:t>
            </w:r>
          </w:p>
        </w:tc>
        <w:tc>
          <w:tcPr>
            <w:tcW w:w="5079" w:type="dxa"/>
          </w:tcPr>
          <w:p w14:paraId="6401DC7C" w14:textId="77777777" w:rsidR="00FF5302" w:rsidRPr="00FA6A96" w:rsidRDefault="00FF5302"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Definition</w:t>
            </w:r>
          </w:p>
        </w:tc>
        <w:tc>
          <w:tcPr>
            <w:cnfStyle w:val="000010000000" w:firstRow="0" w:lastRow="0" w:firstColumn="0" w:lastColumn="0" w:oddVBand="1" w:evenVBand="0" w:oddHBand="0" w:evenHBand="0" w:firstRowFirstColumn="0" w:firstRowLastColumn="0" w:lastRowFirstColumn="0" w:lastRowLastColumn="0"/>
            <w:tcW w:w="2156" w:type="dxa"/>
          </w:tcPr>
          <w:p w14:paraId="36747363" w14:textId="77777777" w:rsidR="00FF5302" w:rsidRPr="00FA6A96" w:rsidRDefault="00FF5302" w:rsidP="00FA6A96">
            <w:pPr>
              <w:pStyle w:val="CellBody"/>
              <w:rPr>
                <w:lang w:val="en-GB"/>
              </w:rPr>
            </w:pPr>
            <w:r w:rsidRPr="00FA6A96">
              <w:rPr>
                <w:lang w:val="en-GB"/>
              </w:rPr>
              <w:t xml:space="preserve">Based on type </w:t>
            </w:r>
          </w:p>
        </w:tc>
      </w:tr>
      <w:tr w:rsidR="00075DB5" w:rsidRPr="00FA6A96" w14:paraId="5134B6D3"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D837E62" w14:textId="77777777" w:rsidR="00075DB5" w:rsidRPr="00FA6A96" w:rsidRDefault="00075DB5" w:rsidP="00FA6A96">
            <w:pPr>
              <w:pStyle w:val="CellBody"/>
              <w:rPr>
                <w:lang w:val="en-GB"/>
              </w:rPr>
            </w:pPr>
            <w:bookmarkStart w:id="536" w:name="_Ref45272821"/>
            <w:proofErr w:type="spellStart"/>
            <w:r w:rsidRPr="00FA6A96">
              <w:rPr>
                <w:lang w:val="en-GB"/>
              </w:rPr>
              <w:t>MatchResult</w:t>
            </w:r>
            <w:proofErr w:type="spellEnd"/>
          </w:p>
        </w:tc>
        <w:tc>
          <w:tcPr>
            <w:tcW w:w="5079" w:type="dxa"/>
          </w:tcPr>
          <w:p w14:paraId="0894257C" w14:textId="77777777"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state as result of an invoice or netting statement matching process.</w:t>
            </w:r>
          </w:p>
        </w:tc>
        <w:tc>
          <w:tcPr>
            <w:cnfStyle w:val="000010000000" w:firstRow="0" w:lastRow="0" w:firstColumn="0" w:lastColumn="0" w:oddVBand="1" w:evenVBand="0" w:oddHBand="0" w:evenHBand="0" w:firstRowFirstColumn="0" w:firstRowLastColumn="0" w:lastRowFirstColumn="0" w:lastRowLastColumn="0"/>
            <w:tcW w:w="2156" w:type="dxa"/>
          </w:tcPr>
          <w:p w14:paraId="366EBC25" w14:textId="7236E4A3" w:rsidR="00075DB5" w:rsidRPr="00FA6A96" w:rsidRDefault="00E3779A" w:rsidP="00FA6A96">
            <w:pPr>
              <w:pStyle w:val="CellBody"/>
              <w:rPr>
                <w:lang w:val="en-GB"/>
              </w:rPr>
            </w:pPr>
            <w:proofErr w:type="spellStart"/>
            <w:r w:rsidRPr="00FA6A96">
              <w:rPr>
                <w:lang w:val="en-GB"/>
              </w:rPr>
              <w:t>ESM</w:t>
            </w:r>
            <w:r w:rsidR="00075DB5" w:rsidRPr="00FA6A96">
              <w:rPr>
                <w:lang w:val="en-GB"/>
              </w:rPr>
              <w:t>MatchResult</w:t>
            </w:r>
            <w:r w:rsidR="00075DB5" w:rsidRPr="00FA6A96">
              <w:rPr>
                <w:lang w:val="en-GB"/>
              </w:rPr>
              <w:softHyphen/>
              <w:t>Type</w:t>
            </w:r>
            <w:proofErr w:type="spellEnd"/>
          </w:p>
        </w:tc>
      </w:tr>
      <w:tr w:rsidR="00075DB5" w:rsidRPr="00FA6A96" w14:paraId="172E23A9"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E569F41" w14:textId="77777777" w:rsidR="00075DB5" w:rsidRPr="00FA6A96" w:rsidRDefault="00075DB5" w:rsidP="00FA6A96">
            <w:pPr>
              <w:pStyle w:val="CellBody"/>
              <w:rPr>
                <w:lang w:val="en-GB"/>
              </w:rPr>
            </w:pPr>
            <w:proofErr w:type="spellStart"/>
            <w:r w:rsidRPr="00FA6A96">
              <w:rPr>
                <w:lang w:val="en-GB"/>
              </w:rPr>
              <w:t>MatchResult</w:t>
            </w:r>
            <w:r w:rsidRPr="00FA6A96">
              <w:rPr>
                <w:lang w:val="en-GB"/>
              </w:rPr>
              <w:softHyphen/>
              <w:t>Suggestion</w:t>
            </w:r>
            <w:r w:rsidRPr="00FA6A96">
              <w:rPr>
                <w:lang w:val="en-GB"/>
              </w:rPr>
              <w:softHyphen/>
              <w:t>DocumentID</w:t>
            </w:r>
            <w:proofErr w:type="spellEnd"/>
          </w:p>
        </w:tc>
        <w:tc>
          <w:tcPr>
            <w:tcW w:w="5079" w:type="dxa"/>
          </w:tcPr>
          <w:p w14:paraId="0C288251" w14:textId="77777777"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ID of an Match Result Suggestion document that a Match Result Acceptance or Match Result Refusal document refers to.</w:t>
            </w:r>
          </w:p>
        </w:tc>
        <w:tc>
          <w:tcPr>
            <w:cnfStyle w:val="000010000000" w:firstRow="0" w:lastRow="0" w:firstColumn="0" w:lastColumn="0" w:oddVBand="1" w:evenVBand="0" w:oddHBand="0" w:evenHBand="0" w:firstRowFirstColumn="0" w:firstRowLastColumn="0" w:lastRowFirstColumn="0" w:lastRowLastColumn="0"/>
            <w:tcW w:w="2156" w:type="dxa"/>
          </w:tcPr>
          <w:p w14:paraId="091C2117" w14:textId="77777777" w:rsidR="00075DB5" w:rsidRPr="00FA6A96" w:rsidRDefault="00075DB5" w:rsidP="00FA6A96">
            <w:pPr>
              <w:pStyle w:val="CellBody"/>
              <w:rPr>
                <w:lang w:val="en-GB"/>
              </w:rPr>
            </w:pPr>
            <w:r w:rsidRPr="00FA6A96">
              <w:rPr>
                <w:lang w:val="en-GB"/>
              </w:rPr>
              <w:t>IdentificationType</w:t>
            </w:r>
          </w:p>
        </w:tc>
      </w:tr>
      <w:tr w:rsidR="00075DB5" w:rsidRPr="00FA6A96" w14:paraId="230BB2BA"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601AB5A0" w14:textId="77777777" w:rsidR="00075DB5" w:rsidRPr="00FA6A96" w:rsidRDefault="00075DB5" w:rsidP="00FA6A96">
            <w:pPr>
              <w:pStyle w:val="CellBody"/>
              <w:rPr>
                <w:lang w:val="en-GB"/>
              </w:rPr>
            </w:pPr>
            <w:r w:rsidRPr="00FA6A96">
              <w:rPr>
                <w:lang w:val="en-GB"/>
              </w:rPr>
              <w:t>Referenced</w:t>
            </w:r>
            <w:r w:rsidRPr="00FA6A96">
              <w:rPr>
                <w:lang w:val="en-GB"/>
              </w:rPr>
              <w:softHyphen/>
              <w:t>DocumentID</w:t>
            </w:r>
          </w:p>
        </w:tc>
        <w:tc>
          <w:tcPr>
            <w:tcW w:w="5079" w:type="dxa"/>
          </w:tcPr>
          <w:p w14:paraId="7BB6B3E8" w14:textId="77777777"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ID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2B20C3FE" w14:textId="77777777" w:rsidR="00075DB5" w:rsidRPr="00FA6A96" w:rsidRDefault="00075DB5" w:rsidP="00FA6A96">
            <w:pPr>
              <w:pStyle w:val="CellBody"/>
              <w:rPr>
                <w:lang w:val="en-GB"/>
              </w:rPr>
            </w:pPr>
            <w:r w:rsidRPr="00FA6A96">
              <w:rPr>
                <w:lang w:val="en-GB"/>
              </w:rPr>
              <w:t>Identification</w:t>
            </w:r>
            <w:r w:rsidRPr="00FA6A96">
              <w:rPr>
                <w:lang w:val="en-GB"/>
              </w:rPr>
              <w:softHyphen/>
              <w:t>Type</w:t>
            </w:r>
          </w:p>
        </w:tc>
      </w:tr>
      <w:tr w:rsidR="00075DB5" w:rsidRPr="00FA6A96" w14:paraId="691E1B86"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12D4600A"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Type</w:t>
            </w:r>
            <w:proofErr w:type="spellEnd"/>
          </w:p>
        </w:tc>
        <w:tc>
          <w:tcPr>
            <w:tcW w:w="5079" w:type="dxa"/>
          </w:tcPr>
          <w:p w14:paraId="78752AA2" w14:textId="77777777"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type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1F1823C" w14:textId="77777777" w:rsidR="00075DB5" w:rsidRPr="00FA6A96" w:rsidRDefault="00075DB5" w:rsidP="00FA6A96">
            <w:pPr>
              <w:pStyle w:val="CellBody"/>
              <w:rPr>
                <w:lang w:val="en-GB"/>
              </w:rPr>
            </w:pPr>
            <w:proofErr w:type="spellStart"/>
            <w:r w:rsidRPr="00FA6A96">
              <w:rPr>
                <w:lang w:val="en-GB"/>
              </w:rPr>
              <w:t>ESMDocument</w:t>
            </w:r>
            <w:r w:rsidRPr="00FA6A96">
              <w:rPr>
                <w:lang w:val="en-GB"/>
              </w:rPr>
              <w:softHyphen/>
              <w:t>Type</w:t>
            </w:r>
            <w:proofErr w:type="spellEnd"/>
          </w:p>
        </w:tc>
      </w:tr>
      <w:tr w:rsidR="00075DB5" w:rsidRPr="00FA6A96" w14:paraId="43C8567B"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4312DAD1"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Version</w:t>
            </w:r>
            <w:proofErr w:type="spellEnd"/>
          </w:p>
        </w:tc>
        <w:tc>
          <w:tcPr>
            <w:tcW w:w="5079" w:type="dxa"/>
          </w:tcPr>
          <w:p w14:paraId="4561566C" w14:textId="77777777"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version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23D468D" w14:textId="77777777" w:rsidR="00075DB5" w:rsidRPr="00FA6A96" w:rsidRDefault="00075DB5" w:rsidP="00FA6A96">
            <w:pPr>
              <w:pStyle w:val="CellBody"/>
              <w:rPr>
                <w:lang w:val="en-GB"/>
              </w:rPr>
            </w:pPr>
            <w:proofErr w:type="spellStart"/>
            <w:r w:rsidRPr="00FA6A96">
              <w:rPr>
                <w:lang w:val="en-GB"/>
              </w:rPr>
              <w:t>Version</w:t>
            </w:r>
            <w:r w:rsidRPr="00FA6A96">
              <w:rPr>
                <w:lang w:val="en-GB"/>
              </w:rPr>
              <w:softHyphen/>
              <w:t>Type</w:t>
            </w:r>
            <w:proofErr w:type="spellEnd"/>
          </w:p>
        </w:tc>
      </w:tr>
      <w:tr w:rsidR="00075DB5" w:rsidRPr="00FA6A96" w14:paraId="5769C11E"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77AA7C8E"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DocumentID</w:t>
            </w:r>
            <w:proofErr w:type="spellEnd"/>
          </w:p>
        </w:tc>
        <w:tc>
          <w:tcPr>
            <w:tcW w:w="5079" w:type="dxa"/>
          </w:tcPr>
          <w:p w14:paraId="6279458D" w14:textId="1B66047A"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Document ID of the ESMDocument corresponding to the invoice sent by the initiator. </w:t>
            </w:r>
          </w:p>
        </w:tc>
        <w:tc>
          <w:tcPr>
            <w:cnfStyle w:val="000010000000" w:firstRow="0" w:lastRow="0" w:firstColumn="0" w:lastColumn="0" w:oddVBand="1" w:evenVBand="0" w:oddHBand="0" w:evenHBand="0" w:firstRowFirstColumn="0" w:firstRowLastColumn="0" w:lastRowFirstColumn="0" w:lastRowLastColumn="0"/>
            <w:tcW w:w="2156" w:type="dxa"/>
          </w:tcPr>
          <w:p w14:paraId="616E16B3" w14:textId="77777777" w:rsidR="00075DB5" w:rsidRPr="00FA6A96" w:rsidRDefault="00075DB5" w:rsidP="00FA6A96">
            <w:pPr>
              <w:pStyle w:val="CellBody"/>
              <w:rPr>
                <w:lang w:val="en-GB"/>
              </w:rPr>
            </w:pPr>
            <w:r w:rsidRPr="00FA6A96">
              <w:rPr>
                <w:lang w:val="en-GB"/>
              </w:rPr>
              <w:t>Identification</w:t>
            </w:r>
            <w:r w:rsidRPr="00FA6A96">
              <w:rPr>
                <w:lang w:val="en-GB"/>
              </w:rPr>
              <w:softHyphen/>
              <w:t>Type</w:t>
            </w:r>
          </w:p>
        </w:tc>
      </w:tr>
      <w:tr w:rsidR="00075DB5" w:rsidRPr="00FA6A96" w14:paraId="4CB1FC88"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F2291EA"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DocumentVersion</w:t>
            </w:r>
            <w:proofErr w:type="spellEnd"/>
          </w:p>
        </w:tc>
        <w:tc>
          <w:tcPr>
            <w:tcW w:w="5079" w:type="dxa"/>
          </w:tcPr>
          <w:p w14:paraId="3C4474B5" w14:textId="389C861A"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version of the ESMDocument corresponding to the invoice sent by the initiator.</w:t>
            </w:r>
          </w:p>
        </w:tc>
        <w:tc>
          <w:tcPr>
            <w:cnfStyle w:val="000010000000" w:firstRow="0" w:lastRow="0" w:firstColumn="0" w:lastColumn="0" w:oddVBand="1" w:evenVBand="0" w:oddHBand="0" w:evenHBand="0" w:firstRowFirstColumn="0" w:firstRowLastColumn="0" w:lastRowFirstColumn="0" w:lastRowLastColumn="0"/>
            <w:tcW w:w="2156" w:type="dxa"/>
          </w:tcPr>
          <w:p w14:paraId="293E0E29" w14:textId="77777777" w:rsidR="00075DB5" w:rsidRPr="00FA6A96" w:rsidRDefault="00075DB5" w:rsidP="00FA6A96">
            <w:pPr>
              <w:pStyle w:val="CellBody"/>
              <w:rPr>
                <w:lang w:val="en-GB"/>
              </w:rPr>
            </w:pPr>
            <w:proofErr w:type="spellStart"/>
            <w:r w:rsidRPr="00FA6A96">
              <w:rPr>
                <w:lang w:val="en-GB"/>
              </w:rPr>
              <w:t>Version</w:t>
            </w:r>
            <w:r w:rsidRPr="00FA6A96">
              <w:rPr>
                <w:lang w:val="en-GB"/>
              </w:rPr>
              <w:softHyphen/>
              <w:t>Type</w:t>
            </w:r>
            <w:proofErr w:type="spellEnd"/>
          </w:p>
        </w:tc>
      </w:tr>
      <w:tr w:rsidR="00075DB5" w:rsidRPr="00FA6A96" w14:paraId="1C9F2400"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331CBBD"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DocumentID</w:t>
            </w:r>
            <w:proofErr w:type="spellEnd"/>
          </w:p>
        </w:tc>
        <w:tc>
          <w:tcPr>
            <w:tcW w:w="5079" w:type="dxa"/>
          </w:tcPr>
          <w:p w14:paraId="086205CD" w14:textId="3E4E8160"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rFonts w:cs="Calibri"/>
                <w:color w:val="000000"/>
                <w:lang w:val="en-GB"/>
              </w:rPr>
            </w:pPr>
            <w:r w:rsidRPr="00FA6A96">
              <w:rPr>
                <w:lang w:val="en-GB"/>
              </w:rPr>
              <w:t xml:space="preserve">Document ID of the ESMDocument corresponding to the invoice sent by the responder. </w:t>
            </w:r>
          </w:p>
        </w:tc>
        <w:tc>
          <w:tcPr>
            <w:cnfStyle w:val="000010000000" w:firstRow="0" w:lastRow="0" w:firstColumn="0" w:lastColumn="0" w:oddVBand="1" w:evenVBand="0" w:oddHBand="0" w:evenHBand="0" w:firstRowFirstColumn="0" w:firstRowLastColumn="0" w:lastRowFirstColumn="0" w:lastRowLastColumn="0"/>
            <w:tcW w:w="2156" w:type="dxa"/>
          </w:tcPr>
          <w:p w14:paraId="338551C8" w14:textId="77777777" w:rsidR="00075DB5" w:rsidRPr="00FA6A96" w:rsidRDefault="00075DB5" w:rsidP="00FA6A96">
            <w:pPr>
              <w:pStyle w:val="CellBody"/>
              <w:rPr>
                <w:lang w:val="en-GB"/>
              </w:rPr>
            </w:pPr>
            <w:r w:rsidRPr="00FA6A96">
              <w:rPr>
                <w:lang w:val="en-GB"/>
              </w:rPr>
              <w:t>Identification</w:t>
            </w:r>
            <w:r w:rsidRPr="00FA6A96">
              <w:rPr>
                <w:lang w:val="en-GB"/>
              </w:rPr>
              <w:softHyphen/>
              <w:t>Type</w:t>
            </w:r>
          </w:p>
        </w:tc>
      </w:tr>
      <w:tr w:rsidR="00075DB5" w:rsidRPr="00FA6A96" w14:paraId="27AE7DF6"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2034CC46"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w:t>
            </w:r>
            <w:r w:rsidRPr="00FA6A96">
              <w:rPr>
                <w:lang w:val="en-GB"/>
              </w:rPr>
              <w:softHyphen/>
              <w:t>Version</w:t>
            </w:r>
            <w:proofErr w:type="spellEnd"/>
          </w:p>
        </w:tc>
        <w:tc>
          <w:tcPr>
            <w:tcW w:w="5079" w:type="dxa"/>
          </w:tcPr>
          <w:p w14:paraId="248D5CB8" w14:textId="558FC972"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rFonts w:cs="Calibri"/>
                <w:color w:val="000000"/>
                <w:lang w:val="en-GB"/>
              </w:rPr>
            </w:pPr>
            <w:r w:rsidRPr="00FA6A96">
              <w:rPr>
                <w:lang w:val="en-GB"/>
              </w:rPr>
              <w:t>Document version of the ESMDocument corresponding to the invoice sent by the responder.</w:t>
            </w:r>
          </w:p>
        </w:tc>
        <w:tc>
          <w:tcPr>
            <w:cnfStyle w:val="000010000000" w:firstRow="0" w:lastRow="0" w:firstColumn="0" w:lastColumn="0" w:oddVBand="1" w:evenVBand="0" w:oddHBand="0" w:evenHBand="0" w:firstRowFirstColumn="0" w:firstRowLastColumn="0" w:lastRowFirstColumn="0" w:lastRowLastColumn="0"/>
            <w:tcW w:w="2156" w:type="dxa"/>
          </w:tcPr>
          <w:p w14:paraId="5E2AB6AA" w14:textId="77777777" w:rsidR="00075DB5" w:rsidRPr="00FA6A96" w:rsidRDefault="00075DB5" w:rsidP="00FA6A96">
            <w:pPr>
              <w:pStyle w:val="CellBody"/>
              <w:rPr>
                <w:lang w:val="en-GB"/>
              </w:rPr>
            </w:pPr>
            <w:proofErr w:type="spellStart"/>
            <w:r w:rsidRPr="00FA6A96">
              <w:rPr>
                <w:lang w:val="en-GB"/>
              </w:rPr>
              <w:t>Version</w:t>
            </w:r>
            <w:r w:rsidRPr="00FA6A96">
              <w:rPr>
                <w:lang w:val="en-GB"/>
              </w:rPr>
              <w:softHyphen/>
              <w:t>Type</w:t>
            </w:r>
            <w:proofErr w:type="spellEnd"/>
          </w:p>
        </w:tc>
      </w:tr>
    </w:tbl>
    <w:p w14:paraId="3E16C95A" w14:textId="2563D6C2" w:rsidR="00FF5302" w:rsidRPr="00FA6A96" w:rsidRDefault="00FF5302" w:rsidP="00FA6A96">
      <w:pPr>
        <w:pStyle w:val="H2Appendix"/>
        <w:rPr>
          <w:lang w:val="en-GB"/>
        </w:rPr>
      </w:pPr>
      <w:bookmarkStart w:id="537" w:name="_Ref55549736"/>
      <w:bookmarkStart w:id="538" w:name="_Toc195550029"/>
      <w:r w:rsidRPr="00FA6A96">
        <w:rPr>
          <w:lang w:val="en-GB"/>
        </w:rPr>
        <w:lastRenderedPageBreak/>
        <w:t>New Field Types</w:t>
      </w:r>
      <w:bookmarkEnd w:id="536"/>
      <w:bookmarkEnd w:id="537"/>
      <w:bookmarkEnd w:id="538"/>
    </w:p>
    <w:p w14:paraId="02328442" w14:textId="50A33558" w:rsidR="00FF5302" w:rsidRPr="00FA6A96" w:rsidRDefault="00FF5302" w:rsidP="00FA6A96">
      <w:pPr>
        <w:keepNext/>
        <w:rPr>
          <w:lang w:eastAsia="de-DE"/>
        </w:rPr>
      </w:pPr>
      <w:r w:rsidRPr="00FA6A96">
        <w:rPr>
          <w:lang w:eastAsia="de-DE"/>
        </w:rPr>
        <w:t>The following table lists all new CpML field types in alphabetical order. Where applicable, valid values are described. The Length column describes the maximum string length, where applicable. If nothing else is stated, the minimum string length is 1.</w:t>
      </w:r>
    </w:p>
    <w:tbl>
      <w:tblPr>
        <w:tblStyle w:val="EFETtable"/>
        <w:tblW w:w="9500" w:type="dxa"/>
        <w:tblLayout w:type="fixed"/>
        <w:tblLook w:val="0020" w:firstRow="1" w:lastRow="0" w:firstColumn="0" w:lastColumn="0" w:noHBand="0" w:noVBand="0"/>
      </w:tblPr>
      <w:tblGrid>
        <w:gridCol w:w="1770"/>
        <w:gridCol w:w="5528"/>
        <w:gridCol w:w="1351"/>
        <w:gridCol w:w="851"/>
      </w:tblGrid>
      <w:tr w:rsidR="00F37F94" w:rsidRPr="00FA6A96" w14:paraId="1EB24662" w14:textId="77777777" w:rsidTr="00AE4C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70" w:type="dxa"/>
          </w:tcPr>
          <w:p w14:paraId="76478ECD" w14:textId="77777777" w:rsidR="00F37F94" w:rsidRPr="00FA6A96" w:rsidRDefault="00F37F94" w:rsidP="00FA6A96">
            <w:pPr>
              <w:pStyle w:val="CellBody"/>
              <w:rPr>
                <w:lang w:val="en-GB"/>
              </w:rPr>
            </w:pPr>
            <w:r w:rsidRPr="00FA6A96">
              <w:rPr>
                <w:lang w:val="en-GB"/>
              </w:rPr>
              <w:t xml:space="preserve">Field Type </w:t>
            </w:r>
          </w:p>
        </w:tc>
        <w:tc>
          <w:tcPr>
            <w:tcW w:w="5528" w:type="dxa"/>
          </w:tcPr>
          <w:p w14:paraId="323E3F04" w14:textId="77777777" w:rsidR="00F37F94" w:rsidRPr="00FA6A96" w:rsidRDefault="00F37F94"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Definition</w:t>
            </w:r>
          </w:p>
        </w:tc>
        <w:tc>
          <w:tcPr>
            <w:cnfStyle w:val="000010000000" w:firstRow="0" w:lastRow="0" w:firstColumn="0" w:lastColumn="0" w:oddVBand="1" w:evenVBand="0" w:oddHBand="0" w:evenHBand="0" w:firstRowFirstColumn="0" w:firstRowLastColumn="0" w:lastRowFirstColumn="0" w:lastRowLastColumn="0"/>
            <w:tcW w:w="1351" w:type="dxa"/>
          </w:tcPr>
          <w:p w14:paraId="19044FB3" w14:textId="77777777" w:rsidR="00F37F94" w:rsidRPr="00FA6A96" w:rsidRDefault="00F37F94" w:rsidP="00FA6A96">
            <w:pPr>
              <w:pStyle w:val="CellBody"/>
              <w:rPr>
                <w:lang w:val="en-GB"/>
              </w:rPr>
            </w:pPr>
            <w:r w:rsidRPr="00FA6A96">
              <w:rPr>
                <w:lang w:val="en-GB"/>
              </w:rPr>
              <w:t>Base Type</w:t>
            </w:r>
          </w:p>
        </w:tc>
        <w:tc>
          <w:tcPr>
            <w:tcW w:w="851" w:type="dxa"/>
          </w:tcPr>
          <w:p w14:paraId="5572584C" w14:textId="77777777" w:rsidR="00F37F94" w:rsidRPr="00FA6A96" w:rsidRDefault="00F37F94"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Length</w:t>
            </w:r>
          </w:p>
        </w:tc>
      </w:tr>
      <w:tr w:rsidR="00F37F94" w:rsidRPr="00FA6A96" w14:paraId="07AE1842"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0703CA95" w14:textId="77777777" w:rsidR="00F37F94" w:rsidRPr="00FA6A96" w:rsidRDefault="00F37F94" w:rsidP="00FA6A96">
            <w:pPr>
              <w:pStyle w:val="CellBody"/>
              <w:keepNext/>
              <w:rPr>
                <w:lang w:val="en-GB"/>
              </w:rPr>
            </w:pPr>
            <w:proofErr w:type="spellStart"/>
            <w:r w:rsidRPr="00FA6A96">
              <w:rPr>
                <w:lang w:val="en-GB"/>
              </w:rPr>
              <w:t>ErrorSourceType</w:t>
            </w:r>
            <w:proofErr w:type="spellEnd"/>
          </w:p>
        </w:tc>
        <w:tc>
          <w:tcPr>
            <w:tcW w:w="5528" w:type="dxa"/>
            <w:shd w:val="clear" w:color="auto" w:fill="auto"/>
          </w:tcPr>
          <w:p w14:paraId="377F5F7D"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Describes where an error occurred in an XML document.</w:t>
            </w:r>
          </w:p>
        </w:tc>
        <w:tc>
          <w:tcPr>
            <w:cnfStyle w:val="000010000000" w:firstRow="0" w:lastRow="0" w:firstColumn="0" w:lastColumn="0" w:oddVBand="1" w:evenVBand="0" w:oddHBand="0" w:evenHBand="0" w:firstRowFirstColumn="0" w:firstRowLastColumn="0" w:lastRowFirstColumn="0" w:lastRowLastColumn="0"/>
            <w:tcW w:w="1351" w:type="dxa"/>
          </w:tcPr>
          <w:p w14:paraId="2C7F2271" w14:textId="77777777" w:rsidR="00F37F94" w:rsidRPr="00FA6A96" w:rsidRDefault="00F37F94" w:rsidP="00FA6A96">
            <w:pPr>
              <w:pStyle w:val="CellBody"/>
              <w:rPr>
                <w:lang w:val="en-GB"/>
              </w:rPr>
            </w:pPr>
            <w:r w:rsidRPr="00FA6A96">
              <w:rPr>
                <w:lang w:val="en-GB"/>
              </w:rPr>
              <w:t>String</w:t>
            </w:r>
          </w:p>
        </w:tc>
        <w:tc>
          <w:tcPr>
            <w:tcW w:w="851" w:type="dxa"/>
          </w:tcPr>
          <w:p w14:paraId="24590F56"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F37F94" w:rsidRPr="00FA6A96" w14:paraId="08D532CF"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3CE5506D" w14:textId="77777777" w:rsidR="00F37F94" w:rsidRPr="00FA6A96" w:rsidRDefault="00F37F94" w:rsidP="00FA6A96">
            <w:pPr>
              <w:pStyle w:val="CellBody"/>
              <w:rPr>
                <w:lang w:val="en-GB"/>
              </w:rPr>
            </w:pPr>
            <w:proofErr w:type="spellStart"/>
            <w:r w:rsidRPr="00FA6A96">
              <w:rPr>
                <w:lang w:val="en-GB"/>
              </w:rPr>
              <w:t>ESMDocumentType</w:t>
            </w:r>
            <w:proofErr w:type="spellEnd"/>
          </w:p>
        </w:tc>
        <w:tc>
          <w:tcPr>
            <w:tcW w:w="5528" w:type="dxa"/>
            <w:shd w:val="clear" w:color="auto" w:fill="auto"/>
          </w:tcPr>
          <w:p w14:paraId="444B4522"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Document types in eSM. The following values are allowed:</w:t>
            </w:r>
          </w:p>
          <w:p w14:paraId="16A7F38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INV: Invoice</w:t>
            </w:r>
          </w:p>
          <w:p w14:paraId="44367B80"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NET: Netting statement</w:t>
            </w:r>
          </w:p>
          <w:p w14:paraId="792CC832"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ACK: Acknowledgement</w:t>
            </w:r>
          </w:p>
          <w:p w14:paraId="4609192E"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CAN: Cancellation</w:t>
            </w:r>
          </w:p>
          <w:p w14:paraId="6617CCA8"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MRS: Match Result Suggestion</w:t>
            </w:r>
          </w:p>
          <w:p w14:paraId="3A1325CB"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MRA: Match Result Acceptance</w:t>
            </w:r>
          </w:p>
          <w:p w14:paraId="0B9DB1A5"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MRR: Match Result Refusal</w:t>
            </w:r>
          </w:p>
          <w:p w14:paraId="3BB4B2B3"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REJ: Rejection</w:t>
            </w:r>
          </w:p>
        </w:tc>
        <w:tc>
          <w:tcPr>
            <w:cnfStyle w:val="000010000000" w:firstRow="0" w:lastRow="0" w:firstColumn="0" w:lastColumn="0" w:oddVBand="1" w:evenVBand="0" w:oddHBand="0" w:evenHBand="0" w:firstRowFirstColumn="0" w:firstRowLastColumn="0" w:lastRowFirstColumn="0" w:lastRowLastColumn="0"/>
            <w:tcW w:w="1351" w:type="dxa"/>
          </w:tcPr>
          <w:p w14:paraId="1E3859DE" w14:textId="77777777" w:rsidR="00F37F94" w:rsidRPr="00FA6A96" w:rsidRDefault="00F37F94" w:rsidP="00FA6A96">
            <w:pPr>
              <w:pStyle w:val="CellBody"/>
              <w:rPr>
                <w:lang w:val="en-GB"/>
              </w:rPr>
            </w:pPr>
            <w:r w:rsidRPr="00FA6A96">
              <w:rPr>
                <w:lang w:val="en-GB"/>
              </w:rPr>
              <w:t>String</w:t>
            </w:r>
          </w:p>
        </w:tc>
        <w:tc>
          <w:tcPr>
            <w:tcW w:w="851" w:type="dxa"/>
          </w:tcPr>
          <w:p w14:paraId="72DC4F25"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E3779A" w:rsidRPr="00FA6A96" w14:paraId="7BCAAD5C"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6FC274E3" w14:textId="77777777" w:rsidR="00E3779A" w:rsidRPr="00FA6A96" w:rsidRDefault="00E3779A" w:rsidP="00FA6A96">
            <w:pPr>
              <w:pStyle w:val="CellBody"/>
              <w:rPr>
                <w:lang w:val="en-GB"/>
              </w:rPr>
            </w:pPr>
            <w:proofErr w:type="spellStart"/>
            <w:r w:rsidRPr="00FA6A96">
              <w:rPr>
                <w:lang w:val="en-GB"/>
              </w:rPr>
              <w:t>ESMMatch</w:t>
            </w:r>
            <w:r w:rsidRPr="00FA6A96">
              <w:rPr>
                <w:lang w:val="en-GB"/>
              </w:rPr>
              <w:softHyphen/>
              <w:t>Result</w:t>
            </w:r>
            <w:r w:rsidRPr="00FA6A96">
              <w:rPr>
                <w:lang w:val="en-GB"/>
              </w:rPr>
              <w:softHyphen/>
              <w:t>Type</w:t>
            </w:r>
            <w:proofErr w:type="spellEnd"/>
          </w:p>
        </w:tc>
        <w:tc>
          <w:tcPr>
            <w:tcW w:w="5528" w:type="dxa"/>
            <w:shd w:val="clear" w:color="auto" w:fill="auto"/>
          </w:tcPr>
          <w:p w14:paraId="120B2586" w14:textId="77777777" w:rsidR="00E3779A" w:rsidRPr="00FA6A96" w:rsidRDefault="00E3779A"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the result of an invoice or netting statement matching process. The following values are allowed:</w:t>
            </w:r>
          </w:p>
          <w:p w14:paraId="50AB3F4D" w14:textId="77777777" w:rsidR="00E3779A" w:rsidRPr="00FA6A96" w:rsidRDefault="00E3779A"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Match: A match was calculated.</w:t>
            </w:r>
          </w:p>
          <w:p w14:paraId="54A83A99" w14:textId="77777777" w:rsidR="00E3779A" w:rsidRPr="00FA6A96" w:rsidRDefault="00E3779A"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 A mismatch was calculated or a tolerance match was calculated, but the initiator does not permit tolerance matching.</w:t>
            </w:r>
          </w:p>
          <w:p w14:paraId="54DCE050" w14:textId="77777777" w:rsidR="00E3779A" w:rsidRPr="00FA6A96" w:rsidRDefault="00E3779A" w:rsidP="00FA6A96">
            <w:pPr>
              <w:pStyle w:val="Values"/>
              <w:cnfStyle w:val="000000100000" w:firstRow="0" w:lastRow="0" w:firstColumn="0" w:lastColumn="0" w:oddVBand="0" w:evenVBand="0" w:oddHBand="1" w:evenHBand="0" w:firstRowFirstColumn="0" w:firstRowLastColumn="0" w:lastRowFirstColumn="0" w:lastRowLastColumn="0"/>
              <w:rPr>
                <w:lang w:val="en-GB"/>
              </w:rPr>
            </w:pPr>
            <w:proofErr w:type="spellStart"/>
            <w:r w:rsidRPr="00FA6A96">
              <w:rPr>
                <w:lang w:val="en-GB"/>
              </w:rPr>
              <w:t>ToleranceMatch</w:t>
            </w:r>
            <w:proofErr w:type="spellEnd"/>
            <w:r w:rsidRPr="00FA6A96">
              <w:rPr>
                <w:lang w:val="en-GB"/>
              </w:rPr>
              <w:t>: A tolerance match was calculated, and tolerance matches are permitted.</w:t>
            </w:r>
          </w:p>
        </w:tc>
        <w:tc>
          <w:tcPr>
            <w:cnfStyle w:val="000010000000" w:firstRow="0" w:lastRow="0" w:firstColumn="0" w:lastColumn="0" w:oddVBand="1" w:evenVBand="0" w:oddHBand="0" w:evenHBand="0" w:firstRowFirstColumn="0" w:firstRowLastColumn="0" w:lastRowFirstColumn="0" w:lastRowLastColumn="0"/>
            <w:tcW w:w="1351" w:type="dxa"/>
          </w:tcPr>
          <w:p w14:paraId="38964A02" w14:textId="77777777" w:rsidR="00E3779A" w:rsidRPr="00FA6A96" w:rsidRDefault="00E3779A" w:rsidP="00FA6A96">
            <w:pPr>
              <w:pStyle w:val="CellBody"/>
              <w:rPr>
                <w:lang w:val="en-GB"/>
              </w:rPr>
            </w:pPr>
            <w:r w:rsidRPr="00FA6A96">
              <w:rPr>
                <w:lang w:val="en-GB"/>
              </w:rPr>
              <w:t>String</w:t>
            </w:r>
          </w:p>
        </w:tc>
        <w:tc>
          <w:tcPr>
            <w:tcW w:w="851" w:type="dxa"/>
          </w:tcPr>
          <w:p w14:paraId="78A20C9C" w14:textId="77777777" w:rsidR="00E3779A" w:rsidRPr="00FA6A96" w:rsidRDefault="00E3779A"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F37F94" w:rsidRPr="00FA6A96" w14:paraId="6B1B5603"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760AE61E" w14:textId="77777777" w:rsidR="00F37F94" w:rsidRPr="00FA6A96" w:rsidRDefault="00F37F94" w:rsidP="00FA6A96">
            <w:pPr>
              <w:pStyle w:val="CellBody"/>
              <w:rPr>
                <w:lang w:val="en-GB"/>
              </w:rPr>
            </w:pPr>
            <w:proofErr w:type="spellStart"/>
            <w:r w:rsidRPr="00FA6A96">
              <w:rPr>
                <w:lang w:val="en-GB"/>
              </w:rPr>
              <w:t>ESMReason</w:t>
            </w:r>
            <w:r w:rsidRPr="00FA6A96">
              <w:rPr>
                <w:lang w:val="en-GB"/>
              </w:rPr>
              <w:softHyphen/>
              <w:t>Code</w:t>
            </w:r>
            <w:r w:rsidRPr="00FA6A96">
              <w:rPr>
                <w:lang w:val="en-GB"/>
              </w:rPr>
              <w:softHyphen/>
              <w:t>Type</w:t>
            </w:r>
            <w:proofErr w:type="spellEnd"/>
          </w:p>
        </w:tc>
        <w:tc>
          <w:tcPr>
            <w:tcW w:w="5528" w:type="dxa"/>
            <w:shd w:val="clear" w:color="auto" w:fill="auto"/>
          </w:tcPr>
          <w:p w14:paraId="1B2B1293" w14:textId="1A4BA03C"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 code defining a known technical or business processing error. The code relate</w:t>
            </w:r>
            <w:r w:rsidR="00E3779A" w:rsidRPr="00FA6A96">
              <w:rPr>
                <w:lang w:val="en-GB"/>
              </w:rPr>
              <w:t>s</w:t>
            </w:r>
            <w:r w:rsidRPr="00FA6A96">
              <w:rPr>
                <w:lang w:val="en-GB"/>
              </w:rPr>
              <w:t xml:space="preserve"> to situations when a document is not well received or when a document is not well processed.</w:t>
            </w:r>
          </w:p>
          <w:p w14:paraId="5E7446AD" w14:textId="674DDD52"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following values are allowed:</w:t>
            </w:r>
          </w:p>
          <w:p w14:paraId="2DC83A4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XML:ValidationFailure</w:t>
            </w:r>
            <w:proofErr w:type="spellEnd"/>
          </w:p>
          <w:p w14:paraId="7571ABE8"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ebxml:ValueNotRecognized</w:t>
            </w:r>
            <w:proofErr w:type="spellEnd"/>
          </w:p>
          <w:p w14:paraId="24DCE0DD"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ebxml:NotSupported</w:t>
            </w:r>
            <w:proofErr w:type="spellEnd"/>
          </w:p>
          <w:p w14:paraId="48AB423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ebxml:Inconsistent</w:t>
            </w:r>
            <w:proofErr w:type="spellEnd"/>
          </w:p>
          <w:p w14:paraId="6D193B0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ebxml:OtherXML</w:t>
            </w:r>
            <w:proofErr w:type="spellEnd"/>
          </w:p>
          <w:p w14:paraId="7BFB95EC"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ebxml:DeliveryFailure</w:t>
            </w:r>
            <w:proofErr w:type="spellEnd"/>
          </w:p>
          <w:p w14:paraId="7DB37917"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ebxml:TimeToLiveExpired</w:t>
            </w:r>
            <w:proofErr w:type="spellEnd"/>
          </w:p>
          <w:p w14:paraId="69395905"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ebxml:SecurityFailure</w:t>
            </w:r>
            <w:proofErr w:type="spellEnd"/>
          </w:p>
          <w:p w14:paraId="581903C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ebxml:MimeProblem</w:t>
            </w:r>
            <w:proofErr w:type="spellEnd"/>
          </w:p>
          <w:p w14:paraId="52B3103B"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ebxml:Unknown</w:t>
            </w:r>
            <w:proofErr w:type="spellEnd"/>
          </w:p>
          <w:p w14:paraId="3A829BF3"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efet:InvalidData</w:t>
            </w:r>
            <w:proofErr w:type="spellEnd"/>
          </w:p>
          <w:p w14:paraId="3FA57E10"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efet:TimeOut</w:t>
            </w:r>
            <w:proofErr w:type="spellEnd"/>
          </w:p>
          <w:p w14:paraId="4AE1FBE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efet:InvalidMatchAttempt</w:t>
            </w:r>
            <w:proofErr w:type="spellEnd"/>
          </w:p>
          <w:p w14:paraId="5A89FA27"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efet:AmendmentError</w:t>
            </w:r>
            <w:proofErr w:type="spellEnd"/>
          </w:p>
          <w:p w14:paraId="7A4E8235"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efet:IDNotFound</w:t>
            </w:r>
            <w:proofErr w:type="spellEnd"/>
          </w:p>
          <w:p w14:paraId="30E61581"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efet:UniquenessViolation</w:t>
            </w:r>
            <w:proofErr w:type="spellEnd"/>
          </w:p>
          <w:p w14:paraId="05D3BF3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efet:NoMatch</w:t>
            </w:r>
            <w:proofErr w:type="spellEnd"/>
          </w:p>
          <w:p w14:paraId="275B9A84"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efet:ReferencedDocNotExists</w:t>
            </w:r>
            <w:proofErr w:type="spellEnd"/>
          </w:p>
          <w:p w14:paraId="00438543"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efet:RefDocInvalidState</w:t>
            </w:r>
            <w:proofErr w:type="spellEnd"/>
          </w:p>
          <w:p w14:paraId="2B2B7DF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efet:MinorVersionInInvalidState</w:t>
            </w:r>
            <w:proofErr w:type="spellEnd"/>
          </w:p>
          <w:p w14:paraId="51F34C17" w14:textId="77777777" w:rsidR="00F37F94" w:rsidRPr="00FA6A96" w:rsidRDefault="00F37F94" w:rsidP="00FA6A96">
            <w:pPr>
              <w:pStyle w:val="Values"/>
              <w:numPr>
                <w:ilvl w:val="0"/>
                <w:numId w:val="0"/>
              </w:numPr>
              <w:ind w:left="227" w:hanging="227"/>
              <w:cnfStyle w:val="000000000000" w:firstRow="0" w:lastRow="0" w:firstColumn="0" w:lastColumn="0" w:oddVBand="0" w:evenVBand="0" w:oddHBand="0" w:evenHBand="0" w:firstRowFirstColumn="0" w:firstRowLastColumn="0" w:lastRowFirstColumn="0" w:lastRowLastColumn="0"/>
              <w:rPr>
                <w:lang w:val="en-GB"/>
              </w:rPr>
            </w:pPr>
          </w:p>
          <w:p w14:paraId="395BFD82" w14:textId="5D14EF06"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For a description of the values, see </w:t>
            </w:r>
            <w:r w:rsidR="00003744" w:rsidRPr="00FA6A96">
              <w:rPr>
                <w:lang w:val="en-GB"/>
              </w:rPr>
              <w:t>section</w:t>
            </w:r>
            <w:r w:rsidRPr="00FA6A96">
              <w:rPr>
                <w:lang w:val="en-GB"/>
              </w:rPr>
              <w:t xml:space="preserve"> </w:t>
            </w:r>
            <w:r w:rsidRPr="00FA6A96">
              <w:fldChar w:fldCharType="begin"/>
            </w:r>
            <w:r w:rsidRPr="00FA6A96">
              <w:rPr>
                <w:lang w:val="en-GB"/>
              </w:rPr>
              <w:instrText xml:space="preserve"> REF _Ref52356572 \r \h </w:instrText>
            </w:r>
            <w:r w:rsidR="00FA6A96" w:rsidRPr="00FA6A96">
              <w:rPr>
                <w:lang w:val="en-GB"/>
              </w:rPr>
              <w:instrText xml:space="preserve"> \* MERGEFORMAT </w:instrText>
            </w:r>
            <w:r w:rsidRPr="00FA6A96">
              <w:fldChar w:fldCharType="separate"/>
            </w:r>
            <w:r w:rsidR="00BD6A17">
              <w:rPr>
                <w:lang w:val="en-GB"/>
              </w:rPr>
              <w:t>A.1</w:t>
            </w:r>
            <w:r w:rsidRPr="00FA6A96">
              <w:fldChar w:fldCharType="end"/>
            </w:r>
            <w:r w:rsidRPr="00FA6A96">
              <w:rPr>
                <w:lang w:val="en-GB"/>
              </w:rPr>
              <w:t>, “</w:t>
            </w:r>
            <w:r w:rsidRPr="00FA6A96">
              <w:fldChar w:fldCharType="begin"/>
            </w:r>
            <w:r w:rsidRPr="00FA6A96">
              <w:rPr>
                <w:lang w:val="en-GB"/>
              </w:rPr>
              <w:instrText xml:space="preserve"> REF _Ref52356579 \h </w:instrText>
            </w:r>
            <w:r w:rsidR="00FA6A96">
              <w:rPr>
                <w:lang w:val="en-GB"/>
              </w:rPr>
              <w:instrText xml:space="preserve"> \* MERGEFORMAT </w:instrText>
            </w:r>
            <w:r w:rsidRPr="00FA6A96">
              <w:fldChar w:fldCharType="separate"/>
            </w:r>
            <w:r w:rsidR="00BD6A17" w:rsidRPr="00FA6A96">
              <w:rPr>
                <w:lang w:val="en-GB"/>
              </w:rPr>
              <w:t>Reason Code Types</w:t>
            </w:r>
            <w:r w:rsidRPr="00FA6A96">
              <w:fldChar w:fldCharType="end"/>
            </w:r>
            <w:r w:rsidRPr="00FA6A96">
              <w:rPr>
                <w:lang w:val="en-GB"/>
              </w:rPr>
              <w:t>”.</w:t>
            </w:r>
          </w:p>
        </w:tc>
        <w:tc>
          <w:tcPr>
            <w:cnfStyle w:val="000010000000" w:firstRow="0" w:lastRow="0" w:firstColumn="0" w:lastColumn="0" w:oddVBand="1" w:evenVBand="0" w:oddHBand="0" w:evenHBand="0" w:firstRowFirstColumn="0" w:firstRowLastColumn="0" w:lastRowFirstColumn="0" w:lastRowLastColumn="0"/>
            <w:tcW w:w="1351" w:type="dxa"/>
          </w:tcPr>
          <w:p w14:paraId="1919377A" w14:textId="77777777" w:rsidR="00F37F94" w:rsidRPr="00FA6A96" w:rsidRDefault="00F37F94" w:rsidP="00FA6A96">
            <w:pPr>
              <w:pStyle w:val="CellBody"/>
              <w:rPr>
                <w:lang w:val="en-GB"/>
              </w:rPr>
            </w:pPr>
            <w:r w:rsidRPr="00FA6A96">
              <w:rPr>
                <w:lang w:val="en-GB"/>
              </w:rPr>
              <w:t>String</w:t>
            </w:r>
          </w:p>
        </w:tc>
        <w:tc>
          <w:tcPr>
            <w:tcW w:w="851" w:type="dxa"/>
          </w:tcPr>
          <w:p w14:paraId="7771FD9D"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F37F94" w:rsidRPr="00FA6A96" w14:paraId="225FCD63"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12BF932D" w14:textId="77777777" w:rsidR="00F37F94" w:rsidRPr="00FA6A96" w:rsidRDefault="00F37F94" w:rsidP="00FA6A96">
            <w:pPr>
              <w:pStyle w:val="CellBody"/>
              <w:rPr>
                <w:lang w:val="en-GB"/>
              </w:rPr>
            </w:pPr>
            <w:proofErr w:type="spellStart"/>
            <w:r w:rsidRPr="00FA6A96">
              <w:rPr>
                <w:lang w:val="en-GB"/>
              </w:rPr>
              <w:t>ESMRoleType</w:t>
            </w:r>
            <w:proofErr w:type="spellEnd"/>
          </w:p>
        </w:tc>
        <w:tc>
          <w:tcPr>
            <w:tcW w:w="5528" w:type="dxa"/>
            <w:shd w:val="clear" w:color="auto" w:fill="auto"/>
          </w:tcPr>
          <w:p w14:paraId="5A7DCFFB"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following values are allowed:</w:t>
            </w:r>
          </w:p>
          <w:p w14:paraId="27A0B796" w14:textId="77777777" w:rsidR="00F37F94" w:rsidRPr="00FA6A96" w:rsidRDefault="00F37F94"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OfficialDocumentIssuer</w:t>
            </w:r>
          </w:p>
          <w:p w14:paraId="5BAFC271" w14:textId="77777777" w:rsidR="00F37F94" w:rsidRPr="00FA6A96" w:rsidRDefault="00F37F94"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ShadowDocumentIssuer</w:t>
            </w:r>
          </w:p>
        </w:tc>
        <w:tc>
          <w:tcPr>
            <w:cnfStyle w:val="000010000000" w:firstRow="0" w:lastRow="0" w:firstColumn="0" w:lastColumn="0" w:oddVBand="1" w:evenVBand="0" w:oddHBand="0" w:evenHBand="0" w:firstRowFirstColumn="0" w:firstRowLastColumn="0" w:lastRowFirstColumn="0" w:lastRowLastColumn="0"/>
            <w:tcW w:w="1351" w:type="dxa"/>
          </w:tcPr>
          <w:p w14:paraId="00C357CD" w14:textId="77777777" w:rsidR="00F37F94" w:rsidRPr="00FA6A96" w:rsidRDefault="00F37F94" w:rsidP="00FA6A96">
            <w:pPr>
              <w:pStyle w:val="CellBody"/>
              <w:rPr>
                <w:lang w:val="en-GB"/>
              </w:rPr>
            </w:pPr>
            <w:r w:rsidRPr="00FA6A96">
              <w:rPr>
                <w:lang w:val="en-GB"/>
              </w:rPr>
              <w:t>String</w:t>
            </w:r>
          </w:p>
        </w:tc>
        <w:tc>
          <w:tcPr>
            <w:tcW w:w="851" w:type="dxa"/>
          </w:tcPr>
          <w:p w14:paraId="610BF26B"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F37F94" w:rsidRPr="00FA6A96" w14:paraId="0887AE20"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5A7D3926" w14:textId="77777777" w:rsidR="00F37F94" w:rsidRPr="00FA6A96" w:rsidRDefault="00F37F94" w:rsidP="00FA6A96">
            <w:pPr>
              <w:pStyle w:val="CellBody"/>
              <w:rPr>
                <w:lang w:val="en-GB"/>
              </w:rPr>
            </w:pPr>
            <w:proofErr w:type="spellStart"/>
            <w:r w:rsidRPr="00FA6A96">
              <w:rPr>
                <w:lang w:val="en-GB"/>
              </w:rPr>
              <w:t>OriginatorType</w:t>
            </w:r>
            <w:proofErr w:type="spellEnd"/>
          </w:p>
        </w:tc>
        <w:tc>
          <w:tcPr>
            <w:tcW w:w="5528" w:type="dxa"/>
            <w:shd w:val="clear" w:color="auto" w:fill="auto"/>
          </w:tcPr>
          <w:p w14:paraId="11064358"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Explains with software component raised an error.</w:t>
            </w:r>
          </w:p>
        </w:tc>
        <w:tc>
          <w:tcPr>
            <w:cnfStyle w:val="000010000000" w:firstRow="0" w:lastRow="0" w:firstColumn="0" w:lastColumn="0" w:oddVBand="1" w:evenVBand="0" w:oddHBand="0" w:evenHBand="0" w:firstRowFirstColumn="0" w:firstRowLastColumn="0" w:lastRowFirstColumn="0" w:lastRowLastColumn="0"/>
            <w:tcW w:w="1351" w:type="dxa"/>
          </w:tcPr>
          <w:p w14:paraId="385246F5" w14:textId="77777777" w:rsidR="00F37F94" w:rsidRPr="00FA6A96" w:rsidRDefault="00F37F94" w:rsidP="00FA6A96">
            <w:pPr>
              <w:pStyle w:val="CellBody"/>
              <w:rPr>
                <w:lang w:val="en-GB"/>
              </w:rPr>
            </w:pPr>
            <w:r w:rsidRPr="00FA6A96">
              <w:rPr>
                <w:lang w:val="en-GB"/>
              </w:rPr>
              <w:t>String</w:t>
            </w:r>
          </w:p>
        </w:tc>
        <w:tc>
          <w:tcPr>
            <w:tcW w:w="851" w:type="dxa"/>
          </w:tcPr>
          <w:p w14:paraId="4779037D"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bl>
    <w:p w14:paraId="6D01C626" w14:textId="77777777" w:rsidR="00F37F94" w:rsidRPr="00FA6A96" w:rsidRDefault="00F37F94" w:rsidP="00FA6A96">
      <w:pPr>
        <w:pStyle w:val="H2Appendix"/>
        <w:numPr>
          <w:ilvl w:val="1"/>
          <w:numId w:val="33"/>
        </w:numPr>
        <w:tabs>
          <w:tab w:val="clear" w:pos="765"/>
          <w:tab w:val="clear" w:pos="964"/>
          <w:tab w:val="clear" w:pos="1134"/>
          <w:tab w:val="left" w:pos="794"/>
          <w:tab w:val="left" w:pos="907"/>
        </w:tabs>
        <w:ind w:left="794" w:hanging="794"/>
        <w:rPr>
          <w:lang w:val="en-GB"/>
        </w:rPr>
      </w:pPr>
      <w:bookmarkStart w:id="539" w:name="_Toc179107892"/>
      <w:bookmarkStart w:id="540" w:name="_Ref265085125"/>
      <w:bookmarkStart w:id="541" w:name="_Ref265085130"/>
      <w:bookmarkStart w:id="542" w:name="_Toc506369168"/>
      <w:bookmarkStart w:id="543" w:name="_Ref52356572"/>
      <w:bookmarkStart w:id="544" w:name="_Ref52356579"/>
      <w:bookmarkStart w:id="545" w:name="_Toc195550030"/>
      <w:r w:rsidRPr="00FA6A96">
        <w:rPr>
          <w:lang w:val="en-GB"/>
        </w:rPr>
        <w:lastRenderedPageBreak/>
        <w:t>Reason Code Types</w:t>
      </w:r>
      <w:bookmarkEnd w:id="539"/>
      <w:bookmarkEnd w:id="540"/>
      <w:bookmarkEnd w:id="541"/>
      <w:bookmarkEnd w:id="542"/>
      <w:bookmarkEnd w:id="543"/>
      <w:bookmarkEnd w:id="544"/>
      <w:bookmarkEnd w:id="545"/>
    </w:p>
    <w:p w14:paraId="781B8E52" w14:textId="756C04E7" w:rsidR="00F37F94" w:rsidRPr="00FA6A96" w:rsidRDefault="00F37F94" w:rsidP="00FA6A96">
      <w:r w:rsidRPr="00FA6A96">
        <w:t>Naming domain codes are used as a prefix to qualify error codes and originators:</w:t>
      </w:r>
    </w:p>
    <w:p w14:paraId="542FDCFE" w14:textId="77777777" w:rsidR="00F37F94" w:rsidRPr="00FA6A96" w:rsidRDefault="00F37F94" w:rsidP="00FA6A96">
      <w:pPr>
        <w:pStyle w:val="Listlevel1"/>
        <w:rPr>
          <w:lang w:val="en-GB"/>
        </w:rPr>
      </w:pPr>
      <w:r w:rsidRPr="00FA6A96">
        <w:rPr>
          <w:lang w:val="en-GB"/>
        </w:rPr>
        <w:t>“xml”</w:t>
      </w:r>
    </w:p>
    <w:p w14:paraId="4B3DEA31" w14:textId="77777777" w:rsidR="00F37F94" w:rsidRPr="00FA6A96" w:rsidRDefault="00F37F94" w:rsidP="00FA6A96">
      <w:pPr>
        <w:pStyle w:val="Listlevel1"/>
        <w:rPr>
          <w:lang w:val="en-GB"/>
        </w:rPr>
      </w:pPr>
      <w:r w:rsidRPr="00FA6A96">
        <w:rPr>
          <w:lang w:val="en-GB"/>
        </w:rPr>
        <w:t>“</w:t>
      </w:r>
      <w:proofErr w:type="spellStart"/>
      <w:r w:rsidRPr="00FA6A96">
        <w:rPr>
          <w:lang w:val="en-GB"/>
        </w:rPr>
        <w:t>efet</w:t>
      </w:r>
      <w:proofErr w:type="spellEnd"/>
      <w:r w:rsidRPr="00FA6A96">
        <w:rPr>
          <w:lang w:val="en-GB"/>
        </w:rPr>
        <w:t>”</w:t>
      </w:r>
    </w:p>
    <w:p w14:paraId="214E458D" w14:textId="77777777" w:rsidR="00F37F94" w:rsidRPr="00FA6A96" w:rsidRDefault="00F37F94" w:rsidP="00FA6A96">
      <w:pPr>
        <w:pStyle w:val="Listlevel1"/>
        <w:rPr>
          <w:lang w:val="en-GB"/>
        </w:rPr>
      </w:pPr>
      <w:r w:rsidRPr="00FA6A96">
        <w:rPr>
          <w:lang w:val="en-GB"/>
        </w:rPr>
        <w:t>“</w:t>
      </w:r>
      <w:proofErr w:type="spellStart"/>
      <w:r w:rsidRPr="00FA6A96">
        <w:rPr>
          <w:lang w:val="en-GB"/>
        </w:rPr>
        <w:t>ebxml</w:t>
      </w:r>
      <w:proofErr w:type="spellEnd"/>
      <w:r w:rsidRPr="00FA6A96">
        <w:rPr>
          <w:lang w:val="en-GB"/>
        </w:rPr>
        <w:t>”</w:t>
      </w:r>
    </w:p>
    <w:p w14:paraId="52CEED57" w14:textId="77777777" w:rsidR="00F37F94" w:rsidRPr="00FA6A96" w:rsidRDefault="00F37F94" w:rsidP="00FA6A96">
      <w:pPr>
        <w:pStyle w:val="Listlevel1"/>
        <w:rPr>
          <w:lang w:val="en-GB"/>
        </w:rPr>
      </w:pPr>
      <w:r w:rsidRPr="00FA6A96">
        <w:rPr>
          <w:lang w:val="en-GB"/>
        </w:rPr>
        <w:t>Vendor-specific, e.g. “ponton” etc.</w:t>
      </w:r>
    </w:p>
    <w:p w14:paraId="583AF42E" w14:textId="77777777" w:rsidR="00F37F94" w:rsidRPr="00FA6A96" w:rsidRDefault="00F37F94" w:rsidP="00FA6A96"/>
    <w:p w14:paraId="67740882" w14:textId="5C8E4005" w:rsidR="00F37F94" w:rsidRPr="00FA6A96" w:rsidRDefault="00F37F94" w:rsidP="00FA6A96">
      <w:r w:rsidRPr="00FA6A96">
        <w:t>Minimal required reason codes:</w:t>
      </w:r>
    </w:p>
    <w:p w14:paraId="69773E43" w14:textId="77777777" w:rsidR="00F37F94" w:rsidRPr="00FA6A96" w:rsidRDefault="00F37F94" w:rsidP="00FA6A96">
      <w:pPr>
        <w:pStyle w:val="Listlevel1"/>
        <w:rPr>
          <w:lang w:val="en-GB"/>
        </w:rPr>
      </w:pPr>
      <w:r w:rsidRPr="00FA6A96">
        <w:rPr>
          <w:lang w:val="en-GB"/>
        </w:rPr>
        <w:t>ebXML Error Codes: See ebXML MS2.0 Spec. (ValueNotRecognized, NotSupported, Inconsistent, OtherXml, DeliveryFailure, TimeToLiveExpired, SecurityFailure, MimeProblem, Unknown)</w:t>
      </w:r>
    </w:p>
    <w:p w14:paraId="1E9C84C8" w14:textId="4DC5C60A" w:rsidR="00F37F94" w:rsidRPr="00FA6A96" w:rsidRDefault="00F37F94" w:rsidP="00FA6A96">
      <w:pPr>
        <w:pStyle w:val="Listlevel1"/>
        <w:rPr>
          <w:lang w:val="en-GB"/>
        </w:rPr>
      </w:pPr>
      <w:r w:rsidRPr="00FA6A96">
        <w:rPr>
          <w:lang w:val="en-GB"/>
        </w:rPr>
        <w:t>Error Codes</w:t>
      </w:r>
      <w:r w:rsidR="002B642D" w:rsidRPr="00FA6A96">
        <w:rPr>
          <w:lang w:val="en-GB"/>
        </w:rPr>
        <w:t xml:space="preserve"> by Energy Traders Europe</w:t>
      </w:r>
      <w:r w:rsidRPr="00FA6A96">
        <w:rPr>
          <w:lang w:val="en-GB"/>
        </w:rPr>
        <w:t>: TimeOut, TCAlreadyMatched, NoMatch, InvalidData</w:t>
      </w:r>
    </w:p>
    <w:p w14:paraId="759EAA78" w14:textId="5E62F9D0" w:rsidR="00F37F94" w:rsidRPr="00FA6A96" w:rsidRDefault="00F37F94" w:rsidP="00FA6A96">
      <w:pPr>
        <w:pStyle w:val="Listlevel1"/>
        <w:rPr>
          <w:lang w:val="en-GB"/>
        </w:rPr>
      </w:pPr>
      <w:r w:rsidRPr="00FA6A96">
        <w:rPr>
          <w:lang w:val="en-GB"/>
        </w:rPr>
        <w:t>Vendor-specific Error codes (non): See vendor-specific documentation</w:t>
      </w:r>
    </w:p>
    <w:p w14:paraId="16169454" w14:textId="77777777" w:rsidR="00F37F94" w:rsidRPr="00FA6A96" w:rsidRDefault="00F37F94" w:rsidP="00FA6A96"/>
    <w:p w14:paraId="7FDA7897" w14:textId="2FA456FA" w:rsidR="00F37F94" w:rsidRPr="00FA6A96" w:rsidRDefault="00F37F94" w:rsidP="00FA6A96">
      <w:pPr>
        <w:pStyle w:val="Beschriftung"/>
        <w:rPr>
          <w:lang w:val="en-GB"/>
        </w:rPr>
      </w:pPr>
      <w:bookmarkStart w:id="546" w:name="_Toc195550057"/>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BD6A17">
        <w:rPr>
          <w:noProof/>
          <w:lang w:val="en-GB"/>
        </w:rPr>
        <w:t>8</w:t>
      </w:r>
      <w:r w:rsidRPr="00FA6A96">
        <w:rPr>
          <w:lang w:val="en-GB"/>
        </w:rPr>
        <w:fldChar w:fldCharType="end"/>
      </w:r>
      <w:r w:rsidRPr="00FA6A96">
        <w:rPr>
          <w:lang w:val="en-GB"/>
        </w:rPr>
        <w:t>: Reason Code Types</w:t>
      </w:r>
      <w:bookmarkEnd w:id="546"/>
    </w:p>
    <w:tbl>
      <w:tblPr>
        <w:tblStyle w:val="EFETtable"/>
        <w:tblW w:w="9497" w:type="dxa"/>
        <w:tblLook w:val="0020" w:firstRow="1" w:lastRow="0" w:firstColumn="0" w:lastColumn="0" w:noHBand="0" w:noVBand="0"/>
      </w:tblPr>
      <w:tblGrid>
        <w:gridCol w:w="1269"/>
        <w:gridCol w:w="2935"/>
        <w:gridCol w:w="5293"/>
      </w:tblGrid>
      <w:tr w:rsidR="00F37F94" w:rsidRPr="00FA6A96" w14:paraId="5136D160" w14:textId="77777777" w:rsidTr="00F37F9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2FEB82D" w14:textId="77777777" w:rsidR="00F37F94" w:rsidRPr="00FA6A96" w:rsidRDefault="00F37F94" w:rsidP="00FA6A96">
            <w:pPr>
              <w:pStyle w:val="CellBody"/>
              <w:rPr>
                <w:lang w:val="en-GB"/>
              </w:rPr>
            </w:pPr>
            <w:r w:rsidRPr="00FA6A96">
              <w:rPr>
                <w:lang w:val="en-GB"/>
              </w:rPr>
              <w:t>Domain</w:t>
            </w:r>
          </w:p>
        </w:tc>
        <w:tc>
          <w:tcPr>
            <w:tcW w:w="2935" w:type="dxa"/>
          </w:tcPr>
          <w:p w14:paraId="60EC767B" w14:textId="77777777" w:rsidR="00F37F94" w:rsidRPr="00FA6A96" w:rsidRDefault="00F37F94"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Error Code</w:t>
            </w:r>
          </w:p>
        </w:tc>
        <w:tc>
          <w:tcPr>
            <w:cnfStyle w:val="000010000000" w:firstRow="0" w:lastRow="0" w:firstColumn="0" w:lastColumn="0" w:oddVBand="1" w:evenVBand="0" w:oddHBand="0" w:evenHBand="0" w:firstRowFirstColumn="0" w:firstRowLastColumn="0" w:lastRowFirstColumn="0" w:lastRowLastColumn="0"/>
            <w:tcW w:w="5293" w:type="dxa"/>
          </w:tcPr>
          <w:p w14:paraId="6A8A283E" w14:textId="77777777" w:rsidR="00F37F94" w:rsidRPr="00FA6A96" w:rsidRDefault="00F37F94" w:rsidP="00FA6A96">
            <w:pPr>
              <w:pStyle w:val="CellBody"/>
              <w:rPr>
                <w:lang w:val="en-GB"/>
              </w:rPr>
            </w:pPr>
            <w:r w:rsidRPr="00FA6A96">
              <w:rPr>
                <w:lang w:val="en-GB"/>
              </w:rPr>
              <w:t xml:space="preserve">Comment </w:t>
            </w:r>
          </w:p>
        </w:tc>
      </w:tr>
      <w:tr w:rsidR="00F37F94" w:rsidRPr="00FA6A96" w14:paraId="29D009E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3F0B3D92" w14:textId="77777777" w:rsidR="00F37F94" w:rsidRPr="00FA6A96" w:rsidRDefault="00F37F94" w:rsidP="00FA6A96">
            <w:pPr>
              <w:pStyle w:val="CellBody"/>
              <w:rPr>
                <w:lang w:val="en-GB"/>
              </w:rPr>
            </w:pPr>
            <w:r w:rsidRPr="00FA6A96">
              <w:rPr>
                <w:lang w:val="en-GB"/>
              </w:rPr>
              <w:t>XML</w:t>
            </w:r>
          </w:p>
        </w:tc>
        <w:tc>
          <w:tcPr>
            <w:tcW w:w="2935" w:type="dxa"/>
          </w:tcPr>
          <w:p w14:paraId="2D45E0E2"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ValidationFailure</w:t>
            </w:r>
          </w:p>
        </w:tc>
        <w:tc>
          <w:tcPr>
            <w:cnfStyle w:val="000010000000" w:firstRow="0" w:lastRow="0" w:firstColumn="0" w:lastColumn="0" w:oddVBand="1" w:evenVBand="0" w:oddHBand="0" w:evenHBand="0" w:firstRowFirstColumn="0" w:firstRowLastColumn="0" w:lastRowFirstColumn="0" w:lastRowLastColumn="0"/>
            <w:tcW w:w="5293" w:type="dxa"/>
          </w:tcPr>
          <w:p w14:paraId="6CD10595" w14:textId="77777777" w:rsidR="00F37F94" w:rsidRPr="00FA6A96" w:rsidRDefault="00F37F94" w:rsidP="00FA6A96">
            <w:pPr>
              <w:pStyle w:val="CellBody"/>
              <w:rPr>
                <w:lang w:val="en-GB"/>
              </w:rPr>
            </w:pPr>
            <w:r w:rsidRPr="00FA6A96">
              <w:rPr>
                <w:lang w:val="en-GB"/>
              </w:rPr>
              <w:t>An XML element/attribute could not be validated against the Schema</w:t>
            </w:r>
          </w:p>
        </w:tc>
      </w:tr>
      <w:tr w:rsidR="00F37F94" w:rsidRPr="00FA6A96" w14:paraId="58C0633E"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2D18EEF6"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30941980"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ValueNotRecognized</w:t>
            </w:r>
          </w:p>
        </w:tc>
        <w:tc>
          <w:tcPr>
            <w:cnfStyle w:val="000010000000" w:firstRow="0" w:lastRow="0" w:firstColumn="0" w:lastColumn="0" w:oddVBand="1" w:evenVBand="0" w:oddHBand="0" w:evenHBand="0" w:firstRowFirstColumn="0" w:firstRowLastColumn="0" w:lastRowFirstColumn="0" w:lastRowLastColumn="0"/>
            <w:tcW w:w="5293" w:type="dxa"/>
          </w:tcPr>
          <w:p w14:paraId="3CA31DF0" w14:textId="77777777" w:rsidR="00F37F94" w:rsidRPr="00FA6A96" w:rsidRDefault="00F37F94" w:rsidP="00FA6A96">
            <w:pPr>
              <w:pStyle w:val="CellBody"/>
              <w:rPr>
                <w:lang w:val="en-GB"/>
              </w:rPr>
            </w:pPr>
            <w:r w:rsidRPr="00FA6A96">
              <w:rPr>
                <w:lang w:val="en-GB"/>
              </w:rPr>
              <w:t>XML enumeration not defined in Schema</w:t>
            </w:r>
          </w:p>
        </w:tc>
      </w:tr>
      <w:tr w:rsidR="00F37F94" w:rsidRPr="00FA6A96" w14:paraId="153E19CD"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7AC204E"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516047EC"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NotSupported</w:t>
            </w:r>
          </w:p>
        </w:tc>
        <w:tc>
          <w:tcPr>
            <w:cnfStyle w:val="000010000000" w:firstRow="0" w:lastRow="0" w:firstColumn="0" w:lastColumn="0" w:oddVBand="1" w:evenVBand="0" w:oddHBand="0" w:evenHBand="0" w:firstRowFirstColumn="0" w:firstRowLastColumn="0" w:lastRowFirstColumn="0" w:lastRowLastColumn="0"/>
            <w:tcW w:w="5293" w:type="dxa"/>
          </w:tcPr>
          <w:p w14:paraId="75B3FEAD" w14:textId="77777777" w:rsidR="00F37F94" w:rsidRPr="00FA6A96" w:rsidRDefault="00F37F94" w:rsidP="00FA6A96">
            <w:pPr>
              <w:pStyle w:val="CellBody"/>
              <w:rPr>
                <w:lang w:val="en-GB"/>
              </w:rPr>
            </w:pPr>
            <w:r w:rsidRPr="00FA6A96">
              <w:rPr>
                <w:lang w:val="en-GB"/>
              </w:rPr>
              <w:t>An ebXML feature that is not supported, e.g. multi-hop communication</w:t>
            </w:r>
          </w:p>
        </w:tc>
      </w:tr>
      <w:tr w:rsidR="00F37F94" w:rsidRPr="00FA6A96" w14:paraId="6BA3545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A709721"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1C6295AC"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Inconsistent</w:t>
            </w:r>
          </w:p>
        </w:tc>
        <w:tc>
          <w:tcPr>
            <w:cnfStyle w:val="000010000000" w:firstRow="0" w:lastRow="0" w:firstColumn="0" w:lastColumn="0" w:oddVBand="1" w:evenVBand="0" w:oddHBand="0" w:evenHBand="0" w:firstRowFirstColumn="0" w:firstRowLastColumn="0" w:lastRowFirstColumn="0" w:lastRowLastColumn="0"/>
            <w:tcW w:w="5293" w:type="dxa"/>
          </w:tcPr>
          <w:p w14:paraId="0D14A24E" w14:textId="77777777" w:rsidR="00F37F94" w:rsidRPr="00FA6A96" w:rsidRDefault="00F37F94" w:rsidP="00FA6A96">
            <w:pPr>
              <w:pStyle w:val="CellBody"/>
              <w:rPr>
                <w:lang w:val="en-GB"/>
              </w:rPr>
            </w:pPr>
            <w:r w:rsidRPr="00FA6A96">
              <w:rPr>
                <w:lang w:val="en-GB"/>
              </w:rPr>
              <w:t>In valid XML document</w:t>
            </w:r>
          </w:p>
        </w:tc>
      </w:tr>
      <w:tr w:rsidR="00F37F94" w:rsidRPr="00FA6A96" w14:paraId="09DEF958"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3E85F4E"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349D265A"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OtherXML</w:t>
            </w:r>
          </w:p>
        </w:tc>
        <w:tc>
          <w:tcPr>
            <w:cnfStyle w:val="000010000000" w:firstRow="0" w:lastRow="0" w:firstColumn="0" w:lastColumn="0" w:oddVBand="1" w:evenVBand="0" w:oddHBand="0" w:evenHBand="0" w:firstRowFirstColumn="0" w:firstRowLastColumn="0" w:lastRowFirstColumn="0" w:lastRowLastColumn="0"/>
            <w:tcW w:w="5293" w:type="dxa"/>
          </w:tcPr>
          <w:p w14:paraId="0BD51DA5"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71E15884"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A105380"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6F60279E"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DeliveryFaliure</w:t>
            </w:r>
          </w:p>
        </w:tc>
        <w:tc>
          <w:tcPr>
            <w:cnfStyle w:val="000010000000" w:firstRow="0" w:lastRow="0" w:firstColumn="0" w:lastColumn="0" w:oddVBand="1" w:evenVBand="0" w:oddHBand="0" w:evenHBand="0" w:firstRowFirstColumn="0" w:firstRowLastColumn="0" w:lastRowFirstColumn="0" w:lastRowLastColumn="0"/>
            <w:tcW w:w="5293" w:type="dxa"/>
          </w:tcPr>
          <w:p w14:paraId="56DCDB99"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7CB892DA"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D0DBB48"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42D6B8C2"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TimeToLiveExpired</w:t>
            </w:r>
          </w:p>
        </w:tc>
        <w:tc>
          <w:tcPr>
            <w:cnfStyle w:val="000010000000" w:firstRow="0" w:lastRow="0" w:firstColumn="0" w:lastColumn="0" w:oddVBand="1" w:evenVBand="0" w:oddHBand="0" w:evenHBand="0" w:firstRowFirstColumn="0" w:firstRowLastColumn="0" w:lastRowFirstColumn="0" w:lastRowLastColumn="0"/>
            <w:tcW w:w="5293" w:type="dxa"/>
          </w:tcPr>
          <w:p w14:paraId="427AD134" w14:textId="77777777" w:rsidR="00F37F94" w:rsidRPr="00FA6A96" w:rsidRDefault="00F37F94" w:rsidP="00FA6A96">
            <w:pPr>
              <w:pStyle w:val="CellBody"/>
              <w:rPr>
                <w:lang w:val="en-GB"/>
              </w:rPr>
            </w:pPr>
          </w:p>
        </w:tc>
      </w:tr>
      <w:tr w:rsidR="00F37F94" w:rsidRPr="00FA6A96" w14:paraId="24388DCB"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FE6A2AA"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5DFB3C22"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SecurityFailure</w:t>
            </w:r>
          </w:p>
        </w:tc>
        <w:tc>
          <w:tcPr>
            <w:cnfStyle w:val="000010000000" w:firstRow="0" w:lastRow="0" w:firstColumn="0" w:lastColumn="0" w:oddVBand="1" w:evenVBand="0" w:oddHBand="0" w:evenHBand="0" w:firstRowFirstColumn="0" w:firstRowLastColumn="0" w:lastRowFirstColumn="0" w:lastRowLastColumn="0"/>
            <w:tcW w:w="5293" w:type="dxa"/>
          </w:tcPr>
          <w:p w14:paraId="0A3EBF2B"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509D6A27"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A46EED"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47404D31"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MimeProblem</w:t>
            </w:r>
          </w:p>
        </w:tc>
        <w:tc>
          <w:tcPr>
            <w:cnfStyle w:val="000010000000" w:firstRow="0" w:lastRow="0" w:firstColumn="0" w:lastColumn="0" w:oddVBand="1" w:evenVBand="0" w:oddHBand="0" w:evenHBand="0" w:firstRowFirstColumn="0" w:firstRowLastColumn="0" w:lastRowFirstColumn="0" w:lastRowLastColumn="0"/>
            <w:tcW w:w="5293" w:type="dxa"/>
          </w:tcPr>
          <w:p w14:paraId="08DE3B81"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7BB2ACC7"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1FE2D0A"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4F12AE6D"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Unknown</w:t>
            </w:r>
          </w:p>
        </w:tc>
        <w:tc>
          <w:tcPr>
            <w:cnfStyle w:val="000010000000" w:firstRow="0" w:lastRow="0" w:firstColumn="0" w:lastColumn="0" w:oddVBand="1" w:evenVBand="0" w:oddHBand="0" w:evenHBand="0" w:firstRowFirstColumn="0" w:firstRowLastColumn="0" w:lastRowFirstColumn="0" w:lastRowLastColumn="0"/>
            <w:tcW w:w="5293" w:type="dxa"/>
          </w:tcPr>
          <w:p w14:paraId="1ABA649D"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20B2118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109B5504"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321944B5"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InvalidData</w:t>
            </w:r>
          </w:p>
        </w:tc>
        <w:tc>
          <w:tcPr>
            <w:cnfStyle w:val="000010000000" w:firstRow="0" w:lastRow="0" w:firstColumn="0" w:lastColumn="0" w:oddVBand="1" w:evenVBand="0" w:oddHBand="0" w:evenHBand="0" w:firstRowFirstColumn="0" w:firstRowLastColumn="0" w:lastRowFirstColumn="0" w:lastRowLastColumn="0"/>
            <w:tcW w:w="5293" w:type="dxa"/>
          </w:tcPr>
          <w:p w14:paraId="0E6DADD2" w14:textId="77777777" w:rsidR="00F37F94" w:rsidRPr="00FA6A96" w:rsidRDefault="00F37F94" w:rsidP="00FA6A96">
            <w:pPr>
              <w:pStyle w:val="CellBody"/>
              <w:rPr>
                <w:lang w:val="en-GB"/>
              </w:rPr>
            </w:pPr>
            <w:r w:rsidRPr="00FA6A96">
              <w:rPr>
                <w:lang w:val="en-GB"/>
              </w:rPr>
              <w:t>One or more data fields are invalid (yet XML Schema compliant).</w:t>
            </w:r>
          </w:p>
        </w:tc>
      </w:tr>
      <w:tr w:rsidR="00F37F94" w:rsidRPr="00FA6A96" w14:paraId="32E41372"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A564EE3"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0C1D502E"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TimeOut</w:t>
            </w:r>
          </w:p>
        </w:tc>
        <w:tc>
          <w:tcPr>
            <w:cnfStyle w:val="000010000000" w:firstRow="0" w:lastRow="0" w:firstColumn="0" w:lastColumn="0" w:oddVBand="1" w:evenVBand="0" w:oddHBand="0" w:evenHBand="0" w:firstRowFirstColumn="0" w:firstRowLastColumn="0" w:lastRowFirstColumn="0" w:lastRowLastColumn="0"/>
            <w:tcW w:w="5293" w:type="dxa"/>
          </w:tcPr>
          <w:p w14:paraId="5B99B5E6" w14:textId="77777777" w:rsidR="00F37F94" w:rsidRPr="00FA6A96" w:rsidRDefault="00F37F94" w:rsidP="00FA6A96">
            <w:pPr>
              <w:pStyle w:val="CellBody"/>
              <w:rPr>
                <w:lang w:val="en-GB"/>
              </w:rPr>
            </w:pPr>
            <w:r w:rsidRPr="00FA6A96">
              <w:rPr>
                <w:lang w:val="en-GB"/>
              </w:rPr>
              <w:t>The trade confirmation timed out on the sender side of the document.</w:t>
            </w:r>
          </w:p>
        </w:tc>
      </w:tr>
      <w:tr w:rsidR="00F37F94" w:rsidRPr="00FA6A96" w14:paraId="43DC9D3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2CABC8D"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66B059A4"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InvalidMatchAttempt</w:t>
            </w:r>
          </w:p>
        </w:tc>
        <w:tc>
          <w:tcPr>
            <w:cnfStyle w:val="000010000000" w:firstRow="0" w:lastRow="0" w:firstColumn="0" w:lastColumn="0" w:oddVBand="1" w:evenVBand="0" w:oddHBand="0" w:evenHBand="0" w:firstRowFirstColumn="0" w:firstRowLastColumn="0" w:lastRowFirstColumn="0" w:lastRowLastColumn="0"/>
            <w:tcW w:w="5293" w:type="dxa"/>
          </w:tcPr>
          <w:p w14:paraId="166BE27D" w14:textId="77777777" w:rsidR="00F37F94" w:rsidRPr="00FA6A96" w:rsidRDefault="00F37F94" w:rsidP="00FA6A96">
            <w:pPr>
              <w:pStyle w:val="CellBody"/>
              <w:rPr>
                <w:lang w:val="en-GB"/>
              </w:rPr>
            </w:pPr>
            <w:r w:rsidRPr="00FA6A96">
              <w:rPr>
                <w:lang w:val="en-GB"/>
              </w:rPr>
              <w:t>The trade confirmation is generally in a document state that does not allows for matching (e.g. Amended, Failed, Matched etc.)</w:t>
            </w:r>
          </w:p>
        </w:tc>
      </w:tr>
      <w:tr w:rsidR="00F37F94" w:rsidRPr="00FA6A96" w14:paraId="1C976D7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1873B18"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3BF2B679"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AmendmentError</w:t>
            </w:r>
          </w:p>
        </w:tc>
        <w:tc>
          <w:tcPr>
            <w:cnfStyle w:val="000010000000" w:firstRow="0" w:lastRow="0" w:firstColumn="0" w:lastColumn="0" w:oddVBand="1" w:evenVBand="0" w:oddHBand="0" w:evenHBand="0" w:firstRowFirstColumn="0" w:firstRowLastColumn="0" w:lastRowFirstColumn="0" w:lastRowLastColumn="0"/>
            <w:tcW w:w="5293" w:type="dxa"/>
          </w:tcPr>
          <w:p w14:paraId="694F26FB" w14:textId="77777777" w:rsidR="00F37F94" w:rsidRPr="00FA6A96" w:rsidRDefault="00F37F94" w:rsidP="00FA6A96">
            <w:pPr>
              <w:pStyle w:val="CellBody"/>
              <w:rPr>
                <w:lang w:val="en-GB"/>
              </w:rPr>
            </w:pPr>
            <w:r w:rsidRPr="00FA6A96">
              <w:rPr>
                <w:lang w:val="en-GB"/>
              </w:rPr>
              <w:t>The amendment has a wrong version number</w:t>
            </w:r>
          </w:p>
        </w:tc>
      </w:tr>
      <w:tr w:rsidR="00F37F94" w:rsidRPr="00FA6A96" w14:paraId="03A23DBB"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8500303"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3090898B"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IDNotFound</w:t>
            </w:r>
          </w:p>
        </w:tc>
        <w:tc>
          <w:tcPr>
            <w:cnfStyle w:val="000010000000" w:firstRow="0" w:lastRow="0" w:firstColumn="0" w:lastColumn="0" w:oddVBand="1" w:evenVBand="0" w:oddHBand="0" w:evenHBand="0" w:firstRowFirstColumn="0" w:firstRowLastColumn="0" w:lastRowFirstColumn="0" w:lastRowLastColumn="0"/>
            <w:tcW w:w="5293" w:type="dxa"/>
          </w:tcPr>
          <w:p w14:paraId="33F9724A" w14:textId="77777777" w:rsidR="00F37F94" w:rsidRPr="00FA6A96" w:rsidRDefault="00F37F94" w:rsidP="00FA6A96">
            <w:pPr>
              <w:pStyle w:val="CellBody"/>
              <w:rPr>
                <w:lang w:val="en-GB"/>
              </w:rPr>
            </w:pPr>
            <w:r w:rsidRPr="00FA6A96">
              <w:rPr>
                <w:lang w:val="en-GB"/>
              </w:rPr>
              <w:t>An externally defined ID (e.g. EIC Code) could not be verified</w:t>
            </w:r>
          </w:p>
        </w:tc>
      </w:tr>
      <w:tr w:rsidR="00F37F94" w:rsidRPr="00FA6A96" w14:paraId="70DB51EF"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226CEEF" w14:textId="77777777" w:rsidR="00F37F94" w:rsidRPr="00FA6A96" w:rsidRDefault="00F37F94" w:rsidP="00FA6A96">
            <w:pPr>
              <w:pStyle w:val="CellBody"/>
              <w:rPr>
                <w:lang w:val="en-GB"/>
              </w:rPr>
            </w:pPr>
            <w:proofErr w:type="spellStart"/>
            <w:r w:rsidRPr="00FA6A96">
              <w:rPr>
                <w:lang w:val="en-GB"/>
              </w:rPr>
              <w:lastRenderedPageBreak/>
              <w:t>efet</w:t>
            </w:r>
            <w:proofErr w:type="spellEnd"/>
          </w:p>
        </w:tc>
        <w:tc>
          <w:tcPr>
            <w:tcW w:w="2935" w:type="dxa"/>
          </w:tcPr>
          <w:p w14:paraId="25DD4971"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UniquenessViolation</w:t>
            </w:r>
          </w:p>
        </w:tc>
        <w:tc>
          <w:tcPr>
            <w:cnfStyle w:val="000010000000" w:firstRow="0" w:lastRow="0" w:firstColumn="0" w:lastColumn="0" w:oddVBand="1" w:evenVBand="0" w:oddHBand="0" w:evenHBand="0" w:firstRowFirstColumn="0" w:firstRowLastColumn="0" w:lastRowFirstColumn="0" w:lastRowLastColumn="0"/>
            <w:tcW w:w="5293" w:type="dxa"/>
          </w:tcPr>
          <w:p w14:paraId="35574ABF" w14:textId="77777777" w:rsidR="00F37F94" w:rsidRPr="00FA6A96" w:rsidRDefault="00F37F94" w:rsidP="00FA6A96">
            <w:pPr>
              <w:pStyle w:val="CellBody"/>
              <w:rPr>
                <w:lang w:val="en-GB"/>
              </w:rPr>
            </w:pPr>
            <w:r w:rsidRPr="00FA6A96">
              <w:rPr>
                <w:lang w:val="en-GB"/>
              </w:rPr>
              <w:t>ID used in a trade confirmation is already in use</w:t>
            </w:r>
          </w:p>
        </w:tc>
      </w:tr>
      <w:tr w:rsidR="00F37F94" w:rsidRPr="00FA6A96" w14:paraId="2002A114"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E321C8"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2C93B51F"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NoMatch</w:t>
            </w:r>
          </w:p>
        </w:tc>
        <w:tc>
          <w:tcPr>
            <w:cnfStyle w:val="000010000000" w:firstRow="0" w:lastRow="0" w:firstColumn="0" w:lastColumn="0" w:oddVBand="1" w:evenVBand="0" w:oddHBand="0" w:evenHBand="0" w:firstRowFirstColumn="0" w:firstRowLastColumn="0" w:lastRowFirstColumn="0" w:lastRowLastColumn="0"/>
            <w:tcW w:w="5293" w:type="dxa"/>
          </w:tcPr>
          <w:p w14:paraId="39983A55" w14:textId="77777777" w:rsidR="00F37F94" w:rsidRPr="00FA6A96" w:rsidRDefault="00F37F94" w:rsidP="00FA6A96">
            <w:pPr>
              <w:pStyle w:val="CellBody"/>
              <w:rPr>
                <w:lang w:val="en-GB"/>
              </w:rPr>
            </w:pPr>
            <w:r w:rsidRPr="00FA6A96">
              <w:rPr>
                <w:lang w:val="en-GB"/>
              </w:rPr>
              <w:t>The sender could not match the two trade confirmations referenced by the Match Suggestion</w:t>
            </w:r>
          </w:p>
        </w:tc>
      </w:tr>
      <w:tr w:rsidR="00F37F94" w:rsidRPr="00FA6A96" w14:paraId="634C456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1FEA39B6"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77B4AC7E"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ReferencedDocNotExists</w:t>
            </w:r>
          </w:p>
        </w:tc>
        <w:tc>
          <w:tcPr>
            <w:cnfStyle w:val="000010000000" w:firstRow="0" w:lastRow="0" w:firstColumn="0" w:lastColumn="0" w:oddVBand="1" w:evenVBand="0" w:oddHBand="0" w:evenHBand="0" w:firstRowFirstColumn="0" w:firstRowLastColumn="0" w:lastRowFirstColumn="0" w:lastRowLastColumn="0"/>
            <w:tcW w:w="5293" w:type="dxa"/>
          </w:tcPr>
          <w:p w14:paraId="694A5282" w14:textId="77777777" w:rsidR="00F37F94" w:rsidRPr="00FA6A96" w:rsidRDefault="00F37F94" w:rsidP="00FA6A96">
            <w:pPr>
              <w:pStyle w:val="CellBody"/>
              <w:rPr>
                <w:lang w:val="en-GB"/>
              </w:rPr>
            </w:pPr>
            <w:r w:rsidRPr="00FA6A96">
              <w:rPr>
                <w:lang w:val="en-GB"/>
              </w:rPr>
              <w:t>The referenced Document does not exist in the Counterparts System.</w:t>
            </w:r>
          </w:p>
        </w:tc>
      </w:tr>
      <w:tr w:rsidR="00F37F94" w:rsidRPr="00FA6A96" w14:paraId="16484D2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00105EA3"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0F0B463F"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RefDocInvalidState</w:t>
            </w:r>
          </w:p>
        </w:tc>
        <w:tc>
          <w:tcPr>
            <w:cnfStyle w:val="000010000000" w:firstRow="0" w:lastRow="0" w:firstColumn="0" w:lastColumn="0" w:oddVBand="1" w:evenVBand="0" w:oddHBand="0" w:evenHBand="0" w:firstRowFirstColumn="0" w:firstRowLastColumn="0" w:lastRowFirstColumn="0" w:lastRowLastColumn="0"/>
            <w:tcW w:w="5293" w:type="dxa"/>
          </w:tcPr>
          <w:p w14:paraId="3E9286C0" w14:textId="77777777" w:rsidR="00F37F94" w:rsidRPr="00FA6A96" w:rsidRDefault="00F37F94" w:rsidP="00FA6A96">
            <w:pPr>
              <w:pStyle w:val="CellBody"/>
              <w:rPr>
                <w:lang w:val="en-GB"/>
              </w:rPr>
            </w:pPr>
            <w:r w:rsidRPr="00FA6A96">
              <w:rPr>
                <w:lang w:val="en-GB"/>
              </w:rPr>
              <w:t>The referenced Document is not in a valid state for further processing. (e.g. state ACKNOWLEDGED was expected but it is in state PENDING )</w:t>
            </w:r>
          </w:p>
        </w:tc>
      </w:tr>
      <w:tr w:rsidR="00F37F94" w:rsidRPr="00FA6A96" w14:paraId="08093D4C"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EC4E440"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12755A99"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MinorVersionInInvalidState</w:t>
            </w:r>
          </w:p>
        </w:tc>
        <w:tc>
          <w:tcPr>
            <w:cnfStyle w:val="000010000000" w:firstRow="0" w:lastRow="0" w:firstColumn="0" w:lastColumn="0" w:oddVBand="1" w:evenVBand="0" w:oddHBand="0" w:evenHBand="0" w:firstRowFirstColumn="0" w:firstRowLastColumn="0" w:lastRowFirstColumn="0" w:lastRowLastColumn="0"/>
            <w:tcW w:w="5293" w:type="dxa"/>
          </w:tcPr>
          <w:p w14:paraId="3B215010" w14:textId="77777777" w:rsidR="00F37F94" w:rsidRPr="00FA6A96" w:rsidRDefault="00F37F94" w:rsidP="00FA6A96">
            <w:pPr>
              <w:pStyle w:val="CellBody"/>
              <w:rPr>
                <w:lang w:val="en-GB"/>
              </w:rPr>
            </w:pPr>
            <w:r w:rsidRPr="00FA6A96">
              <w:rPr>
                <w:lang w:val="en-GB"/>
              </w:rPr>
              <w:t>The currently processed Trade Confirmation has minor versions in a state that does not allows amendments. (e.g. state is FAILED)</w:t>
            </w:r>
          </w:p>
        </w:tc>
      </w:tr>
    </w:tbl>
    <w:p w14:paraId="11B249F9" w14:textId="772EB379" w:rsidR="002C5383" w:rsidRPr="00FA6A96" w:rsidRDefault="002C5383" w:rsidP="00FA6A96">
      <w:pPr>
        <w:pStyle w:val="H1Appendix"/>
        <w:rPr>
          <w:lang w:val="en-GB"/>
        </w:rPr>
      </w:pPr>
      <w:bookmarkStart w:id="547" w:name="_Toc45278760"/>
      <w:bookmarkStart w:id="548" w:name="_Toc55550076"/>
      <w:bookmarkStart w:id="549" w:name="_Toc45278761"/>
      <w:bookmarkStart w:id="550" w:name="_Toc55550077"/>
      <w:bookmarkStart w:id="551" w:name="_Toc45278762"/>
      <w:bookmarkStart w:id="552" w:name="_Toc55550078"/>
      <w:bookmarkStart w:id="553" w:name="_Toc45278763"/>
      <w:bookmarkStart w:id="554" w:name="_Toc55550079"/>
      <w:bookmarkStart w:id="555" w:name="_Ref185696159"/>
      <w:bookmarkStart w:id="556" w:name="_Ref192992348"/>
      <w:bookmarkStart w:id="557" w:name="_Ref192992399"/>
      <w:bookmarkStart w:id="558" w:name="_Toc19682269"/>
      <w:bookmarkStart w:id="559" w:name="_Toc195550031"/>
      <w:bookmarkEnd w:id="547"/>
      <w:bookmarkEnd w:id="548"/>
      <w:bookmarkEnd w:id="549"/>
      <w:bookmarkEnd w:id="550"/>
      <w:bookmarkEnd w:id="551"/>
      <w:bookmarkEnd w:id="552"/>
      <w:bookmarkEnd w:id="553"/>
      <w:bookmarkEnd w:id="554"/>
      <w:r w:rsidRPr="00FA6A96">
        <w:rPr>
          <w:lang w:val="en-GB"/>
        </w:rPr>
        <w:lastRenderedPageBreak/>
        <w:t xml:space="preserve">Matching Tolerances by </w:t>
      </w:r>
      <w:r w:rsidR="00FF5302" w:rsidRPr="00FA6A96">
        <w:rPr>
          <w:lang w:val="en-GB"/>
        </w:rPr>
        <w:t>C</w:t>
      </w:r>
      <w:r w:rsidRPr="00FA6A96">
        <w:rPr>
          <w:lang w:val="en-GB"/>
        </w:rPr>
        <w:t>urrency</w:t>
      </w:r>
      <w:bookmarkEnd w:id="555"/>
      <w:bookmarkEnd w:id="556"/>
      <w:bookmarkEnd w:id="557"/>
      <w:bookmarkEnd w:id="558"/>
      <w:bookmarkEnd w:id="559"/>
    </w:p>
    <w:p w14:paraId="7FCC81A9" w14:textId="3720AFB1" w:rsidR="002C5383" w:rsidRPr="00FA6A96" w:rsidRDefault="002C5383" w:rsidP="00FA6A96">
      <w:pPr>
        <w:pStyle w:val="H2Appendix"/>
        <w:rPr>
          <w:lang w:val="en-GB"/>
        </w:rPr>
      </w:pPr>
      <w:bookmarkStart w:id="560" w:name="_Toc19682270"/>
      <w:bookmarkStart w:id="561" w:name="_Toc195550032"/>
      <w:r w:rsidRPr="00FA6A96">
        <w:rPr>
          <w:lang w:val="en-GB"/>
        </w:rPr>
        <w:t xml:space="preserve">Tolerances for </w:t>
      </w:r>
      <w:r w:rsidR="00E3779A" w:rsidRPr="00FA6A96">
        <w:rPr>
          <w:lang w:val="en-GB"/>
        </w:rPr>
        <w:t>P</w:t>
      </w:r>
      <w:r w:rsidRPr="00FA6A96">
        <w:rPr>
          <w:lang w:val="en-GB"/>
        </w:rPr>
        <w:t xml:space="preserve">hysical </w:t>
      </w:r>
      <w:r w:rsidR="00E3779A" w:rsidRPr="00FA6A96">
        <w:rPr>
          <w:lang w:val="en-GB"/>
        </w:rPr>
        <w:t>P</w:t>
      </w:r>
      <w:r w:rsidRPr="00FA6A96">
        <w:rPr>
          <w:lang w:val="en-GB"/>
        </w:rPr>
        <w:t xml:space="preserve">roducts – </w:t>
      </w:r>
      <w:r w:rsidR="00E3779A" w:rsidRPr="00FA6A96">
        <w:rPr>
          <w:lang w:val="en-GB"/>
        </w:rPr>
        <w:t>S</w:t>
      </w:r>
      <w:r w:rsidRPr="00FA6A96">
        <w:rPr>
          <w:lang w:val="en-GB"/>
        </w:rPr>
        <w:t xml:space="preserve">ummary </w:t>
      </w:r>
      <w:r w:rsidR="00E3779A" w:rsidRPr="00FA6A96">
        <w:rPr>
          <w:lang w:val="en-GB"/>
        </w:rPr>
        <w:t>L</w:t>
      </w:r>
      <w:r w:rsidRPr="00FA6A96">
        <w:rPr>
          <w:lang w:val="en-GB"/>
        </w:rPr>
        <w:t>evel</w:t>
      </w:r>
      <w:bookmarkEnd w:id="560"/>
      <w:bookmarkEnd w:id="561"/>
    </w:p>
    <w:p w14:paraId="6397370A" w14:textId="042FD304" w:rsidR="002C5383" w:rsidRPr="00FA6A96" w:rsidRDefault="002C5383" w:rsidP="00FA6A96">
      <w:r w:rsidRPr="00FA6A96">
        <w:t xml:space="preserve">These tolerances may be applied to the summary amounts within the Shadow Invoice document. There are 2 </w:t>
      </w:r>
      <w:proofErr w:type="spellStart"/>
      <w:r w:rsidRPr="00FA6A96">
        <w:t>ToleranceTypes</w:t>
      </w:r>
      <w:proofErr w:type="spellEnd"/>
      <w:r w:rsidRPr="00FA6A96">
        <w:t xml:space="preserve"> specified: ‘Percentage’ and ‘Absolute’</w:t>
      </w:r>
      <w:r w:rsidR="002F6315" w:rsidRPr="00FA6A96">
        <w: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615C5628"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341D14A5" w14:textId="77777777" w:rsidR="007E6352" w:rsidRPr="00FA6A96" w:rsidRDefault="007E6352" w:rsidP="00FA6A96">
            <w:pPr>
              <w:pStyle w:val="CellBody"/>
              <w:rPr>
                <w:b w:val="0"/>
                <w:lang w:val="en-GB"/>
              </w:rPr>
            </w:pPr>
            <w:r w:rsidRPr="00FA6A96">
              <w:rPr>
                <w:lang w:val="en-GB"/>
              </w:rPr>
              <w:t>Currency</w:t>
            </w:r>
          </w:p>
        </w:tc>
        <w:tc>
          <w:tcPr>
            <w:tcW w:w="1960" w:type="dxa"/>
            <w:noWrap/>
          </w:tcPr>
          <w:p w14:paraId="5AADD921" w14:textId="77777777" w:rsidR="007E6352" w:rsidRPr="00FA6A96" w:rsidRDefault="007E6352" w:rsidP="00FA6A96">
            <w:pPr>
              <w:pStyle w:val="CellBody"/>
              <w:rPr>
                <w:b w:val="0"/>
                <w:lang w:val="en-GB"/>
              </w:rPr>
            </w:pPr>
            <w:r w:rsidRPr="00FA6A96">
              <w:rPr>
                <w:lang w:val="en-GB"/>
              </w:rPr>
              <w:t>Long text</w:t>
            </w:r>
          </w:p>
        </w:tc>
        <w:tc>
          <w:tcPr>
            <w:tcW w:w="2140" w:type="dxa"/>
            <w:noWrap/>
          </w:tcPr>
          <w:p w14:paraId="5A6FA300"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07CD12F1" w14:textId="77777777" w:rsidR="007E6352" w:rsidRPr="00FA6A96" w:rsidRDefault="007E6352" w:rsidP="00FA6A96">
            <w:pPr>
              <w:pStyle w:val="CellBody"/>
              <w:rPr>
                <w:b w:val="0"/>
                <w:lang w:val="en-GB"/>
              </w:rPr>
            </w:pPr>
            <w:r w:rsidRPr="00FA6A96">
              <w:rPr>
                <w:lang w:val="en-GB"/>
              </w:rPr>
              <w:t>Absolute Amount*</w:t>
            </w:r>
          </w:p>
        </w:tc>
      </w:tr>
      <w:tr w:rsidR="007E6352" w:rsidRPr="00FA6A96" w14:paraId="16806192" w14:textId="77777777">
        <w:trPr>
          <w:trHeight w:val="255"/>
        </w:trPr>
        <w:tc>
          <w:tcPr>
            <w:tcW w:w="1125" w:type="dxa"/>
            <w:noWrap/>
          </w:tcPr>
          <w:p w14:paraId="2E62159F" w14:textId="77777777" w:rsidR="007E6352" w:rsidRPr="00FA6A96" w:rsidRDefault="007E6352" w:rsidP="00FA6A96">
            <w:pPr>
              <w:pStyle w:val="CellBody"/>
              <w:rPr>
                <w:lang w:val="en-GB"/>
              </w:rPr>
            </w:pPr>
            <w:r w:rsidRPr="00FA6A96">
              <w:rPr>
                <w:lang w:val="en-GB"/>
              </w:rPr>
              <w:t>USD</w:t>
            </w:r>
          </w:p>
        </w:tc>
        <w:tc>
          <w:tcPr>
            <w:tcW w:w="1960" w:type="dxa"/>
            <w:noWrap/>
          </w:tcPr>
          <w:p w14:paraId="03E44D7B" w14:textId="77777777" w:rsidR="007E6352" w:rsidRPr="00FA6A96" w:rsidRDefault="007E6352" w:rsidP="00FA6A96">
            <w:pPr>
              <w:pStyle w:val="CellBody"/>
              <w:rPr>
                <w:lang w:val="en-GB"/>
              </w:rPr>
            </w:pPr>
            <w:r w:rsidRPr="00FA6A96">
              <w:rPr>
                <w:lang w:val="en-GB"/>
              </w:rPr>
              <w:t>US Dollar</w:t>
            </w:r>
          </w:p>
        </w:tc>
        <w:tc>
          <w:tcPr>
            <w:tcW w:w="2140" w:type="dxa"/>
            <w:noWrap/>
          </w:tcPr>
          <w:p w14:paraId="687D1D8E" w14:textId="77777777" w:rsidR="007E6352" w:rsidRPr="00FA6A96" w:rsidRDefault="007E6352" w:rsidP="00FA6A96">
            <w:pPr>
              <w:pStyle w:val="CellBody"/>
              <w:rPr>
                <w:lang w:val="en-GB"/>
              </w:rPr>
            </w:pPr>
            <w:r w:rsidRPr="00FA6A96">
              <w:rPr>
                <w:lang w:val="en-GB"/>
              </w:rPr>
              <w:t>n/a</w:t>
            </w:r>
          </w:p>
        </w:tc>
        <w:tc>
          <w:tcPr>
            <w:tcW w:w="1740" w:type="dxa"/>
            <w:noWrap/>
          </w:tcPr>
          <w:p w14:paraId="22E3C16E" w14:textId="7679582D" w:rsidR="007E6352" w:rsidRPr="00FA6A96" w:rsidRDefault="007E6352" w:rsidP="00FA6A96">
            <w:pPr>
              <w:pStyle w:val="CellBody"/>
              <w:rPr>
                <w:lang w:val="en-GB"/>
              </w:rPr>
            </w:pPr>
            <w:r w:rsidRPr="00FA6A96">
              <w:rPr>
                <w:lang w:val="en-GB"/>
              </w:rPr>
              <w:t>&lt;=</w:t>
            </w:r>
            <w:r w:rsidR="003D5B70" w:rsidRPr="00FA6A96">
              <w:rPr>
                <w:lang w:val="en-GB"/>
              </w:rPr>
              <w:t>20</w:t>
            </w:r>
          </w:p>
        </w:tc>
      </w:tr>
      <w:tr w:rsidR="007E6352" w:rsidRPr="00FA6A96" w14:paraId="0F0AAC50" w14:textId="77777777">
        <w:trPr>
          <w:trHeight w:val="255"/>
        </w:trPr>
        <w:tc>
          <w:tcPr>
            <w:tcW w:w="1125" w:type="dxa"/>
            <w:noWrap/>
          </w:tcPr>
          <w:p w14:paraId="562BD1E3" w14:textId="77777777" w:rsidR="007E6352" w:rsidRPr="00FA6A96" w:rsidRDefault="007E6352" w:rsidP="00FA6A96">
            <w:pPr>
              <w:pStyle w:val="CellBody"/>
              <w:rPr>
                <w:lang w:val="en-GB"/>
              </w:rPr>
            </w:pPr>
            <w:r w:rsidRPr="00FA6A96">
              <w:rPr>
                <w:lang w:val="en-GB"/>
              </w:rPr>
              <w:t>EUR</w:t>
            </w:r>
          </w:p>
        </w:tc>
        <w:tc>
          <w:tcPr>
            <w:tcW w:w="1960" w:type="dxa"/>
            <w:noWrap/>
          </w:tcPr>
          <w:p w14:paraId="6A1FE5FA" w14:textId="77777777" w:rsidR="007E6352" w:rsidRPr="00FA6A96" w:rsidRDefault="007E6352" w:rsidP="00FA6A96">
            <w:pPr>
              <w:pStyle w:val="CellBody"/>
              <w:rPr>
                <w:lang w:val="en-GB"/>
              </w:rPr>
            </w:pPr>
            <w:r w:rsidRPr="00FA6A96">
              <w:rPr>
                <w:lang w:val="en-GB"/>
              </w:rPr>
              <w:t>Euro</w:t>
            </w:r>
          </w:p>
        </w:tc>
        <w:tc>
          <w:tcPr>
            <w:tcW w:w="2140" w:type="dxa"/>
            <w:noWrap/>
          </w:tcPr>
          <w:p w14:paraId="64C692F7" w14:textId="77777777" w:rsidR="007E6352" w:rsidRPr="00FA6A96" w:rsidRDefault="007E6352" w:rsidP="00FA6A96">
            <w:pPr>
              <w:pStyle w:val="CellBody"/>
              <w:rPr>
                <w:lang w:val="en-GB"/>
              </w:rPr>
            </w:pPr>
            <w:r w:rsidRPr="00FA6A96">
              <w:rPr>
                <w:lang w:val="en-GB"/>
              </w:rPr>
              <w:t>n/a</w:t>
            </w:r>
          </w:p>
        </w:tc>
        <w:tc>
          <w:tcPr>
            <w:tcW w:w="1740" w:type="dxa"/>
            <w:noWrap/>
          </w:tcPr>
          <w:p w14:paraId="31010431" w14:textId="2838AA7D" w:rsidR="007E6352" w:rsidRPr="00FA6A96" w:rsidRDefault="007E6352" w:rsidP="00FA6A96">
            <w:pPr>
              <w:pStyle w:val="CellBody"/>
              <w:rPr>
                <w:lang w:val="en-GB"/>
              </w:rPr>
            </w:pPr>
            <w:r w:rsidRPr="00FA6A96">
              <w:rPr>
                <w:lang w:val="en-GB"/>
              </w:rPr>
              <w:t>&lt;=</w:t>
            </w:r>
            <w:r w:rsidR="003D5B70" w:rsidRPr="00FA6A96">
              <w:rPr>
                <w:lang w:val="en-GB"/>
              </w:rPr>
              <w:t>20</w:t>
            </w:r>
          </w:p>
        </w:tc>
      </w:tr>
      <w:tr w:rsidR="007E6352" w:rsidRPr="00FA6A96" w14:paraId="00E10083" w14:textId="77777777">
        <w:trPr>
          <w:trHeight w:val="255"/>
        </w:trPr>
        <w:tc>
          <w:tcPr>
            <w:tcW w:w="1125" w:type="dxa"/>
            <w:noWrap/>
          </w:tcPr>
          <w:p w14:paraId="27812ABE"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21517EE9"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4E7E79D9"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6515656D" w14:textId="20F145DE" w:rsidR="007E6352" w:rsidRPr="00FA6A96" w:rsidDel="007305ED" w:rsidRDefault="007E6352" w:rsidP="00FA6A96">
            <w:pPr>
              <w:pStyle w:val="CellBody"/>
              <w:rPr>
                <w:lang w:val="en-GB"/>
              </w:rPr>
            </w:pPr>
            <w:r w:rsidRPr="00FA6A96">
              <w:rPr>
                <w:lang w:val="en-GB"/>
              </w:rPr>
              <w:t>&lt;=</w:t>
            </w:r>
            <w:r w:rsidR="003D5B70" w:rsidRPr="00FA6A96">
              <w:rPr>
                <w:lang w:val="en-GB"/>
              </w:rPr>
              <w:t>20</w:t>
            </w:r>
          </w:p>
        </w:tc>
      </w:tr>
      <w:tr w:rsidR="007E6352" w:rsidRPr="00FA6A96" w14:paraId="418B21EC" w14:textId="77777777">
        <w:trPr>
          <w:trHeight w:val="255"/>
        </w:trPr>
        <w:tc>
          <w:tcPr>
            <w:tcW w:w="1125" w:type="dxa"/>
            <w:noWrap/>
          </w:tcPr>
          <w:p w14:paraId="52DD4302" w14:textId="77777777" w:rsidR="007E6352" w:rsidRPr="00FA6A96" w:rsidRDefault="007E6352" w:rsidP="00FA6A96">
            <w:pPr>
              <w:pStyle w:val="CellBody"/>
              <w:rPr>
                <w:lang w:val="en-GB"/>
              </w:rPr>
            </w:pPr>
            <w:r w:rsidRPr="00FA6A96">
              <w:rPr>
                <w:lang w:val="en-GB"/>
              </w:rPr>
              <w:t>JPY</w:t>
            </w:r>
          </w:p>
        </w:tc>
        <w:tc>
          <w:tcPr>
            <w:tcW w:w="1960" w:type="dxa"/>
            <w:noWrap/>
          </w:tcPr>
          <w:p w14:paraId="0D607E05" w14:textId="77777777" w:rsidR="007E6352" w:rsidRPr="00FA6A96" w:rsidRDefault="007E6352" w:rsidP="00FA6A96">
            <w:pPr>
              <w:pStyle w:val="CellBody"/>
              <w:rPr>
                <w:lang w:val="en-GB"/>
              </w:rPr>
            </w:pPr>
            <w:r w:rsidRPr="00FA6A96">
              <w:rPr>
                <w:lang w:val="en-GB"/>
              </w:rPr>
              <w:t>Japanese Yen</w:t>
            </w:r>
          </w:p>
        </w:tc>
        <w:tc>
          <w:tcPr>
            <w:tcW w:w="2140" w:type="dxa"/>
            <w:noWrap/>
          </w:tcPr>
          <w:p w14:paraId="49CF4009" w14:textId="77777777" w:rsidR="007E6352" w:rsidRPr="00FA6A96" w:rsidRDefault="007E6352" w:rsidP="00FA6A96">
            <w:pPr>
              <w:pStyle w:val="CellBody"/>
              <w:rPr>
                <w:lang w:val="en-GB"/>
              </w:rPr>
            </w:pPr>
            <w:r w:rsidRPr="00FA6A96">
              <w:rPr>
                <w:lang w:val="en-GB"/>
              </w:rPr>
              <w:t>n/a</w:t>
            </w:r>
          </w:p>
        </w:tc>
        <w:tc>
          <w:tcPr>
            <w:tcW w:w="1740" w:type="dxa"/>
            <w:noWrap/>
          </w:tcPr>
          <w:p w14:paraId="2ED87848" w14:textId="631221EC" w:rsidR="007E6352" w:rsidRPr="00FA6A96" w:rsidRDefault="007E6352" w:rsidP="00FA6A96">
            <w:pPr>
              <w:pStyle w:val="CellBody"/>
              <w:rPr>
                <w:lang w:val="en-GB"/>
              </w:rPr>
            </w:pPr>
            <w:r w:rsidRPr="00FA6A96">
              <w:rPr>
                <w:lang w:val="en-GB"/>
              </w:rPr>
              <w:t>&lt;=</w:t>
            </w:r>
            <w:r w:rsidR="003D5B70" w:rsidRPr="00FA6A96">
              <w:rPr>
                <w:lang w:val="en-GB"/>
              </w:rPr>
              <w:t>20</w:t>
            </w:r>
          </w:p>
        </w:tc>
      </w:tr>
      <w:tr w:rsidR="007E6352" w:rsidRPr="00FA6A96" w14:paraId="66A0D0A3" w14:textId="77777777">
        <w:trPr>
          <w:trHeight w:val="255"/>
        </w:trPr>
        <w:tc>
          <w:tcPr>
            <w:tcW w:w="1125" w:type="dxa"/>
            <w:noWrap/>
          </w:tcPr>
          <w:p w14:paraId="11A12451" w14:textId="77777777" w:rsidR="007E6352" w:rsidRPr="00FA6A96" w:rsidRDefault="007E6352" w:rsidP="00FA6A96">
            <w:pPr>
              <w:pStyle w:val="CellBody"/>
              <w:rPr>
                <w:lang w:val="en-GB"/>
              </w:rPr>
            </w:pPr>
            <w:r w:rsidRPr="00FA6A96">
              <w:rPr>
                <w:lang w:val="en-GB"/>
              </w:rPr>
              <w:t>Other</w:t>
            </w:r>
          </w:p>
        </w:tc>
        <w:tc>
          <w:tcPr>
            <w:tcW w:w="1960" w:type="dxa"/>
            <w:noWrap/>
          </w:tcPr>
          <w:p w14:paraId="6DFAF923" w14:textId="77777777" w:rsidR="007E6352" w:rsidRPr="00FA6A96" w:rsidRDefault="007E6352" w:rsidP="00FA6A96">
            <w:pPr>
              <w:pStyle w:val="CellBody"/>
              <w:rPr>
                <w:lang w:val="en-GB"/>
              </w:rPr>
            </w:pPr>
            <w:r w:rsidRPr="00FA6A96">
              <w:rPr>
                <w:lang w:val="en-GB"/>
              </w:rPr>
              <w:t>Other</w:t>
            </w:r>
          </w:p>
        </w:tc>
        <w:tc>
          <w:tcPr>
            <w:tcW w:w="2140" w:type="dxa"/>
            <w:noWrap/>
          </w:tcPr>
          <w:p w14:paraId="50349904" w14:textId="77777777" w:rsidR="007E6352" w:rsidRPr="00FA6A96" w:rsidRDefault="007E6352" w:rsidP="00FA6A96">
            <w:pPr>
              <w:pStyle w:val="CellBody"/>
              <w:rPr>
                <w:lang w:val="en-GB"/>
              </w:rPr>
            </w:pPr>
            <w:r w:rsidRPr="00FA6A96">
              <w:rPr>
                <w:lang w:val="en-GB"/>
              </w:rPr>
              <w:t>n/a</w:t>
            </w:r>
          </w:p>
        </w:tc>
        <w:tc>
          <w:tcPr>
            <w:tcW w:w="1740" w:type="dxa"/>
            <w:noWrap/>
          </w:tcPr>
          <w:p w14:paraId="0CDF1E79" w14:textId="49AC577D" w:rsidR="007E6352" w:rsidRPr="00FA6A96" w:rsidRDefault="007E6352" w:rsidP="00FA6A96">
            <w:pPr>
              <w:pStyle w:val="CellBody"/>
              <w:rPr>
                <w:lang w:val="en-GB"/>
              </w:rPr>
            </w:pPr>
            <w:r w:rsidRPr="00FA6A96">
              <w:rPr>
                <w:lang w:val="en-GB"/>
              </w:rPr>
              <w:t>&lt;=</w:t>
            </w:r>
            <w:r w:rsidR="003D5B70" w:rsidRPr="00FA6A96">
              <w:rPr>
                <w:lang w:val="en-GB"/>
              </w:rPr>
              <w:t>20</w:t>
            </w:r>
          </w:p>
        </w:tc>
      </w:tr>
    </w:tbl>
    <w:p w14:paraId="2DB56464" w14:textId="1A7C55EA" w:rsidR="004851AA" w:rsidRPr="00FA6A96" w:rsidRDefault="007F44CA" w:rsidP="00FA6A96">
      <w:r w:rsidRPr="00FA6A96">
        <w:t xml:space="preserve">* </w:t>
      </w:r>
      <w:r w:rsidR="004851AA" w:rsidRPr="00FA6A96">
        <w:t xml:space="preserve">In order for the eSM standard to function correctly in </w:t>
      </w:r>
      <w:r w:rsidR="000E7706" w:rsidRPr="00FA6A96">
        <w:t xml:space="preserve">interoperable </w:t>
      </w:r>
      <w:r w:rsidR="004851AA" w:rsidRPr="00FA6A96">
        <w:t xml:space="preserve">mode, </w:t>
      </w:r>
      <w:r w:rsidRPr="00FA6A96">
        <w:t xml:space="preserve">an equal tolerance is </w:t>
      </w:r>
      <w:r w:rsidR="000E7706" w:rsidRPr="00FA6A96">
        <w:t>required</w:t>
      </w:r>
      <w:r w:rsidRPr="00FA6A96">
        <w:t xml:space="preserve"> between both parties. The precise amount will be set equal by the user communities of the eSM service providers. </w:t>
      </w:r>
    </w:p>
    <w:p w14:paraId="355F35CD" w14:textId="57C414C2" w:rsidR="002C5383" w:rsidRPr="00FA6A96" w:rsidRDefault="002C5383" w:rsidP="00FA6A96">
      <w:pPr>
        <w:pStyle w:val="H2Appendix"/>
        <w:rPr>
          <w:lang w:val="en-GB"/>
        </w:rPr>
      </w:pPr>
      <w:bookmarkStart w:id="562" w:name="_Toc19682271"/>
      <w:bookmarkStart w:id="563" w:name="_Toc195550033"/>
      <w:r w:rsidRPr="00FA6A96">
        <w:rPr>
          <w:lang w:val="en-GB"/>
        </w:rPr>
        <w:t xml:space="preserve">Tolerances for </w:t>
      </w:r>
      <w:r w:rsidR="00E3779A" w:rsidRPr="00FA6A96">
        <w:rPr>
          <w:lang w:val="en-GB"/>
        </w:rPr>
        <w:t>P</w:t>
      </w:r>
      <w:r w:rsidRPr="00FA6A96">
        <w:rPr>
          <w:lang w:val="en-GB"/>
        </w:rPr>
        <w:t xml:space="preserve">hysical </w:t>
      </w:r>
      <w:r w:rsidR="00E3779A" w:rsidRPr="00FA6A96">
        <w:rPr>
          <w:lang w:val="en-GB"/>
        </w:rPr>
        <w:t>P</w:t>
      </w:r>
      <w:r w:rsidRPr="00FA6A96">
        <w:rPr>
          <w:lang w:val="en-GB"/>
        </w:rPr>
        <w:t xml:space="preserve">roducts – </w:t>
      </w:r>
      <w:r w:rsidR="00E3779A" w:rsidRPr="00FA6A96">
        <w:rPr>
          <w:lang w:val="en-GB"/>
        </w:rPr>
        <w:t>D</w:t>
      </w:r>
      <w:r w:rsidRPr="00FA6A96">
        <w:rPr>
          <w:lang w:val="en-GB"/>
        </w:rPr>
        <w:t xml:space="preserve">etail </w:t>
      </w:r>
      <w:r w:rsidR="00E3779A" w:rsidRPr="00FA6A96">
        <w:rPr>
          <w:lang w:val="en-GB"/>
        </w:rPr>
        <w:t>L</w:t>
      </w:r>
      <w:r w:rsidRPr="00FA6A96">
        <w:rPr>
          <w:lang w:val="en-GB"/>
        </w:rPr>
        <w:t>evel</w:t>
      </w:r>
      <w:bookmarkEnd w:id="562"/>
      <w:bookmarkEnd w:id="563"/>
    </w:p>
    <w:p w14:paraId="209FC5FA" w14:textId="77777777" w:rsidR="002C5383" w:rsidRPr="00FA6A96" w:rsidRDefault="002C5383" w:rsidP="00FA6A96">
      <w:r w:rsidRPr="00FA6A96">
        <w:t>These tolerances may be applied to the detail amounts within the Shadow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3D996130"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278429F6" w14:textId="77777777" w:rsidR="007E6352" w:rsidRPr="00FA6A96" w:rsidRDefault="007E6352" w:rsidP="00FA6A96">
            <w:pPr>
              <w:pStyle w:val="CellBody"/>
              <w:rPr>
                <w:b w:val="0"/>
                <w:lang w:val="en-GB"/>
              </w:rPr>
            </w:pPr>
            <w:r w:rsidRPr="00FA6A96">
              <w:rPr>
                <w:lang w:val="en-GB"/>
              </w:rPr>
              <w:t>Currency</w:t>
            </w:r>
          </w:p>
        </w:tc>
        <w:tc>
          <w:tcPr>
            <w:tcW w:w="1960" w:type="dxa"/>
            <w:noWrap/>
          </w:tcPr>
          <w:p w14:paraId="144A8AAD" w14:textId="77777777" w:rsidR="007E6352" w:rsidRPr="00FA6A96" w:rsidRDefault="007E6352" w:rsidP="00FA6A96">
            <w:pPr>
              <w:pStyle w:val="CellBody"/>
              <w:rPr>
                <w:b w:val="0"/>
                <w:lang w:val="en-GB"/>
              </w:rPr>
            </w:pPr>
            <w:r w:rsidRPr="00FA6A96">
              <w:rPr>
                <w:lang w:val="en-GB"/>
              </w:rPr>
              <w:t>Long text</w:t>
            </w:r>
          </w:p>
        </w:tc>
        <w:tc>
          <w:tcPr>
            <w:tcW w:w="2140" w:type="dxa"/>
            <w:noWrap/>
          </w:tcPr>
          <w:p w14:paraId="0AB6CD31"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21EA8913" w14:textId="77777777" w:rsidR="007E6352" w:rsidRPr="00FA6A96" w:rsidRDefault="007E6352" w:rsidP="00FA6A96">
            <w:pPr>
              <w:pStyle w:val="CellBody"/>
              <w:rPr>
                <w:b w:val="0"/>
                <w:lang w:val="en-GB"/>
              </w:rPr>
            </w:pPr>
            <w:r w:rsidRPr="00FA6A96">
              <w:rPr>
                <w:lang w:val="en-GB"/>
              </w:rPr>
              <w:t>Absolute Amount*</w:t>
            </w:r>
          </w:p>
        </w:tc>
      </w:tr>
      <w:tr w:rsidR="007E6352" w:rsidRPr="00FA6A96" w14:paraId="1946AD11" w14:textId="77777777">
        <w:trPr>
          <w:trHeight w:val="255"/>
        </w:trPr>
        <w:tc>
          <w:tcPr>
            <w:tcW w:w="1125" w:type="dxa"/>
            <w:noWrap/>
          </w:tcPr>
          <w:p w14:paraId="40324C9F" w14:textId="77777777" w:rsidR="007E6352" w:rsidRPr="00FA6A96" w:rsidRDefault="007E6352" w:rsidP="00FA6A96">
            <w:pPr>
              <w:pStyle w:val="CellBody"/>
              <w:rPr>
                <w:lang w:val="en-GB"/>
              </w:rPr>
            </w:pPr>
            <w:r w:rsidRPr="00FA6A96">
              <w:rPr>
                <w:lang w:val="en-GB"/>
              </w:rPr>
              <w:t>USD</w:t>
            </w:r>
          </w:p>
        </w:tc>
        <w:tc>
          <w:tcPr>
            <w:tcW w:w="1960" w:type="dxa"/>
            <w:noWrap/>
          </w:tcPr>
          <w:p w14:paraId="64B255F6" w14:textId="77777777" w:rsidR="007E6352" w:rsidRPr="00FA6A96" w:rsidRDefault="007E6352" w:rsidP="00FA6A96">
            <w:pPr>
              <w:pStyle w:val="CellBody"/>
              <w:rPr>
                <w:lang w:val="en-GB"/>
              </w:rPr>
            </w:pPr>
            <w:r w:rsidRPr="00FA6A96">
              <w:rPr>
                <w:lang w:val="en-GB"/>
              </w:rPr>
              <w:t>US Dollar</w:t>
            </w:r>
          </w:p>
        </w:tc>
        <w:tc>
          <w:tcPr>
            <w:tcW w:w="2140" w:type="dxa"/>
            <w:noWrap/>
          </w:tcPr>
          <w:p w14:paraId="2898B548" w14:textId="77777777" w:rsidR="007E6352" w:rsidRPr="00FA6A96" w:rsidRDefault="007E6352" w:rsidP="00FA6A96">
            <w:pPr>
              <w:pStyle w:val="CellBody"/>
              <w:rPr>
                <w:lang w:val="en-GB"/>
              </w:rPr>
            </w:pPr>
            <w:r w:rsidRPr="00FA6A96">
              <w:rPr>
                <w:lang w:val="en-GB"/>
              </w:rPr>
              <w:t>n/a</w:t>
            </w:r>
          </w:p>
        </w:tc>
        <w:tc>
          <w:tcPr>
            <w:tcW w:w="1740" w:type="dxa"/>
            <w:noWrap/>
          </w:tcPr>
          <w:p w14:paraId="056F48C0" w14:textId="73A540CE"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20AF1AEB" w14:textId="77777777">
        <w:trPr>
          <w:trHeight w:val="255"/>
        </w:trPr>
        <w:tc>
          <w:tcPr>
            <w:tcW w:w="1125" w:type="dxa"/>
            <w:noWrap/>
          </w:tcPr>
          <w:p w14:paraId="476A2B4F" w14:textId="77777777" w:rsidR="007E6352" w:rsidRPr="00FA6A96" w:rsidRDefault="007E6352" w:rsidP="00FA6A96">
            <w:pPr>
              <w:pStyle w:val="CellBody"/>
              <w:rPr>
                <w:lang w:val="en-GB"/>
              </w:rPr>
            </w:pPr>
            <w:r w:rsidRPr="00FA6A96">
              <w:rPr>
                <w:lang w:val="en-GB"/>
              </w:rPr>
              <w:t>EUR</w:t>
            </w:r>
          </w:p>
        </w:tc>
        <w:tc>
          <w:tcPr>
            <w:tcW w:w="1960" w:type="dxa"/>
            <w:noWrap/>
          </w:tcPr>
          <w:p w14:paraId="4F0C5023" w14:textId="77777777" w:rsidR="007E6352" w:rsidRPr="00FA6A96" w:rsidRDefault="007E6352" w:rsidP="00FA6A96">
            <w:pPr>
              <w:pStyle w:val="CellBody"/>
              <w:rPr>
                <w:lang w:val="en-GB"/>
              </w:rPr>
            </w:pPr>
            <w:r w:rsidRPr="00FA6A96">
              <w:rPr>
                <w:lang w:val="en-GB"/>
              </w:rPr>
              <w:t>Euro</w:t>
            </w:r>
          </w:p>
        </w:tc>
        <w:tc>
          <w:tcPr>
            <w:tcW w:w="2140" w:type="dxa"/>
            <w:noWrap/>
          </w:tcPr>
          <w:p w14:paraId="266B31C6" w14:textId="77777777" w:rsidR="007E6352" w:rsidRPr="00FA6A96" w:rsidRDefault="007E6352" w:rsidP="00FA6A96">
            <w:pPr>
              <w:pStyle w:val="CellBody"/>
              <w:rPr>
                <w:lang w:val="en-GB"/>
              </w:rPr>
            </w:pPr>
            <w:r w:rsidRPr="00FA6A96">
              <w:rPr>
                <w:lang w:val="en-GB"/>
              </w:rPr>
              <w:t>n/a</w:t>
            </w:r>
          </w:p>
        </w:tc>
        <w:tc>
          <w:tcPr>
            <w:tcW w:w="1740" w:type="dxa"/>
            <w:noWrap/>
          </w:tcPr>
          <w:p w14:paraId="79613159" w14:textId="25B41C58"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04561C40" w14:textId="77777777">
        <w:trPr>
          <w:trHeight w:val="255"/>
        </w:trPr>
        <w:tc>
          <w:tcPr>
            <w:tcW w:w="1125" w:type="dxa"/>
            <w:noWrap/>
          </w:tcPr>
          <w:p w14:paraId="78A87F50"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73290703"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07FEEE1D"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5A0170ED" w14:textId="09B0190A" w:rsidR="007E6352" w:rsidRPr="00FA6A96" w:rsidDel="007305ED" w:rsidRDefault="007E6352" w:rsidP="00FA6A96">
            <w:pPr>
              <w:pStyle w:val="CellBody"/>
              <w:rPr>
                <w:lang w:val="en-GB"/>
              </w:rPr>
            </w:pPr>
            <w:r w:rsidRPr="00FA6A96">
              <w:rPr>
                <w:lang w:val="en-GB"/>
              </w:rPr>
              <w:t>&lt;=</w:t>
            </w:r>
            <w:r w:rsidR="00D81816" w:rsidRPr="00FA6A96">
              <w:rPr>
                <w:lang w:val="en-GB"/>
              </w:rPr>
              <w:t>20</w:t>
            </w:r>
          </w:p>
        </w:tc>
      </w:tr>
      <w:tr w:rsidR="007E6352" w:rsidRPr="00FA6A96" w14:paraId="00AF0754" w14:textId="77777777">
        <w:trPr>
          <w:trHeight w:val="255"/>
        </w:trPr>
        <w:tc>
          <w:tcPr>
            <w:tcW w:w="1125" w:type="dxa"/>
            <w:noWrap/>
          </w:tcPr>
          <w:p w14:paraId="76868928" w14:textId="77777777" w:rsidR="007E6352" w:rsidRPr="00FA6A96" w:rsidRDefault="007E6352" w:rsidP="00FA6A96">
            <w:pPr>
              <w:pStyle w:val="CellBody"/>
              <w:rPr>
                <w:lang w:val="en-GB"/>
              </w:rPr>
            </w:pPr>
            <w:r w:rsidRPr="00FA6A96">
              <w:rPr>
                <w:lang w:val="en-GB"/>
              </w:rPr>
              <w:t>JPY</w:t>
            </w:r>
          </w:p>
        </w:tc>
        <w:tc>
          <w:tcPr>
            <w:tcW w:w="1960" w:type="dxa"/>
            <w:noWrap/>
          </w:tcPr>
          <w:p w14:paraId="2248AF6E" w14:textId="77777777" w:rsidR="007E6352" w:rsidRPr="00FA6A96" w:rsidRDefault="007E6352" w:rsidP="00FA6A96">
            <w:pPr>
              <w:pStyle w:val="CellBody"/>
              <w:rPr>
                <w:lang w:val="en-GB"/>
              </w:rPr>
            </w:pPr>
            <w:r w:rsidRPr="00FA6A96">
              <w:rPr>
                <w:lang w:val="en-GB"/>
              </w:rPr>
              <w:t>Japanese Yen</w:t>
            </w:r>
          </w:p>
        </w:tc>
        <w:tc>
          <w:tcPr>
            <w:tcW w:w="2140" w:type="dxa"/>
            <w:noWrap/>
          </w:tcPr>
          <w:p w14:paraId="597ED804" w14:textId="77777777" w:rsidR="007E6352" w:rsidRPr="00FA6A96" w:rsidRDefault="007E6352" w:rsidP="00FA6A96">
            <w:pPr>
              <w:pStyle w:val="CellBody"/>
              <w:rPr>
                <w:lang w:val="en-GB"/>
              </w:rPr>
            </w:pPr>
            <w:r w:rsidRPr="00FA6A96">
              <w:rPr>
                <w:lang w:val="en-GB"/>
              </w:rPr>
              <w:t>n/a</w:t>
            </w:r>
          </w:p>
        </w:tc>
        <w:tc>
          <w:tcPr>
            <w:tcW w:w="1740" w:type="dxa"/>
            <w:noWrap/>
          </w:tcPr>
          <w:p w14:paraId="7231EF1C" w14:textId="43BD4988"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57AF5B16" w14:textId="77777777">
        <w:trPr>
          <w:trHeight w:val="255"/>
        </w:trPr>
        <w:tc>
          <w:tcPr>
            <w:tcW w:w="1125" w:type="dxa"/>
            <w:noWrap/>
          </w:tcPr>
          <w:p w14:paraId="55B8C242" w14:textId="77777777" w:rsidR="007E6352" w:rsidRPr="00FA6A96" w:rsidRDefault="007E6352" w:rsidP="00FA6A96">
            <w:pPr>
              <w:pStyle w:val="CellBody"/>
              <w:rPr>
                <w:lang w:val="en-GB"/>
              </w:rPr>
            </w:pPr>
            <w:r w:rsidRPr="00FA6A96">
              <w:rPr>
                <w:lang w:val="en-GB"/>
              </w:rPr>
              <w:t>Other</w:t>
            </w:r>
          </w:p>
        </w:tc>
        <w:tc>
          <w:tcPr>
            <w:tcW w:w="1960" w:type="dxa"/>
            <w:noWrap/>
          </w:tcPr>
          <w:p w14:paraId="2C014648" w14:textId="77777777" w:rsidR="007E6352" w:rsidRPr="00FA6A96" w:rsidRDefault="007E6352" w:rsidP="00FA6A96">
            <w:pPr>
              <w:pStyle w:val="CellBody"/>
              <w:rPr>
                <w:lang w:val="en-GB"/>
              </w:rPr>
            </w:pPr>
            <w:r w:rsidRPr="00FA6A96">
              <w:rPr>
                <w:lang w:val="en-GB"/>
              </w:rPr>
              <w:t>Other</w:t>
            </w:r>
          </w:p>
        </w:tc>
        <w:tc>
          <w:tcPr>
            <w:tcW w:w="2140" w:type="dxa"/>
            <w:noWrap/>
          </w:tcPr>
          <w:p w14:paraId="47F1F11A" w14:textId="77777777" w:rsidR="007E6352" w:rsidRPr="00FA6A96" w:rsidRDefault="007E6352" w:rsidP="00FA6A96">
            <w:pPr>
              <w:pStyle w:val="CellBody"/>
              <w:rPr>
                <w:lang w:val="en-GB"/>
              </w:rPr>
            </w:pPr>
            <w:r w:rsidRPr="00FA6A96">
              <w:rPr>
                <w:lang w:val="en-GB"/>
              </w:rPr>
              <w:t>n/a</w:t>
            </w:r>
          </w:p>
        </w:tc>
        <w:tc>
          <w:tcPr>
            <w:tcW w:w="1740" w:type="dxa"/>
            <w:noWrap/>
          </w:tcPr>
          <w:p w14:paraId="27BB4E16" w14:textId="4FBAC963" w:rsidR="007E6352" w:rsidRPr="00FA6A96" w:rsidRDefault="007E6352" w:rsidP="00FA6A96">
            <w:pPr>
              <w:pStyle w:val="CellBody"/>
              <w:rPr>
                <w:lang w:val="en-GB"/>
              </w:rPr>
            </w:pPr>
            <w:r w:rsidRPr="00FA6A96">
              <w:rPr>
                <w:lang w:val="en-GB"/>
              </w:rPr>
              <w:t>&lt;=</w:t>
            </w:r>
            <w:r w:rsidR="00D81816" w:rsidRPr="00FA6A96">
              <w:rPr>
                <w:lang w:val="en-GB"/>
              </w:rPr>
              <w:t>20</w:t>
            </w:r>
          </w:p>
        </w:tc>
      </w:tr>
    </w:tbl>
    <w:p w14:paraId="23DA15C6" w14:textId="278820CE" w:rsidR="007F44CA" w:rsidRPr="00FA6A96" w:rsidRDefault="007F44CA" w:rsidP="00FA6A96">
      <w:r w:rsidRPr="00FA6A96">
        <w:t xml:space="preserve">* In order for the eSM standard to function correctly in </w:t>
      </w:r>
      <w:r w:rsidR="000E7706" w:rsidRPr="00FA6A96">
        <w:t xml:space="preserve">interoperable </w:t>
      </w:r>
      <w:r w:rsidRPr="00FA6A96">
        <w:t xml:space="preserve">mode, an equal tolerance is </w:t>
      </w:r>
      <w:r w:rsidR="000E7706" w:rsidRPr="00FA6A96">
        <w:t xml:space="preserve">required </w:t>
      </w:r>
      <w:r w:rsidRPr="00FA6A96">
        <w:t xml:space="preserve">between both parties. The precise amount will be set equal by the user communities of the eSM service providers. </w:t>
      </w:r>
    </w:p>
    <w:p w14:paraId="70F120B1" w14:textId="3818E322" w:rsidR="002C5383" w:rsidRPr="00FA6A96" w:rsidRDefault="002C5383" w:rsidP="00FA6A96">
      <w:pPr>
        <w:pStyle w:val="H2Appendix"/>
        <w:rPr>
          <w:lang w:val="en-GB"/>
        </w:rPr>
      </w:pPr>
      <w:bookmarkStart w:id="564" w:name="_Toc19682272"/>
      <w:bookmarkStart w:id="565" w:name="_Toc195550034"/>
      <w:r w:rsidRPr="00FA6A96">
        <w:rPr>
          <w:lang w:val="en-GB"/>
        </w:rPr>
        <w:t xml:space="preserve">Tolerances for </w:t>
      </w:r>
      <w:r w:rsidR="00E3779A" w:rsidRPr="00FA6A96">
        <w:rPr>
          <w:lang w:val="en-GB"/>
        </w:rPr>
        <w:t>F</w:t>
      </w:r>
      <w:r w:rsidRPr="00FA6A96">
        <w:rPr>
          <w:lang w:val="en-GB"/>
        </w:rPr>
        <w:t xml:space="preserve">inancial </w:t>
      </w:r>
      <w:r w:rsidR="00E3779A" w:rsidRPr="00FA6A96">
        <w:rPr>
          <w:lang w:val="en-GB"/>
        </w:rPr>
        <w:t>P</w:t>
      </w:r>
      <w:r w:rsidRPr="00FA6A96">
        <w:rPr>
          <w:lang w:val="en-GB"/>
        </w:rPr>
        <w:t xml:space="preserve">roducts – </w:t>
      </w:r>
      <w:r w:rsidR="00E3779A" w:rsidRPr="00FA6A96">
        <w:rPr>
          <w:lang w:val="en-GB"/>
        </w:rPr>
        <w:t>S</w:t>
      </w:r>
      <w:r w:rsidRPr="00FA6A96">
        <w:rPr>
          <w:lang w:val="en-GB"/>
        </w:rPr>
        <w:t xml:space="preserve">ummary </w:t>
      </w:r>
      <w:r w:rsidR="00E3779A" w:rsidRPr="00FA6A96">
        <w:rPr>
          <w:lang w:val="en-GB"/>
        </w:rPr>
        <w:t>L</w:t>
      </w:r>
      <w:r w:rsidRPr="00FA6A96">
        <w:rPr>
          <w:lang w:val="en-GB"/>
        </w:rPr>
        <w:t>evel</w:t>
      </w:r>
      <w:bookmarkEnd w:id="564"/>
      <w:bookmarkEnd w:id="565"/>
    </w:p>
    <w:p w14:paraId="6D802BBF" w14:textId="77777777" w:rsidR="002C5383" w:rsidRPr="00FA6A96" w:rsidRDefault="002C5383" w:rsidP="00FA6A96">
      <w:r w:rsidRPr="00FA6A96">
        <w:t>These tolerances apply to the summary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3D83C275"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5C715578" w14:textId="77777777" w:rsidR="007E6352" w:rsidRPr="00FA6A96" w:rsidRDefault="007E6352" w:rsidP="00FA6A96">
            <w:pPr>
              <w:pStyle w:val="CellBody"/>
              <w:rPr>
                <w:b w:val="0"/>
                <w:lang w:val="en-GB"/>
              </w:rPr>
            </w:pPr>
            <w:r w:rsidRPr="00FA6A96">
              <w:rPr>
                <w:lang w:val="en-GB"/>
              </w:rPr>
              <w:t>Currency</w:t>
            </w:r>
          </w:p>
        </w:tc>
        <w:tc>
          <w:tcPr>
            <w:tcW w:w="1960" w:type="dxa"/>
            <w:noWrap/>
          </w:tcPr>
          <w:p w14:paraId="02E8B35D" w14:textId="77777777" w:rsidR="007E6352" w:rsidRPr="00FA6A96" w:rsidRDefault="007E6352" w:rsidP="00FA6A96">
            <w:pPr>
              <w:pStyle w:val="CellBody"/>
              <w:rPr>
                <w:b w:val="0"/>
                <w:lang w:val="en-GB"/>
              </w:rPr>
            </w:pPr>
            <w:r w:rsidRPr="00FA6A96">
              <w:rPr>
                <w:lang w:val="en-GB"/>
              </w:rPr>
              <w:t>Long text</w:t>
            </w:r>
          </w:p>
        </w:tc>
        <w:tc>
          <w:tcPr>
            <w:tcW w:w="2140" w:type="dxa"/>
            <w:noWrap/>
          </w:tcPr>
          <w:p w14:paraId="3435B74D"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0BC5C784" w14:textId="77777777" w:rsidR="007E6352" w:rsidRPr="00FA6A96" w:rsidRDefault="007E6352" w:rsidP="00FA6A96">
            <w:pPr>
              <w:pStyle w:val="CellBody"/>
              <w:rPr>
                <w:b w:val="0"/>
                <w:lang w:val="en-GB"/>
              </w:rPr>
            </w:pPr>
            <w:r w:rsidRPr="00FA6A96">
              <w:rPr>
                <w:lang w:val="en-GB"/>
              </w:rPr>
              <w:t>Absolute Amount*</w:t>
            </w:r>
          </w:p>
        </w:tc>
      </w:tr>
      <w:tr w:rsidR="007E6352" w:rsidRPr="00FA6A96" w14:paraId="691E0F19" w14:textId="77777777">
        <w:trPr>
          <w:trHeight w:val="255"/>
        </w:trPr>
        <w:tc>
          <w:tcPr>
            <w:tcW w:w="1125" w:type="dxa"/>
            <w:noWrap/>
          </w:tcPr>
          <w:p w14:paraId="02C7E27E" w14:textId="77777777" w:rsidR="007E6352" w:rsidRPr="00FA6A96" w:rsidRDefault="007E6352" w:rsidP="00FA6A96">
            <w:pPr>
              <w:pStyle w:val="CellBody"/>
              <w:rPr>
                <w:lang w:val="en-GB"/>
              </w:rPr>
            </w:pPr>
            <w:r w:rsidRPr="00FA6A96">
              <w:rPr>
                <w:lang w:val="en-GB"/>
              </w:rPr>
              <w:t>USD</w:t>
            </w:r>
          </w:p>
        </w:tc>
        <w:tc>
          <w:tcPr>
            <w:tcW w:w="1960" w:type="dxa"/>
            <w:noWrap/>
          </w:tcPr>
          <w:p w14:paraId="4948A309" w14:textId="77777777" w:rsidR="007E6352" w:rsidRPr="00FA6A96" w:rsidRDefault="007E6352" w:rsidP="00FA6A96">
            <w:pPr>
              <w:pStyle w:val="CellBody"/>
              <w:rPr>
                <w:lang w:val="en-GB"/>
              </w:rPr>
            </w:pPr>
            <w:r w:rsidRPr="00FA6A96">
              <w:rPr>
                <w:lang w:val="en-GB"/>
              </w:rPr>
              <w:t>US Dollar</w:t>
            </w:r>
          </w:p>
        </w:tc>
        <w:tc>
          <w:tcPr>
            <w:tcW w:w="2140" w:type="dxa"/>
            <w:noWrap/>
          </w:tcPr>
          <w:p w14:paraId="02A37102" w14:textId="77777777" w:rsidR="007E6352" w:rsidRPr="00FA6A96" w:rsidRDefault="007E6352" w:rsidP="00FA6A96">
            <w:pPr>
              <w:pStyle w:val="CellBody"/>
              <w:rPr>
                <w:lang w:val="en-GB"/>
              </w:rPr>
            </w:pPr>
            <w:r w:rsidRPr="00FA6A96">
              <w:rPr>
                <w:lang w:val="en-GB"/>
              </w:rPr>
              <w:t>n/a</w:t>
            </w:r>
          </w:p>
        </w:tc>
        <w:tc>
          <w:tcPr>
            <w:tcW w:w="1740" w:type="dxa"/>
            <w:noWrap/>
          </w:tcPr>
          <w:p w14:paraId="533310F3" w14:textId="4BCCB2C8"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0F7D6055" w14:textId="77777777">
        <w:trPr>
          <w:trHeight w:val="255"/>
        </w:trPr>
        <w:tc>
          <w:tcPr>
            <w:tcW w:w="1125" w:type="dxa"/>
            <w:noWrap/>
          </w:tcPr>
          <w:p w14:paraId="4136143D" w14:textId="77777777" w:rsidR="007E6352" w:rsidRPr="00FA6A96" w:rsidRDefault="007E6352" w:rsidP="00FA6A96">
            <w:pPr>
              <w:pStyle w:val="CellBody"/>
              <w:rPr>
                <w:lang w:val="en-GB"/>
              </w:rPr>
            </w:pPr>
            <w:r w:rsidRPr="00FA6A96">
              <w:rPr>
                <w:lang w:val="en-GB"/>
              </w:rPr>
              <w:t>EUR</w:t>
            </w:r>
          </w:p>
        </w:tc>
        <w:tc>
          <w:tcPr>
            <w:tcW w:w="1960" w:type="dxa"/>
            <w:noWrap/>
          </w:tcPr>
          <w:p w14:paraId="52B3400D" w14:textId="77777777" w:rsidR="007E6352" w:rsidRPr="00FA6A96" w:rsidRDefault="007E6352" w:rsidP="00FA6A96">
            <w:pPr>
              <w:pStyle w:val="CellBody"/>
              <w:rPr>
                <w:lang w:val="en-GB"/>
              </w:rPr>
            </w:pPr>
            <w:r w:rsidRPr="00FA6A96">
              <w:rPr>
                <w:lang w:val="en-GB"/>
              </w:rPr>
              <w:t>Euro</w:t>
            </w:r>
          </w:p>
        </w:tc>
        <w:tc>
          <w:tcPr>
            <w:tcW w:w="2140" w:type="dxa"/>
            <w:noWrap/>
          </w:tcPr>
          <w:p w14:paraId="41AD0F09" w14:textId="77777777" w:rsidR="007E6352" w:rsidRPr="00FA6A96" w:rsidRDefault="007E6352" w:rsidP="00FA6A96">
            <w:pPr>
              <w:pStyle w:val="CellBody"/>
              <w:rPr>
                <w:lang w:val="en-GB"/>
              </w:rPr>
            </w:pPr>
            <w:r w:rsidRPr="00FA6A96">
              <w:rPr>
                <w:lang w:val="en-GB"/>
              </w:rPr>
              <w:t>n/a</w:t>
            </w:r>
          </w:p>
        </w:tc>
        <w:tc>
          <w:tcPr>
            <w:tcW w:w="1740" w:type="dxa"/>
            <w:noWrap/>
          </w:tcPr>
          <w:p w14:paraId="27269DB8" w14:textId="06F37801"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2907EFAF" w14:textId="77777777">
        <w:trPr>
          <w:trHeight w:val="255"/>
        </w:trPr>
        <w:tc>
          <w:tcPr>
            <w:tcW w:w="1125" w:type="dxa"/>
            <w:noWrap/>
          </w:tcPr>
          <w:p w14:paraId="57E5511A"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13654371"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2ED8F63B"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546B0767" w14:textId="454F6D91" w:rsidR="007E6352" w:rsidRPr="00FA6A96" w:rsidDel="007305ED" w:rsidRDefault="007E6352" w:rsidP="00FA6A96">
            <w:pPr>
              <w:pStyle w:val="CellBody"/>
              <w:rPr>
                <w:lang w:val="en-GB"/>
              </w:rPr>
            </w:pPr>
            <w:r w:rsidRPr="00FA6A96">
              <w:rPr>
                <w:lang w:val="en-GB"/>
              </w:rPr>
              <w:t>&lt;=</w:t>
            </w:r>
            <w:r w:rsidR="00D81816" w:rsidRPr="00FA6A96">
              <w:rPr>
                <w:lang w:val="en-GB"/>
              </w:rPr>
              <w:t>20</w:t>
            </w:r>
          </w:p>
        </w:tc>
      </w:tr>
      <w:tr w:rsidR="007E6352" w:rsidRPr="00FA6A96" w14:paraId="228B95DE" w14:textId="77777777">
        <w:trPr>
          <w:trHeight w:val="255"/>
        </w:trPr>
        <w:tc>
          <w:tcPr>
            <w:tcW w:w="1125" w:type="dxa"/>
            <w:noWrap/>
          </w:tcPr>
          <w:p w14:paraId="3082CA51" w14:textId="77777777" w:rsidR="007E6352" w:rsidRPr="00FA6A96" w:rsidRDefault="007E6352" w:rsidP="00FA6A96">
            <w:pPr>
              <w:pStyle w:val="CellBody"/>
              <w:keepNext/>
              <w:rPr>
                <w:lang w:val="en-GB"/>
              </w:rPr>
            </w:pPr>
            <w:r w:rsidRPr="00FA6A96">
              <w:rPr>
                <w:lang w:val="en-GB"/>
              </w:rPr>
              <w:lastRenderedPageBreak/>
              <w:t>JPY</w:t>
            </w:r>
          </w:p>
        </w:tc>
        <w:tc>
          <w:tcPr>
            <w:tcW w:w="1960" w:type="dxa"/>
            <w:noWrap/>
          </w:tcPr>
          <w:p w14:paraId="249852AE" w14:textId="77777777" w:rsidR="007E6352" w:rsidRPr="00FA6A96" w:rsidRDefault="007E6352" w:rsidP="00FA6A96">
            <w:pPr>
              <w:pStyle w:val="CellBody"/>
              <w:rPr>
                <w:lang w:val="en-GB"/>
              </w:rPr>
            </w:pPr>
            <w:r w:rsidRPr="00FA6A96">
              <w:rPr>
                <w:lang w:val="en-GB"/>
              </w:rPr>
              <w:t>Japanese Yen</w:t>
            </w:r>
          </w:p>
        </w:tc>
        <w:tc>
          <w:tcPr>
            <w:tcW w:w="2140" w:type="dxa"/>
            <w:noWrap/>
          </w:tcPr>
          <w:p w14:paraId="02A89B1B" w14:textId="77777777" w:rsidR="007E6352" w:rsidRPr="00FA6A96" w:rsidRDefault="007E6352" w:rsidP="00FA6A96">
            <w:pPr>
              <w:pStyle w:val="CellBody"/>
              <w:rPr>
                <w:lang w:val="en-GB"/>
              </w:rPr>
            </w:pPr>
            <w:r w:rsidRPr="00FA6A96">
              <w:rPr>
                <w:lang w:val="en-GB"/>
              </w:rPr>
              <w:t>n/a</w:t>
            </w:r>
          </w:p>
        </w:tc>
        <w:tc>
          <w:tcPr>
            <w:tcW w:w="1740" w:type="dxa"/>
            <w:noWrap/>
          </w:tcPr>
          <w:p w14:paraId="19530FA3" w14:textId="132B3E27"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52CF866F" w14:textId="77777777">
        <w:trPr>
          <w:trHeight w:val="255"/>
        </w:trPr>
        <w:tc>
          <w:tcPr>
            <w:tcW w:w="1125" w:type="dxa"/>
            <w:noWrap/>
          </w:tcPr>
          <w:p w14:paraId="60013239" w14:textId="77777777" w:rsidR="007E6352" w:rsidRPr="00FA6A96" w:rsidRDefault="007E6352" w:rsidP="00FA6A96">
            <w:pPr>
              <w:pStyle w:val="CellBody"/>
              <w:rPr>
                <w:lang w:val="en-GB"/>
              </w:rPr>
            </w:pPr>
            <w:r w:rsidRPr="00FA6A96">
              <w:rPr>
                <w:lang w:val="en-GB"/>
              </w:rPr>
              <w:t>Other</w:t>
            </w:r>
          </w:p>
        </w:tc>
        <w:tc>
          <w:tcPr>
            <w:tcW w:w="1960" w:type="dxa"/>
            <w:noWrap/>
          </w:tcPr>
          <w:p w14:paraId="28F0A6F9" w14:textId="77777777" w:rsidR="007E6352" w:rsidRPr="00FA6A96" w:rsidRDefault="007E6352" w:rsidP="00FA6A96">
            <w:pPr>
              <w:pStyle w:val="CellBody"/>
              <w:rPr>
                <w:lang w:val="en-GB"/>
              </w:rPr>
            </w:pPr>
            <w:r w:rsidRPr="00FA6A96">
              <w:rPr>
                <w:lang w:val="en-GB"/>
              </w:rPr>
              <w:t>Other</w:t>
            </w:r>
          </w:p>
        </w:tc>
        <w:tc>
          <w:tcPr>
            <w:tcW w:w="2140" w:type="dxa"/>
            <w:noWrap/>
          </w:tcPr>
          <w:p w14:paraId="3342785F" w14:textId="77777777" w:rsidR="007E6352" w:rsidRPr="00FA6A96" w:rsidRDefault="007E6352" w:rsidP="00FA6A96">
            <w:pPr>
              <w:pStyle w:val="CellBody"/>
              <w:rPr>
                <w:lang w:val="en-GB"/>
              </w:rPr>
            </w:pPr>
            <w:r w:rsidRPr="00FA6A96">
              <w:rPr>
                <w:lang w:val="en-GB"/>
              </w:rPr>
              <w:t>n/a</w:t>
            </w:r>
          </w:p>
        </w:tc>
        <w:tc>
          <w:tcPr>
            <w:tcW w:w="1740" w:type="dxa"/>
            <w:noWrap/>
          </w:tcPr>
          <w:p w14:paraId="1810AD28" w14:textId="7CFC15E9" w:rsidR="007E6352" w:rsidRPr="00FA6A96" w:rsidRDefault="007E6352" w:rsidP="00FA6A96">
            <w:pPr>
              <w:pStyle w:val="CellBody"/>
              <w:rPr>
                <w:lang w:val="en-GB"/>
              </w:rPr>
            </w:pPr>
            <w:r w:rsidRPr="00FA6A96">
              <w:rPr>
                <w:lang w:val="en-GB"/>
              </w:rPr>
              <w:t>&lt;=</w:t>
            </w:r>
            <w:r w:rsidR="00D81816" w:rsidRPr="00FA6A96">
              <w:rPr>
                <w:lang w:val="en-GB"/>
              </w:rPr>
              <w:t>20</w:t>
            </w:r>
          </w:p>
        </w:tc>
      </w:tr>
    </w:tbl>
    <w:p w14:paraId="5C3DA0A4" w14:textId="7E3B00DF" w:rsidR="007F44CA" w:rsidRPr="00FA6A96" w:rsidRDefault="007F44CA" w:rsidP="00FA6A96">
      <w:r w:rsidRPr="00FA6A96">
        <w:t xml:space="preserve">* In order for the eSM standard to function correctly in </w:t>
      </w:r>
      <w:r w:rsidR="007E6352" w:rsidRPr="00FA6A96">
        <w:t xml:space="preserve">interoperable </w:t>
      </w:r>
      <w:r w:rsidRPr="00FA6A96">
        <w:t xml:space="preserve">mode, an equal tolerance is </w:t>
      </w:r>
      <w:r w:rsidR="007E6352" w:rsidRPr="00FA6A96">
        <w:t xml:space="preserve">required </w:t>
      </w:r>
      <w:r w:rsidRPr="00FA6A96">
        <w:t xml:space="preserve">between both parties. The precise amount will be set equal by the user communities of the eSM service providers. </w:t>
      </w:r>
    </w:p>
    <w:p w14:paraId="5D85A322" w14:textId="17ECDE4B" w:rsidR="002C5383" w:rsidRPr="00FA6A96" w:rsidRDefault="002C5383" w:rsidP="00FA6A96">
      <w:pPr>
        <w:pStyle w:val="H2Appendix"/>
        <w:rPr>
          <w:lang w:val="en-GB"/>
        </w:rPr>
      </w:pPr>
      <w:bookmarkStart w:id="566" w:name="_Toc19682273"/>
      <w:bookmarkStart w:id="567" w:name="_Toc195550035"/>
      <w:r w:rsidRPr="00FA6A96">
        <w:rPr>
          <w:lang w:val="en-GB"/>
        </w:rPr>
        <w:t xml:space="preserve">Tolerances for </w:t>
      </w:r>
      <w:r w:rsidR="00E3779A" w:rsidRPr="00FA6A96">
        <w:rPr>
          <w:lang w:val="en-GB"/>
        </w:rPr>
        <w:t>F</w:t>
      </w:r>
      <w:r w:rsidRPr="00FA6A96">
        <w:rPr>
          <w:lang w:val="en-GB"/>
        </w:rPr>
        <w:t xml:space="preserve">inancial </w:t>
      </w:r>
      <w:r w:rsidR="00E3779A" w:rsidRPr="00FA6A96">
        <w:rPr>
          <w:lang w:val="en-GB"/>
        </w:rPr>
        <w:t>P</w:t>
      </w:r>
      <w:r w:rsidRPr="00FA6A96">
        <w:rPr>
          <w:lang w:val="en-GB"/>
        </w:rPr>
        <w:t xml:space="preserve">roducts – </w:t>
      </w:r>
      <w:r w:rsidR="00E3779A" w:rsidRPr="00FA6A96">
        <w:rPr>
          <w:lang w:val="en-GB"/>
        </w:rPr>
        <w:t>D</w:t>
      </w:r>
      <w:r w:rsidRPr="00FA6A96">
        <w:rPr>
          <w:lang w:val="en-GB"/>
        </w:rPr>
        <w:t xml:space="preserve">etail </w:t>
      </w:r>
      <w:r w:rsidR="00E3779A" w:rsidRPr="00FA6A96">
        <w:rPr>
          <w:lang w:val="en-GB"/>
        </w:rPr>
        <w:t>L</w:t>
      </w:r>
      <w:r w:rsidRPr="00FA6A96">
        <w:rPr>
          <w:lang w:val="en-GB"/>
        </w:rPr>
        <w:t>evel</w:t>
      </w:r>
      <w:bookmarkEnd w:id="566"/>
      <w:bookmarkEnd w:id="567"/>
    </w:p>
    <w:p w14:paraId="6AD03F98" w14:textId="77777777" w:rsidR="002C5383" w:rsidRPr="00FA6A96" w:rsidRDefault="002C5383" w:rsidP="00FA6A96">
      <w:pPr>
        <w:keepNext/>
      </w:pPr>
      <w:r w:rsidRPr="00FA6A96">
        <w:t>These tolerances apply to the detail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76F3D6BF"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67C31B16" w14:textId="77777777" w:rsidR="007E6352" w:rsidRPr="00FA6A96" w:rsidRDefault="007E6352" w:rsidP="00FA6A96">
            <w:pPr>
              <w:pStyle w:val="CellBody"/>
              <w:rPr>
                <w:b w:val="0"/>
                <w:lang w:val="en-GB"/>
              </w:rPr>
            </w:pPr>
            <w:r w:rsidRPr="00FA6A96">
              <w:rPr>
                <w:lang w:val="en-GB"/>
              </w:rPr>
              <w:t>Currency</w:t>
            </w:r>
          </w:p>
        </w:tc>
        <w:tc>
          <w:tcPr>
            <w:tcW w:w="1960" w:type="dxa"/>
            <w:noWrap/>
          </w:tcPr>
          <w:p w14:paraId="42F304B7" w14:textId="77777777" w:rsidR="007E6352" w:rsidRPr="00FA6A96" w:rsidRDefault="007E6352" w:rsidP="00FA6A96">
            <w:pPr>
              <w:pStyle w:val="CellBody"/>
              <w:rPr>
                <w:b w:val="0"/>
                <w:lang w:val="en-GB"/>
              </w:rPr>
            </w:pPr>
            <w:r w:rsidRPr="00FA6A96">
              <w:rPr>
                <w:lang w:val="en-GB"/>
              </w:rPr>
              <w:t>Long text</w:t>
            </w:r>
          </w:p>
        </w:tc>
        <w:tc>
          <w:tcPr>
            <w:tcW w:w="2140" w:type="dxa"/>
            <w:noWrap/>
          </w:tcPr>
          <w:p w14:paraId="0008C5A3"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6B92B9EE" w14:textId="77777777" w:rsidR="007E6352" w:rsidRPr="00FA6A96" w:rsidRDefault="007E6352" w:rsidP="00FA6A96">
            <w:pPr>
              <w:pStyle w:val="CellBody"/>
              <w:rPr>
                <w:b w:val="0"/>
                <w:lang w:val="en-GB"/>
              </w:rPr>
            </w:pPr>
            <w:r w:rsidRPr="00FA6A96">
              <w:rPr>
                <w:lang w:val="en-GB"/>
              </w:rPr>
              <w:t>Absolute Amount*</w:t>
            </w:r>
          </w:p>
        </w:tc>
      </w:tr>
      <w:tr w:rsidR="007E6352" w:rsidRPr="00FA6A96" w14:paraId="644CDF9E" w14:textId="77777777">
        <w:trPr>
          <w:trHeight w:val="255"/>
        </w:trPr>
        <w:tc>
          <w:tcPr>
            <w:tcW w:w="1125" w:type="dxa"/>
            <w:noWrap/>
          </w:tcPr>
          <w:p w14:paraId="03824B9C" w14:textId="77777777" w:rsidR="007E6352" w:rsidRPr="00FA6A96" w:rsidRDefault="007E6352" w:rsidP="00FA6A96">
            <w:pPr>
              <w:pStyle w:val="CellBody"/>
              <w:rPr>
                <w:lang w:val="en-GB"/>
              </w:rPr>
            </w:pPr>
            <w:r w:rsidRPr="00FA6A96">
              <w:rPr>
                <w:lang w:val="en-GB"/>
              </w:rPr>
              <w:t>USD</w:t>
            </w:r>
          </w:p>
        </w:tc>
        <w:tc>
          <w:tcPr>
            <w:tcW w:w="1960" w:type="dxa"/>
            <w:noWrap/>
          </w:tcPr>
          <w:p w14:paraId="389B5AA4" w14:textId="77777777" w:rsidR="007E6352" w:rsidRPr="00FA6A96" w:rsidRDefault="007E6352" w:rsidP="00FA6A96">
            <w:pPr>
              <w:pStyle w:val="CellBody"/>
              <w:rPr>
                <w:lang w:val="en-GB"/>
              </w:rPr>
            </w:pPr>
            <w:r w:rsidRPr="00FA6A96">
              <w:rPr>
                <w:lang w:val="en-GB"/>
              </w:rPr>
              <w:t>US Dollar</w:t>
            </w:r>
          </w:p>
        </w:tc>
        <w:tc>
          <w:tcPr>
            <w:tcW w:w="2140" w:type="dxa"/>
            <w:noWrap/>
          </w:tcPr>
          <w:p w14:paraId="3AF11D8B" w14:textId="77777777" w:rsidR="007E6352" w:rsidRPr="00FA6A96" w:rsidRDefault="007E6352" w:rsidP="00FA6A96">
            <w:pPr>
              <w:pStyle w:val="CellBody"/>
              <w:rPr>
                <w:lang w:val="en-GB"/>
              </w:rPr>
            </w:pPr>
            <w:r w:rsidRPr="00FA6A96">
              <w:rPr>
                <w:lang w:val="en-GB"/>
              </w:rPr>
              <w:t>n/a</w:t>
            </w:r>
          </w:p>
        </w:tc>
        <w:tc>
          <w:tcPr>
            <w:tcW w:w="1740" w:type="dxa"/>
            <w:noWrap/>
          </w:tcPr>
          <w:p w14:paraId="4F0740C7" w14:textId="6DE1913D"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78EEB709" w14:textId="77777777">
        <w:trPr>
          <w:trHeight w:val="255"/>
        </w:trPr>
        <w:tc>
          <w:tcPr>
            <w:tcW w:w="1125" w:type="dxa"/>
            <w:noWrap/>
          </w:tcPr>
          <w:p w14:paraId="742B9B9E" w14:textId="77777777" w:rsidR="007E6352" w:rsidRPr="00FA6A96" w:rsidRDefault="007E6352" w:rsidP="00FA6A96">
            <w:pPr>
              <w:pStyle w:val="CellBody"/>
              <w:rPr>
                <w:lang w:val="en-GB"/>
              </w:rPr>
            </w:pPr>
            <w:r w:rsidRPr="00FA6A96">
              <w:rPr>
                <w:lang w:val="en-GB"/>
              </w:rPr>
              <w:t>EUR</w:t>
            </w:r>
          </w:p>
        </w:tc>
        <w:tc>
          <w:tcPr>
            <w:tcW w:w="1960" w:type="dxa"/>
            <w:noWrap/>
          </w:tcPr>
          <w:p w14:paraId="47FDF9D4" w14:textId="77777777" w:rsidR="007E6352" w:rsidRPr="00FA6A96" w:rsidRDefault="007E6352" w:rsidP="00FA6A96">
            <w:pPr>
              <w:pStyle w:val="CellBody"/>
              <w:rPr>
                <w:lang w:val="en-GB"/>
              </w:rPr>
            </w:pPr>
            <w:r w:rsidRPr="00FA6A96">
              <w:rPr>
                <w:lang w:val="en-GB"/>
              </w:rPr>
              <w:t>Euro</w:t>
            </w:r>
          </w:p>
        </w:tc>
        <w:tc>
          <w:tcPr>
            <w:tcW w:w="2140" w:type="dxa"/>
            <w:noWrap/>
          </w:tcPr>
          <w:p w14:paraId="7566168D" w14:textId="77777777" w:rsidR="007E6352" w:rsidRPr="00FA6A96" w:rsidRDefault="007E6352" w:rsidP="00FA6A96">
            <w:pPr>
              <w:pStyle w:val="CellBody"/>
              <w:rPr>
                <w:lang w:val="en-GB"/>
              </w:rPr>
            </w:pPr>
            <w:r w:rsidRPr="00FA6A96">
              <w:rPr>
                <w:lang w:val="en-GB"/>
              </w:rPr>
              <w:t>n/a</w:t>
            </w:r>
          </w:p>
        </w:tc>
        <w:tc>
          <w:tcPr>
            <w:tcW w:w="1740" w:type="dxa"/>
            <w:noWrap/>
          </w:tcPr>
          <w:p w14:paraId="687C0593" w14:textId="018DCC45"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0FD044B7" w14:textId="77777777">
        <w:trPr>
          <w:trHeight w:val="255"/>
        </w:trPr>
        <w:tc>
          <w:tcPr>
            <w:tcW w:w="1125" w:type="dxa"/>
            <w:noWrap/>
          </w:tcPr>
          <w:p w14:paraId="78F0BDEA"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46B2BEB5"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524AF39B"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20705096" w14:textId="37E23754" w:rsidR="007E6352" w:rsidRPr="00FA6A96" w:rsidDel="007305ED" w:rsidRDefault="007E6352" w:rsidP="00FA6A96">
            <w:pPr>
              <w:pStyle w:val="CellBody"/>
              <w:rPr>
                <w:lang w:val="en-GB"/>
              </w:rPr>
            </w:pPr>
            <w:r w:rsidRPr="00FA6A96">
              <w:rPr>
                <w:lang w:val="en-GB"/>
              </w:rPr>
              <w:t>&lt;=</w:t>
            </w:r>
            <w:r w:rsidR="003D5B70" w:rsidRPr="00FA6A96">
              <w:rPr>
                <w:lang w:val="en-GB"/>
              </w:rPr>
              <w:t>2</w:t>
            </w:r>
            <w:r w:rsidR="00960E78" w:rsidRPr="00FA6A96">
              <w:rPr>
                <w:lang w:val="en-GB"/>
              </w:rPr>
              <w:t>0</w:t>
            </w:r>
          </w:p>
        </w:tc>
      </w:tr>
      <w:tr w:rsidR="007E6352" w:rsidRPr="00FA6A96" w14:paraId="792AF92D" w14:textId="77777777">
        <w:trPr>
          <w:trHeight w:val="255"/>
        </w:trPr>
        <w:tc>
          <w:tcPr>
            <w:tcW w:w="1125" w:type="dxa"/>
            <w:noWrap/>
          </w:tcPr>
          <w:p w14:paraId="43E8D920" w14:textId="77777777" w:rsidR="007E6352" w:rsidRPr="00FA6A96" w:rsidRDefault="007E6352" w:rsidP="00FA6A96">
            <w:pPr>
              <w:pStyle w:val="CellBody"/>
              <w:rPr>
                <w:lang w:val="en-GB"/>
              </w:rPr>
            </w:pPr>
            <w:r w:rsidRPr="00FA6A96">
              <w:rPr>
                <w:lang w:val="en-GB"/>
              </w:rPr>
              <w:t>JPY</w:t>
            </w:r>
          </w:p>
        </w:tc>
        <w:tc>
          <w:tcPr>
            <w:tcW w:w="1960" w:type="dxa"/>
            <w:noWrap/>
          </w:tcPr>
          <w:p w14:paraId="56DE86C0" w14:textId="77777777" w:rsidR="007E6352" w:rsidRPr="00FA6A96" w:rsidRDefault="007E6352" w:rsidP="00FA6A96">
            <w:pPr>
              <w:pStyle w:val="CellBody"/>
              <w:rPr>
                <w:lang w:val="en-GB"/>
              </w:rPr>
            </w:pPr>
            <w:r w:rsidRPr="00FA6A96">
              <w:rPr>
                <w:lang w:val="en-GB"/>
              </w:rPr>
              <w:t>Japanese Yen</w:t>
            </w:r>
          </w:p>
        </w:tc>
        <w:tc>
          <w:tcPr>
            <w:tcW w:w="2140" w:type="dxa"/>
            <w:noWrap/>
          </w:tcPr>
          <w:p w14:paraId="31E463B2" w14:textId="77777777" w:rsidR="007E6352" w:rsidRPr="00FA6A96" w:rsidRDefault="007E6352" w:rsidP="00FA6A96">
            <w:pPr>
              <w:pStyle w:val="CellBody"/>
              <w:rPr>
                <w:lang w:val="en-GB"/>
              </w:rPr>
            </w:pPr>
            <w:r w:rsidRPr="00FA6A96">
              <w:rPr>
                <w:lang w:val="en-GB"/>
              </w:rPr>
              <w:t>n/a</w:t>
            </w:r>
          </w:p>
        </w:tc>
        <w:tc>
          <w:tcPr>
            <w:tcW w:w="1740" w:type="dxa"/>
            <w:noWrap/>
          </w:tcPr>
          <w:p w14:paraId="21D16561" w14:textId="7C715732"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6431DD7E" w14:textId="77777777">
        <w:trPr>
          <w:trHeight w:val="255"/>
        </w:trPr>
        <w:tc>
          <w:tcPr>
            <w:tcW w:w="1125" w:type="dxa"/>
            <w:noWrap/>
          </w:tcPr>
          <w:p w14:paraId="00A6235F" w14:textId="77777777" w:rsidR="007E6352" w:rsidRPr="00FA6A96" w:rsidRDefault="007E6352" w:rsidP="00FA6A96">
            <w:pPr>
              <w:pStyle w:val="CellBody"/>
              <w:rPr>
                <w:lang w:val="en-GB"/>
              </w:rPr>
            </w:pPr>
            <w:r w:rsidRPr="00FA6A96">
              <w:rPr>
                <w:lang w:val="en-GB"/>
              </w:rPr>
              <w:t>Other</w:t>
            </w:r>
          </w:p>
        </w:tc>
        <w:tc>
          <w:tcPr>
            <w:tcW w:w="1960" w:type="dxa"/>
            <w:noWrap/>
          </w:tcPr>
          <w:p w14:paraId="00A795E8" w14:textId="77777777" w:rsidR="007E6352" w:rsidRPr="00FA6A96" w:rsidRDefault="007E6352" w:rsidP="00FA6A96">
            <w:pPr>
              <w:pStyle w:val="CellBody"/>
              <w:rPr>
                <w:lang w:val="en-GB"/>
              </w:rPr>
            </w:pPr>
            <w:r w:rsidRPr="00FA6A96">
              <w:rPr>
                <w:lang w:val="en-GB"/>
              </w:rPr>
              <w:t>Other</w:t>
            </w:r>
          </w:p>
        </w:tc>
        <w:tc>
          <w:tcPr>
            <w:tcW w:w="2140" w:type="dxa"/>
            <w:noWrap/>
          </w:tcPr>
          <w:p w14:paraId="382EA712" w14:textId="77777777" w:rsidR="007E6352" w:rsidRPr="00FA6A96" w:rsidRDefault="007E6352" w:rsidP="00FA6A96">
            <w:pPr>
              <w:pStyle w:val="CellBody"/>
              <w:rPr>
                <w:lang w:val="en-GB"/>
              </w:rPr>
            </w:pPr>
            <w:r w:rsidRPr="00FA6A96">
              <w:rPr>
                <w:lang w:val="en-GB"/>
              </w:rPr>
              <w:t>n/a</w:t>
            </w:r>
          </w:p>
        </w:tc>
        <w:tc>
          <w:tcPr>
            <w:tcW w:w="1740" w:type="dxa"/>
            <w:noWrap/>
          </w:tcPr>
          <w:p w14:paraId="70CC2EF2" w14:textId="232B21FC" w:rsidR="007E6352" w:rsidRPr="00FA6A96" w:rsidRDefault="007E6352" w:rsidP="00FA6A96">
            <w:pPr>
              <w:pStyle w:val="CellBody"/>
              <w:rPr>
                <w:lang w:val="en-GB"/>
              </w:rPr>
            </w:pPr>
            <w:r w:rsidRPr="00FA6A96">
              <w:rPr>
                <w:lang w:val="en-GB"/>
              </w:rPr>
              <w:t>&lt;=</w:t>
            </w:r>
            <w:r w:rsidR="00D81816" w:rsidRPr="00FA6A96">
              <w:rPr>
                <w:lang w:val="en-GB"/>
              </w:rPr>
              <w:t>20</w:t>
            </w:r>
          </w:p>
        </w:tc>
      </w:tr>
    </w:tbl>
    <w:p w14:paraId="7638E198" w14:textId="4F074AEF" w:rsidR="002C5383" w:rsidRPr="00FA6A96" w:rsidRDefault="007F44CA" w:rsidP="00FA6A96">
      <w:r w:rsidRPr="00FA6A96">
        <w:t xml:space="preserve">* In order for the eSM standard to function correctly in </w:t>
      </w:r>
      <w:r w:rsidR="007E6352" w:rsidRPr="00FA6A96">
        <w:t xml:space="preserve">interoperable </w:t>
      </w:r>
      <w:r w:rsidRPr="00FA6A96">
        <w:t xml:space="preserve">mode, an equal tolerance is </w:t>
      </w:r>
      <w:r w:rsidR="007E6352" w:rsidRPr="00FA6A96">
        <w:t xml:space="preserve">required </w:t>
      </w:r>
      <w:r w:rsidRPr="00FA6A96">
        <w:t xml:space="preserve">between both parties. The precise amount will be set equal by the user communities of the eSM service providers. </w:t>
      </w:r>
    </w:p>
    <w:p w14:paraId="7F336878" w14:textId="77777777" w:rsidR="002C5383" w:rsidRPr="00FA6A96" w:rsidRDefault="002C5383" w:rsidP="00FA6A96">
      <w:pPr>
        <w:pStyle w:val="H1Appendix"/>
        <w:rPr>
          <w:lang w:val="en-GB"/>
        </w:rPr>
      </w:pPr>
      <w:bookmarkStart w:id="568" w:name="_Toc19682274"/>
      <w:bookmarkStart w:id="569" w:name="_Toc195550036"/>
      <w:r w:rsidRPr="00FA6A96">
        <w:rPr>
          <w:lang w:val="en-GB"/>
        </w:rPr>
        <w:lastRenderedPageBreak/>
        <w:t>E-Invoice TAX Requirements for EU Member States (Under construction)</w:t>
      </w:r>
      <w:bookmarkEnd w:id="568"/>
      <w:bookmarkEnd w:id="569"/>
    </w:p>
    <w:tbl>
      <w:tblPr>
        <w:tblStyle w:val="EFETtable"/>
        <w:tblW w:w="5000" w:type="pct"/>
        <w:tblLook w:val="0620" w:firstRow="1" w:lastRow="0" w:firstColumn="0" w:lastColumn="0" w:noHBand="1" w:noVBand="1"/>
      </w:tblPr>
      <w:tblGrid>
        <w:gridCol w:w="1406"/>
        <w:gridCol w:w="4957"/>
        <w:gridCol w:w="2981"/>
      </w:tblGrid>
      <w:tr w:rsidR="002C5383" w:rsidRPr="00FA6A96" w14:paraId="63B2FC79" w14:textId="77777777" w:rsidTr="00746EB7">
        <w:trPr>
          <w:cnfStyle w:val="100000000000" w:firstRow="1" w:lastRow="0" w:firstColumn="0" w:lastColumn="0" w:oddVBand="0" w:evenVBand="0" w:oddHBand="0" w:evenHBand="0" w:firstRowFirstColumn="0" w:firstRowLastColumn="0" w:lastRowFirstColumn="0" w:lastRowLastColumn="0"/>
          <w:tblHeader/>
        </w:trPr>
        <w:tc>
          <w:tcPr>
            <w:tcW w:w="1406" w:type="dxa"/>
          </w:tcPr>
          <w:p w14:paraId="723BC54B" w14:textId="77777777" w:rsidR="002C5383" w:rsidRPr="00FA6A96" w:rsidRDefault="002C5383" w:rsidP="00FA6A96">
            <w:pPr>
              <w:pStyle w:val="CellBody"/>
              <w:rPr>
                <w:lang w:val="en-GB"/>
              </w:rPr>
            </w:pPr>
            <w:r w:rsidRPr="00FA6A96">
              <w:rPr>
                <w:lang w:val="en-GB"/>
              </w:rPr>
              <w:t>MEMBER STATE</w:t>
            </w:r>
          </w:p>
        </w:tc>
        <w:tc>
          <w:tcPr>
            <w:tcW w:w="4957" w:type="dxa"/>
          </w:tcPr>
          <w:p w14:paraId="7A0CB844" w14:textId="77777777" w:rsidR="002C5383" w:rsidRPr="00FA6A96" w:rsidRDefault="002C5383" w:rsidP="00FA6A96">
            <w:pPr>
              <w:pStyle w:val="CellBody"/>
              <w:rPr>
                <w:lang w:val="en-GB"/>
              </w:rPr>
            </w:pPr>
            <w:r w:rsidRPr="00FA6A96">
              <w:rPr>
                <w:lang w:val="en-GB"/>
              </w:rPr>
              <w:t>IS IT OBLIGATORY TO USE QUALIFIED CERTIFICATED AND SECURE-SIGNATURE-CREATION DEVICES FOR INVOICES SENT WITH ADVANCED ELECTRONIC SIGNATURES?</w:t>
            </w:r>
          </w:p>
        </w:tc>
        <w:tc>
          <w:tcPr>
            <w:tcW w:w="2981" w:type="dxa"/>
          </w:tcPr>
          <w:p w14:paraId="550609CE" w14:textId="77777777" w:rsidR="002C5383" w:rsidRPr="00FA6A96" w:rsidRDefault="002C5383" w:rsidP="00FA6A96">
            <w:pPr>
              <w:pStyle w:val="CellBody"/>
              <w:rPr>
                <w:lang w:val="en-GB"/>
              </w:rPr>
            </w:pPr>
            <w:r w:rsidRPr="00FA6A96">
              <w:rPr>
                <w:lang w:val="en-GB"/>
              </w:rPr>
              <w:t>IS AN ADDITIONAL SUMMARY DOCUMENT ON PAPER OBLIGATORY FOR EDI?</w:t>
            </w:r>
          </w:p>
        </w:tc>
      </w:tr>
      <w:tr w:rsidR="002C5383" w:rsidRPr="00FA6A96" w14:paraId="63988E08" w14:textId="77777777" w:rsidTr="00746EB7">
        <w:tc>
          <w:tcPr>
            <w:tcW w:w="1406" w:type="dxa"/>
          </w:tcPr>
          <w:p w14:paraId="648CA996" w14:textId="77777777" w:rsidR="002C5383" w:rsidRPr="00FA6A96" w:rsidRDefault="002C5383" w:rsidP="00FA6A96">
            <w:pPr>
              <w:pStyle w:val="CellBody"/>
              <w:rPr>
                <w:lang w:val="en-GB"/>
              </w:rPr>
            </w:pPr>
            <w:r w:rsidRPr="00FA6A96">
              <w:rPr>
                <w:lang w:val="en-GB"/>
              </w:rPr>
              <w:t>Austria</w:t>
            </w:r>
          </w:p>
        </w:tc>
        <w:tc>
          <w:tcPr>
            <w:tcW w:w="4957" w:type="dxa"/>
          </w:tcPr>
          <w:p w14:paraId="0352D476" w14:textId="77777777" w:rsidR="002C5383" w:rsidRPr="00FA6A96" w:rsidRDefault="002C5383" w:rsidP="00FA6A96">
            <w:pPr>
              <w:pStyle w:val="CellBody"/>
              <w:rPr>
                <w:lang w:val="en-GB"/>
              </w:rPr>
            </w:pPr>
            <w:r w:rsidRPr="00FA6A96">
              <w:rPr>
                <w:lang w:val="en-GB"/>
              </w:rPr>
              <w:t>Yes, where invoices contain a signature complying with the requirements of Article 2(3)(a) to (d) of the Signature Act certificated by a certification authority within the meaning of the Signature Act.</w:t>
            </w:r>
          </w:p>
        </w:tc>
        <w:tc>
          <w:tcPr>
            <w:tcW w:w="2981" w:type="dxa"/>
          </w:tcPr>
          <w:p w14:paraId="1BAD54BD" w14:textId="77777777" w:rsidR="002C5383" w:rsidRPr="00FA6A96" w:rsidRDefault="002C5383" w:rsidP="00FA6A96">
            <w:pPr>
              <w:pStyle w:val="CellBody"/>
              <w:rPr>
                <w:lang w:val="en-GB"/>
              </w:rPr>
            </w:pPr>
            <w:r w:rsidRPr="00FA6A96">
              <w:rPr>
                <w:lang w:val="en-GB"/>
              </w:rPr>
              <w:t>Summary paper document required (or certified electronic signature).</w:t>
            </w:r>
          </w:p>
        </w:tc>
      </w:tr>
      <w:tr w:rsidR="002C5383" w:rsidRPr="00FA6A96" w14:paraId="021F768B" w14:textId="77777777" w:rsidTr="00746EB7">
        <w:tc>
          <w:tcPr>
            <w:tcW w:w="1406" w:type="dxa"/>
          </w:tcPr>
          <w:p w14:paraId="6E8DC2AA" w14:textId="77777777" w:rsidR="002C5383" w:rsidRPr="00FA6A96" w:rsidRDefault="002C5383" w:rsidP="00FA6A96">
            <w:pPr>
              <w:pStyle w:val="CellBody"/>
              <w:rPr>
                <w:lang w:val="en-GB"/>
              </w:rPr>
            </w:pPr>
            <w:r w:rsidRPr="00FA6A96">
              <w:rPr>
                <w:lang w:val="en-GB"/>
              </w:rPr>
              <w:t>Belgium</w:t>
            </w:r>
          </w:p>
        </w:tc>
        <w:tc>
          <w:tcPr>
            <w:tcW w:w="4957" w:type="dxa"/>
          </w:tcPr>
          <w:p w14:paraId="4F71D3F7" w14:textId="77777777" w:rsidR="002C5383" w:rsidRPr="00FA6A96" w:rsidRDefault="002C5383" w:rsidP="00FA6A96">
            <w:pPr>
              <w:pStyle w:val="CellBody"/>
              <w:rPr>
                <w:lang w:val="en-GB"/>
              </w:rPr>
            </w:pPr>
            <w:r w:rsidRPr="00FA6A96">
              <w:rPr>
                <w:lang w:val="en-GB"/>
              </w:rPr>
              <w:t>Invoices sent electronically are accepted by the authorities provided that the authenticity of their origin and the integrity of their content are guaranteed, in particular by means of an advanced electronic signature which must meet the following requirements:</w:t>
            </w:r>
          </w:p>
          <w:p w14:paraId="5CDD8D42" w14:textId="77777777" w:rsidR="002C5383" w:rsidRPr="00FA6A96" w:rsidRDefault="002C5383" w:rsidP="00FA6A96">
            <w:pPr>
              <w:pStyle w:val="CellBody"/>
              <w:rPr>
                <w:lang w:val="en-GB"/>
              </w:rPr>
            </w:pPr>
            <w:r w:rsidRPr="00FA6A96">
              <w:rPr>
                <w:lang w:val="en-GB"/>
              </w:rPr>
              <w:t>a) it is uniquely linked to the signatory;</w:t>
            </w:r>
          </w:p>
          <w:p w14:paraId="3A8117B6" w14:textId="77777777" w:rsidR="002C5383" w:rsidRPr="00FA6A96" w:rsidRDefault="002C5383" w:rsidP="00FA6A96">
            <w:pPr>
              <w:pStyle w:val="CellBody"/>
              <w:rPr>
                <w:lang w:val="en-GB"/>
              </w:rPr>
            </w:pPr>
            <w:r w:rsidRPr="00FA6A96">
              <w:rPr>
                <w:lang w:val="en-GB"/>
              </w:rPr>
              <w:t>b) it is capable of identifying the signatory;</w:t>
            </w:r>
          </w:p>
          <w:p w14:paraId="057768D4" w14:textId="77777777" w:rsidR="002C5383" w:rsidRPr="00FA6A96" w:rsidRDefault="002C5383" w:rsidP="00FA6A96">
            <w:pPr>
              <w:pStyle w:val="CellBody"/>
              <w:rPr>
                <w:lang w:val="en-GB"/>
              </w:rPr>
            </w:pPr>
            <w:r w:rsidRPr="00FA6A96">
              <w:rPr>
                <w:lang w:val="en-GB"/>
              </w:rPr>
              <w:t>c) it is created using means that the signatory can maintain under his sole control and it is linked to data to which it relates in such a manner that any subsequent change of the data is detectable.</w:t>
            </w:r>
          </w:p>
          <w:p w14:paraId="50FD39F9" w14:textId="77777777" w:rsidR="002C5383" w:rsidRPr="00FA6A96" w:rsidRDefault="002C5383" w:rsidP="00FA6A96">
            <w:pPr>
              <w:pStyle w:val="CellBody"/>
              <w:rPr>
                <w:lang w:val="en-GB"/>
              </w:rPr>
            </w:pPr>
            <w:r w:rsidRPr="00FA6A96">
              <w:rPr>
                <w:lang w:val="en-GB"/>
              </w:rPr>
              <w:t>It is not necessary to use a qualified certificate or a secure-signature-creation device.</w:t>
            </w:r>
          </w:p>
        </w:tc>
        <w:tc>
          <w:tcPr>
            <w:tcW w:w="2981" w:type="dxa"/>
          </w:tcPr>
          <w:p w14:paraId="1DA5DEB3" w14:textId="77777777" w:rsidR="002C5383" w:rsidRPr="00FA6A96" w:rsidRDefault="002C5383" w:rsidP="00FA6A96">
            <w:pPr>
              <w:pStyle w:val="CellBody"/>
              <w:rPr>
                <w:lang w:val="en-GB"/>
              </w:rPr>
            </w:pPr>
            <w:r w:rsidRPr="00FA6A96">
              <w:rPr>
                <w:lang w:val="en-GB"/>
              </w:rPr>
              <w:t>Invoices sent electronically are accepted by the authorities in particular when they are sent in compliance with the EDI standard when the agreement between the parties relating to this interchange provides for the use of procedures guaranteeing the authenticity of the origin and integrity of the data.</w:t>
            </w:r>
          </w:p>
          <w:p w14:paraId="7F5D3950" w14:textId="77777777" w:rsidR="002C5383" w:rsidRPr="00FA6A96" w:rsidRDefault="002C5383" w:rsidP="00FA6A96">
            <w:pPr>
              <w:pStyle w:val="CellBody"/>
              <w:rPr>
                <w:lang w:val="en-GB"/>
              </w:rPr>
            </w:pPr>
            <w:r w:rsidRPr="00FA6A96">
              <w:rPr>
                <w:lang w:val="en-GB"/>
              </w:rPr>
              <w:t>It is not necessary to send an additional summary document on paper.</w:t>
            </w:r>
          </w:p>
          <w:p w14:paraId="366CAC6C" w14:textId="77777777" w:rsidR="002C5383" w:rsidRPr="00FA6A96" w:rsidRDefault="002C5383" w:rsidP="00FA6A96">
            <w:pPr>
              <w:pStyle w:val="CellBody"/>
              <w:rPr>
                <w:lang w:val="en-GB"/>
              </w:rPr>
            </w:pPr>
          </w:p>
        </w:tc>
      </w:tr>
      <w:tr w:rsidR="002C5383" w:rsidRPr="00FA6A96" w14:paraId="7C097EE8" w14:textId="77777777" w:rsidTr="00746EB7">
        <w:tc>
          <w:tcPr>
            <w:tcW w:w="1406" w:type="dxa"/>
          </w:tcPr>
          <w:p w14:paraId="0C1354AB" w14:textId="77777777" w:rsidR="002C5383" w:rsidRPr="00FA6A96" w:rsidRDefault="002C5383" w:rsidP="00FA6A96">
            <w:pPr>
              <w:pStyle w:val="CellBody"/>
              <w:rPr>
                <w:lang w:val="en-GB"/>
              </w:rPr>
            </w:pPr>
            <w:r w:rsidRPr="00FA6A96">
              <w:rPr>
                <w:lang w:val="en-GB"/>
              </w:rPr>
              <w:t>Bulgaria</w:t>
            </w:r>
          </w:p>
        </w:tc>
        <w:tc>
          <w:tcPr>
            <w:tcW w:w="4957" w:type="dxa"/>
          </w:tcPr>
          <w:p w14:paraId="5CA3D101" w14:textId="77777777" w:rsidR="002C5383" w:rsidRPr="00FA6A96" w:rsidRDefault="002C5383" w:rsidP="00FA6A96">
            <w:pPr>
              <w:pStyle w:val="CellBody"/>
              <w:rPr>
                <w:lang w:val="en-GB"/>
              </w:rPr>
            </w:pPr>
            <w:r w:rsidRPr="00FA6A96">
              <w:rPr>
                <w:lang w:val="en-GB"/>
              </w:rPr>
              <w:t>Yes, authorised access.</w:t>
            </w:r>
          </w:p>
        </w:tc>
        <w:tc>
          <w:tcPr>
            <w:tcW w:w="2981" w:type="dxa"/>
          </w:tcPr>
          <w:p w14:paraId="1395FCA2" w14:textId="77777777" w:rsidR="002C5383" w:rsidRPr="00FA6A96" w:rsidRDefault="002C5383" w:rsidP="00FA6A96">
            <w:pPr>
              <w:pStyle w:val="CellBody"/>
              <w:rPr>
                <w:lang w:val="en-GB"/>
              </w:rPr>
            </w:pPr>
            <w:r w:rsidRPr="00FA6A96">
              <w:rPr>
                <w:lang w:val="en-GB"/>
              </w:rPr>
              <w:t>Not applicable</w:t>
            </w:r>
          </w:p>
        </w:tc>
      </w:tr>
      <w:tr w:rsidR="002C5383" w:rsidRPr="00FA6A96" w14:paraId="6BB9E5C9" w14:textId="77777777" w:rsidTr="00746EB7">
        <w:tc>
          <w:tcPr>
            <w:tcW w:w="1406" w:type="dxa"/>
          </w:tcPr>
          <w:p w14:paraId="135682FE" w14:textId="77777777" w:rsidR="002C5383" w:rsidRPr="00FA6A96" w:rsidRDefault="002C5383" w:rsidP="00FA6A96">
            <w:pPr>
              <w:pStyle w:val="CellBody"/>
              <w:rPr>
                <w:lang w:val="en-GB"/>
              </w:rPr>
            </w:pPr>
            <w:r w:rsidRPr="00FA6A96">
              <w:rPr>
                <w:lang w:val="en-GB"/>
              </w:rPr>
              <w:t>Cyprus</w:t>
            </w:r>
          </w:p>
        </w:tc>
        <w:tc>
          <w:tcPr>
            <w:tcW w:w="4957" w:type="dxa"/>
          </w:tcPr>
          <w:p w14:paraId="78EC15B9" w14:textId="77777777" w:rsidR="002C5383" w:rsidRPr="00FA6A96" w:rsidRDefault="002C5383" w:rsidP="00FA6A96">
            <w:pPr>
              <w:pStyle w:val="CellBody"/>
              <w:rPr>
                <w:lang w:val="en-GB"/>
              </w:rPr>
            </w:pPr>
            <w:r w:rsidRPr="00FA6A96">
              <w:rPr>
                <w:lang w:val="en-GB"/>
              </w:rPr>
              <w:t>Certificated signatures and secure signature creation are not obligatory for invoices sent with advanced electronic signatures.</w:t>
            </w:r>
          </w:p>
        </w:tc>
        <w:tc>
          <w:tcPr>
            <w:tcW w:w="2981" w:type="dxa"/>
          </w:tcPr>
          <w:p w14:paraId="140A570A" w14:textId="77777777" w:rsidR="002C5383" w:rsidRPr="00FA6A96" w:rsidRDefault="002C5383" w:rsidP="00FA6A96">
            <w:pPr>
              <w:pStyle w:val="CellBody"/>
              <w:rPr>
                <w:lang w:val="en-GB"/>
              </w:rPr>
            </w:pPr>
            <w:r w:rsidRPr="00FA6A96">
              <w:rPr>
                <w:lang w:val="en-GB"/>
              </w:rPr>
              <w:t>No additional summary document is required for invoices sent by electronic data interchange.</w:t>
            </w:r>
          </w:p>
        </w:tc>
      </w:tr>
      <w:tr w:rsidR="002C5383" w:rsidRPr="00FA6A96" w14:paraId="48EEB337" w14:textId="77777777" w:rsidTr="00746EB7">
        <w:tc>
          <w:tcPr>
            <w:tcW w:w="1406" w:type="dxa"/>
          </w:tcPr>
          <w:p w14:paraId="55B130FA" w14:textId="77777777" w:rsidR="002C5383" w:rsidRPr="00FA6A96" w:rsidRDefault="002C5383" w:rsidP="00FA6A96">
            <w:pPr>
              <w:pStyle w:val="CellBody"/>
              <w:rPr>
                <w:lang w:val="en-GB"/>
              </w:rPr>
            </w:pPr>
            <w:r w:rsidRPr="00FA6A96">
              <w:rPr>
                <w:lang w:val="en-GB"/>
              </w:rPr>
              <w:t>Czech Republic</w:t>
            </w:r>
          </w:p>
        </w:tc>
        <w:tc>
          <w:tcPr>
            <w:tcW w:w="4957" w:type="dxa"/>
          </w:tcPr>
          <w:p w14:paraId="09B0C276" w14:textId="77777777" w:rsidR="002C5383" w:rsidRPr="00FA6A96" w:rsidRDefault="002C5383" w:rsidP="00FA6A96">
            <w:pPr>
              <w:pStyle w:val="CellBody"/>
              <w:rPr>
                <w:lang w:val="en-GB"/>
              </w:rPr>
            </w:pPr>
            <w:r w:rsidRPr="00FA6A96">
              <w:rPr>
                <w:lang w:val="en-GB"/>
              </w:rPr>
              <w:t>Yes, such invoices must be sent with advanced electronic signatures (or electronic marks) based on a qualified system certificate pursuant to Act No 227/2000 on electronic signatures.</w:t>
            </w:r>
          </w:p>
          <w:p w14:paraId="5D20E1F6" w14:textId="77777777" w:rsidR="002C5383" w:rsidRPr="00FA6A96" w:rsidRDefault="002C5383" w:rsidP="00FA6A96">
            <w:pPr>
              <w:pStyle w:val="CellBody"/>
              <w:rPr>
                <w:lang w:val="en-GB"/>
              </w:rPr>
            </w:pPr>
            <w:r w:rsidRPr="00FA6A96">
              <w:rPr>
                <w:lang w:val="en-GB"/>
              </w:rPr>
              <w:t xml:space="preserve">Traders currently authorised to issue certificates are I.CA(http://www.ica.cz), </w:t>
            </w:r>
            <w:proofErr w:type="spellStart"/>
            <w:r w:rsidRPr="00FA6A96">
              <w:rPr>
                <w:lang w:val="en-GB"/>
              </w:rPr>
              <w:t>Česká</w:t>
            </w:r>
            <w:proofErr w:type="spellEnd"/>
            <w:r w:rsidRPr="00FA6A96">
              <w:rPr>
                <w:lang w:val="en-GB"/>
              </w:rPr>
              <w:t xml:space="preserve"> </w:t>
            </w:r>
            <w:proofErr w:type="spellStart"/>
            <w:r w:rsidRPr="00FA6A96">
              <w:rPr>
                <w:lang w:val="en-GB"/>
              </w:rPr>
              <w:t>pošta</w:t>
            </w:r>
            <w:proofErr w:type="spellEnd"/>
            <w:r w:rsidRPr="00FA6A96">
              <w:rPr>
                <w:lang w:val="en-GB"/>
              </w:rPr>
              <w:t xml:space="preserve"> (http://qca.postsignum.cz) and Identity (http://www.eidentity.cz/app)</w:t>
            </w:r>
          </w:p>
        </w:tc>
        <w:tc>
          <w:tcPr>
            <w:tcW w:w="2981" w:type="dxa"/>
          </w:tcPr>
          <w:p w14:paraId="518983F1" w14:textId="77777777" w:rsidR="002C5383" w:rsidRPr="00FA6A96" w:rsidRDefault="002C5383" w:rsidP="00FA6A96">
            <w:pPr>
              <w:pStyle w:val="CellBody"/>
              <w:rPr>
                <w:lang w:val="en-GB"/>
              </w:rPr>
            </w:pPr>
            <w:r w:rsidRPr="00FA6A96">
              <w:rPr>
                <w:lang w:val="en-GB"/>
              </w:rPr>
              <w:t>No, an additional summary document on paper is not required.</w:t>
            </w:r>
          </w:p>
          <w:p w14:paraId="23978BC5" w14:textId="77777777" w:rsidR="002C5383" w:rsidRPr="00FA6A96" w:rsidRDefault="002C5383" w:rsidP="00FA6A96">
            <w:pPr>
              <w:pStyle w:val="CellBody"/>
              <w:rPr>
                <w:lang w:val="en-GB"/>
              </w:rPr>
            </w:pPr>
          </w:p>
          <w:p w14:paraId="07D9C888" w14:textId="77777777" w:rsidR="002C5383" w:rsidRPr="00FA6A96" w:rsidRDefault="002C5383" w:rsidP="00FA6A96">
            <w:pPr>
              <w:pStyle w:val="CellBody"/>
              <w:rPr>
                <w:lang w:val="en-GB"/>
              </w:rPr>
            </w:pPr>
          </w:p>
        </w:tc>
      </w:tr>
      <w:tr w:rsidR="002C5383" w:rsidRPr="00FA6A96" w14:paraId="7D5072B5" w14:textId="77777777" w:rsidTr="00746EB7">
        <w:tc>
          <w:tcPr>
            <w:tcW w:w="1406" w:type="dxa"/>
          </w:tcPr>
          <w:p w14:paraId="085E2C76" w14:textId="77777777" w:rsidR="002C5383" w:rsidRPr="00FA6A96" w:rsidRDefault="002C5383" w:rsidP="00FA6A96">
            <w:pPr>
              <w:pStyle w:val="CellBody"/>
              <w:rPr>
                <w:lang w:val="en-GB"/>
              </w:rPr>
            </w:pPr>
            <w:r w:rsidRPr="00FA6A96">
              <w:rPr>
                <w:lang w:val="en-GB"/>
              </w:rPr>
              <w:t>Denmark</w:t>
            </w:r>
          </w:p>
        </w:tc>
        <w:tc>
          <w:tcPr>
            <w:tcW w:w="4957" w:type="dxa"/>
          </w:tcPr>
          <w:p w14:paraId="1FDC586D" w14:textId="77777777" w:rsidR="002C5383" w:rsidRPr="00FA6A96" w:rsidRDefault="002C5383" w:rsidP="00FA6A96">
            <w:pPr>
              <w:pStyle w:val="CellBody"/>
              <w:rPr>
                <w:lang w:val="en-GB"/>
              </w:rPr>
            </w:pPr>
            <w:r w:rsidRPr="00FA6A96">
              <w:rPr>
                <w:lang w:val="en-GB"/>
              </w:rPr>
              <w:t>If an electronic (digital) signature is used, this must be based on an advanced electronic signature,</w:t>
            </w:r>
          </w:p>
          <w:p w14:paraId="633911DB" w14:textId="5D7683A7" w:rsidR="002C5383" w:rsidRPr="00FA6A96" w:rsidRDefault="002C5383" w:rsidP="00FA6A96">
            <w:pPr>
              <w:pStyle w:val="CellBody"/>
              <w:rPr>
                <w:lang w:val="en-GB"/>
              </w:rPr>
            </w:pPr>
            <w:r w:rsidRPr="00FA6A96">
              <w:rPr>
                <w:lang w:val="en-GB"/>
              </w:rPr>
              <w:t>which shall have a security level at least equivalent to, for example, an OCES certificate (</w:t>
            </w:r>
            <w:proofErr w:type="spellStart"/>
            <w:r w:rsidRPr="00FA6A96">
              <w:rPr>
                <w:lang w:val="en-GB"/>
              </w:rPr>
              <w:t>Offentlige</w:t>
            </w:r>
            <w:proofErr w:type="spellEnd"/>
            <w:r w:rsidRPr="00FA6A96">
              <w:rPr>
                <w:lang w:val="en-GB"/>
              </w:rPr>
              <w:t xml:space="preserve"> </w:t>
            </w:r>
            <w:proofErr w:type="spellStart"/>
            <w:r w:rsidRPr="00FA6A96">
              <w:rPr>
                <w:lang w:val="en-GB"/>
              </w:rPr>
              <w:t>Certifikater</w:t>
            </w:r>
            <w:proofErr w:type="spellEnd"/>
            <w:r w:rsidRPr="00FA6A96">
              <w:rPr>
                <w:lang w:val="en-GB"/>
              </w:rPr>
              <w:t xml:space="preserve"> for </w:t>
            </w:r>
            <w:proofErr w:type="spellStart"/>
            <w:r w:rsidRPr="00FA6A96">
              <w:rPr>
                <w:lang w:val="en-GB"/>
              </w:rPr>
              <w:t>Offentlig</w:t>
            </w:r>
            <w:proofErr w:type="spellEnd"/>
            <w:r w:rsidRPr="00FA6A96">
              <w:rPr>
                <w:lang w:val="en-GB"/>
              </w:rPr>
              <w:t xml:space="preserve"> Service – public certificates for public services). This means that another equivalent digital signature is equally acceptable. The electronic signature system provides security</w:t>
            </w:r>
            <w:r w:rsidR="004A5EC0" w:rsidRPr="00FA6A96">
              <w:rPr>
                <w:lang w:val="en-GB"/>
              </w:rPr>
              <w:t>,</w:t>
            </w:r>
            <w:r w:rsidRPr="00FA6A96">
              <w:rPr>
                <w:lang w:val="en-GB"/>
              </w:rPr>
              <w:t xml:space="preserve"> which is crucial for confidence, </w:t>
            </w:r>
            <w:r w:rsidR="004A5EC0" w:rsidRPr="00FA6A96">
              <w:rPr>
                <w:lang w:val="en-GB"/>
              </w:rPr>
              <w:t>that is:</w:t>
            </w:r>
          </w:p>
          <w:p w14:paraId="1F6EEA9C" w14:textId="60D51912" w:rsidR="002C5383" w:rsidRPr="00FA6A96" w:rsidRDefault="002C5383" w:rsidP="00FA6A96">
            <w:pPr>
              <w:pStyle w:val="CellBody"/>
              <w:rPr>
                <w:lang w:val="en-GB"/>
              </w:rPr>
            </w:pPr>
            <w:r w:rsidRPr="00FA6A96">
              <w:rPr>
                <w:lang w:val="en-GB"/>
              </w:rPr>
              <w:t>- authenticity: which provides the recipient of the invoice with reassurance that the invoice comes from the person who sent the invoice</w:t>
            </w:r>
          </w:p>
          <w:p w14:paraId="7D2B134C" w14:textId="6A2FB11C" w:rsidR="002C5383" w:rsidRPr="00FA6A96" w:rsidRDefault="002C5383" w:rsidP="00FA6A96">
            <w:pPr>
              <w:pStyle w:val="CellBody"/>
              <w:rPr>
                <w:lang w:val="en-GB"/>
              </w:rPr>
            </w:pPr>
            <w:r w:rsidRPr="00FA6A96">
              <w:rPr>
                <w:lang w:val="en-GB"/>
              </w:rPr>
              <w:t>- integrity: provides reassurance that the invoice has not been changed in transit. Please also see www.digitalsignatur.dk</w:t>
            </w:r>
          </w:p>
        </w:tc>
        <w:tc>
          <w:tcPr>
            <w:tcW w:w="2981" w:type="dxa"/>
          </w:tcPr>
          <w:p w14:paraId="78904663" w14:textId="77777777" w:rsidR="002C5383" w:rsidRPr="00FA6A96" w:rsidRDefault="002C5383" w:rsidP="00FA6A96">
            <w:pPr>
              <w:pStyle w:val="CellBody"/>
              <w:rPr>
                <w:lang w:val="en-GB"/>
              </w:rPr>
            </w:pPr>
            <w:r w:rsidRPr="00FA6A96">
              <w:rPr>
                <w:lang w:val="en-GB"/>
              </w:rPr>
              <w:t>No additional document has to be sent on paper when using electronic data interchange (EDI).</w:t>
            </w:r>
          </w:p>
          <w:p w14:paraId="51E946DD" w14:textId="77777777" w:rsidR="002C5383" w:rsidRPr="00FA6A96" w:rsidRDefault="002C5383" w:rsidP="00FA6A96">
            <w:pPr>
              <w:pStyle w:val="CellBody"/>
              <w:rPr>
                <w:lang w:val="en-GB"/>
              </w:rPr>
            </w:pPr>
            <w:r w:rsidRPr="00FA6A96">
              <w:rPr>
                <w:lang w:val="en-GB"/>
              </w:rPr>
              <w:t>The use of EDI requires that a specific agreement exists between the buyer and seller laying down secure procedures for the electronic exchange of invoices using EDI. Its use requires the parties to use and uphold the special methods and rules necessary for data security, the authenticity of the data origin and integrity of the data content.</w:t>
            </w:r>
          </w:p>
        </w:tc>
      </w:tr>
      <w:tr w:rsidR="002C5383" w:rsidRPr="00FA6A96" w14:paraId="5228B898" w14:textId="77777777" w:rsidTr="00746EB7">
        <w:tc>
          <w:tcPr>
            <w:tcW w:w="1406" w:type="dxa"/>
          </w:tcPr>
          <w:p w14:paraId="124D9593" w14:textId="77777777" w:rsidR="002C5383" w:rsidRPr="00FA6A96" w:rsidRDefault="002C5383" w:rsidP="00FA6A96">
            <w:pPr>
              <w:pStyle w:val="CellBody"/>
              <w:rPr>
                <w:lang w:val="en-GB"/>
              </w:rPr>
            </w:pPr>
            <w:r w:rsidRPr="00FA6A96">
              <w:rPr>
                <w:lang w:val="en-GB"/>
              </w:rPr>
              <w:t>Estonia</w:t>
            </w:r>
          </w:p>
        </w:tc>
        <w:tc>
          <w:tcPr>
            <w:tcW w:w="4957" w:type="dxa"/>
          </w:tcPr>
          <w:p w14:paraId="456FD9C8" w14:textId="77777777" w:rsidR="002C5383" w:rsidRPr="00FA6A96" w:rsidRDefault="002C5383" w:rsidP="00FA6A96">
            <w:pPr>
              <w:pStyle w:val="CellBody"/>
              <w:rPr>
                <w:lang w:val="en-GB"/>
              </w:rPr>
            </w:pPr>
            <w:r w:rsidRPr="00FA6A96">
              <w:rPr>
                <w:lang w:val="en-GB"/>
              </w:rPr>
              <w:t>No</w:t>
            </w:r>
          </w:p>
        </w:tc>
        <w:tc>
          <w:tcPr>
            <w:tcW w:w="2981" w:type="dxa"/>
          </w:tcPr>
          <w:p w14:paraId="6F029C07" w14:textId="77777777" w:rsidR="002C5383" w:rsidRPr="00FA6A96" w:rsidRDefault="002C5383" w:rsidP="00FA6A96">
            <w:pPr>
              <w:pStyle w:val="CellBody"/>
              <w:rPr>
                <w:lang w:val="en-GB"/>
              </w:rPr>
            </w:pPr>
            <w:r w:rsidRPr="00FA6A96">
              <w:rPr>
                <w:lang w:val="en-GB"/>
              </w:rPr>
              <w:t>No</w:t>
            </w:r>
          </w:p>
        </w:tc>
      </w:tr>
      <w:tr w:rsidR="002C5383" w:rsidRPr="00FA6A96" w14:paraId="6B529D18" w14:textId="77777777" w:rsidTr="00746EB7">
        <w:tc>
          <w:tcPr>
            <w:tcW w:w="1406" w:type="dxa"/>
          </w:tcPr>
          <w:p w14:paraId="7F3E8963" w14:textId="77777777" w:rsidR="002C5383" w:rsidRPr="00FA6A96" w:rsidRDefault="002C5383" w:rsidP="00FA6A96">
            <w:pPr>
              <w:pStyle w:val="CellBody"/>
              <w:rPr>
                <w:lang w:val="en-GB"/>
              </w:rPr>
            </w:pPr>
            <w:r w:rsidRPr="00FA6A96">
              <w:rPr>
                <w:lang w:val="en-GB"/>
              </w:rPr>
              <w:lastRenderedPageBreak/>
              <w:t>Finland</w:t>
            </w:r>
          </w:p>
        </w:tc>
        <w:tc>
          <w:tcPr>
            <w:tcW w:w="4957" w:type="dxa"/>
          </w:tcPr>
          <w:p w14:paraId="1D29A9EE" w14:textId="77777777" w:rsidR="002C5383" w:rsidRPr="00FA6A96" w:rsidRDefault="002C5383" w:rsidP="00FA6A96">
            <w:pPr>
              <w:pStyle w:val="CellBody"/>
              <w:rPr>
                <w:lang w:val="en-GB"/>
              </w:rPr>
            </w:pPr>
            <w:r w:rsidRPr="00FA6A96">
              <w:rPr>
                <w:lang w:val="en-GB"/>
              </w:rPr>
              <w:t>Electronic signatures are not required.</w:t>
            </w:r>
          </w:p>
        </w:tc>
        <w:tc>
          <w:tcPr>
            <w:tcW w:w="2981" w:type="dxa"/>
          </w:tcPr>
          <w:p w14:paraId="6268D8D0" w14:textId="77777777" w:rsidR="002C5383" w:rsidRPr="00FA6A96" w:rsidRDefault="002C5383" w:rsidP="00FA6A96">
            <w:pPr>
              <w:pStyle w:val="CellBody"/>
              <w:rPr>
                <w:lang w:val="en-GB"/>
              </w:rPr>
            </w:pPr>
            <w:r w:rsidRPr="00FA6A96">
              <w:rPr>
                <w:lang w:val="en-GB"/>
              </w:rPr>
              <w:t>An additional summary document need not be submitted in Finland when invoices are transmitted by electronic data interchange.</w:t>
            </w:r>
          </w:p>
        </w:tc>
      </w:tr>
      <w:tr w:rsidR="002C5383" w:rsidRPr="00FA6A96" w14:paraId="551DFED6" w14:textId="77777777" w:rsidTr="00746EB7">
        <w:tc>
          <w:tcPr>
            <w:tcW w:w="1406" w:type="dxa"/>
          </w:tcPr>
          <w:p w14:paraId="5B619362" w14:textId="77777777" w:rsidR="002C5383" w:rsidRPr="00FA6A96" w:rsidRDefault="002C5383" w:rsidP="00FA6A96">
            <w:pPr>
              <w:pStyle w:val="CellBody"/>
              <w:rPr>
                <w:lang w:val="en-GB"/>
              </w:rPr>
            </w:pPr>
            <w:r w:rsidRPr="00FA6A96">
              <w:rPr>
                <w:lang w:val="en-GB"/>
              </w:rPr>
              <w:t>France</w:t>
            </w:r>
          </w:p>
        </w:tc>
        <w:tc>
          <w:tcPr>
            <w:tcW w:w="4957" w:type="dxa"/>
          </w:tcPr>
          <w:p w14:paraId="49600592" w14:textId="77777777" w:rsidR="002C5383" w:rsidRPr="00FA6A96" w:rsidRDefault="002C5383" w:rsidP="00FA6A96">
            <w:pPr>
              <w:pStyle w:val="CellBody"/>
              <w:rPr>
                <w:lang w:val="en-GB"/>
              </w:rPr>
            </w:pPr>
            <w:r w:rsidRPr="00FA6A96">
              <w:rPr>
                <w:lang w:val="en-GB"/>
              </w:rPr>
              <w:t>It is not necessary for the signature to be based on a qualified certificate. However, the certification and signature device adopted must be sufficiently secure to guarantee the</w:t>
            </w:r>
          </w:p>
          <w:p w14:paraId="03C28C42" w14:textId="77777777" w:rsidR="002C5383" w:rsidRPr="00FA6A96" w:rsidRDefault="002C5383" w:rsidP="00FA6A96">
            <w:pPr>
              <w:pStyle w:val="CellBody"/>
              <w:rPr>
                <w:lang w:val="en-GB"/>
              </w:rPr>
            </w:pPr>
            <w:r w:rsidRPr="00FA6A96">
              <w:rPr>
                <w:lang w:val="en-GB"/>
              </w:rPr>
              <w:t>authenticity and the integrity of the electronically transmitted invoices.</w:t>
            </w:r>
          </w:p>
          <w:p w14:paraId="598B67C3" w14:textId="77777777" w:rsidR="002C5383" w:rsidRPr="00FA6A96" w:rsidRDefault="002C5383" w:rsidP="00FA6A96">
            <w:pPr>
              <w:pStyle w:val="CellBody"/>
              <w:rPr>
                <w:lang w:val="en-GB"/>
              </w:rPr>
            </w:pPr>
            <w:r w:rsidRPr="00FA6A96">
              <w:rPr>
                <w:lang w:val="en-GB"/>
              </w:rPr>
              <w:t>The enterprise to which the invoices are addressed must verify the authenticity and the integrity of the document by means of the data inserted in the electronic certificate</w:t>
            </w:r>
          </w:p>
          <w:p w14:paraId="54188EFD" w14:textId="77777777" w:rsidR="002C5383" w:rsidRPr="00FA6A96" w:rsidRDefault="002C5383" w:rsidP="00FA6A96">
            <w:pPr>
              <w:pStyle w:val="CellBody"/>
              <w:rPr>
                <w:lang w:val="en-GB"/>
              </w:rPr>
            </w:pPr>
            <w:r w:rsidRPr="00FA6A96">
              <w:rPr>
                <w:lang w:val="en-GB"/>
              </w:rPr>
              <w:t>attached to the electronic signature.</w:t>
            </w:r>
          </w:p>
        </w:tc>
        <w:tc>
          <w:tcPr>
            <w:tcW w:w="2981" w:type="dxa"/>
          </w:tcPr>
          <w:p w14:paraId="4D325002" w14:textId="77777777" w:rsidR="002C5383" w:rsidRPr="00FA6A96" w:rsidRDefault="002C5383" w:rsidP="00FA6A96">
            <w:pPr>
              <w:pStyle w:val="CellBody"/>
              <w:rPr>
                <w:lang w:val="en-GB"/>
              </w:rPr>
            </w:pPr>
            <w:r w:rsidRPr="00FA6A96">
              <w:rPr>
                <w:lang w:val="en-GB"/>
              </w:rPr>
              <w:t>An enterprise issuing or receiving paperless invoices (Article 289a of the General Tax</w:t>
            </w:r>
          </w:p>
          <w:p w14:paraId="1E343D3D" w14:textId="77777777" w:rsidR="002C5383" w:rsidRPr="00FA6A96" w:rsidRDefault="002C5383" w:rsidP="00FA6A96">
            <w:pPr>
              <w:pStyle w:val="CellBody"/>
              <w:rPr>
                <w:lang w:val="en-GB"/>
              </w:rPr>
            </w:pPr>
            <w:r w:rsidRPr="00FA6A96">
              <w:rPr>
                <w:lang w:val="en-GB"/>
              </w:rPr>
              <w:t>Code), regardless of who has physically transmitted or received the messages in its name and on its behalf, must ensure that a sequential recapitulative list of all the messages transmitted or received and any anomalies they may contain is kept and stored on paper or data medium during the storage period.</w:t>
            </w:r>
          </w:p>
        </w:tc>
      </w:tr>
      <w:tr w:rsidR="002C5383" w:rsidRPr="00FA6A96" w14:paraId="2914640B" w14:textId="77777777" w:rsidTr="00746EB7">
        <w:tc>
          <w:tcPr>
            <w:tcW w:w="1406" w:type="dxa"/>
          </w:tcPr>
          <w:p w14:paraId="7AC641FD" w14:textId="77777777" w:rsidR="002C5383" w:rsidRPr="00FA6A96" w:rsidRDefault="002C5383" w:rsidP="00FA6A96">
            <w:pPr>
              <w:pStyle w:val="CellBody"/>
              <w:rPr>
                <w:lang w:val="en-GB"/>
              </w:rPr>
            </w:pPr>
            <w:r w:rsidRPr="00FA6A96">
              <w:rPr>
                <w:lang w:val="en-GB"/>
              </w:rPr>
              <w:t>Germany</w:t>
            </w:r>
          </w:p>
        </w:tc>
        <w:tc>
          <w:tcPr>
            <w:tcW w:w="4957" w:type="dxa"/>
          </w:tcPr>
          <w:p w14:paraId="22DE767B" w14:textId="77777777" w:rsidR="002C5383" w:rsidRPr="00FA6A96" w:rsidRDefault="002C5383" w:rsidP="00FA6A96">
            <w:pPr>
              <w:pStyle w:val="CellBody"/>
              <w:rPr>
                <w:lang w:val="en-GB"/>
              </w:rPr>
            </w:pPr>
            <w:r w:rsidRPr="00FA6A96">
              <w:rPr>
                <w:lang w:val="en-GB"/>
              </w:rPr>
              <w:t>Pursuant to Article 14(3)(1) of the Turnover Tax Act, the authenticity of the origin and the integrity of the content must be ensured, as a minimum, by a qualified electronic signature in accordance with the Signature Act of 16 May 2001, where invoices are sent electronically.</w:t>
            </w:r>
          </w:p>
          <w:p w14:paraId="4B7411FE" w14:textId="77777777" w:rsidR="002C5383" w:rsidRPr="00FA6A96" w:rsidRDefault="002C5383" w:rsidP="00FA6A96">
            <w:pPr>
              <w:pStyle w:val="CellBody"/>
              <w:rPr>
                <w:lang w:val="en-GB"/>
              </w:rPr>
            </w:pPr>
          </w:p>
        </w:tc>
        <w:tc>
          <w:tcPr>
            <w:tcW w:w="2981" w:type="dxa"/>
          </w:tcPr>
          <w:p w14:paraId="3EE317CA" w14:textId="77777777" w:rsidR="002C5383" w:rsidRPr="00FA6A96" w:rsidRDefault="002C5383" w:rsidP="00FA6A96">
            <w:pPr>
              <w:pStyle w:val="CellBody"/>
              <w:rPr>
                <w:lang w:val="en-GB"/>
              </w:rPr>
            </w:pPr>
            <w:r w:rsidRPr="00FA6A96">
              <w:rPr>
                <w:lang w:val="en-GB"/>
              </w:rPr>
              <w:t>Pursuant to Article 14(3)(2) of the Turnover Tax Act, a summary invoice in paper form must also be sent when invoices are sent by electronic data interchange. The summary invoice may be sent electronically if it contains, as a minimum, a qualified electronic signature in accordance with the Signature Act.</w:t>
            </w:r>
          </w:p>
        </w:tc>
      </w:tr>
      <w:tr w:rsidR="002C5383" w:rsidRPr="00FA6A96" w14:paraId="6F77E661" w14:textId="77777777" w:rsidTr="00746EB7">
        <w:tc>
          <w:tcPr>
            <w:tcW w:w="1406" w:type="dxa"/>
          </w:tcPr>
          <w:p w14:paraId="0E4ED4AA" w14:textId="77777777" w:rsidR="002C5383" w:rsidRPr="00FA6A96" w:rsidRDefault="002C5383" w:rsidP="00FA6A96">
            <w:pPr>
              <w:pStyle w:val="CellBody"/>
              <w:rPr>
                <w:lang w:val="en-GB"/>
              </w:rPr>
            </w:pPr>
            <w:r w:rsidRPr="00FA6A96">
              <w:rPr>
                <w:lang w:val="en-GB"/>
              </w:rPr>
              <w:t>Greece</w:t>
            </w:r>
          </w:p>
        </w:tc>
        <w:tc>
          <w:tcPr>
            <w:tcW w:w="4957" w:type="dxa"/>
          </w:tcPr>
          <w:p w14:paraId="014128FF" w14:textId="77777777" w:rsidR="002C5383" w:rsidRPr="00FA6A96" w:rsidRDefault="002C5383" w:rsidP="00FA6A96">
            <w:pPr>
              <w:pStyle w:val="CellBody"/>
              <w:rPr>
                <w:lang w:val="en-GB"/>
              </w:rPr>
            </w:pPr>
            <w:r w:rsidRPr="00FA6A96">
              <w:rPr>
                <w:lang w:val="en-GB"/>
              </w:rPr>
              <w:t>The relevant provisions of Presidential Decree 150/2001 (Government Gazette 125/I/25.6.2001) apply to the sending of invoices with advanced electronic signatures, without a qualified certificate requirement. However, there is a requirement for creation of a digital signature by specific secure devices (marking mechanisms).</w:t>
            </w:r>
          </w:p>
        </w:tc>
        <w:tc>
          <w:tcPr>
            <w:tcW w:w="2981" w:type="dxa"/>
          </w:tcPr>
          <w:p w14:paraId="3BCE6AB2" w14:textId="77777777" w:rsidR="002C5383" w:rsidRPr="00FA6A96" w:rsidRDefault="002C5383" w:rsidP="00FA6A96">
            <w:pPr>
              <w:pStyle w:val="CellBody"/>
              <w:rPr>
                <w:lang w:val="en-GB"/>
              </w:rPr>
            </w:pPr>
            <w:r w:rsidRPr="00FA6A96">
              <w:rPr>
                <w:lang w:val="en-GB"/>
              </w:rPr>
              <w:t>This is required only where the taxable person effects supplies of goods or services outside Greece (in another Member State or in a third country).</w:t>
            </w:r>
          </w:p>
          <w:p w14:paraId="78E00102" w14:textId="77777777" w:rsidR="002C5383" w:rsidRPr="00FA6A96" w:rsidRDefault="002C5383" w:rsidP="00FA6A96">
            <w:pPr>
              <w:pStyle w:val="CellBody"/>
              <w:rPr>
                <w:lang w:val="en-GB"/>
              </w:rPr>
            </w:pPr>
            <w:r w:rsidRPr="00FA6A96">
              <w:rPr>
                <w:lang w:val="en-GB"/>
              </w:rPr>
              <w:t>The additional summary document (on paper) must state at least the full particulars of the parties to the transaction and the total value of the transaction.</w:t>
            </w:r>
          </w:p>
          <w:p w14:paraId="4493A6EF" w14:textId="77777777" w:rsidR="002C5383" w:rsidRPr="00FA6A96" w:rsidRDefault="002C5383" w:rsidP="00FA6A96">
            <w:pPr>
              <w:pStyle w:val="CellBody"/>
              <w:rPr>
                <w:lang w:val="en-GB"/>
              </w:rPr>
            </w:pPr>
            <w:r w:rsidRPr="00FA6A96">
              <w:rPr>
                <w:lang w:val="en-GB"/>
              </w:rPr>
              <w:t>The document is not required if the taxable person keeps copies of invoices with full content.</w:t>
            </w:r>
          </w:p>
        </w:tc>
      </w:tr>
      <w:tr w:rsidR="002C5383" w:rsidRPr="00FA6A96" w14:paraId="0172CB1D" w14:textId="77777777" w:rsidTr="00746EB7">
        <w:tc>
          <w:tcPr>
            <w:tcW w:w="1406" w:type="dxa"/>
          </w:tcPr>
          <w:p w14:paraId="65CE02FC" w14:textId="77777777" w:rsidR="002C5383" w:rsidRPr="00FA6A96" w:rsidRDefault="002C5383" w:rsidP="00FA6A96">
            <w:pPr>
              <w:pStyle w:val="CellBody"/>
              <w:rPr>
                <w:lang w:val="en-GB"/>
              </w:rPr>
            </w:pPr>
            <w:r w:rsidRPr="00FA6A96">
              <w:rPr>
                <w:lang w:val="en-GB"/>
              </w:rPr>
              <w:lastRenderedPageBreak/>
              <w:t>Hungary</w:t>
            </w:r>
          </w:p>
        </w:tc>
        <w:tc>
          <w:tcPr>
            <w:tcW w:w="4957" w:type="dxa"/>
          </w:tcPr>
          <w:p w14:paraId="2B555F2E" w14:textId="77777777" w:rsidR="002C5383" w:rsidRPr="00FA6A96" w:rsidRDefault="002C5383" w:rsidP="00FA6A96">
            <w:pPr>
              <w:pStyle w:val="CellBody"/>
              <w:rPr>
                <w:lang w:val="en-GB"/>
              </w:rPr>
            </w:pPr>
            <w:r w:rsidRPr="00FA6A96">
              <w:rPr>
                <w:lang w:val="en-GB"/>
              </w:rPr>
              <w:t>Electronic invoices must be issued using advanced electronic signatures, time stamps, or electronic data interchange (EDI) systems. The definitions of advanced electronic signatures and time stamps are contained in Act XXXV of 2001 on electronic signature.</w:t>
            </w:r>
          </w:p>
          <w:p w14:paraId="05313531" w14:textId="77777777" w:rsidR="002C5383" w:rsidRPr="00FA6A96" w:rsidRDefault="002C5383" w:rsidP="00FA6A96">
            <w:pPr>
              <w:pStyle w:val="CellBody"/>
              <w:rPr>
                <w:lang w:val="en-GB"/>
              </w:rPr>
            </w:pPr>
            <w:r w:rsidRPr="00FA6A96">
              <w:rPr>
                <w:lang w:val="en-GB"/>
              </w:rPr>
              <w:t>Article 2 (15) 'Advanced electronic signature' shall mean an electronic signature that meets the following requirements:</w:t>
            </w:r>
          </w:p>
          <w:p w14:paraId="4BD2453C" w14:textId="77777777" w:rsidR="002C5383" w:rsidRPr="00FA6A96" w:rsidRDefault="002C5383" w:rsidP="00FA6A96">
            <w:pPr>
              <w:pStyle w:val="CellBody"/>
              <w:rPr>
                <w:lang w:val="en-GB"/>
              </w:rPr>
            </w:pPr>
            <w:r w:rsidRPr="00FA6A96">
              <w:rPr>
                <w:lang w:val="en-GB"/>
              </w:rPr>
              <w:t>(a) it is uniquely linked to the signatory;</w:t>
            </w:r>
          </w:p>
          <w:p w14:paraId="5CB6DD9F" w14:textId="77777777" w:rsidR="002C5383" w:rsidRPr="00FA6A96" w:rsidRDefault="002C5383" w:rsidP="00FA6A96">
            <w:pPr>
              <w:pStyle w:val="CellBody"/>
              <w:rPr>
                <w:lang w:val="en-GB"/>
              </w:rPr>
            </w:pPr>
            <w:r w:rsidRPr="00FA6A96">
              <w:rPr>
                <w:lang w:val="en-GB"/>
              </w:rPr>
              <w:t>(b) it is created by using means that the signatory can maintain under his sole control;</w:t>
            </w:r>
          </w:p>
          <w:p w14:paraId="6E60F9E5" w14:textId="77777777" w:rsidR="002C5383" w:rsidRPr="00FA6A96" w:rsidRDefault="002C5383" w:rsidP="00FA6A96">
            <w:pPr>
              <w:pStyle w:val="CellBody"/>
              <w:rPr>
                <w:lang w:val="en-GB"/>
              </w:rPr>
            </w:pPr>
            <w:r w:rsidRPr="00FA6A96">
              <w:rPr>
                <w:lang w:val="en-GB"/>
              </w:rPr>
              <w:t>(c) it is linked to the document to which it relates in such a manner that any change to the data of the document made subsequent to the execution of the signature is detectable.</w:t>
            </w:r>
          </w:p>
          <w:p w14:paraId="195FBDEE" w14:textId="77777777" w:rsidR="002C5383" w:rsidRPr="00FA6A96" w:rsidRDefault="002C5383" w:rsidP="00FA6A96">
            <w:pPr>
              <w:pStyle w:val="CellBody"/>
              <w:rPr>
                <w:lang w:val="en-GB"/>
              </w:rPr>
            </w:pPr>
            <w:r w:rsidRPr="00FA6A96">
              <w:rPr>
                <w:lang w:val="en-GB"/>
              </w:rPr>
              <w:t>'Time-stamp' shall mean a form of verification that is permanently attached to or logically associated with an electronic document intended to verify that the electronic document existed in an unaltered form at the time of time stamping.</w:t>
            </w:r>
          </w:p>
          <w:p w14:paraId="09061121" w14:textId="77777777" w:rsidR="002C5383" w:rsidRPr="00FA6A96" w:rsidRDefault="002C5383" w:rsidP="00FA6A96">
            <w:pPr>
              <w:pStyle w:val="CellBody"/>
              <w:rPr>
                <w:lang w:val="en-GB"/>
              </w:rPr>
            </w:pPr>
            <w:r w:rsidRPr="00FA6A96">
              <w:rPr>
                <w:lang w:val="en-GB"/>
              </w:rPr>
              <w:t>'Qualified electronic signature' shall mean an advanced electronic signature that has been created by the signatory with a secure-signature-creation device and is attested by a qualified certificate.</w:t>
            </w:r>
          </w:p>
        </w:tc>
        <w:tc>
          <w:tcPr>
            <w:tcW w:w="2981" w:type="dxa"/>
          </w:tcPr>
          <w:p w14:paraId="48CBE545" w14:textId="77777777" w:rsidR="002C5383" w:rsidRPr="00FA6A96" w:rsidRDefault="002C5383" w:rsidP="00FA6A96">
            <w:pPr>
              <w:pStyle w:val="CellBody"/>
              <w:rPr>
                <w:lang w:val="en-GB"/>
              </w:rPr>
            </w:pPr>
            <w:r w:rsidRPr="00FA6A96">
              <w:rPr>
                <w:lang w:val="en-GB"/>
              </w:rPr>
              <w:t>Taxable persons are required to have monthly supplementary summary documents regarding the invoices sent by EDI. The provisions on accounting documents contained in the Act on accounting are applicable to the supplementary summary documents. The taxable person keeps one copy and sends the other copy to the customer. The document must contain the following:</w:t>
            </w:r>
          </w:p>
          <w:p w14:paraId="51277071" w14:textId="77777777" w:rsidR="002C5383" w:rsidRPr="00FA6A96" w:rsidRDefault="002C5383" w:rsidP="00FA6A96">
            <w:pPr>
              <w:pStyle w:val="CellBody"/>
              <w:rPr>
                <w:lang w:val="en-GB"/>
              </w:rPr>
            </w:pPr>
            <w:r w:rsidRPr="00FA6A96">
              <w:rPr>
                <w:lang w:val="en-GB"/>
              </w:rPr>
              <w:t>- the data relating to the issuer of the invoice:</w:t>
            </w:r>
          </w:p>
          <w:p w14:paraId="711179DC" w14:textId="77777777" w:rsidR="002C5383" w:rsidRPr="00FA6A96" w:rsidRDefault="002C5383" w:rsidP="00FA6A96">
            <w:pPr>
              <w:pStyle w:val="CellBody"/>
              <w:rPr>
                <w:lang w:val="en-GB"/>
              </w:rPr>
            </w:pPr>
            <w:proofErr w:type="spellStart"/>
            <w:r w:rsidRPr="00FA6A96">
              <w:rPr>
                <w:lang w:val="en-GB"/>
              </w:rPr>
              <w:t>i</w:t>
            </w:r>
            <w:proofErr w:type="spellEnd"/>
            <w:r w:rsidRPr="00FA6A96">
              <w:rPr>
                <w:lang w:val="en-GB"/>
              </w:rPr>
              <w:t>. name</w:t>
            </w:r>
          </w:p>
          <w:p w14:paraId="467CF2D2" w14:textId="77777777" w:rsidR="002C5383" w:rsidRPr="00FA6A96" w:rsidRDefault="002C5383" w:rsidP="00FA6A96">
            <w:pPr>
              <w:pStyle w:val="CellBody"/>
              <w:rPr>
                <w:lang w:val="en-GB"/>
              </w:rPr>
            </w:pPr>
            <w:r w:rsidRPr="00FA6A96">
              <w:rPr>
                <w:lang w:val="en-GB"/>
              </w:rPr>
              <w:t>ii. address:</w:t>
            </w:r>
          </w:p>
          <w:p w14:paraId="427C2C8B" w14:textId="77777777" w:rsidR="002C5383" w:rsidRPr="00FA6A96" w:rsidRDefault="002C5383" w:rsidP="00FA6A96">
            <w:pPr>
              <w:pStyle w:val="CellBody"/>
              <w:rPr>
                <w:lang w:val="en-GB"/>
              </w:rPr>
            </w:pPr>
            <w:r w:rsidRPr="00FA6A96">
              <w:rPr>
                <w:lang w:val="en-GB"/>
              </w:rPr>
              <w:t>iii. tax number (Community tax number, if there is one).</w:t>
            </w:r>
          </w:p>
          <w:p w14:paraId="30C5AA90" w14:textId="77777777" w:rsidR="002C5383" w:rsidRPr="00FA6A96" w:rsidRDefault="002C5383" w:rsidP="00FA6A96">
            <w:pPr>
              <w:pStyle w:val="CellBody"/>
              <w:rPr>
                <w:lang w:val="en-GB"/>
              </w:rPr>
            </w:pPr>
            <w:r w:rsidRPr="00FA6A96">
              <w:rPr>
                <w:lang w:val="en-GB"/>
              </w:rPr>
              <w:t>- the data relating to the purchaser:</w:t>
            </w:r>
          </w:p>
          <w:p w14:paraId="2A2D1687" w14:textId="77777777" w:rsidR="002C5383" w:rsidRPr="00FA6A96" w:rsidRDefault="002C5383" w:rsidP="00FA6A96">
            <w:pPr>
              <w:pStyle w:val="CellBody"/>
              <w:rPr>
                <w:lang w:val="en-GB"/>
              </w:rPr>
            </w:pPr>
            <w:proofErr w:type="spellStart"/>
            <w:r w:rsidRPr="00FA6A96">
              <w:rPr>
                <w:lang w:val="en-GB"/>
              </w:rPr>
              <w:t>i</w:t>
            </w:r>
            <w:proofErr w:type="spellEnd"/>
            <w:r w:rsidRPr="00FA6A96">
              <w:rPr>
                <w:lang w:val="en-GB"/>
              </w:rPr>
              <w:t>. name</w:t>
            </w:r>
          </w:p>
          <w:p w14:paraId="1EC60612" w14:textId="77777777" w:rsidR="002C5383" w:rsidRPr="00FA6A96" w:rsidRDefault="002C5383" w:rsidP="00FA6A96">
            <w:pPr>
              <w:pStyle w:val="CellBody"/>
              <w:rPr>
                <w:lang w:val="en-GB"/>
              </w:rPr>
            </w:pPr>
            <w:r w:rsidRPr="00FA6A96">
              <w:rPr>
                <w:lang w:val="en-GB"/>
              </w:rPr>
              <w:t>ii. address:</w:t>
            </w:r>
          </w:p>
          <w:p w14:paraId="2DE3AFE4" w14:textId="77777777" w:rsidR="002C5383" w:rsidRPr="00FA6A96" w:rsidRDefault="002C5383" w:rsidP="00FA6A96">
            <w:pPr>
              <w:pStyle w:val="CellBody"/>
              <w:rPr>
                <w:lang w:val="en-GB"/>
              </w:rPr>
            </w:pPr>
            <w:r w:rsidRPr="00FA6A96">
              <w:rPr>
                <w:lang w:val="en-GB"/>
              </w:rPr>
              <w:t>iii. tax number (Community tax number, if there is one).</w:t>
            </w:r>
          </w:p>
          <w:p w14:paraId="12DF7F05" w14:textId="77777777" w:rsidR="002C5383" w:rsidRPr="00FA6A96" w:rsidRDefault="002C5383" w:rsidP="00FA6A96">
            <w:pPr>
              <w:pStyle w:val="CellBody"/>
              <w:rPr>
                <w:lang w:val="en-GB"/>
              </w:rPr>
            </w:pPr>
            <w:r w:rsidRPr="00FA6A96">
              <w:rPr>
                <w:lang w:val="en-GB"/>
              </w:rPr>
              <w:t>- serial number of the invoices issued in the given period;</w:t>
            </w:r>
          </w:p>
          <w:p w14:paraId="23189758" w14:textId="77777777" w:rsidR="002C5383" w:rsidRPr="00FA6A96" w:rsidRDefault="002C5383" w:rsidP="00FA6A96">
            <w:pPr>
              <w:pStyle w:val="CellBody"/>
              <w:rPr>
                <w:lang w:val="en-GB"/>
              </w:rPr>
            </w:pPr>
            <w:r w:rsidRPr="00FA6A96">
              <w:rPr>
                <w:lang w:val="en-GB"/>
              </w:rPr>
              <w:t>- the amount of the taxable base and the amount of the tax to be paid for the given period.</w:t>
            </w:r>
          </w:p>
        </w:tc>
      </w:tr>
      <w:tr w:rsidR="002C5383" w:rsidRPr="00FA6A96" w14:paraId="0616678E" w14:textId="77777777" w:rsidTr="00746EB7">
        <w:tc>
          <w:tcPr>
            <w:tcW w:w="1406" w:type="dxa"/>
          </w:tcPr>
          <w:p w14:paraId="2BE6B73B" w14:textId="77777777" w:rsidR="002C5383" w:rsidRPr="00FA6A96" w:rsidRDefault="002C5383" w:rsidP="00FA6A96">
            <w:pPr>
              <w:pStyle w:val="CellBody"/>
              <w:rPr>
                <w:lang w:val="en-GB"/>
              </w:rPr>
            </w:pPr>
            <w:r w:rsidRPr="00FA6A96">
              <w:rPr>
                <w:lang w:val="en-GB"/>
              </w:rPr>
              <w:t>Ireland</w:t>
            </w:r>
          </w:p>
        </w:tc>
        <w:tc>
          <w:tcPr>
            <w:tcW w:w="4957" w:type="dxa"/>
          </w:tcPr>
          <w:p w14:paraId="4D1025E8" w14:textId="7B409925" w:rsidR="002C5383" w:rsidRPr="00FA6A96" w:rsidRDefault="002C5383" w:rsidP="00FA6A96">
            <w:pPr>
              <w:pStyle w:val="CellBody"/>
              <w:rPr>
                <w:lang w:val="en-GB"/>
              </w:rPr>
            </w:pPr>
            <w:r w:rsidRPr="00FA6A96">
              <w:rPr>
                <w:lang w:val="en-GB"/>
              </w:rPr>
              <w:t>No specific certification is required. Advanced electronic signatures are defined in Regulations. The definition lays down high</w:t>
            </w:r>
            <w:r w:rsidR="00F033E0" w:rsidRPr="00FA6A96">
              <w:rPr>
                <w:lang w:val="en-GB"/>
              </w:rPr>
              <w:t>-</w:t>
            </w:r>
            <w:r w:rsidRPr="00FA6A96">
              <w:rPr>
                <w:lang w:val="en-GB"/>
              </w:rPr>
              <w:t>level criteria which are technology neutral and if the invoice is issued in accordance with these criteria it is acceptable.</w:t>
            </w:r>
          </w:p>
          <w:p w14:paraId="7F8B0198" w14:textId="77777777" w:rsidR="002C5383" w:rsidRPr="00FA6A96" w:rsidRDefault="002C5383" w:rsidP="00FA6A96">
            <w:pPr>
              <w:pStyle w:val="CellBody"/>
              <w:rPr>
                <w:lang w:val="en-GB"/>
              </w:rPr>
            </w:pPr>
          </w:p>
        </w:tc>
        <w:tc>
          <w:tcPr>
            <w:tcW w:w="2981" w:type="dxa"/>
          </w:tcPr>
          <w:p w14:paraId="12C91151" w14:textId="77777777" w:rsidR="002C5383" w:rsidRPr="00FA6A96" w:rsidRDefault="002C5383" w:rsidP="00FA6A96">
            <w:pPr>
              <w:pStyle w:val="CellBody"/>
              <w:rPr>
                <w:lang w:val="en-GB"/>
              </w:rPr>
            </w:pPr>
            <w:r w:rsidRPr="00FA6A96">
              <w:rPr>
                <w:lang w:val="en-GB"/>
              </w:rPr>
              <w:t>No additional summary documentation is required. However, taxable persons are</w:t>
            </w:r>
          </w:p>
          <w:p w14:paraId="46AA15E2" w14:textId="77777777" w:rsidR="002C5383" w:rsidRPr="00FA6A96" w:rsidRDefault="002C5383" w:rsidP="00FA6A96">
            <w:pPr>
              <w:pStyle w:val="CellBody"/>
              <w:rPr>
                <w:lang w:val="en-GB"/>
              </w:rPr>
            </w:pPr>
            <w:r w:rsidRPr="00FA6A96">
              <w:rPr>
                <w:lang w:val="en-GB"/>
              </w:rPr>
              <w:t>required to produce paper copies of specified invoices following a request by a tax official.</w:t>
            </w:r>
          </w:p>
        </w:tc>
      </w:tr>
      <w:tr w:rsidR="002C5383" w:rsidRPr="00FA6A96" w14:paraId="6E48E5E6" w14:textId="77777777" w:rsidTr="00746EB7">
        <w:tc>
          <w:tcPr>
            <w:tcW w:w="1406" w:type="dxa"/>
          </w:tcPr>
          <w:p w14:paraId="248F6E02" w14:textId="77777777" w:rsidR="002C5383" w:rsidRPr="00FA6A96" w:rsidRDefault="002C5383" w:rsidP="00FA6A96">
            <w:pPr>
              <w:pStyle w:val="CellBody"/>
              <w:rPr>
                <w:lang w:val="en-GB"/>
              </w:rPr>
            </w:pPr>
            <w:r w:rsidRPr="00FA6A96">
              <w:rPr>
                <w:lang w:val="en-GB"/>
              </w:rPr>
              <w:lastRenderedPageBreak/>
              <w:t>Italy</w:t>
            </w:r>
          </w:p>
        </w:tc>
        <w:tc>
          <w:tcPr>
            <w:tcW w:w="4957" w:type="dxa"/>
          </w:tcPr>
          <w:p w14:paraId="2D7BF7C7" w14:textId="77777777" w:rsidR="002C5383" w:rsidRPr="00FA6A96" w:rsidRDefault="002C5383" w:rsidP="00FA6A96">
            <w:pPr>
              <w:pStyle w:val="CellBody"/>
              <w:rPr>
                <w:lang w:val="en-GB"/>
              </w:rPr>
            </w:pPr>
            <w:r w:rsidRPr="00FA6A96">
              <w:rPr>
                <w:lang w:val="en-GB"/>
              </w:rPr>
              <w:t>By agreement with the recipient, the invoice may be sent electronically without macro-instructions or an executable code. The certification of the date, the authenticity of the origin and the integrity of the content of the electronic invoice are guaranteed by</w:t>
            </w:r>
          </w:p>
          <w:p w14:paraId="07DD57DA" w14:textId="77777777" w:rsidR="002C5383" w:rsidRPr="00FA6A96" w:rsidRDefault="002C5383" w:rsidP="00FA6A96">
            <w:pPr>
              <w:pStyle w:val="CellBody"/>
              <w:rPr>
                <w:lang w:val="en-GB"/>
              </w:rPr>
            </w:pPr>
            <w:r w:rsidRPr="00FA6A96">
              <w:rPr>
                <w:lang w:val="en-GB"/>
              </w:rPr>
              <w:t>applying the temporary reference and qualified electronic signature to each invoice or batch of invoices (Article 21(3) of Presidential Decree 633/1972). The qualified electronic signature is an advanced electronic signature based on a qualified signature, and generated by a secure device for generating the signature (Article 1(1)(h) of the Decree of 23 January 2004).</w:t>
            </w:r>
          </w:p>
        </w:tc>
        <w:tc>
          <w:tcPr>
            <w:tcW w:w="2981" w:type="dxa"/>
          </w:tcPr>
          <w:p w14:paraId="517FEF68" w14:textId="77777777" w:rsidR="002C5383" w:rsidRPr="00FA6A96" w:rsidRDefault="002C5383" w:rsidP="00FA6A96">
            <w:pPr>
              <w:pStyle w:val="CellBody"/>
              <w:rPr>
                <w:lang w:val="en-GB"/>
              </w:rPr>
            </w:pPr>
            <w:r w:rsidRPr="00FA6A96">
              <w:rPr>
                <w:lang w:val="en-GB"/>
              </w:rPr>
              <w:t>The recipient's consent is necessary to send the invoice electronically. Therefore there is no requirement to print the invoice out on paper. However, the document must be made tamper-proof by qualified electronic signature and date reference.</w:t>
            </w:r>
          </w:p>
          <w:p w14:paraId="34103EE0" w14:textId="77777777" w:rsidR="002C5383" w:rsidRPr="00FA6A96" w:rsidRDefault="002C5383" w:rsidP="00FA6A96">
            <w:pPr>
              <w:pStyle w:val="CellBody"/>
              <w:rPr>
                <w:lang w:val="en-GB"/>
              </w:rPr>
            </w:pPr>
            <w:r w:rsidRPr="00FA6A96">
              <w:rPr>
                <w:lang w:val="en-GB"/>
              </w:rPr>
              <w:t>Therefore the obligation to send or deliver a paper document only arises when the recipient has not consented to electronic  transmission. In that case, the standard provisions of Article 21 of Presidential Decree 633/1972 must be followed.</w:t>
            </w:r>
          </w:p>
        </w:tc>
      </w:tr>
      <w:tr w:rsidR="002C5383" w:rsidRPr="00FA6A96" w14:paraId="72B89EA4" w14:textId="77777777" w:rsidTr="00746EB7">
        <w:tc>
          <w:tcPr>
            <w:tcW w:w="1406" w:type="dxa"/>
          </w:tcPr>
          <w:p w14:paraId="7DA8902D" w14:textId="77777777" w:rsidR="002C5383" w:rsidRPr="00FA6A96" w:rsidRDefault="002C5383" w:rsidP="00FA6A96">
            <w:pPr>
              <w:pStyle w:val="CellBody"/>
              <w:rPr>
                <w:lang w:val="en-GB"/>
              </w:rPr>
            </w:pPr>
            <w:r w:rsidRPr="00FA6A96">
              <w:rPr>
                <w:lang w:val="en-GB"/>
              </w:rPr>
              <w:t>Latvia</w:t>
            </w:r>
          </w:p>
        </w:tc>
        <w:tc>
          <w:tcPr>
            <w:tcW w:w="4957" w:type="dxa"/>
          </w:tcPr>
          <w:p w14:paraId="46B016A4" w14:textId="77777777" w:rsidR="002C5383" w:rsidRPr="00FA6A96" w:rsidRDefault="002C5383" w:rsidP="00FA6A96">
            <w:pPr>
              <w:pStyle w:val="CellBody"/>
              <w:rPr>
                <w:lang w:val="en-GB"/>
              </w:rPr>
            </w:pPr>
            <w:r w:rsidRPr="00FA6A96">
              <w:rPr>
                <w:lang w:val="en-GB"/>
              </w:rPr>
              <w:t>No details published</w:t>
            </w:r>
          </w:p>
        </w:tc>
        <w:tc>
          <w:tcPr>
            <w:tcW w:w="2981" w:type="dxa"/>
          </w:tcPr>
          <w:p w14:paraId="6C617B00" w14:textId="77777777" w:rsidR="002C5383" w:rsidRPr="00FA6A96" w:rsidRDefault="002C5383" w:rsidP="00FA6A96">
            <w:pPr>
              <w:pStyle w:val="CellBody"/>
              <w:rPr>
                <w:lang w:val="en-GB"/>
              </w:rPr>
            </w:pPr>
            <w:r w:rsidRPr="00FA6A96">
              <w:rPr>
                <w:lang w:val="en-GB"/>
              </w:rPr>
              <w:t>No details published</w:t>
            </w:r>
          </w:p>
        </w:tc>
      </w:tr>
      <w:tr w:rsidR="002C5383" w:rsidRPr="00FA6A96" w14:paraId="6FFCF630" w14:textId="77777777" w:rsidTr="00746EB7">
        <w:trPr>
          <w:cantSplit w:val="0"/>
        </w:trPr>
        <w:tc>
          <w:tcPr>
            <w:tcW w:w="1406" w:type="dxa"/>
          </w:tcPr>
          <w:p w14:paraId="2FAAEC4B" w14:textId="77777777" w:rsidR="002C5383" w:rsidRPr="00FA6A96" w:rsidRDefault="002C5383" w:rsidP="00FA6A96">
            <w:pPr>
              <w:pStyle w:val="CellBody"/>
              <w:rPr>
                <w:lang w:val="en-GB"/>
              </w:rPr>
            </w:pPr>
            <w:r w:rsidRPr="00FA6A96">
              <w:rPr>
                <w:lang w:val="en-GB"/>
              </w:rPr>
              <w:t>Lithuania</w:t>
            </w:r>
          </w:p>
        </w:tc>
        <w:tc>
          <w:tcPr>
            <w:tcW w:w="4957" w:type="dxa"/>
          </w:tcPr>
          <w:p w14:paraId="4B37D6AE" w14:textId="77777777" w:rsidR="002C5383" w:rsidRPr="00FA6A96" w:rsidRDefault="002C5383" w:rsidP="00FA6A96">
            <w:pPr>
              <w:pStyle w:val="CellBody"/>
              <w:rPr>
                <w:lang w:val="en-GB"/>
              </w:rPr>
            </w:pPr>
            <w:r w:rsidRPr="00FA6A96">
              <w:rPr>
                <w:lang w:val="en-GB"/>
              </w:rPr>
              <w:t>Invoices sent by electronic means are accepted where advanced electronic signature defined by Law on Electronic Signature No VIII-1822 of 11 July 2000 of the Republic of Lithuania (as amended by Law No IX-934 of 6 June 2002) guarantees the authenticity of the invoice origin and the integrity of its contents. The Law is in accord with Directive 1999/93/EC of the European Parliament and of the Council of 13 December 1999 on a Community framework for electronic signatures.</w:t>
            </w:r>
          </w:p>
          <w:p w14:paraId="3833BE75" w14:textId="77777777" w:rsidR="002C5383" w:rsidRPr="00FA6A96" w:rsidRDefault="002C5383" w:rsidP="00FA6A96">
            <w:pPr>
              <w:pStyle w:val="CellBody"/>
              <w:rPr>
                <w:lang w:val="en-GB"/>
              </w:rPr>
            </w:pPr>
            <w:r w:rsidRPr="00FA6A96">
              <w:rPr>
                <w:lang w:val="en-GB"/>
              </w:rPr>
              <w:t>For the purposes of this Law, a qualified certificate means a certificate issued by a certification-service-provider who fulfils the requirements laid down by the Government or an institution authorised by it. The certificate must contain the following details:</w:t>
            </w:r>
          </w:p>
          <w:p w14:paraId="341E61E6" w14:textId="77777777" w:rsidR="002C5383" w:rsidRPr="00FA6A96" w:rsidRDefault="002C5383" w:rsidP="00FA6A96">
            <w:pPr>
              <w:pStyle w:val="CellBody"/>
              <w:rPr>
                <w:lang w:val="en-GB"/>
              </w:rPr>
            </w:pPr>
            <w:r w:rsidRPr="00FA6A96">
              <w:rPr>
                <w:lang w:val="en-GB"/>
              </w:rPr>
              <w:t>1) an indication that the certificate is issued as a qualified certificate;</w:t>
            </w:r>
          </w:p>
          <w:p w14:paraId="0C9E94C4" w14:textId="77777777" w:rsidR="002C5383" w:rsidRPr="00FA6A96" w:rsidRDefault="002C5383" w:rsidP="00FA6A96">
            <w:pPr>
              <w:pStyle w:val="CellBody"/>
              <w:rPr>
                <w:lang w:val="en-GB"/>
              </w:rPr>
            </w:pPr>
            <w:r w:rsidRPr="00FA6A96">
              <w:rPr>
                <w:lang w:val="en-GB"/>
              </w:rPr>
              <w:t>2) the identification of the certification-service-provider and the State in which it is established;</w:t>
            </w:r>
          </w:p>
          <w:p w14:paraId="3ABDDF5F" w14:textId="77777777" w:rsidR="002C5383" w:rsidRPr="00FA6A96" w:rsidRDefault="002C5383" w:rsidP="00FA6A96">
            <w:pPr>
              <w:pStyle w:val="CellBody"/>
              <w:rPr>
                <w:lang w:val="en-GB"/>
              </w:rPr>
            </w:pPr>
            <w:r w:rsidRPr="00FA6A96">
              <w:rPr>
                <w:lang w:val="en-GB"/>
              </w:rPr>
              <w:t>3) the name and surname of the signatory or a pseudonym;</w:t>
            </w:r>
          </w:p>
          <w:p w14:paraId="212F13E2" w14:textId="77777777" w:rsidR="002C5383" w:rsidRPr="00FA6A96" w:rsidRDefault="002C5383" w:rsidP="00FA6A96">
            <w:pPr>
              <w:pStyle w:val="CellBody"/>
              <w:rPr>
                <w:lang w:val="en-GB"/>
              </w:rPr>
            </w:pPr>
            <w:r w:rsidRPr="00FA6A96">
              <w:rPr>
                <w:lang w:val="en-GB"/>
              </w:rPr>
              <w:t>4) specific attributes of the signatory if it is necessary for the purpose for which the certificate is intended;</w:t>
            </w:r>
          </w:p>
          <w:p w14:paraId="261A8CCF" w14:textId="77777777" w:rsidR="002C5383" w:rsidRPr="00FA6A96" w:rsidRDefault="002C5383" w:rsidP="00FA6A96">
            <w:pPr>
              <w:pStyle w:val="CellBody"/>
              <w:rPr>
                <w:lang w:val="en-GB"/>
              </w:rPr>
            </w:pPr>
            <w:r w:rsidRPr="00FA6A96">
              <w:rPr>
                <w:lang w:val="en-GB"/>
              </w:rPr>
              <w:t>5) signature-verification data which correspond to signature-creation data under the control of the signatory;</w:t>
            </w:r>
          </w:p>
          <w:p w14:paraId="6398B485" w14:textId="77777777" w:rsidR="002C5383" w:rsidRPr="00FA6A96" w:rsidRDefault="002C5383" w:rsidP="00FA6A96">
            <w:pPr>
              <w:pStyle w:val="CellBody"/>
              <w:rPr>
                <w:lang w:val="en-GB"/>
              </w:rPr>
            </w:pPr>
            <w:r w:rsidRPr="00FA6A96">
              <w:rPr>
                <w:lang w:val="en-GB"/>
              </w:rPr>
              <w:t>6) an indication of the beginning and end of the period of validity of the certificate;</w:t>
            </w:r>
          </w:p>
          <w:p w14:paraId="74522B8E" w14:textId="77777777" w:rsidR="002C5383" w:rsidRPr="00FA6A96" w:rsidRDefault="002C5383" w:rsidP="00FA6A96">
            <w:pPr>
              <w:pStyle w:val="CellBody"/>
              <w:rPr>
                <w:lang w:val="en-GB"/>
              </w:rPr>
            </w:pPr>
            <w:r w:rsidRPr="00FA6A96">
              <w:rPr>
                <w:lang w:val="en-GB"/>
              </w:rPr>
              <w:t>7) The identity code of the certificate provided by the certification-service-provider;</w:t>
            </w:r>
          </w:p>
          <w:p w14:paraId="0F5DCD3E" w14:textId="77777777" w:rsidR="002C5383" w:rsidRPr="00FA6A96" w:rsidRDefault="002C5383" w:rsidP="00FA6A96">
            <w:pPr>
              <w:pStyle w:val="CellBody"/>
              <w:rPr>
                <w:lang w:val="en-GB"/>
              </w:rPr>
            </w:pPr>
            <w:r w:rsidRPr="00FA6A96">
              <w:rPr>
                <w:lang w:val="en-GB"/>
              </w:rPr>
              <w:t>8) the advanced electronic signature of the certification-service-provider issuing it;</w:t>
            </w:r>
          </w:p>
          <w:p w14:paraId="1C97714F" w14:textId="77777777" w:rsidR="002C5383" w:rsidRPr="00FA6A96" w:rsidRDefault="002C5383" w:rsidP="00FA6A96">
            <w:pPr>
              <w:pStyle w:val="CellBody"/>
              <w:rPr>
                <w:lang w:val="en-GB"/>
              </w:rPr>
            </w:pPr>
            <w:r w:rsidRPr="00FA6A96">
              <w:rPr>
                <w:lang w:val="en-GB"/>
              </w:rPr>
              <w:t>9) limitations on the scope of the use of the certificate, if applicable;</w:t>
            </w:r>
          </w:p>
          <w:p w14:paraId="78E2967F" w14:textId="77777777" w:rsidR="002C5383" w:rsidRPr="00FA6A96" w:rsidRDefault="002C5383" w:rsidP="00FA6A96">
            <w:pPr>
              <w:pStyle w:val="CellBody"/>
              <w:rPr>
                <w:lang w:val="en-GB"/>
              </w:rPr>
            </w:pPr>
            <w:r w:rsidRPr="00FA6A96">
              <w:rPr>
                <w:lang w:val="en-GB"/>
              </w:rPr>
              <w:lastRenderedPageBreak/>
              <w:t>10) limits of the value of transactions for which the certificate can be used, if applicable.</w:t>
            </w:r>
          </w:p>
          <w:p w14:paraId="27B48C2F" w14:textId="77777777" w:rsidR="002C5383" w:rsidRPr="00FA6A96" w:rsidRDefault="002C5383" w:rsidP="00FA6A96">
            <w:pPr>
              <w:pStyle w:val="CellBody"/>
              <w:rPr>
                <w:lang w:val="en-GB"/>
              </w:rPr>
            </w:pPr>
            <w:r w:rsidRPr="00FA6A96">
              <w:rPr>
                <w:lang w:val="en-GB"/>
              </w:rPr>
              <w:t>For the purposes of this Law, a secure signature creation device means a signature creation device which meets all the requirements laid down in this section:</w:t>
            </w:r>
          </w:p>
          <w:p w14:paraId="5472BF44" w14:textId="77777777" w:rsidR="002C5383" w:rsidRPr="00FA6A96" w:rsidRDefault="002C5383" w:rsidP="00FA6A96">
            <w:pPr>
              <w:pStyle w:val="CellBody"/>
              <w:rPr>
                <w:lang w:val="en-GB"/>
              </w:rPr>
            </w:pPr>
            <w:r w:rsidRPr="00FA6A96">
              <w:rPr>
                <w:lang w:val="en-GB"/>
              </w:rPr>
              <w:t xml:space="preserve">1) the signature-creation-data used for signature generation can practically occur only once, and their secrecy is reasonably assured; </w:t>
            </w:r>
          </w:p>
          <w:p w14:paraId="51206586" w14:textId="77777777" w:rsidR="002C5383" w:rsidRPr="00FA6A96" w:rsidRDefault="002C5383" w:rsidP="00FA6A96">
            <w:pPr>
              <w:pStyle w:val="CellBody"/>
              <w:rPr>
                <w:lang w:val="en-GB"/>
              </w:rPr>
            </w:pPr>
            <w:r w:rsidRPr="00FA6A96">
              <w:rPr>
                <w:lang w:val="en-GB"/>
              </w:rPr>
              <w:t>the signature-creation-data used for signature generation cannot, with reasonable assurance, be derived and the signature is protected against forgery using currently available technology;</w:t>
            </w:r>
          </w:p>
          <w:p w14:paraId="62E3AD01" w14:textId="77777777" w:rsidR="002C5383" w:rsidRPr="00FA6A96" w:rsidRDefault="002C5383" w:rsidP="00FA6A96">
            <w:pPr>
              <w:pStyle w:val="CellBody"/>
              <w:rPr>
                <w:lang w:val="en-GB"/>
              </w:rPr>
            </w:pPr>
            <w:r w:rsidRPr="00FA6A96">
              <w:rPr>
                <w:lang w:val="en-GB"/>
              </w:rPr>
              <w:t>3) the signature-creation-data used for signature generation can be reliably protected by the legitimate signatory against the use of others;</w:t>
            </w:r>
          </w:p>
          <w:p w14:paraId="5370EBB5" w14:textId="77777777" w:rsidR="002C5383" w:rsidRPr="00FA6A96" w:rsidRDefault="002C5383" w:rsidP="00FA6A96">
            <w:pPr>
              <w:pStyle w:val="CellBody"/>
              <w:rPr>
                <w:lang w:val="en-GB"/>
              </w:rPr>
            </w:pPr>
            <w:r w:rsidRPr="00FA6A96">
              <w:rPr>
                <w:lang w:val="en-GB"/>
              </w:rPr>
              <w:t>4) secure signature-creation devices must not alter the data to be signed or prevent such data from being presented to the signatory prior to the signature process. Qualified certificates created by foreign certification-service-providers are deemed to be legally equivalent to qualified certificates created by certification-service-providers of the Republic of Lithuania if:</w:t>
            </w:r>
          </w:p>
          <w:p w14:paraId="2E0F719F" w14:textId="77777777" w:rsidR="002C5383" w:rsidRPr="00FA6A96" w:rsidRDefault="002C5383" w:rsidP="00FA6A96">
            <w:pPr>
              <w:pStyle w:val="CellBody"/>
              <w:rPr>
                <w:lang w:val="en-GB"/>
              </w:rPr>
            </w:pPr>
            <w:r w:rsidRPr="00FA6A96">
              <w:rPr>
                <w:lang w:val="en-GB"/>
              </w:rPr>
              <w:t>1) They are created by a certification-service-provider accredited in the Republic of Lithuania;</w:t>
            </w:r>
          </w:p>
          <w:p w14:paraId="2186A5B3" w14:textId="77777777" w:rsidR="002C5383" w:rsidRPr="00FA6A96" w:rsidRDefault="002C5383" w:rsidP="00FA6A96">
            <w:pPr>
              <w:pStyle w:val="CellBody"/>
              <w:rPr>
                <w:lang w:val="en-GB"/>
              </w:rPr>
            </w:pPr>
            <w:r w:rsidRPr="00FA6A96">
              <w:rPr>
                <w:lang w:val="en-GB"/>
              </w:rPr>
              <w:t>2) They are created by a certification-service-provider accredited in a Member State of the European Union;</w:t>
            </w:r>
          </w:p>
          <w:p w14:paraId="458F7BB3" w14:textId="77777777" w:rsidR="002C5383" w:rsidRPr="00FA6A96" w:rsidRDefault="002C5383" w:rsidP="00FA6A96">
            <w:pPr>
              <w:pStyle w:val="CellBody"/>
              <w:rPr>
                <w:lang w:val="en-GB"/>
              </w:rPr>
            </w:pPr>
            <w:r w:rsidRPr="00FA6A96">
              <w:rPr>
                <w:lang w:val="en-GB"/>
              </w:rPr>
              <w:t>3) The certificate is guaranteed by a certification-service-provider of the Republic of Lithuania who fulfils the requirements for certification-service-providers creating qualified certificates laid down by the Government of the Republic of Lithuania or an institution authorised by it;</w:t>
            </w:r>
          </w:p>
          <w:p w14:paraId="2C895A4B" w14:textId="77777777" w:rsidR="002C5383" w:rsidRPr="00FA6A96" w:rsidRDefault="002C5383" w:rsidP="00FA6A96">
            <w:pPr>
              <w:pStyle w:val="CellBody"/>
              <w:rPr>
                <w:lang w:val="en-GB"/>
              </w:rPr>
            </w:pPr>
            <w:r w:rsidRPr="00FA6A96">
              <w:rPr>
                <w:lang w:val="en-GB"/>
              </w:rPr>
              <w:t>4) The certificate is guaranteed by a certification-service-provider of a Member State of the European Union who fulfils the requirements for certification service-providers creating qualified certificates equivalent to those laid down by the Government of the Republic of Lithuania or an institution authorised by it.</w:t>
            </w:r>
          </w:p>
          <w:p w14:paraId="2C59C80A" w14:textId="77777777" w:rsidR="002C5383" w:rsidRPr="00FA6A96" w:rsidRDefault="002C5383" w:rsidP="00FA6A96">
            <w:pPr>
              <w:pStyle w:val="CellBody"/>
              <w:rPr>
                <w:lang w:val="en-GB"/>
              </w:rPr>
            </w:pPr>
            <w:r w:rsidRPr="00FA6A96">
              <w:rPr>
                <w:lang w:val="en-GB"/>
              </w:rPr>
              <w:t>The Republic of Lithuania recognises certification-service-providers of other countries and the certificates issued by them where their recognition is based on international agreements.</w:t>
            </w:r>
          </w:p>
        </w:tc>
        <w:tc>
          <w:tcPr>
            <w:tcW w:w="2981" w:type="dxa"/>
          </w:tcPr>
          <w:p w14:paraId="0B5BE47A" w14:textId="77777777" w:rsidR="002C5383" w:rsidRPr="00FA6A96" w:rsidRDefault="002C5383" w:rsidP="00FA6A96">
            <w:pPr>
              <w:pStyle w:val="CellBody"/>
              <w:rPr>
                <w:lang w:val="en-GB"/>
              </w:rPr>
            </w:pPr>
            <w:r w:rsidRPr="00FA6A96">
              <w:rPr>
                <w:lang w:val="en-GB"/>
              </w:rPr>
              <w:lastRenderedPageBreak/>
              <w:t>Invoices sent by electronic means are accepted in all cases where the authenticity of their origin and the integrity of their contents is guaranteed by electronic data interchange (EDI) as defined in Commission Recommendation 94/820/EC of 19 October 1994 relating to the legal aspects of electronic data interchange, and where interchange agreements provide for a procedure guaranteeing the authenticity and integrity of data.</w:t>
            </w:r>
          </w:p>
          <w:p w14:paraId="5F58E2AD" w14:textId="77777777" w:rsidR="002C5383" w:rsidRPr="00FA6A96" w:rsidRDefault="002C5383" w:rsidP="00FA6A96">
            <w:pPr>
              <w:pStyle w:val="CellBody"/>
              <w:rPr>
                <w:lang w:val="en-GB"/>
              </w:rPr>
            </w:pPr>
            <w:r w:rsidRPr="00FA6A96">
              <w:rPr>
                <w:lang w:val="en-GB"/>
              </w:rPr>
              <w:t>It is required to use EDI  standards (UN/EDIFACT, XML standards). No additional summary document is required.</w:t>
            </w:r>
          </w:p>
        </w:tc>
      </w:tr>
      <w:tr w:rsidR="002C5383" w:rsidRPr="00FA6A96" w14:paraId="09FE0BAF" w14:textId="77777777" w:rsidTr="00746EB7">
        <w:tc>
          <w:tcPr>
            <w:tcW w:w="1406" w:type="dxa"/>
          </w:tcPr>
          <w:p w14:paraId="567D8C7E" w14:textId="77777777" w:rsidR="002C5383" w:rsidRPr="00FA6A96" w:rsidRDefault="002C5383" w:rsidP="00FA6A96">
            <w:pPr>
              <w:pStyle w:val="CellBody"/>
              <w:rPr>
                <w:lang w:val="en-GB"/>
              </w:rPr>
            </w:pPr>
            <w:r w:rsidRPr="00FA6A96">
              <w:rPr>
                <w:lang w:val="en-GB"/>
              </w:rPr>
              <w:lastRenderedPageBreak/>
              <w:t>Luxembourg</w:t>
            </w:r>
          </w:p>
        </w:tc>
        <w:tc>
          <w:tcPr>
            <w:tcW w:w="4957" w:type="dxa"/>
          </w:tcPr>
          <w:p w14:paraId="29839DC2" w14:textId="77777777" w:rsidR="002C5383" w:rsidRPr="00FA6A96" w:rsidRDefault="002C5383" w:rsidP="00FA6A96">
            <w:pPr>
              <w:pStyle w:val="CellBody"/>
              <w:rPr>
                <w:lang w:val="en-GB"/>
              </w:rPr>
            </w:pPr>
            <w:r w:rsidRPr="00FA6A96">
              <w:rPr>
                <w:lang w:val="en-GB"/>
              </w:rPr>
              <w:t>Invoices issued pursuant to the relevant current legal provisions may be sent either on paper or, subject to acceptance by the customer, by electronic means. Invoices sent by electronic means are treated as invoices provided that the authenticity of the origin and integrity of the content are guaranteed</w:t>
            </w:r>
          </w:p>
          <w:p w14:paraId="3947E91A" w14:textId="77777777" w:rsidR="002C5383" w:rsidRPr="00FA6A96" w:rsidRDefault="002C5383" w:rsidP="00FA6A96">
            <w:pPr>
              <w:pStyle w:val="CellBody"/>
              <w:rPr>
                <w:lang w:val="en-GB"/>
              </w:rPr>
            </w:pPr>
            <w:r w:rsidRPr="00FA6A96">
              <w:rPr>
                <w:lang w:val="en-GB"/>
              </w:rPr>
              <w:t>- by means of an advanced electronic signature within the meaning of Article 2 of Directive 1999/93/EC of the European Parliament and of the Council of 13 December 1999 on a Community framework for electronic signatures; - or by means of electronic data interchange (EDI), as defined in Article 2 of Commission Recommendation 1994/820/EC of 19 October 1994 relating to the legal</w:t>
            </w:r>
          </w:p>
          <w:p w14:paraId="16C66B2E" w14:textId="77777777" w:rsidR="002C5383" w:rsidRPr="00FA6A96" w:rsidRDefault="002C5383" w:rsidP="00FA6A96">
            <w:pPr>
              <w:pStyle w:val="CellBody"/>
              <w:rPr>
                <w:lang w:val="en-GB"/>
              </w:rPr>
            </w:pPr>
            <w:r w:rsidRPr="00FA6A96">
              <w:rPr>
                <w:lang w:val="en-GB"/>
              </w:rPr>
              <w:t>aspects of electronic data interchange, when the agreement relating to the interchange provides for the use of procedures guaranteeing the authenticity of the origin and the integrity of the data.</w:t>
            </w:r>
          </w:p>
          <w:p w14:paraId="550A8A4B" w14:textId="77777777" w:rsidR="002C5383" w:rsidRPr="00FA6A96" w:rsidRDefault="002C5383" w:rsidP="00FA6A96">
            <w:pPr>
              <w:pStyle w:val="CellBody"/>
              <w:rPr>
                <w:lang w:val="en-GB"/>
              </w:rPr>
            </w:pPr>
            <w:r w:rsidRPr="00FA6A96">
              <w:rPr>
                <w:lang w:val="en-GB"/>
              </w:rPr>
              <w:t>Advanced electronic signature standards have not yet been defined.</w:t>
            </w:r>
          </w:p>
        </w:tc>
        <w:tc>
          <w:tcPr>
            <w:tcW w:w="2981" w:type="dxa"/>
          </w:tcPr>
          <w:p w14:paraId="10683D22" w14:textId="77777777" w:rsidR="002C5383" w:rsidRPr="00FA6A96" w:rsidRDefault="002C5383" w:rsidP="00FA6A96">
            <w:pPr>
              <w:pStyle w:val="CellBody"/>
              <w:rPr>
                <w:lang w:val="en-GB"/>
              </w:rPr>
            </w:pPr>
            <w:r w:rsidRPr="00FA6A96">
              <w:rPr>
                <w:lang w:val="en-GB"/>
              </w:rPr>
              <w:t>No details published</w:t>
            </w:r>
          </w:p>
        </w:tc>
      </w:tr>
      <w:tr w:rsidR="002C5383" w:rsidRPr="00FA6A96" w14:paraId="4901C077" w14:textId="77777777" w:rsidTr="00746EB7">
        <w:tc>
          <w:tcPr>
            <w:tcW w:w="1406" w:type="dxa"/>
          </w:tcPr>
          <w:p w14:paraId="7212F33E" w14:textId="77777777" w:rsidR="002C5383" w:rsidRPr="00FA6A96" w:rsidRDefault="002C5383" w:rsidP="00FA6A96">
            <w:pPr>
              <w:pStyle w:val="CellBody"/>
              <w:rPr>
                <w:lang w:val="en-GB"/>
              </w:rPr>
            </w:pPr>
            <w:r w:rsidRPr="00FA6A96">
              <w:rPr>
                <w:lang w:val="en-GB"/>
              </w:rPr>
              <w:t>Malta</w:t>
            </w:r>
          </w:p>
        </w:tc>
        <w:tc>
          <w:tcPr>
            <w:tcW w:w="4957" w:type="dxa"/>
          </w:tcPr>
          <w:p w14:paraId="5C0A73FA" w14:textId="77777777" w:rsidR="002C5383" w:rsidRPr="00FA6A96" w:rsidRDefault="002C5383" w:rsidP="00FA6A96">
            <w:pPr>
              <w:pStyle w:val="CellBody"/>
              <w:rPr>
                <w:lang w:val="en-GB"/>
              </w:rPr>
            </w:pPr>
            <w:r w:rsidRPr="00FA6A96">
              <w:rPr>
                <w:lang w:val="en-GB"/>
              </w:rPr>
              <w:t xml:space="preserve">The Twelfth Schedule’s Item 11 caters for this and reads: Invoices by electronic means: </w:t>
            </w:r>
          </w:p>
          <w:p w14:paraId="181031BD" w14:textId="77777777" w:rsidR="002C5383" w:rsidRPr="00FA6A96" w:rsidRDefault="002C5383" w:rsidP="00FA6A96">
            <w:pPr>
              <w:pStyle w:val="CellBody"/>
              <w:rPr>
                <w:lang w:val="en-GB"/>
              </w:rPr>
            </w:pPr>
            <w:r w:rsidRPr="00FA6A96">
              <w:rPr>
                <w:lang w:val="en-GB"/>
              </w:rPr>
              <w:t xml:space="preserve">1. Invoices containing the details specified in item </w:t>
            </w:r>
          </w:p>
          <w:p w14:paraId="4050D310" w14:textId="77777777" w:rsidR="002C5383" w:rsidRPr="00FA6A96" w:rsidRDefault="002C5383" w:rsidP="00FA6A96">
            <w:pPr>
              <w:pStyle w:val="CellBody"/>
              <w:rPr>
                <w:lang w:val="en-GB"/>
              </w:rPr>
            </w:pPr>
            <w:r w:rsidRPr="00FA6A96">
              <w:rPr>
                <w:lang w:val="en-GB"/>
              </w:rPr>
              <w:t>2, and subject to the acceptance by the customer, may be sent by electronic means, provided that the authenticity of the origin and the integrity of the contents are guaranteed as may be provided for by national legislation with regard to the use of electronic signatures, or as may be required and approved by the Commissioner.</w:t>
            </w:r>
          </w:p>
        </w:tc>
        <w:tc>
          <w:tcPr>
            <w:tcW w:w="2981" w:type="dxa"/>
          </w:tcPr>
          <w:p w14:paraId="77BDD783" w14:textId="77777777" w:rsidR="002C5383" w:rsidRPr="00FA6A96" w:rsidRDefault="002C5383" w:rsidP="00FA6A96">
            <w:pPr>
              <w:pStyle w:val="CellBody"/>
              <w:rPr>
                <w:lang w:val="en-GB"/>
              </w:rPr>
            </w:pPr>
            <w:r w:rsidRPr="00FA6A96">
              <w:rPr>
                <w:lang w:val="en-GB"/>
              </w:rPr>
              <w:t>No details published</w:t>
            </w:r>
          </w:p>
        </w:tc>
      </w:tr>
      <w:tr w:rsidR="002C5383" w:rsidRPr="00FA6A96" w14:paraId="7DA802DF" w14:textId="77777777" w:rsidTr="00746EB7">
        <w:trPr>
          <w:cantSplit w:val="0"/>
        </w:trPr>
        <w:tc>
          <w:tcPr>
            <w:tcW w:w="1406" w:type="dxa"/>
          </w:tcPr>
          <w:p w14:paraId="63416314" w14:textId="77777777" w:rsidR="002C5383" w:rsidRPr="00FA6A96" w:rsidRDefault="002C5383" w:rsidP="00FA6A96">
            <w:pPr>
              <w:pStyle w:val="CellBody"/>
              <w:rPr>
                <w:lang w:val="en-GB"/>
              </w:rPr>
            </w:pPr>
            <w:r w:rsidRPr="00FA6A96">
              <w:rPr>
                <w:lang w:val="en-GB"/>
              </w:rPr>
              <w:t>Netherlands</w:t>
            </w:r>
          </w:p>
        </w:tc>
        <w:tc>
          <w:tcPr>
            <w:tcW w:w="4957" w:type="dxa"/>
          </w:tcPr>
          <w:p w14:paraId="5E82EBE7" w14:textId="77777777" w:rsidR="002C5383" w:rsidRPr="00FA6A96" w:rsidRDefault="002C5383" w:rsidP="00FA6A96">
            <w:pPr>
              <w:pStyle w:val="CellBody"/>
              <w:rPr>
                <w:lang w:val="en-GB"/>
              </w:rPr>
            </w:pPr>
            <w:r w:rsidRPr="00FA6A96">
              <w:rPr>
                <w:lang w:val="en-GB"/>
              </w:rPr>
              <w:t>No. An advanced electronic signature is required within the meaning of Article 2(2) of Directive 1999/93/EC of the European Parliament and of the Council of 13 December 1999 on a Community framework for electronic signatures (OJ L 13, 2000).</w:t>
            </w:r>
          </w:p>
          <w:p w14:paraId="5FA0DD80" w14:textId="77777777" w:rsidR="002C5383" w:rsidRPr="00FA6A96" w:rsidRDefault="002C5383" w:rsidP="00FA6A96">
            <w:pPr>
              <w:pStyle w:val="CellBody"/>
              <w:rPr>
                <w:lang w:val="en-GB"/>
              </w:rPr>
            </w:pPr>
            <w:r w:rsidRPr="00FA6A96">
              <w:rPr>
                <w:lang w:val="en-GB"/>
              </w:rPr>
              <w:t>An advanced electronic signature must meet the following requirements:</w:t>
            </w:r>
          </w:p>
          <w:p w14:paraId="395E5683" w14:textId="77777777" w:rsidR="002C5383" w:rsidRPr="00FA6A96" w:rsidRDefault="002C5383" w:rsidP="00FA6A96">
            <w:pPr>
              <w:pStyle w:val="CellBody"/>
              <w:rPr>
                <w:lang w:val="en-GB"/>
              </w:rPr>
            </w:pPr>
            <w:r w:rsidRPr="00FA6A96">
              <w:rPr>
                <w:lang w:val="en-GB"/>
              </w:rPr>
              <w:t>- it is uniquely linked to the signatory;</w:t>
            </w:r>
          </w:p>
          <w:p w14:paraId="73299F5A" w14:textId="77777777" w:rsidR="002C5383" w:rsidRPr="00FA6A96" w:rsidRDefault="002C5383" w:rsidP="00FA6A96">
            <w:pPr>
              <w:pStyle w:val="CellBody"/>
              <w:rPr>
                <w:lang w:val="en-GB"/>
              </w:rPr>
            </w:pPr>
            <w:r w:rsidRPr="00FA6A96">
              <w:rPr>
                <w:lang w:val="en-GB"/>
              </w:rPr>
              <w:t>- it is capable of identifying the signatory;</w:t>
            </w:r>
          </w:p>
          <w:p w14:paraId="1ED32FA4" w14:textId="77777777" w:rsidR="002C5383" w:rsidRPr="00FA6A96" w:rsidRDefault="002C5383" w:rsidP="00FA6A96">
            <w:pPr>
              <w:pStyle w:val="CellBody"/>
              <w:rPr>
                <w:lang w:val="en-GB"/>
              </w:rPr>
            </w:pPr>
            <w:r w:rsidRPr="00FA6A96">
              <w:rPr>
                <w:lang w:val="en-GB"/>
              </w:rPr>
              <w:t>- it is created using means that the signatory can maintain under his sole control; and</w:t>
            </w:r>
          </w:p>
          <w:p w14:paraId="26D76871" w14:textId="77777777" w:rsidR="002C5383" w:rsidRPr="00FA6A96" w:rsidRDefault="002C5383" w:rsidP="00FA6A96">
            <w:pPr>
              <w:pStyle w:val="CellBody"/>
              <w:rPr>
                <w:lang w:val="en-GB"/>
              </w:rPr>
            </w:pPr>
            <w:r w:rsidRPr="00FA6A96">
              <w:rPr>
                <w:lang w:val="en-GB"/>
              </w:rPr>
              <w:t>- it is linked to the data to which it relates in such a manner that any subsequent change of the data is detectable.</w:t>
            </w:r>
          </w:p>
        </w:tc>
        <w:tc>
          <w:tcPr>
            <w:tcW w:w="2981" w:type="dxa"/>
          </w:tcPr>
          <w:p w14:paraId="30CE83EE" w14:textId="77777777" w:rsidR="002C5383" w:rsidRPr="00FA6A96" w:rsidRDefault="002C5383" w:rsidP="00FA6A96">
            <w:pPr>
              <w:pStyle w:val="CellBody"/>
              <w:rPr>
                <w:lang w:val="en-GB"/>
              </w:rPr>
            </w:pPr>
            <w:r w:rsidRPr="00FA6A96">
              <w:rPr>
                <w:lang w:val="en-GB"/>
              </w:rPr>
              <w:t>No. With regard to the possibilities of electronic invoicing, it was stipulated, with effect from 1 January 2004, that where electronic data interchange was used in accordance with the Recommendation of 19 October 1994 (EDI), a reconciliation statement in paper form would be required. On the basis of experience acquired in the meantime, the individual requirement of a reconciliation statement in paper form lapsed as of 1 January 2006. This means that henceforth, where EDI is used, the general requirement suffices that the data interchange agreement provides for the use of procedures which guarantee the authenticity of the origin and the integrity of the data. This last general requirement may nevertheless mean that a paper-</w:t>
            </w:r>
            <w:r w:rsidRPr="00FA6A96">
              <w:rPr>
                <w:lang w:val="en-GB"/>
              </w:rPr>
              <w:lastRenderedPageBreak/>
              <w:t>based reconciliation statement is required under certain circumstances. However, in that case, this is an "other method" (see question 30).</w:t>
            </w:r>
          </w:p>
        </w:tc>
      </w:tr>
      <w:tr w:rsidR="002C5383" w:rsidRPr="00FA6A96" w14:paraId="56009069" w14:textId="77777777" w:rsidTr="00746EB7">
        <w:tc>
          <w:tcPr>
            <w:tcW w:w="1406" w:type="dxa"/>
          </w:tcPr>
          <w:p w14:paraId="318314CE" w14:textId="77777777" w:rsidR="002C5383" w:rsidRPr="00FA6A96" w:rsidRDefault="002C5383" w:rsidP="00FA6A96">
            <w:pPr>
              <w:pStyle w:val="CellBody"/>
              <w:rPr>
                <w:lang w:val="en-GB"/>
              </w:rPr>
            </w:pPr>
            <w:r w:rsidRPr="00FA6A96">
              <w:rPr>
                <w:lang w:val="en-GB"/>
              </w:rPr>
              <w:lastRenderedPageBreak/>
              <w:t>Poland</w:t>
            </w:r>
          </w:p>
        </w:tc>
        <w:tc>
          <w:tcPr>
            <w:tcW w:w="4957" w:type="dxa"/>
          </w:tcPr>
          <w:p w14:paraId="0CC1FCFA" w14:textId="77777777" w:rsidR="002C5383" w:rsidRPr="00FA6A96" w:rsidRDefault="002C5383" w:rsidP="00FA6A96">
            <w:pPr>
              <w:pStyle w:val="CellBody"/>
              <w:rPr>
                <w:lang w:val="en-GB"/>
              </w:rPr>
            </w:pPr>
            <w:r w:rsidRPr="00FA6A96">
              <w:rPr>
                <w:lang w:val="en-GB"/>
              </w:rPr>
              <w:t>Invoices can be issued, sent and stored in electronic form, provided that the authenticity of their origin and the integrity of their content is guaranteed:</w:t>
            </w:r>
          </w:p>
          <w:p w14:paraId="0912CA02" w14:textId="77777777" w:rsidR="002C5383" w:rsidRPr="00FA6A96" w:rsidRDefault="002C5383" w:rsidP="00FA6A96">
            <w:pPr>
              <w:pStyle w:val="CellBody"/>
              <w:rPr>
                <w:lang w:val="en-GB"/>
              </w:rPr>
            </w:pPr>
            <w:r w:rsidRPr="00FA6A96">
              <w:rPr>
                <w:lang w:val="en-GB"/>
              </w:rPr>
              <w:t>1) by means of a secure electronic signature within the meaning of Article 3.2 of the Act of 18 September 2001 on the electronic signature (Journal of Laws No 130, item 1450, as amended), verified by means of a valid qualified certificate, or</w:t>
            </w:r>
          </w:p>
          <w:p w14:paraId="30DC5145" w14:textId="77777777" w:rsidR="002C5383" w:rsidRPr="00FA6A96" w:rsidRDefault="002C5383" w:rsidP="00FA6A96">
            <w:pPr>
              <w:pStyle w:val="CellBody"/>
              <w:rPr>
                <w:lang w:val="en-GB"/>
              </w:rPr>
            </w:pPr>
            <w:r w:rsidRPr="00FA6A96">
              <w:rPr>
                <w:lang w:val="en-GB"/>
              </w:rPr>
              <w:t>2) by means of electronic data interchange (EDI), in accordance with the agreement on the European model of the electronic data interchange, when the agreement relating to the exchange provides for the use of procedures guaranteeing the authenticity of the origin of invoices and integrity of the content.</w:t>
            </w:r>
          </w:p>
        </w:tc>
        <w:tc>
          <w:tcPr>
            <w:tcW w:w="2981" w:type="dxa"/>
          </w:tcPr>
          <w:p w14:paraId="0F2693CB" w14:textId="77777777" w:rsidR="002C5383" w:rsidRPr="00FA6A96" w:rsidRDefault="002C5383" w:rsidP="00FA6A96">
            <w:pPr>
              <w:pStyle w:val="CellBody"/>
              <w:rPr>
                <w:lang w:val="en-GB"/>
              </w:rPr>
            </w:pPr>
            <w:r w:rsidRPr="00FA6A96">
              <w:rPr>
                <w:lang w:val="en-GB"/>
              </w:rPr>
              <w:t>No, in the case of invoices sent by electronic data interchange there is no obligation to supply their paper version. Neither is it required to prepare a paper summary of invoices issued in electronic form.</w:t>
            </w:r>
          </w:p>
        </w:tc>
      </w:tr>
      <w:tr w:rsidR="002C5383" w:rsidRPr="00FA6A96" w14:paraId="0CDDD906" w14:textId="77777777" w:rsidTr="00746EB7">
        <w:tc>
          <w:tcPr>
            <w:tcW w:w="1406" w:type="dxa"/>
          </w:tcPr>
          <w:p w14:paraId="6EB0F8CA" w14:textId="77777777" w:rsidR="002C5383" w:rsidRPr="00FA6A96" w:rsidRDefault="002C5383" w:rsidP="00FA6A96">
            <w:pPr>
              <w:pStyle w:val="CellBody"/>
              <w:rPr>
                <w:lang w:val="en-GB"/>
              </w:rPr>
            </w:pPr>
            <w:r w:rsidRPr="00FA6A96">
              <w:rPr>
                <w:lang w:val="en-GB"/>
              </w:rPr>
              <w:t>Portugal</w:t>
            </w:r>
          </w:p>
        </w:tc>
        <w:tc>
          <w:tcPr>
            <w:tcW w:w="4957" w:type="dxa"/>
          </w:tcPr>
          <w:p w14:paraId="164545C3" w14:textId="77777777" w:rsidR="002C5383" w:rsidRPr="00FA6A96" w:rsidRDefault="002C5383" w:rsidP="00FA6A96">
            <w:pPr>
              <w:pStyle w:val="CellBody"/>
              <w:rPr>
                <w:lang w:val="en-GB"/>
              </w:rPr>
            </w:pPr>
            <w:r w:rsidRPr="00FA6A96">
              <w:rPr>
                <w:lang w:val="en-GB"/>
              </w:rPr>
              <w:t>Portuguese law does not require the use of qualified certificated and secure-signature-creation devices for advanced electronic signatures on electronic invoices.</w:t>
            </w:r>
          </w:p>
        </w:tc>
        <w:tc>
          <w:tcPr>
            <w:tcW w:w="2981" w:type="dxa"/>
          </w:tcPr>
          <w:p w14:paraId="7A91FE5D" w14:textId="77777777" w:rsidR="002C5383" w:rsidRPr="00FA6A96" w:rsidRDefault="002C5383" w:rsidP="00FA6A96">
            <w:pPr>
              <w:pStyle w:val="CellBody"/>
              <w:rPr>
                <w:lang w:val="en-GB"/>
              </w:rPr>
            </w:pPr>
            <w:r w:rsidRPr="00FA6A96">
              <w:rPr>
                <w:lang w:val="en-GB"/>
              </w:rPr>
              <w:t>The Portuguese TAX Code stipulates that taxable persons issuing or receiving invoices</w:t>
            </w:r>
          </w:p>
          <w:p w14:paraId="4DD81C49" w14:textId="77777777" w:rsidR="002C5383" w:rsidRPr="00FA6A96" w:rsidRDefault="002C5383" w:rsidP="00FA6A96">
            <w:pPr>
              <w:pStyle w:val="CellBody"/>
              <w:rPr>
                <w:lang w:val="en-GB"/>
              </w:rPr>
            </w:pPr>
            <w:r w:rsidRPr="00FA6A96">
              <w:rPr>
                <w:lang w:val="en-GB"/>
              </w:rPr>
              <w:t>electronically must retain paper lists identifying such documents for each tax period (month or quarter). The lists must identify the invoices – numbers and dates – and show the NIF (tax identification number) of both sender and recipient, as well as the amount of TAX paid and the total amount of the invoice. However, this stipulation of the Code is expected to be deleted.</w:t>
            </w:r>
          </w:p>
          <w:p w14:paraId="76C208F0" w14:textId="77777777" w:rsidR="002C5383" w:rsidRPr="00FA6A96" w:rsidRDefault="002C5383" w:rsidP="00FA6A96">
            <w:pPr>
              <w:pStyle w:val="CellBody"/>
              <w:rPr>
                <w:lang w:val="en-GB"/>
              </w:rPr>
            </w:pPr>
          </w:p>
        </w:tc>
      </w:tr>
      <w:tr w:rsidR="002C5383" w:rsidRPr="00FA6A96" w14:paraId="7416AC46" w14:textId="77777777" w:rsidTr="00746EB7">
        <w:tc>
          <w:tcPr>
            <w:tcW w:w="1406" w:type="dxa"/>
          </w:tcPr>
          <w:p w14:paraId="35DB7C25" w14:textId="77777777" w:rsidR="002C5383" w:rsidRPr="00FA6A96" w:rsidRDefault="002C5383" w:rsidP="00FA6A96">
            <w:pPr>
              <w:pStyle w:val="CellBody"/>
              <w:rPr>
                <w:lang w:val="en-GB"/>
              </w:rPr>
            </w:pPr>
            <w:r w:rsidRPr="00FA6A96">
              <w:rPr>
                <w:lang w:val="en-GB"/>
              </w:rPr>
              <w:t>Romania</w:t>
            </w:r>
          </w:p>
        </w:tc>
        <w:tc>
          <w:tcPr>
            <w:tcW w:w="4957" w:type="dxa"/>
          </w:tcPr>
          <w:p w14:paraId="40365D6D" w14:textId="77777777" w:rsidR="002C5383" w:rsidRPr="00FA6A96" w:rsidRDefault="002C5383" w:rsidP="00FA6A96">
            <w:pPr>
              <w:pStyle w:val="CellBody"/>
              <w:rPr>
                <w:lang w:val="en-GB"/>
              </w:rPr>
            </w:pPr>
            <w:r w:rsidRPr="00FA6A96">
              <w:rPr>
                <w:lang w:val="en-GB"/>
              </w:rPr>
              <w:t>Yes – there is a need for advanced electronic signature, electronic data interchange system (EDI) or other electronic means accepted by the IT Department of Ministry of Public Finance.</w:t>
            </w:r>
          </w:p>
        </w:tc>
        <w:tc>
          <w:tcPr>
            <w:tcW w:w="2981" w:type="dxa"/>
          </w:tcPr>
          <w:p w14:paraId="00AAEB1B" w14:textId="77777777" w:rsidR="002C5383" w:rsidRPr="00FA6A96" w:rsidRDefault="002C5383" w:rsidP="00FA6A96">
            <w:pPr>
              <w:pStyle w:val="CellBody"/>
              <w:rPr>
                <w:lang w:val="en-GB"/>
              </w:rPr>
            </w:pPr>
            <w:r w:rsidRPr="00FA6A96">
              <w:rPr>
                <w:lang w:val="en-GB"/>
              </w:rPr>
              <w:t>Yes – a summary document on paper form, with all the invoices issued by electronic means within a calendar month by a taxable person registered for TAX purposes, or with</w:t>
            </w:r>
          </w:p>
          <w:p w14:paraId="380A0961" w14:textId="77777777" w:rsidR="002C5383" w:rsidRPr="00FA6A96" w:rsidRDefault="002C5383" w:rsidP="00FA6A96">
            <w:pPr>
              <w:pStyle w:val="CellBody"/>
              <w:rPr>
                <w:lang w:val="en-GB"/>
              </w:rPr>
            </w:pPr>
            <w:r w:rsidRPr="00FA6A96">
              <w:rPr>
                <w:lang w:val="en-GB"/>
              </w:rPr>
              <w:t>all the invoices received in a calendar month by every taxable person liable to pay TAX if the supplier is not registered for TAX purposes.</w:t>
            </w:r>
          </w:p>
        </w:tc>
      </w:tr>
      <w:tr w:rsidR="002C5383" w:rsidRPr="00FA6A96" w14:paraId="14D4B713" w14:textId="77777777" w:rsidTr="00746EB7">
        <w:trPr>
          <w:cantSplit w:val="0"/>
        </w:trPr>
        <w:tc>
          <w:tcPr>
            <w:tcW w:w="1406" w:type="dxa"/>
          </w:tcPr>
          <w:p w14:paraId="24DBDD29" w14:textId="77777777" w:rsidR="002C5383" w:rsidRPr="00FA6A96" w:rsidRDefault="002C5383" w:rsidP="00FA6A96">
            <w:pPr>
              <w:pStyle w:val="CellBody"/>
              <w:rPr>
                <w:lang w:val="en-GB"/>
              </w:rPr>
            </w:pPr>
            <w:r w:rsidRPr="00FA6A96">
              <w:rPr>
                <w:lang w:val="en-GB"/>
              </w:rPr>
              <w:t>Slovakia</w:t>
            </w:r>
          </w:p>
        </w:tc>
        <w:tc>
          <w:tcPr>
            <w:tcW w:w="4957" w:type="dxa"/>
          </w:tcPr>
          <w:p w14:paraId="21C03EBF" w14:textId="77777777" w:rsidR="002C5383" w:rsidRPr="00FA6A96" w:rsidRDefault="002C5383" w:rsidP="00FA6A96">
            <w:pPr>
              <w:pStyle w:val="CellBody"/>
              <w:rPr>
                <w:lang w:val="en-GB"/>
              </w:rPr>
            </w:pPr>
            <w:r w:rsidRPr="00FA6A96">
              <w:rPr>
                <w:lang w:val="en-GB"/>
              </w:rPr>
              <w:t xml:space="preserve">According to Section 75 (6) of Act No 222/2004 on TAX, as amended, an invoice may be issued in writing or electronically with the consent of the customer. The reliability of the origin and incorruptibility of the content of the electronically issued invoice must be guaranteed by the electronic signature pursuant to Act No 215/2002 on </w:t>
            </w:r>
            <w:r w:rsidRPr="00FA6A96">
              <w:rPr>
                <w:lang w:val="en-GB"/>
              </w:rPr>
              <w:lastRenderedPageBreak/>
              <w:t>electronic signatures and amendments to some acts, as amended.</w:t>
            </w:r>
          </w:p>
        </w:tc>
        <w:tc>
          <w:tcPr>
            <w:tcW w:w="2981" w:type="dxa"/>
          </w:tcPr>
          <w:p w14:paraId="6733D87C" w14:textId="77777777" w:rsidR="002C5383" w:rsidRPr="00FA6A96" w:rsidRDefault="002C5383" w:rsidP="00FA6A96">
            <w:pPr>
              <w:pStyle w:val="CellBody"/>
              <w:rPr>
                <w:lang w:val="en-GB"/>
              </w:rPr>
            </w:pPr>
            <w:r w:rsidRPr="00FA6A96">
              <w:rPr>
                <w:lang w:val="en-GB"/>
              </w:rPr>
              <w:lastRenderedPageBreak/>
              <w:t xml:space="preserve">According to Section 31 of Act No 431/2002 on accounting, as amended, an accounting record (including an invoice) made by electronic means must be able to be transferred into written form. </w:t>
            </w:r>
            <w:r w:rsidRPr="00FA6A96">
              <w:rPr>
                <w:lang w:val="en-GB"/>
              </w:rPr>
              <w:lastRenderedPageBreak/>
              <w:t>Transfer to written form is not required where a verifiable mark in</w:t>
            </w:r>
          </w:p>
          <w:p w14:paraId="4B05089A" w14:textId="77777777" w:rsidR="002C5383" w:rsidRPr="00FA6A96" w:rsidRDefault="002C5383" w:rsidP="00FA6A96">
            <w:pPr>
              <w:pStyle w:val="CellBody"/>
              <w:rPr>
                <w:lang w:val="en-GB"/>
              </w:rPr>
            </w:pPr>
            <w:r w:rsidRPr="00FA6A96">
              <w:rPr>
                <w:lang w:val="en-GB"/>
              </w:rPr>
              <w:t>technical form replacing a handwritten signature is used.</w:t>
            </w:r>
          </w:p>
          <w:p w14:paraId="1B27E9F1" w14:textId="77777777" w:rsidR="002C5383" w:rsidRPr="00FA6A96" w:rsidRDefault="002C5383" w:rsidP="00FA6A96">
            <w:pPr>
              <w:pStyle w:val="CellBody"/>
              <w:rPr>
                <w:lang w:val="en-GB"/>
              </w:rPr>
            </w:pPr>
            <w:r w:rsidRPr="00FA6A96">
              <w:rPr>
                <w:lang w:val="en-GB"/>
              </w:rPr>
              <w:t>Transfer from electronic form to written form and vice versa is secured in such a manner that the content of the accounts record in the new form is identical with the content of the 13 accounts record in the original form. This requirement is regarded as fulfilled if the</w:t>
            </w:r>
          </w:p>
          <w:p w14:paraId="65468EE7" w14:textId="77777777" w:rsidR="002C5383" w:rsidRPr="00FA6A96" w:rsidRDefault="002C5383" w:rsidP="00FA6A96">
            <w:pPr>
              <w:pStyle w:val="CellBody"/>
              <w:rPr>
                <w:lang w:val="en-GB"/>
              </w:rPr>
            </w:pPr>
            <w:r w:rsidRPr="00FA6A96">
              <w:rPr>
                <w:lang w:val="en-GB"/>
              </w:rPr>
              <w:t>accounting unit submits the accounts record in the original and new form, or their identical content is demonstrated in another way not disputed by any of the persons who</w:t>
            </w:r>
          </w:p>
          <w:p w14:paraId="5EE51147" w14:textId="77777777" w:rsidR="002C5383" w:rsidRPr="00FA6A96" w:rsidRDefault="002C5383" w:rsidP="00FA6A96">
            <w:pPr>
              <w:pStyle w:val="CellBody"/>
              <w:rPr>
                <w:lang w:val="en-GB"/>
              </w:rPr>
            </w:pPr>
            <w:r w:rsidRPr="00FA6A96">
              <w:rPr>
                <w:lang w:val="en-GB"/>
              </w:rPr>
              <w:t>work with the transferred record.</w:t>
            </w:r>
          </w:p>
        </w:tc>
      </w:tr>
      <w:tr w:rsidR="002C5383" w:rsidRPr="00FA6A96" w14:paraId="54267235" w14:textId="77777777" w:rsidTr="00746EB7">
        <w:tc>
          <w:tcPr>
            <w:tcW w:w="1406" w:type="dxa"/>
          </w:tcPr>
          <w:p w14:paraId="3F80050E" w14:textId="77777777" w:rsidR="002C5383" w:rsidRPr="00FA6A96" w:rsidRDefault="002C5383" w:rsidP="00FA6A96">
            <w:pPr>
              <w:pStyle w:val="CellBody"/>
              <w:rPr>
                <w:lang w:val="en-GB"/>
              </w:rPr>
            </w:pPr>
            <w:r w:rsidRPr="00FA6A96">
              <w:rPr>
                <w:lang w:val="en-GB"/>
              </w:rPr>
              <w:lastRenderedPageBreak/>
              <w:t>Slovenia</w:t>
            </w:r>
          </w:p>
        </w:tc>
        <w:tc>
          <w:tcPr>
            <w:tcW w:w="4957" w:type="dxa"/>
          </w:tcPr>
          <w:p w14:paraId="2D4EC9EC" w14:textId="77777777" w:rsidR="002C5383" w:rsidRPr="00FA6A96" w:rsidRDefault="002C5383" w:rsidP="00FA6A96">
            <w:pPr>
              <w:pStyle w:val="CellBody"/>
              <w:rPr>
                <w:lang w:val="en-GB"/>
              </w:rPr>
            </w:pPr>
            <w:r w:rsidRPr="00FA6A96">
              <w:rPr>
                <w:lang w:val="en-GB"/>
              </w:rPr>
              <w:t>In accordance with the Electronic Commerce and Electronic Signature Act, a secure electronic signature certified with a qualified certificate must be used. In closed systems regulated entirely by contracts between a known number of contractual parties, an electronic signature that is not certified by a qualified signature may be used.</w:t>
            </w:r>
          </w:p>
        </w:tc>
        <w:tc>
          <w:tcPr>
            <w:tcW w:w="2981" w:type="dxa"/>
          </w:tcPr>
          <w:p w14:paraId="42A5226C" w14:textId="77777777" w:rsidR="002C5383" w:rsidRPr="00FA6A96" w:rsidRDefault="002C5383" w:rsidP="00FA6A96">
            <w:pPr>
              <w:pStyle w:val="CellBody"/>
              <w:rPr>
                <w:lang w:val="en-GB"/>
              </w:rPr>
            </w:pPr>
            <w:r w:rsidRPr="00FA6A96">
              <w:rPr>
                <w:lang w:val="en-GB"/>
              </w:rPr>
              <w:t>No</w:t>
            </w:r>
          </w:p>
        </w:tc>
      </w:tr>
      <w:tr w:rsidR="002C5383" w:rsidRPr="00FA6A96" w14:paraId="3451C6BF" w14:textId="77777777" w:rsidTr="00746EB7">
        <w:tc>
          <w:tcPr>
            <w:tcW w:w="1406" w:type="dxa"/>
          </w:tcPr>
          <w:p w14:paraId="61F84773" w14:textId="77777777" w:rsidR="002C5383" w:rsidRPr="00FA6A96" w:rsidRDefault="002C5383" w:rsidP="00FA6A96">
            <w:pPr>
              <w:pStyle w:val="CellBody"/>
              <w:rPr>
                <w:lang w:val="en-GB"/>
              </w:rPr>
            </w:pPr>
            <w:r w:rsidRPr="00FA6A96">
              <w:rPr>
                <w:lang w:val="en-GB"/>
              </w:rPr>
              <w:t>Spain</w:t>
            </w:r>
          </w:p>
        </w:tc>
        <w:tc>
          <w:tcPr>
            <w:tcW w:w="4957" w:type="dxa"/>
          </w:tcPr>
          <w:p w14:paraId="0CD9EBB6" w14:textId="77777777" w:rsidR="002C5383" w:rsidRPr="00FA6A96" w:rsidRDefault="002C5383" w:rsidP="00FA6A96">
            <w:pPr>
              <w:pStyle w:val="CellBody"/>
              <w:rPr>
                <w:lang w:val="en-GB"/>
              </w:rPr>
            </w:pPr>
            <w:r w:rsidRPr="00FA6A96">
              <w:rPr>
                <w:lang w:val="en-GB"/>
              </w:rPr>
              <w:t>No details provided</w:t>
            </w:r>
          </w:p>
        </w:tc>
        <w:tc>
          <w:tcPr>
            <w:tcW w:w="2981" w:type="dxa"/>
          </w:tcPr>
          <w:p w14:paraId="1F344BEF" w14:textId="77777777" w:rsidR="002C5383" w:rsidRPr="00FA6A96" w:rsidRDefault="002C5383" w:rsidP="00FA6A96">
            <w:pPr>
              <w:pStyle w:val="CellBody"/>
              <w:rPr>
                <w:lang w:val="en-GB"/>
              </w:rPr>
            </w:pPr>
            <w:r w:rsidRPr="00FA6A96">
              <w:rPr>
                <w:lang w:val="en-GB"/>
              </w:rPr>
              <w:t>No details provided</w:t>
            </w:r>
          </w:p>
        </w:tc>
      </w:tr>
      <w:tr w:rsidR="002C5383" w:rsidRPr="00FA6A96" w14:paraId="35AF6E89" w14:textId="77777777" w:rsidTr="00746EB7">
        <w:tc>
          <w:tcPr>
            <w:tcW w:w="1406" w:type="dxa"/>
          </w:tcPr>
          <w:p w14:paraId="40426CB2" w14:textId="77777777" w:rsidR="002C5383" w:rsidRPr="00FA6A96" w:rsidRDefault="002C5383" w:rsidP="00FA6A96">
            <w:pPr>
              <w:pStyle w:val="CellBody"/>
              <w:rPr>
                <w:lang w:val="en-GB"/>
              </w:rPr>
            </w:pPr>
            <w:r w:rsidRPr="00FA6A96">
              <w:rPr>
                <w:lang w:val="en-GB"/>
              </w:rPr>
              <w:t>Sweden</w:t>
            </w:r>
          </w:p>
        </w:tc>
        <w:tc>
          <w:tcPr>
            <w:tcW w:w="4957" w:type="dxa"/>
          </w:tcPr>
          <w:p w14:paraId="4F50C44D" w14:textId="77777777" w:rsidR="002C5383" w:rsidRPr="00FA6A96" w:rsidRDefault="002C5383" w:rsidP="00FA6A96">
            <w:pPr>
              <w:pStyle w:val="CellBody"/>
              <w:rPr>
                <w:lang w:val="en-GB"/>
              </w:rPr>
            </w:pPr>
            <w:r w:rsidRPr="00FA6A96">
              <w:rPr>
                <w:lang w:val="en-GB"/>
              </w:rPr>
              <w:t>Yes. In accordance with the Swedish TAX Act, electronic invoices may be sent by other electronic means in accordance with Article 22(3)(c), third subparagraph. The underlying condition in accordance with the Swedish Accounting Act and the Swedish Tax Payment Act for both paper-based and electronic invoices is that they must be correct and not have been altered. No specific method is indicated in the legislation for the safety of the contents of an invoice. The Swedish Tax Agency has been granted powers to issue regulations on simplified invoices if needed, but has not yet issued any such regulations.</w:t>
            </w:r>
          </w:p>
        </w:tc>
        <w:tc>
          <w:tcPr>
            <w:tcW w:w="2981" w:type="dxa"/>
          </w:tcPr>
          <w:p w14:paraId="68879D6E" w14:textId="77777777" w:rsidR="002C5383" w:rsidRPr="00FA6A96" w:rsidRDefault="002C5383" w:rsidP="00FA6A96">
            <w:pPr>
              <w:pStyle w:val="CellBody"/>
              <w:rPr>
                <w:lang w:val="en-GB"/>
              </w:rPr>
            </w:pPr>
            <w:r w:rsidRPr="00FA6A96">
              <w:rPr>
                <w:lang w:val="en-GB"/>
              </w:rPr>
              <w:t>See answer opposite.</w:t>
            </w:r>
          </w:p>
        </w:tc>
      </w:tr>
      <w:tr w:rsidR="002C5383" w:rsidRPr="00FA6A96" w14:paraId="6BB5DA8C" w14:textId="77777777" w:rsidTr="00746EB7">
        <w:tc>
          <w:tcPr>
            <w:tcW w:w="1406" w:type="dxa"/>
          </w:tcPr>
          <w:p w14:paraId="263054FD" w14:textId="77777777" w:rsidR="002C5383" w:rsidRPr="00FA6A96" w:rsidRDefault="002C5383" w:rsidP="00FA6A96">
            <w:pPr>
              <w:pStyle w:val="CellBody"/>
              <w:rPr>
                <w:lang w:val="en-GB"/>
              </w:rPr>
            </w:pPr>
            <w:r w:rsidRPr="00FA6A96">
              <w:rPr>
                <w:lang w:val="en-GB"/>
              </w:rPr>
              <w:t>United Kingdom</w:t>
            </w:r>
          </w:p>
        </w:tc>
        <w:tc>
          <w:tcPr>
            <w:tcW w:w="4957" w:type="dxa"/>
          </w:tcPr>
          <w:p w14:paraId="273931DF" w14:textId="77777777" w:rsidR="002C5383" w:rsidRPr="00FA6A96" w:rsidRDefault="002C5383" w:rsidP="00FA6A96">
            <w:pPr>
              <w:pStyle w:val="CellBody"/>
              <w:rPr>
                <w:lang w:val="en-GB"/>
              </w:rPr>
            </w:pPr>
            <w:r w:rsidRPr="00FA6A96">
              <w:rPr>
                <w:lang w:val="en-GB"/>
              </w:rPr>
              <w:t>No</w:t>
            </w:r>
          </w:p>
        </w:tc>
        <w:tc>
          <w:tcPr>
            <w:tcW w:w="2981" w:type="dxa"/>
          </w:tcPr>
          <w:p w14:paraId="583B082F" w14:textId="77777777" w:rsidR="002C5383" w:rsidRPr="00FA6A96" w:rsidRDefault="002C5383" w:rsidP="00FA6A96">
            <w:pPr>
              <w:pStyle w:val="CellBody"/>
              <w:rPr>
                <w:lang w:val="en-GB"/>
              </w:rPr>
            </w:pPr>
            <w:r w:rsidRPr="00FA6A96">
              <w:rPr>
                <w:lang w:val="en-GB"/>
              </w:rPr>
              <w:t>No</w:t>
            </w:r>
          </w:p>
        </w:tc>
      </w:tr>
    </w:tbl>
    <w:p w14:paraId="210E9558" w14:textId="77777777" w:rsidR="00746EB7" w:rsidRPr="00FA6A96" w:rsidRDefault="00746EB7" w:rsidP="00FA6A96">
      <w:pPr>
        <w:pStyle w:val="H1Appendix"/>
        <w:rPr>
          <w:ins w:id="570" w:author="Autor"/>
          <w:lang w:val="en-GB"/>
        </w:rPr>
      </w:pPr>
      <w:bookmarkStart w:id="571" w:name="_Ref181961844"/>
      <w:bookmarkStart w:id="572" w:name="_Toc195550037"/>
      <w:ins w:id="573" w:author="Autor">
        <w:r w:rsidRPr="00FA6A96">
          <w:rPr>
            <w:lang w:val="en-GB"/>
          </w:rPr>
          <w:lastRenderedPageBreak/>
          <w:t>Rounding Example for Index-based Gas Transaction</w:t>
        </w:r>
        <w:bookmarkEnd w:id="571"/>
        <w:bookmarkEnd w:id="572"/>
      </w:ins>
    </w:p>
    <w:p w14:paraId="47841F58" w14:textId="77777777" w:rsidR="00746EB7" w:rsidRPr="00FA6A96" w:rsidRDefault="00746EB7" w:rsidP="00FA6A96">
      <w:pPr>
        <w:pStyle w:val="Listlevel1"/>
        <w:tabs>
          <w:tab w:val="clear" w:pos="357"/>
        </w:tabs>
        <w:ind w:left="284" w:hanging="284"/>
        <w:rPr>
          <w:ins w:id="574" w:author="Autor"/>
          <w:lang w:val="en-GB"/>
        </w:rPr>
      </w:pPr>
      <w:ins w:id="575" w:author="Autor">
        <w:r w:rsidRPr="00FA6A96">
          <w:rPr>
            <w:lang w:val="en-GB"/>
          </w:rPr>
          <w:t>Index Price: Day Ahead-Weekend Heren THE (ICIS/Heren)</w:t>
        </w:r>
      </w:ins>
    </w:p>
    <w:p w14:paraId="32B34CA9" w14:textId="77777777" w:rsidR="00746EB7" w:rsidRPr="00FA6A96" w:rsidRDefault="00746EB7" w:rsidP="00FA6A96">
      <w:pPr>
        <w:pStyle w:val="Listlevel1"/>
        <w:tabs>
          <w:tab w:val="clear" w:pos="357"/>
        </w:tabs>
        <w:ind w:left="284" w:hanging="284"/>
        <w:rPr>
          <w:ins w:id="576" w:author="Autor"/>
          <w:lang w:val="en-GB"/>
        </w:rPr>
      </w:pPr>
      <w:ins w:id="577" w:author="Autor">
        <w:r w:rsidRPr="00FA6A96">
          <w:rPr>
            <w:lang w:val="en-GB"/>
          </w:rPr>
          <w:t>Start date: 01 February 2024</w:t>
        </w:r>
      </w:ins>
    </w:p>
    <w:p w14:paraId="2390B322" w14:textId="77777777" w:rsidR="00746EB7" w:rsidRPr="00FA6A96" w:rsidRDefault="00746EB7" w:rsidP="00FA6A96">
      <w:pPr>
        <w:pStyle w:val="Listlevel1"/>
        <w:tabs>
          <w:tab w:val="clear" w:pos="357"/>
        </w:tabs>
        <w:ind w:left="284" w:hanging="284"/>
        <w:rPr>
          <w:ins w:id="578" w:author="Autor"/>
          <w:lang w:val="en-GB"/>
        </w:rPr>
      </w:pPr>
      <w:ins w:id="579" w:author="Autor">
        <w:r w:rsidRPr="00FA6A96">
          <w:rPr>
            <w:lang w:val="en-GB"/>
          </w:rPr>
          <w:t>End date: 29 February 2024</w:t>
        </w:r>
      </w:ins>
    </w:p>
    <w:p w14:paraId="0134DAA0" w14:textId="77777777" w:rsidR="00746EB7" w:rsidRPr="00FA6A96" w:rsidRDefault="00746EB7" w:rsidP="00FA6A96">
      <w:pPr>
        <w:pStyle w:val="Listlevel1"/>
        <w:tabs>
          <w:tab w:val="clear" w:pos="357"/>
        </w:tabs>
        <w:ind w:left="284" w:hanging="284"/>
        <w:rPr>
          <w:ins w:id="580" w:author="Autor"/>
          <w:lang w:val="en-GB"/>
        </w:rPr>
      </w:pPr>
      <w:ins w:id="581" w:author="Autor">
        <w:r w:rsidRPr="00FA6A96">
          <w:rPr>
            <w:lang w:val="en-GB"/>
          </w:rPr>
          <w:t>Daily quantity: 7200 MW</w:t>
        </w:r>
      </w:ins>
    </w:p>
    <w:p w14:paraId="63B3D33C" w14:textId="77777777" w:rsidR="00746EB7" w:rsidRPr="00FA6A96" w:rsidRDefault="00746EB7" w:rsidP="00FA6A96">
      <w:pPr>
        <w:rPr>
          <w:ins w:id="582" w:author="Autor"/>
          <w:lang w:eastAsia="en-US"/>
        </w:rPr>
      </w:pPr>
      <w:ins w:id="583" w:author="Autor">
        <w:r w:rsidRPr="00FA6A96">
          <w:rPr>
            <w:lang w:eastAsia="en-US"/>
          </w:rPr>
          <w:t xml:space="preserve">For this index-based transaction, the following settlement prices and total amounts apply per day: </w:t>
        </w:r>
      </w:ins>
    </w:p>
    <w:tbl>
      <w:tblPr>
        <w:tblStyle w:val="EFETtable"/>
        <w:tblW w:w="4999" w:type="pct"/>
        <w:tblLook w:val="0620" w:firstRow="1" w:lastRow="0" w:firstColumn="0" w:lastColumn="0" w:noHBand="1" w:noVBand="1"/>
      </w:tblPr>
      <w:tblGrid>
        <w:gridCol w:w="3107"/>
        <w:gridCol w:w="2267"/>
        <w:gridCol w:w="1700"/>
        <w:gridCol w:w="2268"/>
      </w:tblGrid>
      <w:tr w:rsidR="00746EB7" w:rsidRPr="00FA6A96" w14:paraId="2675DE0A" w14:textId="77777777" w:rsidTr="00746EB7">
        <w:trPr>
          <w:cnfStyle w:val="100000000000" w:firstRow="1" w:lastRow="0" w:firstColumn="0" w:lastColumn="0" w:oddVBand="0" w:evenVBand="0" w:oddHBand="0" w:evenHBand="0" w:firstRowFirstColumn="0" w:firstRowLastColumn="0" w:lastRowFirstColumn="0" w:lastRowLastColumn="0"/>
          <w:tblHeader/>
          <w:ins w:id="584" w:author="Autor"/>
        </w:trPr>
        <w:tc>
          <w:tcPr>
            <w:tcW w:w="3107" w:type="dxa"/>
          </w:tcPr>
          <w:p w14:paraId="04BB9DF6" w14:textId="77777777" w:rsidR="00746EB7" w:rsidRPr="00FA6A96" w:rsidRDefault="00746EB7" w:rsidP="00FA6A96">
            <w:pPr>
              <w:pStyle w:val="CellBody"/>
              <w:rPr>
                <w:ins w:id="585" w:author="Autor"/>
                <w:lang w:val="en-GB"/>
              </w:rPr>
            </w:pPr>
            <w:ins w:id="586" w:author="Autor">
              <w:r w:rsidRPr="00FA6A96">
                <w:rPr>
                  <w:lang w:val="en-GB"/>
                </w:rPr>
                <w:t>Day</w:t>
              </w:r>
            </w:ins>
          </w:p>
        </w:tc>
        <w:tc>
          <w:tcPr>
            <w:tcW w:w="2267" w:type="dxa"/>
          </w:tcPr>
          <w:p w14:paraId="2CA79A4B" w14:textId="77777777" w:rsidR="00746EB7" w:rsidRPr="00FA6A96" w:rsidRDefault="00746EB7" w:rsidP="00FA6A96">
            <w:pPr>
              <w:pStyle w:val="CellBody"/>
              <w:rPr>
                <w:ins w:id="587" w:author="Autor"/>
                <w:lang w:val="en-GB"/>
              </w:rPr>
            </w:pPr>
            <w:ins w:id="588" w:author="Autor">
              <w:r w:rsidRPr="00FA6A96">
                <w:rPr>
                  <w:lang w:val="en-GB"/>
                </w:rPr>
                <w:t>Settlement price (EUR/MWh)</w:t>
              </w:r>
            </w:ins>
          </w:p>
        </w:tc>
        <w:tc>
          <w:tcPr>
            <w:tcW w:w="1700" w:type="dxa"/>
          </w:tcPr>
          <w:p w14:paraId="34D7045E" w14:textId="77777777" w:rsidR="00746EB7" w:rsidRPr="00FA6A96" w:rsidRDefault="00746EB7" w:rsidP="00FA6A96">
            <w:pPr>
              <w:pStyle w:val="CellBody"/>
              <w:rPr>
                <w:ins w:id="589" w:author="Autor"/>
                <w:lang w:val="en-GB"/>
              </w:rPr>
            </w:pPr>
            <w:ins w:id="590" w:author="Autor">
              <w:r w:rsidRPr="00FA6A96">
                <w:rPr>
                  <w:lang w:val="en-GB"/>
                </w:rPr>
                <w:t>Daily quantity (MW/day)</w:t>
              </w:r>
            </w:ins>
          </w:p>
        </w:tc>
        <w:tc>
          <w:tcPr>
            <w:tcW w:w="2268" w:type="dxa"/>
          </w:tcPr>
          <w:p w14:paraId="37CF4AD0" w14:textId="77777777" w:rsidR="00746EB7" w:rsidRPr="00FA6A96" w:rsidRDefault="00746EB7" w:rsidP="00FA6A96">
            <w:pPr>
              <w:pStyle w:val="CellBody"/>
              <w:rPr>
                <w:ins w:id="591" w:author="Autor"/>
                <w:lang w:val="en-GB"/>
              </w:rPr>
            </w:pPr>
            <w:ins w:id="592" w:author="Autor">
              <w:r w:rsidRPr="00FA6A96">
                <w:rPr>
                  <w:lang w:val="en-GB"/>
                </w:rPr>
                <w:t>Total amount/day (EUR)</w:t>
              </w:r>
            </w:ins>
          </w:p>
        </w:tc>
      </w:tr>
      <w:tr w:rsidR="00746EB7" w:rsidRPr="00FA6A96" w14:paraId="2386280F" w14:textId="77777777" w:rsidTr="004703AD">
        <w:trPr>
          <w:ins w:id="593" w:author="Autor"/>
        </w:trPr>
        <w:tc>
          <w:tcPr>
            <w:tcW w:w="0" w:type="dxa"/>
          </w:tcPr>
          <w:p w14:paraId="12D3DC42" w14:textId="77777777" w:rsidR="00746EB7" w:rsidRPr="00FA6A96" w:rsidRDefault="00746EB7" w:rsidP="00FA6A96">
            <w:pPr>
              <w:pStyle w:val="CellBody"/>
              <w:rPr>
                <w:ins w:id="594" w:author="Autor"/>
                <w:lang w:val="en-GB"/>
              </w:rPr>
            </w:pPr>
            <w:ins w:id="595" w:author="Autor">
              <w:r w:rsidRPr="00FA6A96">
                <w:rPr>
                  <w:lang w:val="en-GB"/>
                </w:rPr>
                <w:t>01 Feb</w:t>
              </w:r>
            </w:ins>
          </w:p>
        </w:tc>
        <w:tc>
          <w:tcPr>
            <w:tcW w:w="0" w:type="dxa"/>
          </w:tcPr>
          <w:p w14:paraId="64B59369" w14:textId="77777777" w:rsidR="00746EB7" w:rsidRPr="00FA6A96" w:rsidRDefault="00746EB7" w:rsidP="00FA6A96">
            <w:pPr>
              <w:pStyle w:val="CellBody"/>
              <w:rPr>
                <w:ins w:id="596" w:author="Autor"/>
                <w:lang w:val="en-GB"/>
              </w:rPr>
            </w:pPr>
            <w:ins w:id="597" w:author="Autor">
              <w:r w:rsidRPr="00FA6A96">
                <w:rPr>
                  <w:color w:val="000000"/>
                  <w:szCs w:val="18"/>
                  <w:lang w:val="en-GB"/>
                </w:rPr>
                <w:t>29.8750</w:t>
              </w:r>
            </w:ins>
          </w:p>
        </w:tc>
        <w:tc>
          <w:tcPr>
            <w:tcW w:w="0" w:type="dxa"/>
          </w:tcPr>
          <w:p w14:paraId="24E50F45" w14:textId="77777777" w:rsidR="00746EB7" w:rsidRPr="00FA6A96" w:rsidRDefault="00746EB7" w:rsidP="00FA6A96">
            <w:pPr>
              <w:pStyle w:val="CellBody"/>
              <w:rPr>
                <w:ins w:id="598" w:author="Autor"/>
                <w:lang w:val="en-GB"/>
              </w:rPr>
            </w:pPr>
            <w:ins w:id="599" w:author="Autor">
              <w:r w:rsidRPr="00FA6A96">
                <w:rPr>
                  <w:lang w:val="en-GB"/>
                </w:rPr>
                <w:t>7200</w:t>
              </w:r>
            </w:ins>
          </w:p>
        </w:tc>
        <w:tc>
          <w:tcPr>
            <w:tcW w:w="0" w:type="dxa"/>
          </w:tcPr>
          <w:p w14:paraId="028781AB" w14:textId="77777777" w:rsidR="00746EB7" w:rsidRPr="00FA6A96" w:rsidRDefault="00746EB7" w:rsidP="00FA6A96">
            <w:pPr>
              <w:pStyle w:val="CellBody"/>
              <w:rPr>
                <w:ins w:id="600" w:author="Autor"/>
                <w:lang w:val="en-GB"/>
              </w:rPr>
            </w:pPr>
            <w:ins w:id="601" w:author="Autor">
              <w:r w:rsidRPr="00FA6A96">
                <w:rPr>
                  <w:lang w:val="en-GB"/>
                </w:rPr>
                <w:t>215100.00</w:t>
              </w:r>
            </w:ins>
          </w:p>
        </w:tc>
      </w:tr>
      <w:tr w:rsidR="00746EB7" w:rsidRPr="00FA6A96" w14:paraId="40CF6537" w14:textId="77777777" w:rsidTr="004703AD">
        <w:trPr>
          <w:ins w:id="602" w:author="Autor"/>
        </w:trPr>
        <w:tc>
          <w:tcPr>
            <w:tcW w:w="0" w:type="dxa"/>
          </w:tcPr>
          <w:p w14:paraId="6CBB7DFF" w14:textId="77777777" w:rsidR="00746EB7" w:rsidRPr="00FA6A96" w:rsidRDefault="00746EB7" w:rsidP="00FA6A96">
            <w:pPr>
              <w:pStyle w:val="CellBody"/>
              <w:rPr>
                <w:ins w:id="603" w:author="Autor"/>
                <w:lang w:val="en-GB"/>
              </w:rPr>
            </w:pPr>
            <w:ins w:id="604" w:author="Autor">
              <w:r w:rsidRPr="00FA6A96">
                <w:rPr>
                  <w:lang w:val="en-GB"/>
                </w:rPr>
                <w:t>02 Feb</w:t>
              </w:r>
            </w:ins>
          </w:p>
        </w:tc>
        <w:tc>
          <w:tcPr>
            <w:tcW w:w="0" w:type="dxa"/>
          </w:tcPr>
          <w:p w14:paraId="6FDD9978" w14:textId="77777777" w:rsidR="00746EB7" w:rsidRPr="00FA6A96" w:rsidRDefault="00746EB7" w:rsidP="00FA6A96">
            <w:pPr>
              <w:pStyle w:val="CellBody"/>
              <w:rPr>
                <w:ins w:id="605" w:author="Autor"/>
                <w:lang w:val="en-GB"/>
              </w:rPr>
            </w:pPr>
            <w:ins w:id="606" w:author="Autor">
              <w:r w:rsidRPr="00FA6A96">
                <w:rPr>
                  <w:color w:val="000000"/>
                  <w:szCs w:val="18"/>
                  <w:lang w:val="en-GB"/>
                </w:rPr>
                <w:t>29.0625</w:t>
              </w:r>
            </w:ins>
          </w:p>
        </w:tc>
        <w:tc>
          <w:tcPr>
            <w:tcW w:w="0" w:type="dxa"/>
          </w:tcPr>
          <w:p w14:paraId="235577EC" w14:textId="77777777" w:rsidR="00746EB7" w:rsidRPr="00FA6A96" w:rsidRDefault="00746EB7" w:rsidP="00FA6A96">
            <w:pPr>
              <w:pStyle w:val="CellBody"/>
              <w:rPr>
                <w:ins w:id="607" w:author="Autor"/>
                <w:lang w:val="en-GB"/>
              </w:rPr>
            </w:pPr>
            <w:ins w:id="608" w:author="Autor">
              <w:r w:rsidRPr="00FA6A96">
                <w:rPr>
                  <w:lang w:val="en-GB"/>
                </w:rPr>
                <w:t>7200</w:t>
              </w:r>
            </w:ins>
          </w:p>
        </w:tc>
        <w:tc>
          <w:tcPr>
            <w:tcW w:w="0" w:type="dxa"/>
          </w:tcPr>
          <w:p w14:paraId="20E65ECB" w14:textId="77777777" w:rsidR="00746EB7" w:rsidRPr="00FA6A96" w:rsidRDefault="00746EB7" w:rsidP="00FA6A96">
            <w:pPr>
              <w:pStyle w:val="CellBody"/>
              <w:rPr>
                <w:ins w:id="609" w:author="Autor"/>
                <w:lang w:val="en-GB"/>
              </w:rPr>
            </w:pPr>
            <w:ins w:id="610" w:author="Autor">
              <w:r w:rsidRPr="00FA6A96">
                <w:rPr>
                  <w:lang w:val="en-GB"/>
                </w:rPr>
                <w:t>209250.00</w:t>
              </w:r>
            </w:ins>
          </w:p>
        </w:tc>
      </w:tr>
      <w:tr w:rsidR="00746EB7" w:rsidRPr="00FA6A96" w14:paraId="5C675FB2" w14:textId="77777777" w:rsidTr="004703AD">
        <w:trPr>
          <w:ins w:id="611" w:author="Autor"/>
        </w:trPr>
        <w:tc>
          <w:tcPr>
            <w:tcW w:w="0" w:type="dxa"/>
          </w:tcPr>
          <w:p w14:paraId="6F6AD627" w14:textId="77777777" w:rsidR="00746EB7" w:rsidRPr="00FA6A96" w:rsidRDefault="00746EB7" w:rsidP="00FA6A96">
            <w:pPr>
              <w:pStyle w:val="CellBody"/>
              <w:rPr>
                <w:ins w:id="612" w:author="Autor"/>
                <w:lang w:val="en-GB"/>
              </w:rPr>
            </w:pPr>
            <w:ins w:id="613" w:author="Autor">
              <w:r w:rsidRPr="00FA6A96">
                <w:rPr>
                  <w:lang w:val="en-GB"/>
                </w:rPr>
                <w:t>03 Feb</w:t>
              </w:r>
            </w:ins>
          </w:p>
        </w:tc>
        <w:tc>
          <w:tcPr>
            <w:tcW w:w="0" w:type="dxa"/>
          </w:tcPr>
          <w:p w14:paraId="70A69AF0" w14:textId="77777777" w:rsidR="00746EB7" w:rsidRPr="00FA6A96" w:rsidRDefault="00746EB7" w:rsidP="00FA6A96">
            <w:pPr>
              <w:pStyle w:val="CellBody"/>
              <w:rPr>
                <w:ins w:id="614" w:author="Autor"/>
                <w:lang w:val="en-GB"/>
              </w:rPr>
            </w:pPr>
            <w:ins w:id="615" w:author="Autor">
              <w:r w:rsidRPr="00FA6A96">
                <w:rPr>
                  <w:color w:val="000000"/>
                  <w:szCs w:val="18"/>
                  <w:lang w:val="en-GB"/>
                </w:rPr>
                <w:t>28.8875</w:t>
              </w:r>
            </w:ins>
          </w:p>
        </w:tc>
        <w:tc>
          <w:tcPr>
            <w:tcW w:w="0" w:type="dxa"/>
          </w:tcPr>
          <w:p w14:paraId="4292E44B" w14:textId="77777777" w:rsidR="00746EB7" w:rsidRPr="00FA6A96" w:rsidRDefault="00746EB7" w:rsidP="00FA6A96">
            <w:pPr>
              <w:pStyle w:val="CellBody"/>
              <w:rPr>
                <w:ins w:id="616" w:author="Autor"/>
                <w:lang w:val="en-GB"/>
              </w:rPr>
            </w:pPr>
            <w:ins w:id="617" w:author="Autor">
              <w:r w:rsidRPr="00FA6A96">
                <w:rPr>
                  <w:lang w:val="en-GB"/>
                </w:rPr>
                <w:t>7200</w:t>
              </w:r>
            </w:ins>
          </w:p>
        </w:tc>
        <w:tc>
          <w:tcPr>
            <w:tcW w:w="0" w:type="dxa"/>
          </w:tcPr>
          <w:p w14:paraId="184CFBDF" w14:textId="77777777" w:rsidR="00746EB7" w:rsidRPr="00FA6A96" w:rsidRDefault="00746EB7" w:rsidP="00FA6A96">
            <w:pPr>
              <w:pStyle w:val="CellBody"/>
              <w:rPr>
                <w:ins w:id="618" w:author="Autor"/>
                <w:lang w:val="en-GB"/>
              </w:rPr>
            </w:pPr>
            <w:ins w:id="619" w:author="Autor">
              <w:r w:rsidRPr="00FA6A96">
                <w:rPr>
                  <w:lang w:val="en-GB"/>
                </w:rPr>
                <w:t>207990.00</w:t>
              </w:r>
            </w:ins>
          </w:p>
        </w:tc>
      </w:tr>
      <w:tr w:rsidR="00746EB7" w:rsidRPr="00FA6A96" w14:paraId="66EDFFFE" w14:textId="77777777" w:rsidTr="004703AD">
        <w:trPr>
          <w:ins w:id="620" w:author="Autor"/>
        </w:trPr>
        <w:tc>
          <w:tcPr>
            <w:tcW w:w="0" w:type="dxa"/>
          </w:tcPr>
          <w:p w14:paraId="04CF06A9" w14:textId="77777777" w:rsidR="00746EB7" w:rsidRPr="00FA6A96" w:rsidRDefault="00746EB7" w:rsidP="00FA6A96">
            <w:pPr>
              <w:pStyle w:val="CellBody"/>
              <w:rPr>
                <w:ins w:id="621" w:author="Autor"/>
                <w:lang w:val="en-GB"/>
              </w:rPr>
            </w:pPr>
            <w:ins w:id="622" w:author="Autor">
              <w:r w:rsidRPr="00FA6A96">
                <w:rPr>
                  <w:lang w:val="en-GB"/>
                </w:rPr>
                <w:t>04 Feb</w:t>
              </w:r>
            </w:ins>
          </w:p>
        </w:tc>
        <w:tc>
          <w:tcPr>
            <w:tcW w:w="0" w:type="dxa"/>
          </w:tcPr>
          <w:p w14:paraId="153F3074" w14:textId="77777777" w:rsidR="00746EB7" w:rsidRPr="00FA6A96" w:rsidRDefault="00746EB7" w:rsidP="00FA6A96">
            <w:pPr>
              <w:pStyle w:val="CellBody"/>
              <w:rPr>
                <w:ins w:id="623" w:author="Autor"/>
                <w:lang w:val="en-GB"/>
              </w:rPr>
            </w:pPr>
            <w:ins w:id="624" w:author="Autor">
              <w:r w:rsidRPr="00FA6A96">
                <w:rPr>
                  <w:color w:val="000000"/>
                  <w:szCs w:val="18"/>
                  <w:lang w:val="en-GB"/>
                </w:rPr>
                <w:t>28.8875</w:t>
              </w:r>
            </w:ins>
          </w:p>
        </w:tc>
        <w:tc>
          <w:tcPr>
            <w:tcW w:w="0" w:type="dxa"/>
          </w:tcPr>
          <w:p w14:paraId="34328851" w14:textId="77777777" w:rsidR="00746EB7" w:rsidRPr="00FA6A96" w:rsidRDefault="00746EB7" w:rsidP="00FA6A96">
            <w:pPr>
              <w:pStyle w:val="CellBody"/>
              <w:rPr>
                <w:ins w:id="625" w:author="Autor"/>
                <w:lang w:val="en-GB"/>
              </w:rPr>
            </w:pPr>
            <w:ins w:id="626" w:author="Autor">
              <w:r w:rsidRPr="00FA6A96">
                <w:rPr>
                  <w:lang w:val="en-GB"/>
                </w:rPr>
                <w:t>7200</w:t>
              </w:r>
            </w:ins>
          </w:p>
        </w:tc>
        <w:tc>
          <w:tcPr>
            <w:tcW w:w="0" w:type="dxa"/>
          </w:tcPr>
          <w:p w14:paraId="11A44B6B" w14:textId="77777777" w:rsidR="00746EB7" w:rsidRPr="00FA6A96" w:rsidRDefault="00746EB7" w:rsidP="00FA6A96">
            <w:pPr>
              <w:pStyle w:val="CellBody"/>
              <w:rPr>
                <w:ins w:id="627" w:author="Autor"/>
                <w:lang w:val="en-GB"/>
              </w:rPr>
            </w:pPr>
            <w:ins w:id="628" w:author="Autor">
              <w:r w:rsidRPr="00FA6A96">
                <w:rPr>
                  <w:lang w:val="en-GB"/>
                </w:rPr>
                <w:t>207990.00</w:t>
              </w:r>
            </w:ins>
          </w:p>
        </w:tc>
      </w:tr>
      <w:tr w:rsidR="00746EB7" w:rsidRPr="00FA6A96" w14:paraId="64853699" w14:textId="77777777" w:rsidTr="004703AD">
        <w:trPr>
          <w:ins w:id="629" w:author="Autor"/>
        </w:trPr>
        <w:tc>
          <w:tcPr>
            <w:tcW w:w="0" w:type="dxa"/>
          </w:tcPr>
          <w:p w14:paraId="53828EFC" w14:textId="77777777" w:rsidR="00746EB7" w:rsidRPr="00FA6A96" w:rsidRDefault="00746EB7" w:rsidP="00FA6A96">
            <w:pPr>
              <w:pStyle w:val="CellBody"/>
              <w:rPr>
                <w:ins w:id="630" w:author="Autor"/>
                <w:lang w:val="en-GB"/>
              </w:rPr>
            </w:pPr>
            <w:ins w:id="631" w:author="Autor">
              <w:r w:rsidRPr="00FA6A96">
                <w:rPr>
                  <w:lang w:val="en-GB"/>
                </w:rPr>
                <w:t>05 Feb</w:t>
              </w:r>
            </w:ins>
          </w:p>
        </w:tc>
        <w:tc>
          <w:tcPr>
            <w:tcW w:w="0" w:type="dxa"/>
          </w:tcPr>
          <w:p w14:paraId="52B43FF9" w14:textId="77777777" w:rsidR="00746EB7" w:rsidRPr="00FA6A96" w:rsidRDefault="00746EB7" w:rsidP="00FA6A96">
            <w:pPr>
              <w:pStyle w:val="CellBody"/>
              <w:rPr>
                <w:ins w:id="632" w:author="Autor"/>
                <w:lang w:val="en-GB"/>
              </w:rPr>
            </w:pPr>
            <w:ins w:id="633" w:author="Autor">
              <w:r w:rsidRPr="00FA6A96">
                <w:rPr>
                  <w:color w:val="000000"/>
                  <w:szCs w:val="18"/>
                  <w:lang w:val="en-GB"/>
                </w:rPr>
                <w:t>28.9375</w:t>
              </w:r>
            </w:ins>
          </w:p>
        </w:tc>
        <w:tc>
          <w:tcPr>
            <w:tcW w:w="0" w:type="dxa"/>
          </w:tcPr>
          <w:p w14:paraId="680718E8" w14:textId="77777777" w:rsidR="00746EB7" w:rsidRPr="00FA6A96" w:rsidRDefault="00746EB7" w:rsidP="00FA6A96">
            <w:pPr>
              <w:pStyle w:val="CellBody"/>
              <w:rPr>
                <w:ins w:id="634" w:author="Autor"/>
                <w:lang w:val="en-GB"/>
              </w:rPr>
            </w:pPr>
            <w:ins w:id="635" w:author="Autor">
              <w:r w:rsidRPr="00FA6A96">
                <w:rPr>
                  <w:lang w:val="en-GB"/>
                </w:rPr>
                <w:t>7200</w:t>
              </w:r>
            </w:ins>
          </w:p>
        </w:tc>
        <w:tc>
          <w:tcPr>
            <w:tcW w:w="0" w:type="dxa"/>
          </w:tcPr>
          <w:p w14:paraId="73537A3C" w14:textId="77777777" w:rsidR="00746EB7" w:rsidRPr="00FA6A96" w:rsidRDefault="00746EB7" w:rsidP="00FA6A96">
            <w:pPr>
              <w:pStyle w:val="CellBody"/>
              <w:rPr>
                <w:ins w:id="636" w:author="Autor"/>
                <w:lang w:val="en-GB"/>
              </w:rPr>
            </w:pPr>
            <w:ins w:id="637" w:author="Autor">
              <w:r w:rsidRPr="00FA6A96">
                <w:rPr>
                  <w:lang w:val="en-GB"/>
                </w:rPr>
                <w:t>208350.00</w:t>
              </w:r>
            </w:ins>
          </w:p>
        </w:tc>
      </w:tr>
      <w:tr w:rsidR="00746EB7" w:rsidRPr="00FA6A96" w14:paraId="541C6BB8" w14:textId="77777777" w:rsidTr="004703AD">
        <w:trPr>
          <w:ins w:id="638" w:author="Autor"/>
        </w:trPr>
        <w:tc>
          <w:tcPr>
            <w:tcW w:w="0" w:type="dxa"/>
          </w:tcPr>
          <w:p w14:paraId="658C6D83" w14:textId="77777777" w:rsidR="00746EB7" w:rsidRPr="00FA6A96" w:rsidRDefault="00746EB7" w:rsidP="00FA6A96">
            <w:pPr>
              <w:pStyle w:val="CellBody"/>
              <w:rPr>
                <w:ins w:id="639" w:author="Autor"/>
                <w:lang w:val="en-GB"/>
              </w:rPr>
            </w:pPr>
            <w:ins w:id="640" w:author="Autor">
              <w:r w:rsidRPr="00FA6A96">
                <w:rPr>
                  <w:lang w:val="en-GB"/>
                </w:rPr>
                <w:t>06 Feb</w:t>
              </w:r>
            </w:ins>
          </w:p>
        </w:tc>
        <w:tc>
          <w:tcPr>
            <w:tcW w:w="0" w:type="dxa"/>
          </w:tcPr>
          <w:p w14:paraId="575223F0" w14:textId="77777777" w:rsidR="00746EB7" w:rsidRPr="00FA6A96" w:rsidRDefault="00746EB7" w:rsidP="00FA6A96">
            <w:pPr>
              <w:pStyle w:val="CellBody"/>
              <w:rPr>
                <w:ins w:id="641" w:author="Autor"/>
                <w:lang w:val="en-GB"/>
              </w:rPr>
            </w:pPr>
            <w:ins w:id="642" w:author="Autor">
              <w:r w:rsidRPr="00FA6A96">
                <w:rPr>
                  <w:color w:val="000000"/>
                  <w:szCs w:val="18"/>
                  <w:lang w:val="en-GB"/>
                </w:rPr>
                <w:t>27.8125</w:t>
              </w:r>
            </w:ins>
          </w:p>
        </w:tc>
        <w:tc>
          <w:tcPr>
            <w:tcW w:w="0" w:type="dxa"/>
          </w:tcPr>
          <w:p w14:paraId="053996DE" w14:textId="77777777" w:rsidR="00746EB7" w:rsidRPr="00FA6A96" w:rsidRDefault="00746EB7" w:rsidP="00FA6A96">
            <w:pPr>
              <w:pStyle w:val="CellBody"/>
              <w:rPr>
                <w:ins w:id="643" w:author="Autor"/>
                <w:lang w:val="en-GB"/>
              </w:rPr>
            </w:pPr>
            <w:ins w:id="644" w:author="Autor">
              <w:r w:rsidRPr="00FA6A96">
                <w:rPr>
                  <w:lang w:val="en-GB"/>
                </w:rPr>
                <w:t>7200</w:t>
              </w:r>
            </w:ins>
          </w:p>
        </w:tc>
        <w:tc>
          <w:tcPr>
            <w:tcW w:w="0" w:type="dxa"/>
          </w:tcPr>
          <w:p w14:paraId="0D5D6C9D" w14:textId="77777777" w:rsidR="00746EB7" w:rsidRPr="00FA6A96" w:rsidRDefault="00746EB7" w:rsidP="00FA6A96">
            <w:pPr>
              <w:pStyle w:val="CellBody"/>
              <w:rPr>
                <w:ins w:id="645" w:author="Autor"/>
                <w:lang w:val="en-GB"/>
              </w:rPr>
            </w:pPr>
            <w:ins w:id="646" w:author="Autor">
              <w:r w:rsidRPr="00FA6A96">
                <w:rPr>
                  <w:lang w:val="en-GB"/>
                </w:rPr>
                <w:t>200250.00</w:t>
              </w:r>
            </w:ins>
          </w:p>
        </w:tc>
      </w:tr>
      <w:tr w:rsidR="00746EB7" w:rsidRPr="00FA6A96" w14:paraId="39423DC1" w14:textId="77777777" w:rsidTr="004703AD">
        <w:trPr>
          <w:ins w:id="647" w:author="Autor"/>
        </w:trPr>
        <w:tc>
          <w:tcPr>
            <w:tcW w:w="0" w:type="dxa"/>
          </w:tcPr>
          <w:p w14:paraId="615D63E2" w14:textId="77777777" w:rsidR="00746EB7" w:rsidRPr="00FA6A96" w:rsidRDefault="00746EB7" w:rsidP="00FA6A96">
            <w:pPr>
              <w:pStyle w:val="CellBody"/>
              <w:rPr>
                <w:ins w:id="648" w:author="Autor"/>
                <w:lang w:val="en-GB"/>
              </w:rPr>
            </w:pPr>
            <w:ins w:id="649" w:author="Autor">
              <w:r w:rsidRPr="00FA6A96">
                <w:rPr>
                  <w:lang w:val="en-GB"/>
                </w:rPr>
                <w:t>07 Feb</w:t>
              </w:r>
            </w:ins>
          </w:p>
        </w:tc>
        <w:tc>
          <w:tcPr>
            <w:tcW w:w="0" w:type="dxa"/>
          </w:tcPr>
          <w:p w14:paraId="56CDC079" w14:textId="77777777" w:rsidR="00746EB7" w:rsidRPr="00FA6A96" w:rsidRDefault="00746EB7" w:rsidP="00FA6A96">
            <w:pPr>
              <w:pStyle w:val="CellBody"/>
              <w:rPr>
                <w:ins w:id="650" w:author="Autor"/>
                <w:lang w:val="en-GB"/>
              </w:rPr>
            </w:pPr>
            <w:ins w:id="651" w:author="Autor">
              <w:r w:rsidRPr="00FA6A96">
                <w:rPr>
                  <w:color w:val="000000"/>
                  <w:szCs w:val="18"/>
                  <w:lang w:val="en-GB"/>
                </w:rPr>
                <w:t>29.0375</w:t>
              </w:r>
            </w:ins>
          </w:p>
        </w:tc>
        <w:tc>
          <w:tcPr>
            <w:tcW w:w="0" w:type="dxa"/>
          </w:tcPr>
          <w:p w14:paraId="2E5DC6F6" w14:textId="77777777" w:rsidR="00746EB7" w:rsidRPr="00FA6A96" w:rsidRDefault="00746EB7" w:rsidP="00FA6A96">
            <w:pPr>
              <w:pStyle w:val="CellBody"/>
              <w:rPr>
                <w:ins w:id="652" w:author="Autor"/>
                <w:lang w:val="en-GB"/>
              </w:rPr>
            </w:pPr>
            <w:ins w:id="653" w:author="Autor">
              <w:r w:rsidRPr="00FA6A96">
                <w:rPr>
                  <w:lang w:val="en-GB"/>
                </w:rPr>
                <w:t>7200</w:t>
              </w:r>
            </w:ins>
          </w:p>
        </w:tc>
        <w:tc>
          <w:tcPr>
            <w:tcW w:w="0" w:type="dxa"/>
          </w:tcPr>
          <w:p w14:paraId="5EA69F83" w14:textId="77777777" w:rsidR="00746EB7" w:rsidRPr="00FA6A96" w:rsidRDefault="00746EB7" w:rsidP="00FA6A96">
            <w:pPr>
              <w:pStyle w:val="CellBody"/>
              <w:rPr>
                <w:ins w:id="654" w:author="Autor"/>
                <w:lang w:val="en-GB"/>
              </w:rPr>
            </w:pPr>
            <w:ins w:id="655" w:author="Autor">
              <w:r w:rsidRPr="00FA6A96">
                <w:rPr>
                  <w:lang w:val="en-GB"/>
                </w:rPr>
                <w:t>209070.00</w:t>
              </w:r>
            </w:ins>
          </w:p>
        </w:tc>
      </w:tr>
      <w:tr w:rsidR="00746EB7" w:rsidRPr="00FA6A96" w14:paraId="56B42EAE" w14:textId="77777777" w:rsidTr="004703AD">
        <w:trPr>
          <w:ins w:id="656" w:author="Autor"/>
        </w:trPr>
        <w:tc>
          <w:tcPr>
            <w:tcW w:w="0" w:type="dxa"/>
          </w:tcPr>
          <w:p w14:paraId="3D47F4CC" w14:textId="77777777" w:rsidR="00746EB7" w:rsidRPr="00FA6A96" w:rsidRDefault="00746EB7" w:rsidP="00FA6A96">
            <w:pPr>
              <w:pStyle w:val="CellBody"/>
              <w:rPr>
                <w:ins w:id="657" w:author="Autor"/>
                <w:lang w:val="en-GB"/>
              </w:rPr>
            </w:pPr>
            <w:ins w:id="658" w:author="Autor">
              <w:r w:rsidRPr="00FA6A96">
                <w:rPr>
                  <w:lang w:val="en-GB"/>
                </w:rPr>
                <w:t>08 Feb</w:t>
              </w:r>
            </w:ins>
          </w:p>
        </w:tc>
        <w:tc>
          <w:tcPr>
            <w:tcW w:w="0" w:type="dxa"/>
          </w:tcPr>
          <w:p w14:paraId="0C870E3A" w14:textId="77777777" w:rsidR="00746EB7" w:rsidRPr="00FA6A96" w:rsidRDefault="00746EB7" w:rsidP="00FA6A96">
            <w:pPr>
              <w:pStyle w:val="CellBody"/>
              <w:rPr>
                <w:ins w:id="659" w:author="Autor"/>
                <w:lang w:val="en-GB"/>
              </w:rPr>
            </w:pPr>
            <w:ins w:id="660" w:author="Autor">
              <w:r w:rsidRPr="00FA6A96">
                <w:rPr>
                  <w:color w:val="000000"/>
                  <w:szCs w:val="18"/>
                  <w:lang w:val="en-GB"/>
                </w:rPr>
                <w:t>28.6625</w:t>
              </w:r>
            </w:ins>
          </w:p>
        </w:tc>
        <w:tc>
          <w:tcPr>
            <w:tcW w:w="0" w:type="dxa"/>
          </w:tcPr>
          <w:p w14:paraId="343991ED" w14:textId="77777777" w:rsidR="00746EB7" w:rsidRPr="00FA6A96" w:rsidRDefault="00746EB7" w:rsidP="00FA6A96">
            <w:pPr>
              <w:pStyle w:val="CellBody"/>
              <w:rPr>
                <w:ins w:id="661" w:author="Autor"/>
                <w:lang w:val="en-GB"/>
              </w:rPr>
            </w:pPr>
            <w:ins w:id="662" w:author="Autor">
              <w:r w:rsidRPr="00FA6A96">
                <w:rPr>
                  <w:lang w:val="en-GB"/>
                </w:rPr>
                <w:t>7200</w:t>
              </w:r>
            </w:ins>
          </w:p>
        </w:tc>
        <w:tc>
          <w:tcPr>
            <w:tcW w:w="0" w:type="dxa"/>
          </w:tcPr>
          <w:p w14:paraId="1F9FF62F" w14:textId="77777777" w:rsidR="00746EB7" w:rsidRPr="00FA6A96" w:rsidRDefault="00746EB7" w:rsidP="00FA6A96">
            <w:pPr>
              <w:pStyle w:val="CellBody"/>
              <w:rPr>
                <w:ins w:id="663" w:author="Autor"/>
                <w:lang w:val="en-GB"/>
              </w:rPr>
            </w:pPr>
            <w:ins w:id="664" w:author="Autor">
              <w:r w:rsidRPr="00FA6A96">
                <w:rPr>
                  <w:lang w:val="en-GB"/>
                </w:rPr>
                <w:t>206370.00</w:t>
              </w:r>
            </w:ins>
          </w:p>
        </w:tc>
      </w:tr>
      <w:tr w:rsidR="00746EB7" w:rsidRPr="00FA6A96" w14:paraId="0C932EE7" w14:textId="77777777" w:rsidTr="004703AD">
        <w:trPr>
          <w:ins w:id="665" w:author="Autor"/>
        </w:trPr>
        <w:tc>
          <w:tcPr>
            <w:tcW w:w="0" w:type="dxa"/>
          </w:tcPr>
          <w:p w14:paraId="596FBF99" w14:textId="77777777" w:rsidR="00746EB7" w:rsidRPr="00FA6A96" w:rsidRDefault="00746EB7" w:rsidP="00FA6A96">
            <w:pPr>
              <w:pStyle w:val="CellBody"/>
              <w:rPr>
                <w:ins w:id="666" w:author="Autor"/>
                <w:lang w:val="en-GB"/>
              </w:rPr>
            </w:pPr>
            <w:ins w:id="667" w:author="Autor">
              <w:r w:rsidRPr="00FA6A96">
                <w:rPr>
                  <w:lang w:val="en-GB"/>
                </w:rPr>
                <w:t>09 Feb</w:t>
              </w:r>
            </w:ins>
          </w:p>
        </w:tc>
        <w:tc>
          <w:tcPr>
            <w:tcW w:w="0" w:type="dxa"/>
          </w:tcPr>
          <w:p w14:paraId="2F162A1F" w14:textId="77777777" w:rsidR="00746EB7" w:rsidRPr="00FA6A96" w:rsidRDefault="00746EB7" w:rsidP="00FA6A96">
            <w:pPr>
              <w:pStyle w:val="CellBody"/>
              <w:rPr>
                <w:ins w:id="668" w:author="Autor"/>
                <w:lang w:val="en-GB"/>
              </w:rPr>
            </w:pPr>
            <w:ins w:id="669" w:author="Autor">
              <w:r w:rsidRPr="00FA6A96">
                <w:rPr>
                  <w:color w:val="000000"/>
                  <w:szCs w:val="18"/>
                  <w:lang w:val="en-GB"/>
                </w:rPr>
                <w:t>27.6375</w:t>
              </w:r>
            </w:ins>
          </w:p>
        </w:tc>
        <w:tc>
          <w:tcPr>
            <w:tcW w:w="0" w:type="dxa"/>
          </w:tcPr>
          <w:p w14:paraId="005AC36D" w14:textId="77777777" w:rsidR="00746EB7" w:rsidRPr="00FA6A96" w:rsidRDefault="00746EB7" w:rsidP="00FA6A96">
            <w:pPr>
              <w:pStyle w:val="CellBody"/>
              <w:rPr>
                <w:ins w:id="670" w:author="Autor"/>
                <w:lang w:val="en-GB"/>
              </w:rPr>
            </w:pPr>
            <w:ins w:id="671" w:author="Autor">
              <w:r w:rsidRPr="00FA6A96">
                <w:rPr>
                  <w:lang w:val="en-GB"/>
                </w:rPr>
                <w:t>7200</w:t>
              </w:r>
            </w:ins>
          </w:p>
        </w:tc>
        <w:tc>
          <w:tcPr>
            <w:tcW w:w="0" w:type="dxa"/>
          </w:tcPr>
          <w:p w14:paraId="3507F01C" w14:textId="77777777" w:rsidR="00746EB7" w:rsidRPr="00FA6A96" w:rsidRDefault="00746EB7" w:rsidP="00FA6A96">
            <w:pPr>
              <w:pStyle w:val="CellBody"/>
              <w:rPr>
                <w:ins w:id="672" w:author="Autor"/>
                <w:lang w:val="en-GB"/>
              </w:rPr>
            </w:pPr>
            <w:ins w:id="673" w:author="Autor">
              <w:r w:rsidRPr="00FA6A96">
                <w:rPr>
                  <w:lang w:val="en-GB"/>
                </w:rPr>
                <w:t>198990.00</w:t>
              </w:r>
            </w:ins>
          </w:p>
        </w:tc>
      </w:tr>
      <w:tr w:rsidR="00746EB7" w:rsidRPr="00FA6A96" w14:paraId="29808201" w14:textId="77777777" w:rsidTr="004703AD">
        <w:trPr>
          <w:ins w:id="674" w:author="Autor"/>
        </w:trPr>
        <w:tc>
          <w:tcPr>
            <w:tcW w:w="0" w:type="dxa"/>
          </w:tcPr>
          <w:p w14:paraId="057B15C9" w14:textId="77777777" w:rsidR="00746EB7" w:rsidRPr="00FA6A96" w:rsidRDefault="00746EB7" w:rsidP="00FA6A96">
            <w:pPr>
              <w:pStyle w:val="CellBody"/>
              <w:rPr>
                <w:ins w:id="675" w:author="Autor"/>
                <w:lang w:val="en-GB"/>
              </w:rPr>
            </w:pPr>
            <w:ins w:id="676" w:author="Autor">
              <w:r w:rsidRPr="00FA6A96">
                <w:rPr>
                  <w:lang w:val="en-GB"/>
                </w:rPr>
                <w:t>10 Feb</w:t>
              </w:r>
            </w:ins>
          </w:p>
        </w:tc>
        <w:tc>
          <w:tcPr>
            <w:tcW w:w="0" w:type="dxa"/>
          </w:tcPr>
          <w:p w14:paraId="5DFF6688" w14:textId="77777777" w:rsidR="00746EB7" w:rsidRPr="00FA6A96" w:rsidRDefault="00746EB7" w:rsidP="00FA6A96">
            <w:pPr>
              <w:pStyle w:val="CellBody"/>
              <w:rPr>
                <w:ins w:id="677" w:author="Autor"/>
                <w:lang w:val="en-GB"/>
              </w:rPr>
            </w:pPr>
            <w:ins w:id="678" w:author="Autor">
              <w:r w:rsidRPr="00FA6A96">
                <w:rPr>
                  <w:color w:val="000000"/>
                  <w:szCs w:val="18"/>
                  <w:lang w:val="en-GB"/>
                </w:rPr>
                <w:t>26.5375</w:t>
              </w:r>
            </w:ins>
          </w:p>
        </w:tc>
        <w:tc>
          <w:tcPr>
            <w:tcW w:w="0" w:type="dxa"/>
          </w:tcPr>
          <w:p w14:paraId="2A0D572F" w14:textId="77777777" w:rsidR="00746EB7" w:rsidRPr="00FA6A96" w:rsidRDefault="00746EB7" w:rsidP="00FA6A96">
            <w:pPr>
              <w:pStyle w:val="CellBody"/>
              <w:rPr>
                <w:ins w:id="679" w:author="Autor"/>
                <w:lang w:val="en-GB"/>
              </w:rPr>
            </w:pPr>
            <w:ins w:id="680" w:author="Autor">
              <w:r w:rsidRPr="00FA6A96">
                <w:rPr>
                  <w:lang w:val="en-GB"/>
                </w:rPr>
                <w:t>7200</w:t>
              </w:r>
            </w:ins>
          </w:p>
        </w:tc>
        <w:tc>
          <w:tcPr>
            <w:tcW w:w="0" w:type="dxa"/>
          </w:tcPr>
          <w:p w14:paraId="5CD66F81" w14:textId="77777777" w:rsidR="00746EB7" w:rsidRPr="00FA6A96" w:rsidRDefault="00746EB7" w:rsidP="00FA6A96">
            <w:pPr>
              <w:pStyle w:val="CellBody"/>
              <w:rPr>
                <w:ins w:id="681" w:author="Autor"/>
                <w:lang w:val="en-GB"/>
              </w:rPr>
            </w:pPr>
            <w:ins w:id="682" w:author="Autor">
              <w:r w:rsidRPr="00FA6A96">
                <w:rPr>
                  <w:lang w:val="en-GB"/>
                </w:rPr>
                <w:t>191070.00</w:t>
              </w:r>
            </w:ins>
          </w:p>
        </w:tc>
      </w:tr>
      <w:tr w:rsidR="00746EB7" w:rsidRPr="00FA6A96" w14:paraId="26854459" w14:textId="77777777" w:rsidTr="004703AD">
        <w:trPr>
          <w:ins w:id="683" w:author="Autor"/>
        </w:trPr>
        <w:tc>
          <w:tcPr>
            <w:tcW w:w="0" w:type="dxa"/>
          </w:tcPr>
          <w:p w14:paraId="4208278C" w14:textId="77777777" w:rsidR="00746EB7" w:rsidRPr="00FA6A96" w:rsidRDefault="00746EB7" w:rsidP="00FA6A96">
            <w:pPr>
              <w:pStyle w:val="CellBody"/>
              <w:rPr>
                <w:ins w:id="684" w:author="Autor"/>
                <w:lang w:val="en-GB"/>
              </w:rPr>
            </w:pPr>
            <w:ins w:id="685" w:author="Autor">
              <w:r w:rsidRPr="00FA6A96">
                <w:rPr>
                  <w:lang w:val="en-GB"/>
                </w:rPr>
                <w:t>11 Feb</w:t>
              </w:r>
            </w:ins>
          </w:p>
        </w:tc>
        <w:tc>
          <w:tcPr>
            <w:tcW w:w="0" w:type="dxa"/>
          </w:tcPr>
          <w:p w14:paraId="4DE1EEC4" w14:textId="77777777" w:rsidR="00746EB7" w:rsidRPr="00FA6A96" w:rsidRDefault="00746EB7" w:rsidP="00FA6A96">
            <w:pPr>
              <w:pStyle w:val="CellBody"/>
              <w:rPr>
                <w:ins w:id="686" w:author="Autor"/>
                <w:lang w:val="en-GB"/>
              </w:rPr>
            </w:pPr>
            <w:ins w:id="687" w:author="Autor">
              <w:r w:rsidRPr="00FA6A96">
                <w:rPr>
                  <w:color w:val="000000"/>
                  <w:szCs w:val="18"/>
                  <w:lang w:val="en-GB"/>
                </w:rPr>
                <w:t>26.5375</w:t>
              </w:r>
            </w:ins>
          </w:p>
        </w:tc>
        <w:tc>
          <w:tcPr>
            <w:tcW w:w="0" w:type="dxa"/>
          </w:tcPr>
          <w:p w14:paraId="6F91A4ED" w14:textId="77777777" w:rsidR="00746EB7" w:rsidRPr="00FA6A96" w:rsidRDefault="00746EB7" w:rsidP="00FA6A96">
            <w:pPr>
              <w:pStyle w:val="CellBody"/>
              <w:rPr>
                <w:ins w:id="688" w:author="Autor"/>
                <w:lang w:val="en-GB"/>
              </w:rPr>
            </w:pPr>
            <w:ins w:id="689" w:author="Autor">
              <w:r w:rsidRPr="00FA6A96">
                <w:rPr>
                  <w:lang w:val="en-GB"/>
                </w:rPr>
                <w:t>7200</w:t>
              </w:r>
            </w:ins>
          </w:p>
        </w:tc>
        <w:tc>
          <w:tcPr>
            <w:tcW w:w="0" w:type="dxa"/>
          </w:tcPr>
          <w:p w14:paraId="4170FC21" w14:textId="77777777" w:rsidR="00746EB7" w:rsidRPr="00FA6A96" w:rsidRDefault="00746EB7" w:rsidP="00FA6A96">
            <w:pPr>
              <w:pStyle w:val="CellBody"/>
              <w:rPr>
                <w:ins w:id="690" w:author="Autor"/>
                <w:lang w:val="en-GB"/>
              </w:rPr>
            </w:pPr>
            <w:ins w:id="691" w:author="Autor">
              <w:r w:rsidRPr="00FA6A96">
                <w:rPr>
                  <w:lang w:val="en-GB"/>
                </w:rPr>
                <w:t>191070.00</w:t>
              </w:r>
            </w:ins>
          </w:p>
        </w:tc>
      </w:tr>
      <w:tr w:rsidR="00746EB7" w:rsidRPr="00FA6A96" w14:paraId="718A0098" w14:textId="77777777" w:rsidTr="004703AD">
        <w:trPr>
          <w:ins w:id="692" w:author="Autor"/>
        </w:trPr>
        <w:tc>
          <w:tcPr>
            <w:tcW w:w="0" w:type="dxa"/>
          </w:tcPr>
          <w:p w14:paraId="619BD34F" w14:textId="77777777" w:rsidR="00746EB7" w:rsidRPr="00FA6A96" w:rsidRDefault="00746EB7" w:rsidP="00FA6A96">
            <w:pPr>
              <w:pStyle w:val="CellBody"/>
              <w:rPr>
                <w:ins w:id="693" w:author="Autor"/>
                <w:lang w:val="en-GB"/>
              </w:rPr>
            </w:pPr>
            <w:ins w:id="694" w:author="Autor">
              <w:r w:rsidRPr="00FA6A96">
                <w:rPr>
                  <w:lang w:val="en-GB"/>
                </w:rPr>
                <w:t>12 Feb</w:t>
              </w:r>
            </w:ins>
          </w:p>
        </w:tc>
        <w:tc>
          <w:tcPr>
            <w:tcW w:w="0" w:type="dxa"/>
          </w:tcPr>
          <w:p w14:paraId="32067AC1" w14:textId="77777777" w:rsidR="00746EB7" w:rsidRPr="00FA6A96" w:rsidRDefault="00746EB7" w:rsidP="00FA6A96">
            <w:pPr>
              <w:pStyle w:val="CellBody"/>
              <w:rPr>
                <w:ins w:id="695" w:author="Autor"/>
                <w:lang w:val="en-GB"/>
              </w:rPr>
            </w:pPr>
            <w:ins w:id="696" w:author="Autor">
              <w:r w:rsidRPr="00FA6A96">
                <w:rPr>
                  <w:color w:val="000000"/>
                  <w:szCs w:val="18"/>
                  <w:lang w:val="en-GB"/>
                </w:rPr>
                <w:t>26.8125</w:t>
              </w:r>
            </w:ins>
          </w:p>
        </w:tc>
        <w:tc>
          <w:tcPr>
            <w:tcW w:w="0" w:type="dxa"/>
          </w:tcPr>
          <w:p w14:paraId="3DA01E06" w14:textId="77777777" w:rsidR="00746EB7" w:rsidRPr="00FA6A96" w:rsidRDefault="00746EB7" w:rsidP="00FA6A96">
            <w:pPr>
              <w:pStyle w:val="CellBody"/>
              <w:rPr>
                <w:ins w:id="697" w:author="Autor"/>
                <w:lang w:val="en-GB"/>
              </w:rPr>
            </w:pPr>
            <w:ins w:id="698" w:author="Autor">
              <w:r w:rsidRPr="00FA6A96">
                <w:rPr>
                  <w:lang w:val="en-GB"/>
                </w:rPr>
                <w:t>7200</w:t>
              </w:r>
            </w:ins>
          </w:p>
        </w:tc>
        <w:tc>
          <w:tcPr>
            <w:tcW w:w="0" w:type="dxa"/>
          </w:tcPr>
          <w:p w14:paraId="42AC92D6" w14:textId="77777777" w:rsidR="00746EB7" w:rsidRPr="00FA6A96" w:rsidRDefault="00746EB7" w:rsidP="00FA6A96">
            <w:pPr>
              <w:pStyle w:val="CellBody"/>
              <w:rPr>
                <w:ins w:id="699" w:author="Autor"/>
                <w:lang w:val="en-GB"/>
              </w:rPr>
            </w:pPr>
            <w:ins w:id="700" w:author="Autor">
              <w:r w:rsidRPr="00FA6A96">
                <w:rPr>
                  <w:lang w:val="en-GB"/>
                </w:rPr>
                <w:t>193050.00</w:t>
              </w:r>
            </w:ins>
          </w:p>
        </w:tc>
      </w:tr>
      <w:tr w:rsidR="00746EB7" w:rsidRPr="00FA6A96" w14:paraId="20B87766" w14:textId="77777777" w:rsidTr="004703AD">
        <w:trPr>
          <w:ins w:id="701" w:author="Autor"/>
        </w:trPr>
        <w:tc>
          <w:tcPr>
            <w:tcW w:w="0" w:type="dxa"/>
          </w:tcPr>
          <w:p w14:paraId="5645B3CA" w14:textId="77777777" w:rsidR="00746EB7" w:rsidRPr="00FA6A96" w:rsidRDefault="00746EB7" w:rsidP="00FA6A96">
            <w:pPr>
              <w:pStyle w:val="CellBody"/>
              <w:rPr>
                <w:ins w:id="702" w:author="Autor"/>
                <w:lang w:val="en-GB"/>
              </w:rPr>
            </w:pPr>
            <w:ins w:id="703" w:author="Autor">
              <w:r w:rsidRPr="00FA6A96">
                <w:rPr>
                  <w:lang w:val="en-GB"/>
                </w:rPr>
                <w:t>13 Feb</w:t>
              </w:r>
            </w:ins>
          </w:p>
        </w:tc>
        <w:tc>
          <w:tcPr>
            <w:tcW w:w="0" w:type="dxa"/>
          </w:tcPr>
          <w:p w14:paraId="4B0F2DDD" w14:textId="77777777" w:rsidR="00746EB7" w:rsidRPr="00FA6A96" w:rsidRDefault="00746EB7" w:rsidP="00FA6A96">
            <w:pPr>
              <w:pStyle w:val="CellBody"/>
              <w:rPr>
                <w:ins w:id="704" w:author="Autor"/>
                <w:lang w:val="en-GB"/>
              </w:rPr>
            </w:pPr>
            <w:ins w:id="705" w:author="Autor">
              <w:r w:rsidRPr="00FA6A96">
                <w:rPr>
                  <w:color w:val="000000"/>
                  <w:szCs w:val="18"/>
                  <w:lang w:val="en-GB"/>
                </w:rPr>
                <w:t>25.8500</w:t>
              </w:r>
            </w:ins>
          </w:p>
        </w:tc>
        <w:tc>
          <w:tcPr>
            <w:tcW w:w="0" w:type="dxa"/>
          </w:tcPr>
          <w:p w14:paraId="205F5D31" w14:textId="77777777" w:rsidR="00746EB7" w:rsidRPr="00FA6A96" w:rsidRDefault="00746EB7" w:rsidP="00FA6A96">
            <w:pPr>
              <w:pStyle w:val="CellBody"/>
              <w:rPr>
                <w:ins w:id="706" w:author="Autor"/>
                <w:lang w:val="en-GB"/>
              </w:rPr>
            </w:pPr>
            <w:ins w:id="707" w:author="Autor">
              <w:r w:rsidRPr="00FA6A96">
                <w:rPr>
                  <w:lang w:val="en-GB"/>
                </w:rPr>
                <w:t>7200</w:t>
              </w:r>
            </w:ins>
          </w:p>
        </w:tc>
        <w:tc>
          <w:tcPr>
            <w:tcW w:w="0" w:type="dxa"/>
          </w:tcPr>
          <w:p w14:paraId="0586D57B" w14:textId="77777777" w:rsidR="00746EB7" w:rsidRPr="00FA6A96" w:rsidRDefault="00746EB7" w:rsidP="00FA6A96">
            <w:pPr>
              <w:pStyle w:val="CellBody"/>
              <w:rPr>
                <w:ins w:id="708" w:author="Autor"/>
                <w:lang w:val="en-GB"/>
              </w:rPr>
            </w:pPr>
            <w:ins w:id="709" w:author="Autor">
              <w:r w:rsidRPr="00FA6A96">
                <w:rPr>
                  <w:lang w:val="en-GB"/>
                </w:rPr>
                <w:t>186120.00</w:t>
              </w:r>
            </w:ins>
          </w:p>
        </w:tc>
      </w:tr>
      <w:tr w:rsidR="00746EB7" w:rsidRPr="00FA6A96" w14:paraId="50A675A6" w14:textId="77777777" w:rsidTr="004703AD">
        <w:trPr>
          <w:ins w:id="710" w:author="Autor"/>
        </w:trPr>
        <w:tc>
          <w:tcPr>
            <w:tcW w:w="0" w:type="dxa"/>
          </w:tcPr>
          <w:p w14:paraId="5FC941DE" w14:textId="77777777" w:rsidR="00746EB7" w:rsidRPr="00FA6A96" w:rsidRDefault="00746EB7" w:rsidP="00FA6A96">
            <w:pPr>
              <w:pStyle w:val="CellBody"/>
              <w:rPr>
                <w:ins w:id="711" w:author="Autor"/>
                <w:lang w:val="en-GB"/>
              </w:rPr>
            </w:pPr>
            <w:ins w:id="712" w:author="Autor">
              <w:r w:rsidRPr="00FA6A96">
                <w:rPr>
                  <w:lang w:val="en-GB"/>
                </w:rPr>
                <w:t>14 Feb</w:t>
              </w:r>
            </w:ins>
          </w:p>
        </w:tc>
        <w:tc>
          <w:tcPr>
            <w:tcW w:w="0" w:type="dxa"/>
          </w:tcPr>
          <w:p w14:paraId="46F0DC3B" w14:textId="77777777" w:rsidR="00746EB7" w:rsidRPr="00FA6A96" w:rsidRDefault="00746EB7" w:rsidP="00FA6A96">
            <w:pPr>
              <w:pStyle w:val="CellBody"/>
              <w:rPr>
                <w:ins w:id="713" w:author="Autor"/>
                <w:lang w:val="en-GB"/>
              </w:rPr>
            </w:pPr>
            <w:ins w:id="714" w:author="Autor">
              <w:r w:rsidRPr="00FA6A96">
                <w:rPr>
                  <w:color w:val="000000"/>
                  <w:szCs w:val="18"/>
                  <w:lang w:val="en-GB"/>
                </w:rPr>
                <w:t>25.3000</w:t>
              </w:r>
            </w:ins>
          </w:p>
        </w:tc>
        <w:tc>
          <w:tcPr>
            <w:tcW w:w="0" w:type="dxa"/>
          </w:tcPr>
          <w:p w14:paraId="213DA392" w14:textId="77777777" w:rsidR="00746EB7" w:rsidRPr="00FA6A96" w:rsidRDefault="00746EB7" w:rsidP="00FA6A96">
            <w:pPr>
              <w:pStyle w:val="CellBody"/>
              <w:rPr>
                <w:ins w:id="715" w:author="Autor"/>
                <w:lang w:val="en-GB"/>
              </w:rPr>
            </w:pPr>
            <w:ins w:id="716" w:author="Autor">
              <w:r w:rsidRPr="00FA6A96">
                <w:rPr>
                  <w:lang w:val="en-GB"/>
                </w:rPr>
                <w:t>7200</w:t>
              </w:r>
            </w:ins>
          </w:p>
        </w:tc>
        <w:tc>
          <w:tcPr>
            <w:tcW w:w="0" w:type="dxa"/>
          </w:tcPr>
          <w:p w14:paraId="54B8CD3D" w14:textId="77777777" w:rsidR="00746EB7" w:rsidRPr="00FA6A96" w:rsidRDefault="00746EB7" w:rsidP="00FA6A96">
            <w:pPr>
              <w:pStyle w:val="CellBody"/>
              <w:rPr>
                <w:ins w:id="717" w:author="Autor"/>
                <w:lang w:val="en-GB"/>
              </w:rPr>
            </w:pPr>
            <w:ins w:id="718" w:author="Autor">
              <w:r w:rsidRPr="00FA6A96">
                <w:rPr>
                  <w:lang w:val="en-GB"/>
                </w:rPr>
                <w:t>182160.00</w:t>
              </w:r>
            </w:ins>
          </w:p>
        </w:tc>
      </w:tr>
      <w:tr w:rsidR="00746EB7" w:rsidRPr="00FA6A96" w14:paraId="11AB6BB1" w14:textId="77777777" w:rsidTr="004703AD">
        <w:trPr>
          <w:ins w:id="719" w:author="Autor"/>
        </w:trPr>
        <w:tc>
          <w:tcPr>
            <w:tcW w:w="0" w:type="dxa"/>
          </w:tcPr>
          <w:p w14:paraId="1CFC4F01" w14:textId="77777777" w:rsidR="00746EB7" w:rsidRPr="00FA6A96" w:rsidRDefault="00746EB7" w:rsidP="00FA6A96">
            <w:pPr>
              <w:pStyle w:val="CellBody"/>
              <w:rPr>
                <w:ins w:id="720" w:author="Autor"/>
                <w:lang w:val="en-GB"/>
              </w:rPr>
            </w:pPr>
            <w:ins w:id="721" w:author="Autor">
              <w:r w:rsidRPr="00FA6A96">
                <w:rPr>
                  <w:lang w:val="en-GB"/>
                </w:rPr>
                <w:t>15 Feb</w:t>
              </w:r>
            </w:ins>
          </w:p>
        </w:tc>
        <w:tc>
          <w:tcPr>
            <w:tcW w:w="0" w:type="dxa"/>
          </w:tcPr>
          <w:p w14:paraId="166F89D8" w14:textId="77777777" w:rsidR="00746EB7" w:rsidRPr="00FA6A96" w:rsidRDefault="00746EB7" w:rsidP="00FA6A96">
            <w:pPr>
              <w:pStyle w:val="CellBody"/>
              <w:rPr>
                <w:ins w:id="722" w:author="Autor"/>
                <w:lang w:val="en-GB"/>
              </w:rPr>
            </w:pPr>
            <w:ins w:id="723" w:author="Autor">
              <w:r w:rsidRPr="00FA6A96">
                <w:rPr>
                  <w:color w:val="000000"/>
                  <w:szCs w:val="18"/>
                  <w:lang w:val="en-GB"/>
                </w:rPr>
                <w:t>24.8625</w:t>
              </w:r>
            </w:ins>
          </w:p>
        </w:tc>
        <w:tc>
          <w:tcPr>
            <w:tcW w:w="0" w:type="dxa"/>
          </w:tcPr>
          <w:p w14:paraId="5007EAF3" w14:textId="77777777" w:rsidR="00746EB7" w:rsidRPr="00FA6A96" w:rsidRDefault="00746EB7" w:rsidP="00FA6A96">
            <w:pPr>
              <w:pStyle w:val="CellBody"/>
              <w:rPr>
                <w:ins w:id="724" w:author="Autor"/>
                <w:lang w:val="en-GB"/>
              </w:rPr>
            </w:pPr>
            <w:ins w:id="725" w:author="Autor">
              <w:r w:rsidRPr="00FA6A96">
                <w:rPr>
                  <w:lang w:val="en-GB"/>
                </w:rPr>
                <w:t>7200</w:t>
              </w:r>
            </w:ins>
          </w:p>
        </w:tc>
        <w:tc>
          <w:tcPr>
            <w:tcW w:w="0" w:type="dxa"/>
          </w:tcPr>
          <w:p w14:paraId="5ACD510E" w14:textId="77777777" w:rsidR="00746EB7" w:rsidRPr="00FA6A96" w:rsidRDefault="00746EB7" w:rsidP="00FA6A96">
            <w:pPr>
              <w:pStyle w:val="CellBody"/>
              <w:rPr>
                <w:ins w:id="726" w:author="Autor"/>
                <w:lang w:val="en-GB"/>
              </w:rPr>
            </w:pPr>
            <w:ins w:id="727" w:author="Autor">
              <w:r w:rsidRPr="00FA6A96">
                <w:rPr>
                  <w:lang w:val="en-GB"/>
                </w:rPr>
                <w:t>179010.00</w:t>
              </w:r>
            </w:ins>
          </w:p>
        </w:tc>
      </w:tr>
      <w:tr w:rsidR="00746EB7" w:rsidRPr="00FA6A96" w14:paraId="36CFAB82" w14:textId="77777777" w:rsidTr="004703AD">
        <w:trPr>
          <w:ins w:id="728" w:author="Autor"/>
        </w:trPr>
        <w:tc>
          <w:tcPr>
            <w:tcW w:w="0" w:type="dxa"/>
          </w:tcPr>
          <w:p w14:paraId="784F2476" w14:textId="77777777" w:rsidR="00746EB7" w:rsidRPr="00FA6A96" w:rsidRDefault="00746EB7" w:rsidP="00FA6A96">
            <w:pPr>
              <w:pStyle w:val="CellBody"/>
              <w:rPr>
                <w:ins w:id="729" w:author="Autor"/>
                <w:lang w:val="en-GB"/>
              </w:rPr>
            </w:pPr>
            <w:ins w:id="730" w:author="Autor">
              <w:r w:rsidRPr="00FA6A96">
                <w:rPr>
                  <w:lang w:val="en-GB"/>
                </w:rPr>
                <w:t>16 Feb</w:t>
              </w:r>
            </w:ins>
          </w:p>
        </w:tc>
        <w:tc>
          <w:tcPr>
            <w:tcW w:w="0" w:type="dxa"/>
          </w:tcPr>
          <w:p w14:paraId="0F36C7CB" w14:textId="77777777" w:rsidR="00746EB7" w:rsidRPr="00FA6A96" w:rsidRDefault="00746EB7" w:rsidP="00FA6A96">
            <w:pPr>
              <w:pStyle w:val="CellBody"/>
              <w:rPr>
                <w:ins w:id="731" w:author="Autor"/>
                <w:lang w:val="en-GB"/>
              </w:rPr>
            </w:pPr>
            <w:ins w:id="732" w:author="Autor">
              <w:r w:rsidRPr="00FA6A96">
                <w:rPr>
                  <w:color w:val="000000"/>
                  <w:szCs w:val="18"/>
                  <w:lang w:val="en-GB"/>
                </w:rPr>
                <w:t>24.9875</w:t>
              </w:r>
            </w:ins>
          </w:p>
        </w:tc>
        <w:tc>
          <w:tcPr>
            <w:tcW w:w="0" w:type="dxa"/>
          </w:tcPr>
          <w:p w14:paraId="439B7337" w14:textId="77777777" w:rsidR="00746EB7" w:rsidRPr="00FA6A96" w:rsidRDefault="00746EB7" w:rsidP="00FA6A96">
            <w:pPr>
              <w:pStyle w:val="CellBody"/>
              <w:rPr>
                <w:ins w:id="733" w:author="Autor"/>
                <w:lang w:val="en-GB"/>
              </w:rPr>
            </w:pPr>
            <w:ins w:id="734" w:author="Autor">
              <w:r w:rsidRPr="00FA6A96">
                <w:rPr>
                  <w:lang w:val="en-GB"/>
                </w:rPr>
                <w:t>7200</w:t>
              </w:r>
            </w:ins>
          </w:p>
        </w:tc>
        <w:tc>
          <w:tcPr>
            <w:tcW w:w="0" w:type="dxa"/>
          </w:tcPr>
          <w:p w14:paraId="3D9FCEDC" w14:textId="77777777" w:rsidR="00746EB7" w:rsidRPr="00FA6A96" w:rsidRDefault="00746EB7" w:rsidP="00FA6A96">
            <w:pPr>
              <w:pStyle w:val="CellBody"/>
              <w:rPr>
                <w:ins w:id="735" w:author="Autor"/>
                <w:lang w:val="en-GB"/>
              </w:rPr>
            </w:pPr>
            <w:ins w:id="736" w:author="Autor">
              <w:r w:rsidRPr="00FA6A96">
                <w:rPr>
                  <w:lang w:val="en-GB"/>
                </w:rPr>
                <w:t>179910.00</w:t>
              </w:r>
            </w:ins>
          </w:p>
        </w:tc>
      </w:tr>
      <w:tr w:rsidR="00746EB7" w:rsidRPr="00FA6A96" w14:paraId="485089DB" w14:textId="77777777" w:rsidTr="004703AD">
        <w:trPr>
          <w:ins w:id="737" w:author="Autor"/>
        </w:trPr>
        <w:tc>
          <w:tcPr>
            <w:tcW w:w="0" w:type="dxa"/>
          </w:tcPr>
          <w:p w14:paraId="57F36F0B" w14:textId="77777777" w:rsidR="00746EB7" w:rsidRPr="00FA6A96" w:rsidRDefault="00746EB7" w:rsidP="00FA6A96">
            <w:pPr>
              <w:pStyle w:val="CellBody"/>
              <w:rPr>
                <w:ins w:id="738" w:author="Autor"/>
                <w:lang w:val="en-GB"/>
              </w:rPr>
            </w:pPr>
            <w:ins w:id="739" w:author="Autor">
              <w:r w:rsidRPr="00FA6A96">
                <w:rPr>
                  <w:lang w:val="en-GB"/>
                </w:rPr>
                <w:t>17 Feb</w:t>
              </w:r>
            </w:ins>
          </w:p>
        </w:tc>
        <w:tc>
          <w:tcPr>
            <w:tcW w:w="0" w:type="dxa"/>
          </w:tcPr>
          <w:p w14:paraId="30F7EA84" w14:textId="77777777" w:rsidR="00746EB7" w:rsidRPr="00FA6A96" w:rsidRDefault="00746EB7" w:rsidP="00FA6A96">
            <w:pPr>
              <w:pStyle w:val="CellBody"/>
              <w:rPr>
                <w:ins w:id="740" w:author="Autor"/>
                <w:lang w:val="en-GB"/>
              </w:rPr>
            </w:pPr>
            <w:ins w:id="741" w:author="Autor">
              <w:r w:rsidRPr="00FA6A96">
                <w:rPr>
                  <w:color w:val="000000"/>
                  <w:szCs w:val="18"/>
                  <w:lang w:val="en-GB"/>
                </w:rPr>
                <w:t>24.7375</w:t>
              </w:r>
            </w:ins>
          </w:p>
        </w:tc>
        <w:tc>
          <w:tcPr>
            <w:tcW w:w="0" w:type="dxa"/>
          </w:tcPr>
          <w:p w14:paraId="31EC848C" w14:textId="77777777" w:rsidR="00746EB7" w:rsidRPr="00FA6A96" w:rsidRDefault="00746EB7" w:rsidP="00FA6A96">
            <w:pPr>
              <w:pStyle w:val="CellBody"/>
              <w:rPr>
                <w:ins w:id="742" w:author="Autor"/>
                <w:lang w:val="en-GB"/>
              </w:rPr>
            </w:pPr>
            <w:ins w:id="743" w:author="Autor">
              <w:r w:rsidRPr="00FA6A96">
                <w:rPr>
                  <w:lang w:val="en-GB"/>
                </w:rPr>
                <w:t>7200</w:t>
              </w:r>
            </w:ins>
          </w:p>
        </w:tc>
        <w:tc>
          <w:tcPr>
            <w:tcW w:w="0" w:type="dxa"/>
          </w:tcPr>
          <w:p w14:paraId="59A5CA58" w14:textId="77777777" w:rsidR="00746EB7" w:rsidRPr="00FA6A96" w:rsidRDefault="00746EB7" w:rsidP="00FA6A96">
            <w:pPr>
              <w:pStyle w:val="CellBody"/>
              <w:rPr>
                <w:ins w:id="744" w:author="Autor"/>
                <w:lang w:val="en-GB"/>
              </w:rPr>
            </w:pPr>
            <w:ins w:id="745" w:author="Autor">
              <w:r w:rsidRPr="00FA6A96">
                <w:rPr>
                  <w:lang w:val="en-GB"/>
                </w:rPr>
                <w:t>178110.00</w:t>
              </w:r>
            </w:ins>
          </w:p>
        </w:tc>
      </w:tr>
      <w:tr w:rsidR="00746EB7" w:rsidRPr="00FA6A96" w14:paraId="1CDC9520" w14:textId="77777777" w:rsidTr="004703AD">
        <w:trPr>
          <w:ins w:id="746" w:author="Autor"/>
        </w:trPr>
        <w:tc>
          <w:tcPr>
            <w:tcW w:w="0" w:type="dxa"/>
          </w:tcPr>
          <w:p w14:paraId="54C56203" w14:textId="77777777" w:rsidR="00746EB7" w:rsidRPr="00FA6A96" w:rsidRDefault="00746EB7" w:rsidP="00FA6A96">
            <w:pPr>
              <w:pStyle w:val="CellBody"/>
              <w:rPr>
                <w:ins w:id="747" w:author="Autor"/>
                <w:lang w:val="en-GB"/>
              </w:rPr>
            </w:pPr>
            <w:ins w:id="748" w:author="Autor">
              <w:r w:rsidRPr="00FA6A96">
                <w:rPr>
                  <w:lang w:val="en-GB"/>
                </w:rPr>
                <w:t>18 Feb</w:t>
              </w:r>
            </w:ins>
          </w:p>
        </w:tc>
        <w:tc>
          <w:tcPr>
            <w:tcW w:w="0" w:type="dxa"/>
          </w:tcPr>
          <w:p w14:paraId="334DE38F" w14:textId="77777777" w:rsidR="00746EB7" w:rsidRPr="00FA6A96" w:rsidRDefault="00746EB7" w:rsidP="00FA6A96">
            <w:pPr>
              <w:pStyle w:val="CellBody"/>
              <w:rPr>
                <w:ins w:id="749" w:author="Autor"/>
                <w:lang w:val="en-GB"/>
              </w:rPr>
            </w:pPr>
            <w:ins w:id="750" w:author="Autor">
              <w:r w:rsidRPr="00FA6A96">
                <w:rPr>
                  <w:color w:val="000000"/>
                  <w:szCs w:val="18"/>
                  <w:lang w:val="en-GB"/>
                </w:rPr>
                <w:t>24.7375</w:t>
              </w:r>
            </w:ins>
          </w:p>
        </w:tc>
        <w:tc>
          <w:tcPr>
            <w:tcW w:w="0" w:type="dxa"/>
          </w:tcPr>
          <w:p w14:paraId="4E1FAFF4" w14:textId="77777777" w:rsidR="00746EB7" w:rsidRPr="00FA6A96" w:rsidRDefault="00746EB7" w:rsidP="00FA6A96">
            <w:pPr>
              <w:pStyle w:val="CellBody"/>
              <w:rPr>
                <w:ins w:id="751" w:author="Autor"/>
                <w:lang w:val="en-GB"/>
              </w:rPr>
            </w:pPr>
            <w:ins w:id="752" w:author="Autor">
              <w:r w:rsidRPr="00FA6A96">
                <w:rPr>
                  <w:lang w:val="en-GB"/>
                </w:rPr>
                <w:t>7200</w:t>
              </w:r>
            </w:ins>
          </w:p>
        </w:tc>
        <w:tc>
          <w:tcPr>
            <w:tcW w:w="0" w:type="dxa"/>
          </w:tcPr>
          <w:p w14:paraId="30ADF6AA" w14:textId="77777777" w:rsidR="00746EB7" w:rsidRPr="00FA6A96" w:rsidRDefault="00746EB7" w:rsidP="00FA6A96">
            <w:pPr>
              <w:pStyle w:val="CellBody"/>
              <w:rPr>
                <w:ins w:id="753" w:author="Autor"/>
                <w:lang w:val="en-GB"/>
              </w:rPr>
            </w:pPr>
            <w:ins w:id="754" w:author="Autor">
              <w:r w:rsidRPr="00FA6A96">
                <w:rPr>
                  <w:lang w:val="en-GB"/>
                </w:rPr>
                <w:t>178110.00</w:t>
              </w:r>
            </w:ins>
          </w:p>
        </w:tc>
      </w:tr>
      <w:tr w:rsidR="00746EB7" w:rsidRPr="00FA6A96" w14:paraId="3F4B6B47" w14:textId="77777777" w:rsidTr="004703AD">
        <w:trPr>
          <w:ins w:id="755" w:author="Autor"/>
        </w:trPr>
        <w:tc>
          <w:tcPr>
            <w:tcW w:w="0" w:type="dxa"/>
          </w:tcPr>
          <w:p w14:paraId="5551BD66" w14:textId="77777777" w:rsidR="00746EB7" w:rsidRPr="00FA6A96" w:rsidRDefault="00746EB7" w:rsidP="00FA6A96">
            <w:pPr>
              <w:pStyle w:val="CellBody"/>
              <w:rPr>
                <w:ins w:id="756" w:author="Autor"/>
                <w:lang w:val="en-GB"/>
              </w:rPr>
            </w:pPr>
            <w:ins w:id="757" w:author="Autor">
              <w:r w:rsidRPr="00FA6A96">
                <w:rPr>
                  <w:lang w:val="en-GB"/>
                </w:rPr>
                <w:t>19 Feb</w:t>
              </w:r>
            </w:ins>
          </w:p>
        </w:tc>
        <w:tc>
          <w:tcPr>
            <w:tcW w:w="0" w:type="dxa"/>
          </w:tcPr>
          <w:p w14:paraId="3BDBC48D" w14:textId="77777777" w:rsidR="00746EB7" w:rsidRPr="00FA6A96" w:rsidRDefault="00746EB7" w:rsidP="00FA6A96">
            <w:pPr>
              <w:pStyle w:val="CellBody"/>
              <w:rPr>
                <w:ins w:id="758" w:author="Autor"/>
                <w:lang w:val="en-GB"/>
              </w:rPr>
            </w:pPr>
            <w:ins w:id="759" w:author="Autor">
              <w:r w:rsidRPr="00FA6A96">
                <w:rPr>
                  <w:color w:val="000000"/>
                  <w:szCs w:val="18"/>
                  <w:lang w:val="en-GB"/>
                </w:rPr>
                <w:t>24.7500</w:t>
              </w:r>
            </w:ins>
          </w:p>
        </w:tc>
        <w:tc>
          <w:tcPr>
            <w:tcW w:w="0" w:type="dxa"/>
          </w:tcPr>
          <w:p w14:paraId="79102E89" w14:textId="77777777" w:rsidR="00746EB7" w:rsidRPr="00FA6A96" w:rsidRDefault="00746EB7" w:rsidP="00FA6A96">
            <w:pPr>
              <w:pStyle w:val="CellBody"/>
              <w:rPr>
                <w:ins w:id="760" w:author="Autor"/>
                <w:lang w:val="en-GB"/>
              </w:rPr>
            </w:pPr>
            <w:ins w:id="761" w:author="Autor">
              <w:r w:rsidRPr="00FA6A96">
                <w:rPr>
                  <w:lang w:val="en-GB"/>
                </w:rPr>
                <w:t>7200</w:t>
              </w:r>
            </w:ins>
          </w:p>
        </w:tc>
        <w:tc>
          <w:tcPr>
            <w:tcW w:w="0" w:type="dxa"/>
          </w:tcPr>
          <w:p w14:paraId="7CD62B63" w14:textId="77777777" w:rsidR="00746EB7" w:rsidRPr="00FA6A96" w:rsidRDefault="00746EB7" w:rsidP="00FA6A96">
            <w:pPr>
              <w:pStyle w:val="CellBody"/>
              <w:rPr>
                <w:ins w:id="762" w:author="Autor"/>
                <w:lang w:val="en-GB"/>
              </w:rPr>
            </w:pPr>
            <w:ins w:id="763" w:author="Autor">
              <w:r w:rsidRPr="00FA6A96">
                <w:rPr>
                  <w:lang w:val="en-GB"/>
                </w:rPr>
                <w:t>178200.00</w:t>
              </w:r>
            </w:ins>
          </w:p>
        </w:tc>
      </w:tr>
      <w:tr w:rsidR="00746EB7" w:rsidRPr="00FA6A96" w14:paraId="20635989" w14:textId="77777777" w:rsidTr="004703AD">
        <w:trPr>
          <w:ins w:id="764" w:author="Autor"/>
        </w:trPr>
        <w:tc>
          <w:tcPr>
            <w:tcW w:w="0" w:type="dxa"/>
          </w:tcPr>
          <w:p w14:paraId="4B5F5570" w14:textId="77777777" w:rsidR="00746EB7" w:rsidRPr="00FA6A96" w:rsidRDefault="00746EB7" w:rsidP="00FA6A96">
            <w:pPr>
              <w:pStyle w:val="CellBody"/>
              <w:rPr>
                <w:ins w:id="765" w:author="Autor"/>
                <w:lang w:val="en-GB"/>
              </w:rPr>
            </w:pPr>
            <w:ins w:id="766" w:author="Autor">
              <w:r w:rsidRPr="00FA6A96">
                <w:rPr>
                  <w:lang w:val="en-GB"/>
                </w:rPr>
                <w:t>20 Feb</w:t>
              </w:r>
            </w:ins>
          </w:p>
        </w:tc>
        <w:tc>
          <w:tcPr>
            <w:tcW w:w="0" w:type="dxa"/>
          </w:tcPr>
          <w:p w14:paraId="235D90F1" w14:textId="77777777" w:rsidR="00746EB7" w:rsidRPr="00FA6A96" w:rsidRDefault="00746EB7" w:rsidP="00FA6A96">
            <w:pPr>
              <w:pStyle w:val="CellBody"/>
              <w:rPr>
                <w:ins w:id="767" w:author="Autor"/>
                <w:lang w:val="en-GB"/>
              </w:rPr>
            </w:pPr>
            <w:ins w:id="768" w:author="Autor">
              <w:r w:rsidRPr="00FA6A96">
                <w:rPr>
                  <w:color w:val="000000"/>
                  <w:szCs w:val="18"/>
                  <w:lang w:val="en-GB"/>
                </w:rPr>
                <w:t>23.7125</w:t>
              </w:r>
            </w:ins>
          </w:p>
        </w:tc>
        <w:tc>
          <w:tcPr>
            <w:tcW w:w="0" w:type="dxa"/>
          </w:tcPr>
          <w:p w14:paraId="578E2C90" w14:textId="77777777" w:rsidR="00746EB7" w:rsidRPr="00FA6A96" w:rsidRDefault="00746EB7" w:rsidP="00FA6A96">
            <w:pPr>
              <w:pStyle w:val="CellBody"/>
              <w:rPr>
                <w:ins w:id="769" w:author="Autor"/>
                <w:lang w:val="en-GB"/>
              </w:rPr>
            </w:pPr>
            <w:ins w:id="770" w:author="Autor">
              <w:r w:rsidRPr="00FA6A96">
                <w:rPr>
                  <w:lang w:val="en-GB"/>
                </w:rPr>
                <w:t>7200</w:t>
              </w:r>
            </w:ins>
          </w:p>
        </w:tc>
        <w:tc>
          <w:tcPr>
            <w:tcW w:w="0" w:type="dxa"/>
          </w:tcPr>
          <w:p w14:paraId="0450874D" w14:textId="77777777" w:rsidR="00746EB7" w:rsidRPr="00FA6A96" w:rsidRDefault="00746EB7" w:rsidP="00FA6A96">
            <w:pPr>
              <w:pStyle w:val="CellBody"/>
              <w:rPr>
                <w:ins w:id="771" w:author="Autor"/>
                <w:lang w:val="en-GB"/>
              </w:rPr>
            </w:pPr>
            <w:ins w:id="772" w:author="Autor">
              <w:r w:rsidRPr="00FA6A96">
                <w:rPr>
                  <w:lang w:val="en-GB"/>
                </w:rPr>
                <w:t>170730.00</w:t>
              </w:r>
            </w:ins>
          </w:p>
        </w:tc>
      </w:tr>
      <w:tr w:rsidR="00746EB7" w:rsidRPr="00FA6A96" w14:paraId="2EB81224" w14:textId="77777777" w:rsidTr="004703AD">
        <w:trPr>
          <w:ins w:id="773" w:author="Autor"/>
        </w:trPr>
        <w:tc>
          <w:tcPr>
            <w:tcW w:w="0" w:type="dxa"/>
          </w:tcPr>
          <w:p w14:paraId="1E6E97F7" w14:textId="77777777" w:rsidR="00746EB7" w:rsidRPr="00FA6A96" w:rsidRDefault="00746EB7" w:rsidP="00FA6A96">
            <w:pPr>
              <w:pStyle w:val="CellBody"/>
              <w:rPr>
                <w:ins w:id="774" w:author="Autor"/>
                <w:lang w:val="en-GB"/>
              </w:rPr>
            </w:pPr>
            <w:ins w:id="775" w:author="Autor">
              <w:r w:rsidRPr="00FA6A96">
                <w:rPr>
                  <w:lang w:val="en-GB"/>
                </w:rPr>
                <w:t>21 Feb</w:t>
              </w:r>
            </w:ins>
          </w:p>
        </w:tc>
        <w:tc>
          <w:tcPr>
            <w:tcW w:w="0" w:type="dxa"/>
          </w:tcPr>
          <w:p w14:paraId="13C8A53E" w14:textId="77777777" w:rsidR="00746EB7" w:rsidRPr="00FA6A96" w:rsidRDefault="00746EB7" w:rsidP="00FA6A96">
            <w:pPr>
              <w:pStyle w:val="CellBody"/>
              <w:rPr>
                <w:ins w:id="776" w:author="Autor"/>
                <w:lang w:val="en-GB"/>
              </w:rPr>
            </w:pPr>
            <w:ins w:id="777" w:author="Autor">
              <w:r w:rsidRPr="00FA6A96">
                <w:rPr>
                  <w:color w:val="000000"/>
                  <w:szCs w:val="18"/>
                  <w:lang w:val="en-GB"/>
                </w:rPr>
                <w:t>23.9750</w:t>
              </w:r>
            </w:ins>
          </w:p>
        </w:tc>
        <w:tc>
          <w:tcPr>
            <w:tcW w:w="0" w:type="dxa"/>
          </w:tcPr>
          <w:p w14:paraId="1377EC14" w14:textId="77777777" w:rsidR="00746EB7" w:rsidRPr="00FA6A96" w:rsidRDefault="00746EB7" w:rsidP="00FA6A96">
            <w:pPr>
              <w:pStyle w:val="CellBody"/>
              <w:rPr>
                <w:ins w:id="778" w:author="Autor"/>
                <w:lang w:val="en-GB"/>
              </w:rPr>
            </w:pPr>
            <w:ins w:id="779" w:author="Autor">
              <w:r w:rsidRPr="00FA6A96">
                <w:rPr>
                  <w:lang w:val="en-GB"/>
                </w:rPr>
                <w:t>7200</w:t>
              </w:r>
            </w:ins>
          </w:p>
        </w:tc>
        <w:tc>
          <w:tcPr>
            <w:tcW w:w="0" w:type="dxa"/>
          </w:tcPr>
          <w:p w14:paraId="7AA889B6" w14:textId="77777777" w:rsidR="00746EB7" w:rsidRPr="00FA6A96" w:rsidRDefault="00746EB7" w:rsidP="00FA6A96">
            <w:pPr>
              <w:pStyle w:val="CellBody"/>
              <w:rPr>
                <w:ins w:id="780" w:author="Autor"/>
                <w:lang w:val="en-GB"/>
              </w:rPr>
            </w:pPr>
            <w:ins w:id="781" w:author="Autor">
              <w:r w:rsidRPr="00FA6A96">
                <w:rPr>
                  <w:lang w:val="en-GB"/>
                </w:rPr>
                <w:t>172620.00</w:t>
              </w:r>
            </w:ins>
          </w:p>
        </w:tc>
      </w:tr>
      <w:tr w:rsidR="00746EB7" w:rsidRPr="00FA6A96" w14:paraId="13661F25" w14:textId="77777777" w:rsidTr="004703AD">
        <w:trPr>
          <w:ins w:id="782" w:author="Autor"/>
        </w:trPr>
        <w:tc>
          <w:tcPr>
            <w:tcW w:w="0" w:type="dxa"/>
          </w:tcPr>
          <w:p w14:paraId="669CAED7" w14:textId="77777777" w:rsidR="00746EB7" w:rsidRPr="00FA6A96" w:rsidRDefault="00746EB7" w:rsidP="00FA6A96">
            <w:pPr>
              <w:pStyle w:val="CellBody"/>
              <w:rPr>
                <w:ins w:id="783" w:author="Autor"/>
                <w:lang w:val="en-GB"/>
              </w:rPr>
            </w:pPr>
            <w:ins w:id="784" w:author="Autor">
              <w:r w:rsidRPr="00FA6A96">
                <w:rPr>
                  <w:lang w:val="en-GB"/>
                </w:rPr>
                <w:t>22 Feb</w:t>
              </w:r>
            </w:ins>
          </w:p>
        </w:tc>
        <w:tc>
          <w:tcPr>
            <w:tcW w:w="0" w:type="dxa"/>
          </w:tcPr>
          <w:p w14:paraId="23EC5E0D" w14:textId="77777777" w:rsidR="00746EB7" w:rsidRPr="00FA6A96" w:rsidRDefault="00746EB7" w:rsidP="00FA6A96">
            <w:pPr>
              <w:pStyle w:val="CellBody"/>
              <w:rPr>
                <w:ins w:id="785" w:author="Autor"/>
                <w:lang w:val="en-GB"/>
              </w:rPr>
            </w:pPr>
            <w:ins w:id="786" w:author="Autor">
              <w:r w:rsidRPr="00FA6A96">
                <w:rPr>
                  <w:color w:val="000000"/>
                  <w:szCs w:val="18"/>
                  <w:lang w:val="en-GB"/>
                </w:rPr>
                <w:t>24.1375</w:t>
              </w:r>
            </w:ins>
          </w:p>
        </w:tc>
        <w:tc>
          <w:tcPr>
            <w:tcW w:w="0" w:type="dxa"/>
          </w:tcPr>
          <w:p w14:paraId="3DE0DA6F" w14:textId="77777777" w:rsidR="00746EB7" w:rsidRPr="00FA6A96" w:rsidRDefault="00746EB7" w:rsidP="00FA6A96">
            <w:pPr>
              <w:pStyle w:val="CellBody"/>
              <w:rPr>
                <w:ins w:id="787" w:author="Autor"/>
                <w:lang w:val="en-GB"/>
              </w:rPr>
            </w:pPr>
            <w:ins w:id="788" w:author="Autor">
              <w:r w:rsidRPr="00FA6A96">
                <w:rPr>
                  <w:lang w:val="en-GB"/>
                </w:rPr>
                <w:t>7200</w:t>
              </w:r>
            </w:ins>
          </w:p>
        </w:tc>
        <w:tc>
          <w:tcPr>
            <w:tcW w:w="0" w:type="dxa"/>
          </w:tcPr>
          <w:p w14:paraId="7628B9A0" w14:textId="77777777" w:rsidR="00746EB7" w:rsidRPr="00FA6A96" w:rsidRDefault="00746EB7" w:rsidP="00FA6A96">
            <w:pPr>
              <w:pStyle w:val="CellBody"/>
              <w:rPr>
                <w:ins w:id="789" w:author="Autor"/>
                <w:lang w:val="en-GB"/>
              </w:rPr>
            </w:pPr>
            <w:ins w:id="790" w:author="Autor">
              <w:r w:rsidRPr="00FA6A96">
                <w:rPr>
                  <w:lang w:val="en-GB"/>
                </w:rPr>
                <w:t>173790.00</w:t>
              </w:r>
            </w:ins>
          </w:p>
        </w:tc>
      </w:tr>
      <w:tr w:rsidR="00746EB7" w:rsidRPr="00FA6A96" w14:paraId="4D27D959" w14:textId="77777777" w:rsidTr="004703AD">
        <w:trPr>
          <w:ins w:id="791" w:author="Autor"/>
        </w:trPr>
        <w:tc>
          <w:tcPr>
            <w:tcW w:w="0" w:type="dxa"/>
          </w:tcPr>
          <w:p w14:paraId="4FC59732" w14:textId="77777777" w:rsidR="00746EB7" w:rsidRPr="00FA6A96" w:rsidRDefault="00746EB7" w:rsidP="00FA6A96">
            <w:pPr>
              <w:pStyle w:val="CellBody"/>
              <w:rPr>
                <w:ins w:id="792" w:author="Autor"/>
                <w:lang w:val="en-GB"/>
              </w:rPr>
            </w:pPr>
            <w:ins w:id="793" w:author="Autor">
              <w:r w:rsidRPr="00FA6A96">
                <w:rPr>
                  <w:lang w:val="en-GB"/>
                </w:rPr>
                <w:t>23 Feb</w:t>
              </w:r>
            </w:ins>
          </w:p>
        </w:tc>
        <w:tc>
          <w:tcPr>
            <w:tcW w:w="0" w:type="dxa"/>
          </w:tcPr>
          <w:p w14:paraId="6A464150" w14:textId="77777777" w:rsidR="00746EB7" w:rsidRPr="00FA6A96" w:rsidRDefault="00746EB7" w:rsidP="00FA6A96">
            <w:pPr>
              <w:pStyle w:val="CellBody"/>
              <w:rPr>
                <w:ins w:id="794" w:author="Autor"/>
                <w:lang w:val="en-GB"/>
              </w:rPr>
            </w:pPr>
            <w:ins w:id="795" w:author="Autor">
              <w:r w:rsidRPr="00FA6A96">
                <w:rPr>
                  <w:color w:val="000000"/>
                  <w:szCs w:val="18"/>
                  <w:lang w:val="en-GB"/>
                </w:rPr>
                <w:t>23.0125</w:t>
              </w:r>
            </w:ins>
          </w:p>
        </w:tc>
        <w:tc>
          <w:tcPr>
            <w:tcW w:w="0" w:type="dxa"/>
          </w:tcPr>
          <w:p w14:paraId="24448656" w14:textId="77777777" w:rsidR="00746EB7" w:rsidRPr="00FA6A96" w:rsidRDefault="00746EB7" w:rsidP="00FA6A96">
            <w:pPr>
              <w:pStyle w:val="CellBody"/>
              <w:rPr>
                <w:ins w:id="796" w:author="Autor"/>
                <w:lang w:val="en-GB"/>
              </w:rPr>
            </w:pPr>
            <w:ins w:id="797" w:author="Autor">
              <w:r w:rsidRPr="00FA6A96">
                <w:rPr>
                  <w:lang w:val="en-GB"/>
                </w:rPr>
                <w:t>7200</w:t>
              </w:r>
            </w:ins>
          </w:p>
        </w:tc>
        <w:tc>
          <w:tcPr>
            <w:tcW w:w="0" w:type="dxa"/>
          </w:tcPr>
          <w:p w14:paraId="73E256C6" w14:textId="77777777" w:rsidR="00746EB7" w:rsidRPr="00FA6A96" w:rsidRDefault="00746EB7" w:rsidP="00FA6A96">
            <w:pPr>
              <w:pStyle w:val="CellBody"/>
              <w:rPr>
                <w:ins w:id="798" w:author="Autor"/>
                <w:lang w:val="en-GB"/>
              </w:rPr>
            </w:pPr>
            <w:ins w:id="799" w:author="Autor">
              <w:r w:rsidRPr="00FA6A96">
                <w:rPr>
                  <w:lang w:val="en-GB"/>
                </w:rPr>
                <w:t>165690.00</w:t>
              </w:r>
            </w:ins>
          </w:p>
        </w:tc>
      </w:tr>
      <w:tr w:rsidR="00746EB7" w:rsidRPr="00FA6A96" w14:paraId="0D82FAD0" w14:textId="77777777" w:rsidTr="004703AD">
        <w:trPr>
          <w:ins w:id="800" w:author="Autor"/>
        </w:trPr>
        <w:tc>
          <w:tcPr>
            <w:tcW w:w="0" w:type="dxa"/>
          </w:tcPr>
          <w:p w14:paraId="0CCA0912" w14:textId="77777777" w:rsidR="00746EB7" w:rsidRPr="00FA6A96" w:rsidRDefault="00746EB7" w:rsidP="00FA6A96">
            <w:pPr>
              <w:pStyle w:val="CellBody"/>
              <w:rPr>
                <w:ins w:id="801" w:author="Autor"/>
                <w:lang w:val="en-GB"/>
              </w:rPr>
            </w:pPr>
            <w:ins w:id="802" w:author="Autor">
              <w:r w:rsidRPr="00FA6A96">
                <w:rPr>
                  <w:lang w:val="en-GB"/>
                </w:rPr>
                <w:t>24 Feb</w:t>
              </w:r>
            </w:ins>
          </w:p>
        </w:tc>
        <w:tc>
          <w:tcPr>
            <w:tcW w:w="0" w:type="dxa"/>
          </w:tcPr>
          <w:p w14:paraId="3DCAB3EF" w14:textId="77777777" w:rsidR="00746EB7" w:rsidRPr="00FA6A96" w:rsidRDefault="00746EB7" w:rsidP="00FA6A96">
            <w:pPr>
              <w:pStyle w:val="CellBody"/>
              <w:rPr>
                <w:ins w:id="803" w:author="Autor"/>
                <w:lang w:val="en-GB"/>
              </w:rPr>
            </w:pPr>
            <w:ins w:id="804" w:author="Autor">
              <w:r w:rsidRPr="00FA6A96">
                <w:rPr>
                  <w:color w:val="000000"/>
                  <w:szCs w:val="18"/>
                  <w:lang w:val="en-GB"/>
                </w:rPr>
                <w:t>23.3250</w:t>
              </w:r>
            </w:ins>
          </w:p>
        </w:tc>
        <w:tc>
          <w:tcPr>
            <w:tcW w:w="0" w:type="dxa"/>
          </w:tcPr>
          <w:p w14:paraId="24659ABD" w14:textId="77777777" w:rsidR="00746EB7" w:rsidRPr="00FA6A96" w:rsidRDefault="00746EB7" w:rsidP="00FA6A96">
            <w:pPr>
              <w:pStyle w:val="CellBody"/>
              <w:rPr>
                <w:ins w:id="805" w:author="Autor"/>
                <w:lang w:val="en-GB"/>
              </w:rPr>
            </w:pPr>
            <w:ins w:id="806" w:author="Autor">
              <w:r w:rsidRPr="00FA6A96">
                <w:rPr>
                  <w:lang w:val="en-GB"/>
                </w:rPr>
                <w:t>7200</w:t>
              </w:r>
            </w:ins>
          </w:p>
        </w:tc>
        <w:tc>
          <w:tcPr>
            <w:tcW w:w="0" w:type="dxa"/>
          </w:tcPr>
          <w:p w14:paraId="68EE0000" w14:textId="77777777" w:rsidR="00746EB7" w:rsidRPr="00FA6A96" w:rsidRDefault="00746EB7" w:rsidP="00FA6A96">
            <w:pPr>
              <w:pStyle w:val="CellBody"/>
              <w:rPr>
                <w:ins w:id="807" w:author="Autor"/>
                <w:lang w:val="en-GB"/>
              </w:rPr>
            </w:pPr>
            <w:ins w:id="808" w:author="Autor">
              <w:r w:rsidRPr="00FA6A96">
                <w:rPr>
                  <w:lang w:val="en-GB"/>
                </w:rPr>
                <w:t>167940.00</w:t>
              </w:r>
            </w:ins>
          </w:p>
        </w:tc>
      </w:tr>
      <w:tr w:rsidR="00746EB7" w:rsidRPr="00FA6A96" w14:paraId="7CA4EDC5" w14:textId="77777777" w:rsidTr="004703AD">
        <w:trPr>
          <w:ins w:id="809" w:author="Autor"/>
        </w:trPr>
        <w:tc>
          <w:tcPr>
            <w:tcW w:w="0" w:type="dxa"/>
          </w:tcPr>
          <w:p w14:paraId="74DCA5DF" w14:textId="77777777" w:rsidR="00746EB7" w:rsidRPr="00FA6A96" w:rsidRDefault="00746EB7" w:rsidP="00FA6A96">
            <w:pPr>
              <w:pStyle w:val="CellBody"/>
              <w:rPr>
                <w:ins w:id="810" w:author="Autor"/>
                <w:lang w:val="en-GB"/>
              </w:rPr>
            </w:pPr>
            <w:ins w:id="811" w:author="Autor">
              <w:r w:rsidRPr="00FA6A96">
                <w:rPr>
                  <w:lang w:val="en-GB"/>
                </w:rPr>
                <w:lastRenderedPageBreak/>
                <w:t>25 Feb</w:t>
              </w:r>
            </w:ins>
          </w:p>
        </w:tc>
        <w:tc>
          <w:tcPr>
            <w:tcW w:w="0" w:type="dxa"/>
          </w:tcPr>
          <w:p w14:paraId="4FD45193" w14:textId="77777777" w:rsidR="00746EB7" w:rsidRPr="00FA6A96" w:rsidRDefault="00746EB7" w:rsidP="00FA6A96">
            <w:pPr>
              <w:pStyle w:val="CellBody"/>
              <w:rPr>
                <w:ins w:id="812" w:author="Autor"/>
                <w:lang w:val="en-GB"/>
              </w:rPr>
            </w:pPr>
            <w:ins w:id="813" w:author="Autor">
              <w:r w:rsidRPr="00FA6A96">
                <w:rPr>
                  <w:color w:val="000000"/>
                  <w:szCs w:val="18"/>
                  <w:lang w:val="en-GB"/>
                </w:rPr>
                <w:t>23.3250</w:t>
              </w:r>
            </w:ins>
          </w:p>
        </w:tc>
        <w:tc>
          <w:tcPr>
            <w:tcW w:w="0" w:type="dxa"/>
          </w:tcPr>
          <w:p w14:paraId="1F4A4E18" w14:textId="77777777" w:rsidR="00746EB7" w:rsidRPr="00FA6A96" w:rsidRDefault="00746EB7" w:rsidP="00FA6A96">
            <w:pPr>
              <w:pStyle w:val="CellBody"/>
              <w:rPr>
                <w:ins w:id="814" w:author="Autor"/>
                <w:lang w:val="en-GB"/>
              </w:rPr>
            </w:pPr>
            <w:ins w:id="815" w:author="Autor">
              <w:r w:rsidRPr="00FA6A96">
                <w:rPr>
                  <w:lang w:val="en-GB"/>
                </w:rPr>
                <w:t>7200</w:t>
              </w:r>
            </w:ins>
          </w:p>
        </w:tc>
        <w:tc>
          <w:tcPr>
            <w:tcW w:w="0" w:type="dxa"/>
          </w:tcPr>
          <w:p w14:paraId="00A2B275" w14:textId="77777777" w:rsidR="00746EB7" w:rsidRPr="00FA6A96" w:rsidRDefault="00746EB7" w:rsidP="00FA6A96">
            <w:pPr>
              <w:pStyle w:val="CellBody"/>
              <w:rPr>
                <w:ins w:id="816" w:author="Autor"/>
                <w:lang w:val="en-GB"/>
              </w:rPr>
            </w:pPr>
            <w:ins w:id="817" w:author="Autor">
              <w:r w:rsidRPr="00FA6A96">
                <w:rPr>
                  <w:lang w:val="en-GB"/>
                </w:rPr>
                <w:t>167940.00</w:t>
              </w:r>
            </w:ins>
          </w:p>
        </w:tc>
      </w:tr>
      <w:tr w:rsidR="00746EB7" w:rsidRPr="00FA6A96" w14:paraId="4BF69FDF" w14:textId="77777777" w:rsidTr="004703AD">
        <w:trPr>
          <w:ins w:id="818" w:author="Autor"/>
        </w:trPr>
        <w:tc>
          <w:tcPr>
            <w:tcW w:w="0" w:type="dxa"/>
          </w:tcPr>
          <w:p w14:paraId="5E429268" w14:textId="77777777" w:rsidR="00746EB7" w:rsidRPr="00FA6A96" w:rsidRDefault="00746EB7" w:rsidP="00FA6A96">
            <w:pPr>
              <w:pStyle w:val="CellBody"/>
              <w:rPr>
                <w:ins w:id="819" w:author="Autor"/>
                <w:lang w:val="en-GB"/>
              </w:rPr>
            </w:pPr>
            <w:ins w:id="820" w:author="Autor">
              <w:r w:rsidRPr="00FA6A96">
                <w:rPr>
                  <w:lang w:val="en-GB"/>
                </w:rPr>
                <w:t>26 Feb</w:t>
              </w:r>
            </w:ins>
          </w:p>
        </w:tc>
        <w:tc>
          <w:tcPr>
            <w:tcW w:w="0" w:type="dxa"/>
          </w:tcPr>
          <w:p w14:paraId="3AF77E1E" w14:textId="77777777" w:rsidR="00746EB7" w:rsidRPr="00FA6A96" w:rsidRDefault="00746EB7" w:rsidP="00FA6A96">
            <w:pPr>
              <w:pStyle w:val="CellBody"/>
              <w:rPr>
                <w:ins w:id="821" w:author="Autor"/>
                <w:lang w:val="en-GB"/>
              </w:rPr>
            </w:pPr>
            <w:ins w:id="822" w:author="Autor">
              <w:r w:rsidRPr="00FA6A96">
                <w:rPr>
                  <w:color w:val="000000"/>
                  <w:szCs w:val="18"/>
                  <w:lang w:val="en-GB"/>
                </w:rPr>
                <w:t>23.3625</w:t>
              </w:r>
            </w:ins>
          </w:p>
        </w:tc>
        <w:tc>
          <w:tcPr>
            <w:tcW w:w="0" w:type="dxa"/>
          </w:tcPr>
          <w:p w14:paraId="43AE12AD" w14:textId="77777777" w:rsidR="00746EB7" w:rsidRPr="00FA6A96" w:rsidRDefault="00746EB7" w:rsidP="00FA6A96">
            <w:pPr>
              <w:pStyle w:val="CellBody"/>
              <w:rPr>
                <w:ins w:id="823" w:author="Autor"/>
                <w:lang w:val="en-GB"/>
              </w:rPr>
            </w:pPr>
            <w:ins w:id="824" w:author="Autor">
              <w:r w:rsidRPr="00FA6A96">
                <w:rPr>
                  <w:lang w:val="en-GB"/>
                </w:rPr>
                <w:t>7200</w:t>
              </w:r>
            </w:ins>
          </w:p>
        </w:tc>
        <w:tc>
          <w:tcPr>
            <w:tcW w:w="0" w:type="dxa"/>
          </w:tcPr>
          <w:p w14:paraId="080F3F28" w14:textId="77777777" w:rsidR="00746EB7" w:rsidRPr="00FA6A96" w:rsidRDefault="00746EB7" w:rsidP="00FA6A96">
            <w:pPr>
              <w:pStyle w:val="CellBody"/>
              <w:rPr>
                <w:ins w:id="825" w:author="Autor"/>
                <w:lang w:val="en-GB"/>
              </w:rPr>
            </w:pPr>
            <w:ins w:id="826" w:author="Autor">
              <w:r w:rsidRPr="00FA6A96">
                <w:rPr>
                  <w:lang w:val="en-GB"/>
                </w:rPr>
                <w:t>168210.00</w:t>
              </w:r>
            </w:ins>
          </w:p>
        </w:tc>
      </w:tr>
      <w:tr w:rsidR="00746EB7" w:rsidRPr="00FA6A96" w14:paraId="1159454B" w14:textId="77777777" w:rsidTr="004703AD">
        <w:trPr>
          <w:ins w:id="827" w:author="Autor"/>
        </w:trPr>
        <w:tc>
          <w:tcPr>
            <w:tcW w:w="0" w:type="dxa"/>
          </w:tcPr>
          <w:p w14:paraId="4F600CA5" w14:textId="77777777" w:rsidR="00746EB7" w:rsidRPr="00FA6A96" w:rsidRDefault="00746EB7" w:rsidP="00FA6A96">
            <w:pPr>
              <w:pStyle w:val="CellBody"/>
              <w:rPr>
                <w:ins w:id="828" w:author="Autor"/>
                <w:lang w:val="en-GB"/>
              </w:rPr>
            </w:pPr>
            <w:ins w:id="829" w:author="Autor">
              <w:r w:rsidRPr="00FA6A96">
                <w:rPr>
                  <w:lang w:val="en-GB"/>
                </w:rPr>
                <w:t>27 Feb</w:t>
              </w:r>
            </w:ins>
          </w:p>
        </w:tc>
        <w:tc>
          <w:tcPr>
            <w:tcW w:w="0" w:type="dxa"/>
          </w:tcPr>
          <w:p w14:paraId="32D1FF97" w14:textId="77777777" w:rsidR="00746EB7" w:rsidRPr="00FA6A96" w:rsidRDefault="00746EB7" w:rsidP="00FA6A96">
            <w:pPr>
              <w:pStyle w:val="CellBody"/>
              <w:rPr>
                <w:ins w:id="830" w:author="Autor"/>
                <w:lang w:val="en-GB"/>
              </w:rPr>
            </w:pPr>
            <w:ins w:id="831" w:author="Autor">
              <w:r w:rsidRPr="00FA6A96">
                <w:rPr>
                  <w:color w:val="000000"/>
                  <w:szCs w:val="18"/>
                  <w:lang w:val="en-GB"/>
                </w:rPr>
                <w:t>24.2375</w:t>
              </w:r>
            </w:ins>
          </w:p>
        </w:tc>
        <w:tc>
          <w:tcPr>
            <w:tcW w:w="0" w:type="dxa"/>
          </w:tcPr>
          <w:p w14:paraId="3D47220A" w14:textId="77777777" w:rsidR="00746EB7" w:rsidRPr="00FA6A96" w:rsidRDefault="00746EB7" w:rsidP="00FA6A96">
            <w:pPr>
              <w:pStyle w:val="CellBody"/>
              <w:rPr>
                <w:ins w:id="832" w:author="Autor"/>
                <w:lang w:val="en-GB"/>
              </w:rPr>
            </w:pPr>
            <w:ins w:id="833" w:author="Autor">
              <w:r w:rsidRPr="00FA6A96">
                <w:rPr>
                  <w:lang w:val="en-GB"/>
                </w:rPr>
                <w:t>7200</w:t>
              </w:r>
            </w:ins>
          </w:p>
        </w:tc>
        <w:tc>
          <w:tcPr>
            <w:tcW w:w="0" w:type="dxa"/>
          </w:tcPr>
          <w:p w14:paraId="6CF1BFD5" w14:textId="77777777" w:rsidR="00746EB7" w:rsidRPr="00FA6A96" w:rsidRDefault="00746EB7" w:rsidP="00FA6A96">
            <w:pPr>
              <w:pStyle w:val="CellBody"/>
              <w:rPr>
                <w:ins w:id="834" w:author="Autor"/>
                <w:lang w:val="en-GB"/>
              </w:rPr>
            </w:pPr>
            <w:ins w:id="835" w:author="Autor">
              <w:r w:rsidRPr="00FA6A96">
                <w:rPr>
                  <w:lang w:val="en-GB"/>
                </w:rPr>
                <w:t>174510.00</w:t>
              </w:r>
            </w:ins>
          </w:p>
        </w:tc>
      </w:tr>
      <w:tr w:rsidR="00746EB7" w:rsidRPr="00FA6A96" w14:paraId="361D8FEB" w14:textId="77777777" w:rsidTr="004703AD">
        <w:trPr>
          <w:ins w:id="836" w:author="Autor"/>
        </w:trPr>
        <w:tc>
          <w:tcPr>
            <w:tcW w:w="0" w:type="dxa"/>
          </w:tcPr>
          <w:p w14:paraId="28C40BEA" w14:textId="77777777" w:rsidR="00746EB7" w:rsidRPr="00FA6A96" w:rsidRDefault="00746EB7" w:rsidP="00FA6A96">
            <w:pPr>
              <w:pStyle w:val="CellBody"/>
              <w:rPr>
                <w:ins w:id="837" w:author="Autor"/>
                <w:lang w:val="en-GB"/>
              </w:rPr>
            </w:pPr>
            <w:ins w:id="838" w:author="Autor">
              <w:r w:rsidRPr="00FA6A96">
                <w:rPr>
                  <w:lang w:val="en-GB"/>
                </w:rPr>
                <w:t>28 Feb</w:t>
              </w:r>
            </w:ins>
          </w:p>
        </w:tc>
        <w:tc>
          <w:tcPr>
            <w:tcW w:w="0" w:type="dxa"/>
          </w:tcPr>
          <w:p w14:paraId="0409D64B" w14:textId="77777777" w:rsidR="00746EB7" w:rsidRPr="00FA6A96" w:rsidRDefault="00746EB7" w:rsidP="00FA6A96">
            <w:pPr>
              <w:pStyle w:val="CellBody"/>
              <w:rPr>
                <w:ins w:id="839" w:author="Autor"/>
                <w:lang w:val="en-GB"/>
              </w:rPr>
            </w:pPr>
            <w:ins w:id="840" w:author="Autor">
              <w:r w:rsidRPr="00FA6A96">
                <w:rPr>
                  <w:color w:val="000000"/>
                  <w:szCs w:val="18"/>
                  <w:lang w:val="en-GB"/>
                </w:rPr>
                <w:t>24.5875</w:t>
              </w:r>
            </w:ins>
          </w:p>
        </w:tc>
        <w:tc>
          <w:tcPr>
            <w:tcW w:w="0" w:type="dxa"/>
          </w:tcPr>
          <w:p w14:paraId="086EBD43" w14:textId="77777777" w:rsidR="00746EB7" w:rsidRPr="00FA6A96" w:rsidRDefault="00746EB7" w:rsidP="00FA6A96">
            <w:pPr>
              <w:pStyle w:val="CellBody"/>
              <w:rPr>
                <w:ins w:id="841" w:author="Autor"/>
                <w:lang w:val="en-GB"/>
              </w:rPr>
            </w:pPr>
            <w:ins w:id="842" w:author="Autor">
              <w:r w:rsidRPr="00FA6A96">
                <w:rPr>
                  <w:lang w:val="en-GB"/>
                </w:rPr>
                <w:t>7200</w:t>
              </w:r>
            </w:ins>
          </w:p>
        </w:tc>
        <w:tc>
          <w:tcPr>
            <w:tcW w:w="0" w:type="dxa"/>
          </w:tcPr>
          <w:p w14:paraId="1B5F67CB" w14:textId="77777777" w:rsidR="00746EB7" w:rsidRPr="00FA6A96" w:rsidRDefault="00746EB7" w:rsidP="00FA6A96">
            <w:pPr>
              <w:pStyle w:val="CellBody"/>
              <w:rPr>
                <w:ins w:id="843" w:author="Autor"/>
                <w:lang w:val="en-GB"/>
              </w:rPr>
            </w:pPr>
            <w:ins w:id="844" w:author="Autor">
              <w:r w:rsidRPr="00FA6A96">
                <w:rPr>
                  <w:lang w:val="en-GB"/>
                </w:rPr>
                <w:t>177030.00</w:t>
              </w:r>
            </w:ins>
          </w:p>
        </w:tc>
      </w:tr>
      <w:tr w:rsidR="00746EB7" w:rsidRPr="00FA6A96" w14:paraId="1250A4AB" w14:textId="77777777" w:rsidTr="004703AD">
        <w:trPr>
          <w:ins w:id="845" w:author="Autor"/>
        </w:trPr>
        <w:tc>
          <w:tcPr>
            <w:tcW w:w="0" w:type="dxa"/>
          </w:tcPr>
          <w:p w14:paraId="2726F48D" w14:textId="77777777" w:rsidR="00746EB7" w:rsidRPr="00FA6A96" w:rsidRDefault="00746EB7" w:rsidP="00FA6A96">
            <w:pPr>
              <w:pStyle w:val="CellBody"/>
              <w:rPr>
                <w:ins w:id="846" w:author="Autor"/>
                <w:lang w:val="en-GB"/>
              </w:rPr>
            </w:pPr>
            <w:ins w:id="847" w:author="Autor">
              <w:r w:rsidRPr="00FA6A96">
                <w:rPr>
                  <w:lang w:val="en-GB"/>
                </w:rPr>
                <w:t>29 Feb</w:t>
              </w:r>
            </w:ins>
          </w:p>
        </w:tc>
        <w:tc>
          <w:tcPr>
            <w:tcW w:w="0" w:type="dxa"/>
          </w:tcPr>
          <w:p w14:paraId="1C809852" w14:textId="77777777" w:rsidR="00746EB7" w:rsidRPr="00FA6A96" w:rsidRDefault="00746EB7" w:rsidP="00FA6A96">
            <w:pPr>
              <w:pStyle w:val="CellBody"/>
              <w:rPr>
                <w:ins w:id="848" w:author="Autor"/>
                <w:lang w:val="en-GB"/>
              </w:rPr>
            </w:pPr>
            <w:ins w:id="849" w:author="Autor">
              <w:r w:rsidRPr="00FA6A96">
                <w:rPr>
                  <w:color w:val="000000"/>
                  <w:szCs w:val="18"/>
                  <w:lang w:val="en-GB"/>
                </w:rPr>
                <w:t>25.4000</w:t>
              </w:r>
            </w:ins>
          </w:p>
        </w:tc>
        <w:tc>
          <w:tcPr>
            <w:tcW w:w="0" w:type="dxa"/>
          </w:tcPr>
          <w:p w14:paraId="0C604621" w14:textId="77777777" w:rsidR="00746EB7" w:rsidRPr="00FA6A96" w:rsidRDefault="00746EB7" w:rsidP="00FA6A96">
            <w:pPr>
              <w:pStyle w:val="CellBody"/>
              <w:rPr>
                <w:ins w:id="850" w:author="Autor"/>
                <w:lang w:val="en-GB"/>
              </w:rPr>
            </w:pPr>
            <w:ins w:id="851" w:author="Autor">
              <w:r w:rsidRPr="00FA6A96">
                <w:rPr>
                  <w:lang w:val="en-GB"/>
                </w:rPr>
                <w:t>7200</w:t>
              </w:r>
            </w:ins>
          </w:p>
        </w:tc>
        <w:tc>
          <w:tcPr>
            <w:tcW w:w="0" w:type="dxa"/>
          </w:tcPr>
          <w:p w14:paraId="646F0646" w14:textId="77777777" w:rsidR="00746EB7" w:rsidRPr="00FA6A96" w:rsidRDefault="00746EB7" w:rsidP="00FA6A96">
            <w:pPr>
              <w:pStyle w:val="CellBody"/>
              <w:rPr>
                <w:ins w:id="852" w:author="Autor"/>
                <w:lang w:val="en-GB"/>
              </w:rPr>
            </w:pPr>
            <w:ins w:id="853" w:author="Autor">
              <w:r w:rsidRPr="00FA6A96">
                <w:rPr>
                  <w:lang w:val="en-GB"/>
                </w:rPr>
                <w:t>182880.00</w:t>
              </w:r>
            </w:ins>
          </w:p>
        </w:tc>
      </w:tr>
      <w:tr w:rsidR="00746EB7" w:rsidRPr="00FA6A96" w14:paraId="0D0E638E" w14:textId="77777777" w:rsidTr="004703AD">
        <w:trPr>
          <w:ins w:id="854" w:author="Autor"/>
        </w:trPr>
        <w:tc>
          <w:tcPr>
            <w:tcW w:w="3107" w:type="dxa"/>
          </w:tcPr>
          <w:p w14:paraId="3AC9E38D" w14:textId="77777777" w:rsidR="00746EB7" w:rsidRPr="00FA6A96" w:rsidRDefault="00746EB7" w:rsidP="00FA6A96">
            <w:pPr>
              <w:pStyle w:val="CellBody"/>
              <w:rPr>
                <w:ins w:id="855" w:author="Autor"/>
                <w:rStyle w:val="Fett"/>
                <w:lang w:val="en-GB"/>
              </w:rPr>
            </w:pPr>
            <w:ins w:id="856" w:author="Autor">
              <w:r w:rsidRPr="00FA6A96">
                <w:rPr>
                  <w:rStyle w:val="Fett"/>
                  <w:lang w:val="en-GB"/>
                </w:rPr>
                <w:t>Monthly average price:</w:t>
              </w:r>
            </w:ins>
          </w:p>
        </w:tc>
        <w:tc>
          <w:tcPr>
            <w:tcW w:w="2267" w:type="dxa"/>
          </w:tcPr>
          <w:p w14:paraId="6E2B713C" w14:textId="77777777" w:rsidR="00746EB7" w:rsidRPr="00FA6A96" w:rsidRDefault="00746EB7" w:rsidP="00FA6A96">
            <w:pPr>
              <w:pStyle w:val="CellBody"/>
              <w:rPr>
                <w:ins w:id="857" w:author="Autor"/>
                <w:lang w:val="en-GB"/>
              </w:rPr>
            </w:pPr>
            <w:ins w:id="858" w:author="Autor">
              <w:r w:rsidRPr="00FA6A96">
                <w:rPr>
                  <w:lang w:val="en-GB"/>
                </w:rPr>
                <w:t>25.965086</w:t>
              </w:r>
            </w:ins>
          </w:p>
        </w:tc>
        <w:tc>
          <w:tcPr>
            <w:tcW w:w="1700" w:type="dxa"/>
          </w:tcPr>
          <w:p w14:paraId="13A402E9" w14:textId="77777777" w:rsidR="00746EB7" w:rsidRPr="00FA6A96" w:rsidRDefault="00746EB7" w:rsidP="00FA6A96">
            <w:pPr>
              <w:pStyle w:val="CellBody"/>
              <w:rPr>
                <w:ins w:id="859" w:author="Autor"/>
                <w:rStyle w:val="Fett"/>
                <w:lang w:val="en-GB"/>
              </w:rPr>
            </w:pPr>
            <w:ins w:id="860" w:author="Autor">
              <w:r w:rsidRPr="00FA6A96">
                <w:rPr>
                  <w:rStyle w:val="Fett"/>
                  <w:lang w:val="en-GB"/>
                </w:rPr>
                <w:t xml:space="preserve">Total amount: </w:t>
              </w:r>
            </w:ins>
          </w:p>
        </w:tc>
        <w:tc>
          <w:tcPr>
            <w:tcW w:w="2268" w:type="dxa"/>
          </w:tcPr>
          <w:p w14:paraId="16105EB8" w14:textId="77777777" w:rsidR="00746EB7" w:rsidRPr="00FA6A96" w:rsidRDefault="00746EB7" w:rsidP="00FA6A96">
            <w:pPr>
              <w:pStyle w:val="CellBody"/>
              <w:rPr>
                <w:ins w:id="861" w:author="Autor"/>
                <w:lang w:val="en-GB"/>
              </w:rPr>
            </w:pPr>
            <w:ins w:id="862" w:author="Autor">
              <w:r w:rsidRPr="00FA6A96">
                <w:rPr>
                  <w:lang w:val="en-GB"/>
                </w:rPr>
                <w:t>5421510.00</w:t>
              </w:r>
            </w:ins>
          </w:p>
        </w:tc>
      </w:tr>
    </w:tbl>
    <w:p w14:paraId="7C0E0697" w14:textId="77777777" w:rsidR="00746EB7" w:rsidRPr="00FA6A96" w:rsidRDefault="00746EB7" w:rsidP="00FA6A96">
      <w:pPr>
        <w:rPr>
          <w:ins w:id="863" w:author="Autor"/>
          <w:lang w:eastAsia="en-US"/>
        </w:rPr>
      </w:pPr>
    </w:p>
    <w:p w14:paraId="411FBE0D" w14:textId="77777777" w:rsidR="00746EB7" w:rsidRPr="00FA6A96" w:rsidRDefault="00746EB7" w:rsidP="00FA6A96">
      <w:pPr>
        <w:rPr>
          <w:ins w:id="864" w:author="Autor"/>
          <w:lang w:eastAsia="en-US"/>
        </w:rPr>
      </w:pPr>
      <w:ins w:id="865" w:author="Autor">
        <w:r w:rsidRPr="00FA6A96">
          <w:rPr>
            <w:lang w:eastAsia="en-US"/>
          </w:rPr>
          <w:t>Depending on the applied rounding values, the following total settlement prices and amounts apply to the complete transaction, taking into account a spread of 0.05:</w:t>
        </w:r>
      </w:ins>
    </w:p>
    <w:tbl>
      <w:tblPr>
        <w:tblStyle w:val="EFETtable"/>
        <w:tblW w:w="0" w:type="auto"/>
        <w:tblLook w:val="0420" w:firstRow="1" w:lastRow="0" w:firstColumn="0" w:lastColumn="0" w:noHBand="0" w:noVBand="1"/>
      </w:tblPr>
      <w:tblGrid>
        <w:gridCol w:w="3114"/>
        <w:gridCol w:w="3115"/>
        <w:gridCol w:w="3115"/>
      </w:tblGrid>
      <w:tr w:rsidR="00746EB7" w:rsidRPr="00FA6A96" w14:paraId="08622A00" w14:textId="77777777" w:rsidTr="004703AD">
        <w:trPr>
          <w:cnfStyle w:val="100000000000" w:firstRow="1" w:lastRow="0" w:firstColumn="0" w:lastColumn="0" w:oddVBand="0" w:evenVBand="0" w:oddHBand="0" w:evenHBand="0" w:firstRowFirstColumn="0" w:firstRowLastColumn="0" w:lastRowFirstColumn="0" w:lastRowLastColumn="0"/>
          <w:ins w:id="866" w:author="Autor"/>
        </w:trPr>
        <w:tc>
          <w:tcPr>
            <w:tcW w:w="3114" w:type="dxa"/>
          </w:tcPr>
          <w:p w14:paraId="79CAC17A" w14:textId="77777777" w:rsidR="00746EB7" w:rsidRPr="00FA6A96" w:rsidRDefault="00746EB7" w:rsidP="00FA6A96">
            <w:pPr>
              <w:rPr>
                <w:ins w:id="867" w:author="Autor"/>
                <w:lang w:val="en-GB"/>
              </w:rPr>
            </w:pPr>
          </w:p>
        </w:tc>
        <w:tc>
          <w:tcPr>
            <w:tcW w:w="3115" w:type="dxa"/>
          </w:tcPr>
          <w:p w14:paraId="726D4D78" w14:textId="77777777" w:rsidR="00746EB7" w:rsidRPr="00FA6A96" w:rsidRDefault="00746EB7" w:rsidP="00FA6A96">
            <w:pPr>
              <w:rPr>
                <w:ins w:id="868" w:author="Autor"/>
                <w:lang w:val="en-GB"/>
              </w:rPr>
            </w:pPr>
            <w:ins w:id="869" w:author="Autor">
              <w:r w:rsidRPr="00FA6A96">
                <w:rPr>
                  <w:lang w:val="en-GB"/>
                </w:rPr>
                <w:t>Total settlement price</w:t>
              </w:r>
            </w:ins>
          </w:p>
        </w:tc>
        <w:tc>
          <w:tcPr>
            <w:tcW w:w="3115" w:type="dxa"/>
          </w:tcPr>
          <w:p w14:paraId="6641E103" w14:textId="77777777" w:rsidR="00746EB7" w:rsidRPr="00FA6A96" w:rsidRDefault="00746EB7" w:rsidP="00FA6A96">
            <w:pPr>
              <w:rPr>
                <w:ins w:id="870" w:author="Autor"/>
                <w:lang w:val="en-GB"/>
              </w:rPr>
            </w:pPr>
            <w:ins w:id="871" w:author="Autor">
              <w:r w:rsidRPr="00FA6A96">
                <w:rPr>
                  <w:lang w:val="en-GB"/>
                </w:rPr>
                <w:t>Total amount</w:t>
              </w:r>
            </w:ins>
          </w:p>
        </w:tc>
      </w:tr>
      <w:tr w:rsidR="00746EB7" w:rsidRPr="00FA6A96" w14:paraId="04053DF0" w14:textId="77777777" w:rsidTr="004703AD">
        <w:trPr>
          <w:cnfStyle w:val="000000100000" w:firstRow="0" w:lastRow="0" w:firstColumn="0" w:lastColumn="0" w:oddVBand="0" w:evenVBand="0" w:oddHBand="1" w:evenHBand="0" w:firstRowFirstColumn="0" w:firstRowLastColumn="0" w:lastRowFirstColumn="0" w:lastRowLastColumn="0"/>
          <w:ins w:id="872" w:author="Autor"/>
        </w:trPr>
        <w:tc>
          <w:tcPr>
            <w:tcW w:w="3114" w:type="dxa"/>
          </w:tcPr>
          <w:p w14:paraId="38F209C8" w14:textId="77777777" w:rsidR="00746EB7" w:rsidRPr="00FA6A96" w:rsidRDefault="00746EB7" w:rsidP="00FA6A96">
            <w:pPr>
              <w:rPr>
                <w:ins w:id="873" w:author="Autor"/>
                <w:lang w:val="en-GB"/>
              </w:rPr>
            </w:pPr>
            <w:ins w:id="874" w:author="Autor">
              <w:r w:rsidRPr="00FA6A96">
                <w:rPr>
                  <w:lang w:val="en-GB"/>
                </w:rPr>
                <w:t>No rounding</w:t>
              </w:r>
            </w:ins>
          </w:p>
        </w:tc>
        <w:tc>
          <w:tcPr>
            <w:tcW w:w="3115" w:type="dxa"/>
          </w:tcPr>
          <w:p w14:paraId="386E17F2" w14:textId="77777777" w:rsidR="00746EB7" w:rsidRPr="00FA6A96" w:rsidRDefault="00746EB7" w:rsidP="00FA6A96">
            <w:pPr>
              <w:rPr>
                <w:ins w:id="875" w:author="Autor"/>
                <w:lang w:val="en-GB"/>
              </w:rPr>
            </w:pPr>
            <w:ins w:id="876" w:author="Autor">
              <w:r w:rsidRPr="00FA6A96">
                <w:rPr>
                  <w:lang w:val="en-GB"/>
                </w:rPr>
                <w:t>26.015086</w:t>
              </w:r>
            </w:ins>
          </w:p>
        </w:tc>
        <w:tc>
          <w:tcPr>
            <w:tcW w:w="3115" w:type="dxa"/>
          </w:tcPr>
          <w:p w14:paraId="72997408" w14:textId="77777777" w:rsidR="00746EB7" w:rsidRPr="00FA6A96" w:rsidRDefault="00746EB7" w:rsidP="00FA6A96">
            <w:pPr>
              <w:rPr>
                <w:ins w:id="877" w:author="Autor"/>
                <w:lang w:val="en-GB"/>
              </w:rPr>
            </w:pPr>
            <w:ins w:id="878" w:author="Autor">
              <w:r w:rsidRPr="00FA6A96">
                <w:rPr>
                  <w:lang w:val="en-GB"/>
                </w:rPr>
                <w:t>5431950.00</w:t>
              </w:r>
            </w:ins>
          </w:p>
        </w:tc>
      </w:tr>
      <w:tr w:rsidR="00746EB7" w:rsidRPr="00FA6A96" w14:paraId="706E54C6" w14:textId="77777777" w:rsidTr="004703AD">
        <w:trPr>
          <w:ins w:id="879" w:author="Autor"/>
        </w:trPr>
        <w:tc>
          <w:tcPr>
            <w:tcW w:w="3114" w:type="dxa"/>
          </w:tcPr>
          <w:p w14:paraId="5825CA5F" w14:textId="77777777" w:rsidR="00746EB7" w:rsidRPr="00FA6A96" w:rsidRDefault="00746EB7" w:rsidP="00FA6A96">
            <w:pPr>
              <w:rPr>
                <w:ins w:id="880" w:author="Autor"/>
                <w:lang w:val="en-GB"/>
              </w:rPr>
            </w:pPr>
            <w:ins w:id="881" w:author="Autor">
              <w:r w:rsidRPr="00FA6A96">
                <w:rPr>
                  <w:lang w:val="en-GB"/>
                </w:rPr>
                <w:t>Rounding to 4 decimals</w:t>
              </w:r>
            </w:ins>
          </w:p>
        </w:tc>
        <w:tc>
          <w:tcPr>
            <w:tcW w:w="3115" w:type="dxa"/>
          </w:tcPr>
          <w:p w14:paraId="3CD18277" w14:textId="77777777" w:rsidR="00746EB7" w:rsidRPr="00FA6A96" w:rsidRDefault="00746EB7" w:rsidP="00FA6A96">
            <w:pPr>
              <w:rPr>
                <w:ins w:id="882" w:author="Autor"/>
                <w:lang w:val="en-GB"/>
              </w:rPr>
            </w:pPr>
            <w:ins w:id="883" w:author="Autor">
              <w:r w:rsidRPr="00FA6A96">
                <w:rPr>
                  <w:lang w:val="en-GB"/>
                </w:rPr>
                <w:t>26.0151</w:t>
              </w:r>
            </w:ins>
          </w:p>
        </w:tc>
        <w:tc>
          <w:tcPr>
            <w:tcW w:w="3115" w:type="dxa"/>
          </w:tcPr>
          <w:p w14:paraId="4C86F4E8" w14:textId="77777777" w:rsidR="00746EB7" w:rsidRPr="00FA6A96" w:rsidRDefault="00746EB7" w:rsidP="00FA6A96">
            <w:pPr>
              <w:rPr>
                <w:ins w:id="884" w:author="Autor"/>
                <w:lang w:val="en-GB"/>
              </w:rPr>
            </w:pPr>
            <w:ins w:id="885" w:author="Autor">
              <w:r w:rsidRPr="00FA6A96">
                <w:rPr>
                  <w:lang w:val="en-GB"/>
                </w:rPr>
                <w:t>5431952.88</w:t>
              </w:r>
            </w:ins>
          </w:p>
        </w:tc>
      </w:tr>
      <w:tr w:rsidR="00746EB7" w:rsidRPr="00FA6A96" w14:paraId="630AA7C6" w14:textId="77777777" w:rsidTr="004703AD">
        <w:trPr>
          <w:cnfStyle w:val="000000100000" w:firstRow="0" w:lastRow="0" w:firstColumn="0" w:lastColumn="0" w:oddVBand="0" w:evenVBand="0" w:oddHBand="1" w:evenHBand="0" w:firstRowFirstColumn="0" w:firstRowLastColumn="0" w:lastRowFirstColumn="0" w:lastRowLastColumn="0"/>
          <w:ins w:id="886" w:author="Autor"/>
        </w:trPr>
        <w:tc>
          <w:tcPr>
            <w:tcW w:w="3114" w:type="dxa"/>
          </w:tcPr>
          <w:p w14:paraId="53B730BB" w14:textId="77777777" w:rsidR="00746EB7" w:rsidRPr="00FA6A96" w:rsidRDefault="00746EB7" w:rsidP="00FA6A96">
            <w:pPr>
              <w:rPr>
                <w:ins w:id="887" w:author="Autor"/>
                <w:lang w:val="en-GB"/>
              </w:rPr>
            </w:pPr>
            <w:ins w:id="888" w:author="Autor">
              <w:r w:rsidRPr="00FA6A96">
                <w:rPr>
                  <w:lang w:val="en-GB"/>
                </w:rPr>
                <w:t>Rounding to 3 decimals</w:t>
              </w:r>
            </w:ins>
          </w:p>
        </w:tc>
        <w:tc>
          <w:tcPr>
            <w:tcW w:w="3115" w:type="dxa"/>
          </w:tcPr>
          <w:p w14:paraId="35D55911" w14:textId="77777777" w:rsidR="00746EB7" w:rsidRPr="00FA6A96" w:rsidRDefault="00746EB7" w:rsidP="00FA6A96">
            <w:pPr>
              <w:rPr>
                <w:ins w:id="889" w:author="Autor"/>
                <w:lang w:val="en-GB"/>
              </w:rPr>
            </w:pPr>
            <w:ins w:id="890" w:author="Autor">
              <w:r w:rsidRPr="00FA6A96">
                <w:rPr>
                  <w:lang w:val="en-GB"/>
                </w:rPr>
                <w:t>26.015</w:t>
              </w:r>
            </w:ins>
          </w:p>
        </w:tc>
        <w:tc>
          <w:tcPr>
            <w:tcW w:w="3115" w:type="dxa"/>
          </w:tcPr>
          <w:p w14:paraId="54C6A090" w14:textId="77777777" w:rsidR="00746EB7" w:rsidRPr="00FA6A96" w:rsidRDefault="00746EB7" w:rsidP="00FA6A96">
            <w:pPr>
              <w:rPr>
                <w:ins w:id="891" w:author="Autor"/>
                <w:lang w:val="en-GB"/>
              </w:rPr>
            </w:pPr>
            <w:ins w:id="892" w:author="Autor">
              <w:r w:rsidRPr="00FA6A96">
                <w:rPr>
                  <w:lang w:val="en-GB"/>
                </w:rPr>
                <w:t>5431932.00</w:t>
              </w:r>
            </w:ins>
          </w:p>
        </w:tc>
      </w:tr>
    </w:tbl>
    <w:p w14:paraId="75ABC3AC" w14:textId="77777777" w:rsidR="00746EB7" w:rsidRPr="00FA6A96" w:rsidRDefault="00746EB7" w:rsidP="00FA6A96">
      <w:pPr>
        <w:rPr>
          <w:ins w:id="893" w:author="Autor"/>
        </w:rPr>
      </w:pPr>
    </w:p>
    <w:p w14:paraId="103DAE2C" w14:textId="3C286B5E" w:rsidR="00330CC5" w:rsidRPr="00FA6A96" w:rsidRDefault="00330CC5" w:rsidP="00FA6A96">
      <w:pPr>
        <w:pStyle w:val="H1Appendix"/>
        <w:rPr>
          <w:lang w:val="en-GB"/>
        </w:rPr>
      </w:pPr>
      <w:bookmarkStart w:id="894" w:name="_Toc195550038"/>
      <w:r w:rsidRPr="00FA6A96">
        <w:rPr>
          <w:lang w:val="en-GB"/>
        </w:rPr>
        <w:lastRenderedPageBreak/>
        <w:t>Glossary of Terms</w:t>
      </w:r>
      <w:bookmarkEnd w:id="52"/>
      <w:bookmarkEnd w:id="53"/>
      <w:bookmarkEnd w:id="894"/>
    </w:p>
    <w:tbl>
      <w:tblPr>
        <w:tblW w:w="949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60"/>
        <w:gridCol w:w="7337"/>
      </w:tblGrid>
      <w:tr w:rsidR="00EE10BA" w:rsidRPr="00FA6A96" w14:paraId="6C3F9248" w14:textId="77777777" w:rsidTr="00635550">
        <w:trPr>
          <w:trHeight w:val="170"/>
          <w:tblHeader/>
        </w:trPr>
        <w:tc>
          <w:tcPr>
            <w:tcW w:w="2160" w:type="dxa"/>
            <w:shd w:val="clear" w:color="auto" w:fill="D9D9D9" w:themeFill="background1" w:themeFillShade="D9"/>
          </w:tcPr>
          <w:p w14:paraId="59BCCEF6" w14:textId="77777777" w:rsidR="00EE10BA" w:rsidRPr="00FA6A96" w:rsidRDefault="00EE10BA" w:rsidP="00FA6A96">
            <w:pPr>
              <w:pStyle w:val="CellBody"/>
              <w:rPr>
                <w:rStyle w:val="Fett"/>
              </w:rPr>
            </w:pPr>
            <w:r w:rsidRPr="00FA6A96">
              <w:rPr>
                <w:rStyle w:val="Fett"/>
              </w:rPr>
              <w:t>Term</w:t>
            </w:r>
          </w:p>
        </w:tc>
        <w:tc>
          <w:tcPr>
            <w:tcW w:w="7337" w:type="dxa"/>
            <w:shd w:val="clear" w:color="auto" w:fill="D9D9D9" w:themeFill="background1" w:themeFillShade="D9"/>
          </w:tcPr>
          <w:p w14:paraId="3B5CA555" w14:textId="77777777" w:rsidR="00EE10BA" w:rsidRPr="00FA6A96" w:rsidRDefault="00EE10BA" w:rsidP="00FA6A96">
            <w:pPr>
              <w:pStyle w:val="CellBody"/>
              <w:rPr>
                <w:rStyle w:val="Fett"/>
              </w:rPr>
            </w:pPr>
            <w:r w:rsidRPr="00FA6A96">
              <w:rPr>
                <w:rStyle w:val="Fett"/>
              </w:rPr>
              <w:t>Description</w:t>
            </w:r>
          </w:p>
        </w:tc>
      </w:tr>
      <w:tr w:rsidR="00EE10BA" w:rsidRPr="00FA6A96" w14:paraId="6325AEA7" w14:textId="77777777" w:rsidTr="00635550">
        <w:trPr>
          <w:trHeight w:val="170"/>
        </w:trPr>
        <w:tc>
          <w:tcPr>
            <w:tcW w:w="2160" w:type="dxa"/>
          </w:tcPr>
          <w:p w14:paraId="5DDBBD47" w14:textId="77777777" w:rsidR="00EE10BA" w:rsidRPr="00FA6A96" w:rsidRDefault="00EE10BA" w:rsidP="00FA6A96">
            <w:pPr>
              <w:pStyle w:val="CellBody"/>
            </w:pPr>
            <w:r w:rsidRPr="00FA6A96">
              <w:t>ACK</w:t>
            </w:r>
          </w:p>
        </w:tc>
        <w:tc>
          <w:tcPr>
            <w:tcW w:w="7337" w:type="dxa"/>
          </w:tcPr>
          <w:p w14:paraId="51F94700" w14:textId="77777777" w:rsidR="00EE10BA" w:rsidRPr="00FA6A96" w:rsidRDefault="00EE10BA" w:rsidP="00FA6A96">
            <w:pPr>
              <w:pStyle w:val="CellBody"/>
            </w:pPr>
            <w:r w:rsidRPr="00FA6A96">
              <w:t>Acknowledgement, document type in eSM</w:t>
            </w:r>
          </w:p>
        </w:tc>
      </w:tr>
      <w:tr w:rsidR="00EE10BA" w:rsidRPr="00FA6A96" w14:paraId="4FF3765C" w14:textId="77777777" w:rsidTr="00635550">
        <w:trPr>
          <w:trHeight w:val="170"/>
        </w:trPr>
        <w:tc>
          <w:tcPr>
            <w:tcW w:w="2160" w:type="dxa"/>
          </w:tcPr>
          <w:p w14:paraId="37AA2CD6" w14:textId="77777777" w:rsidR="00EE10BA" w:rsidRPr="00FA6A96" w:rsidRDefault="00EE10BA" w:rsidP="00FA6A96">
            <w:pPr>
              <w:pStyle w:val="CellBody"/>
            </w:pPr>
            <w:r w:rsidRPr="00FA6A96">
              <w:t>CAN</w:t>
            </w:r>
          </w:p>
        </w:tc>
        <w:tc>
          <w:tcPr>
            <w:tcW w:w="7337" w:type="dxa"/>
          </w:tcPr>
          <w:p w14:paraId="1686E45D" w14:textId="77777777" w:rsidR="00EE10BA" w:rsidRPr="00FA6A96" w:rsidRDefault="00EE10BA" w:rsidP="00FA6A96">
            <w:pPr>
              <w:pStyle w:val="CellBody"/>
            </w:pPr>
            <w:r w:rsidRPr="00FA6A96">
              <w:t>Cancellation, document type in eSM</w:t>
            </w:r>
          </w:p>
        </w:tc>
      </w:tr>
      <w:tr w:rsidR="00EE10BA" w:rsidRPr="00FA6A96" w14:paraId="63C02579" w14:textId="77777777" w:rsidTr="00635550">
        <w:trPr>
          <w:trHeight w:val="170"/>
        </w:trPr>
        <w:tc>
          <w:tcPr>
            <w:tcW w:w="2160" w:type="dxa"/>
          </w:tcPr>
          <w:p w14:paraId="4A109890" w14:textId="77777777" w:rsidR="00EE10BA" w:rsidRPr="00FA6A96" w:rsidRDefault="00EE10BA" w:rsidP="00FA6A96">
            <w:pPr>
              <w:pStyle w:val="CellBody"/>
            </w:pPr>
            <w:r w:rsidRPr="00FA6A96">
              <w:t>eCM</w:t>
            </w:r>
          </w:p>
        </w:tc>
        <w:tc>
          <w:tcPr>
            <w:tcW w:w="7337" w:type="dxa"/>
          </w:tcPr>
          <w:p w14:paraId="79B9B0CA" w14:textId="5B9CF934" w:rsidR="00EE10BA" w:rsidRPr="00FA6A96" w:rsidRDefault="00EE10BA" w:rsidP="00FA6A96">
            <w:pPr>
              <w:pStyle w:val="CellBody"/>
            </w:pPr>
            <w:r w:rsidRPr="00FA6A96">
              <w:t>Electronic Confirmation and/or Matching, standard</w:t>
            </w:r>
            <w:r w:rsidR="002B642D" w:rsidRPr="00FA6A96">
              <w:t xml:space="preserve"> developed by Energy Traders Europe</w:t>
            </w:r>
          </w:p>
        </w:tc>
      </w:tr>
      <w:tr w:rsidR="00EE10BA" w:rsidRPr="00FA6A96" w14:paraId="4922D4B4" w14:textId="77777777" w:rsidTr="00635550">
        <w:trPr>
          <w:trHeight w:val="170"/>
        </w:trPr>
        <w:tc>
          <w:tcPr>
            <w:tcW w:w="2160" w:type="dxa"/>
          </w:tcPr>
          <w:p w14:paraId="2013A23F" w14:textId="77777777" w:rsidR="00EE10BA" w:rsidRPr="00FA6A96" w:rsidRDefault="00EE10BA" w:rsidP="00FA6A96">
            <w:pPr>
              <w:pStyle w:val="CellBody"/>
            </w:pPr>
            <w:r w:rsidRPr="00FA6A96">
              <w:t>eRR</w:t>
            </w:r>
          </w:p>
        </w:tc>
        <w:tc>
          <w:tcPr>
            <w:tcW w:w="7337" w:type="dxa"/>
          </w:tcPr>
          <w:p w14:paraId="2C44093B" w14:textId="63BB7A43" w:rsidR="00EE10BA" w:rsidRPr="00FA6A96" w:rsidRDefault="00EE10BA" w:rsidP="00FA6A96">
            <w:pPr>
              <w:pStyle w:val="CellBody"/>
            </w:pPr>
            <w:r w:rsidRPr="00FA6A96">
              <w:t>Ele</w:t>
            </w:r>
            <w:r w:rsidR="00F1700E" w:rsidRPr="00FA6A96">
              <w:t>c</w:t>
            </w:r>
            <w:r w:rsidRPr="00FA6A96">
              <w:t xml:space="preserve">tronic Regulatory Reporting, </w:t>
            </w:r>
            <w:r w:rsidR="00BE6C71" w:rsidRPr="00FA6A96">
              <w:t>standard developed by Energy Traders Europe</w:t>
            </w:r>
          </w:p>
        </w:tc>
      </w:tr>
      <w:tr w:rsidR="00D042F8" w:rsidRPr="00FA6A96" w14:paraId="7072381B" w14:textId="77777777" w:rsidTr="00635550">
        <w:trPr>
          <w:trHeight w:val="170"/>
        </w:trPr>
        <w:tc>
          <w:tcPr>
            <w:tcW w:w="2160" w:type="dxa"/>
          </w:tcPr>
          <w:p w14:paraId="046A5E6F" w14:textId="01F7DF4F" w:rsidR="00D042F8" w:rsidRPr="00FA6A96" w:rsidRDefault="00D042F8" w:rsidP="00FA6A96">
            <w:pPr>
              <w:pStyle w:val="CellBody"/>
            </w:pPr>
            <w:proofErr w:type="spellStart"/>
            <w:r w:rsidRPr="00FA6A96">
              <w:t>G</w:t>
            </w:r>
            <w:r w:rsidR="00604069" w:rsidRPr="00FA6A96">
              <w:t>o</w:t>
            </w:r>
            <w:r w:rsidRPr="00FA6A96">
              <w:t>O</w:t>
            </w:r>
            <w:proofErr w:type="spellEnd"/>
          </w:p>
        </w:tc>
        <w:tc>
          <w:tcPr>
            <w:tcW w:w="7337" w:type="dxa"/>
          </w:tcPr>
          <w:p w14:paraId="7FB57C65" w14:textId="60A990E1" w:rsidR="00D042F8" w:rsidRPr="00FA6A96" w:rsidRDefault="00D042F8" w:rsidP="00FA6A96">
            <w:pPr>
              <w:pStyle w:val="CellBody"/>
            </w:pPr>
            <w:r w:rsidRPr="00FA6A96">
              <w:t xml:space="preserve">Guarantee of Origin as defined in the European Directive 2018/2001/EC. An electronic document with the sole function of providing evidence to a final customer that a given share or quantity of energy was produced from renewable sources. </w:t>
            </w:r>
          </w:p>
        </w:tc>
      </w:tr>
      <w:tr w:rsidR="00EE10BA" w:rsidRPr="00FA6A96" w14:paraId="12686022" w14:textId="77777777" w:rsidTr="00635550">
        <w:trPr>
          <w:trHeight w:val="170"/>
        </w:trPr>
        <w:tc>
          <w:tcPr>
            <w:tcW w:w="2160" w:type="dxa"/>
          </w:tcPr>
          <w:p w14:paraId="5846E70A" w14:textId="77777777" w:rsidR="00EE10BA" w:rsidRPr="00FA6A96" w:rsidRDefault="00EE10BA" w:rsidP="00FA6A96">
            <w:pPr>
              <w:pStyle w:val="CellBody"/>
            </w:pPr>
            <w:r w:rsidRPr="00FA6A96">
              <w:t>ISIN</w:t>
            </w:r>
          </w:p>
        </w:tc>
        <w:tc>
          <w:tcPr>
            <w:tcW w:w="7337" w:type="dxa"/>
          </w:tcPr>
          <w:p w14:paraId="331A48D2" w14:textId="77777777" w:rsidR="00EE10BA" w:rsidRPr="00FA6A96" w:rsidRDefault="00EE10BA" w:rsidP="00FA6A96">
            <w:pPr>
              <w:pStyle w:val="CellBody"/>
            </w:pPr>
            <w:r w:rsidRPr="00FA6A96">
              <w:t>International Securities Identification Number, as defined by ISO 6166.</w:t>
            </w:r>
          </w:p>
        </w:tc>
      </w:tr>
      <w:tr w:rsidR="00EE10BA" w:rsidRPr="00FA6A96" w14:paraId="0E63AFE3" w14:textId="77777777" w:rsidTr="00635550">
        <w:trPr>
          <w:trHeight w:val="170"/>
        </w:trPr>
        <w:tc>
          <w:tcPr>
            <w:tcW w:w="2160" w:type="dxa"/>
          </w:tcPr>
          <w:p w14:paraId="493CA289" w14:textId="77777777" w:rsidR="00EE10BA" w:rsidRPr="00FA6A96" w:rsidRDefault="00EE10BA" w:rsidP="00FA6A96">
            <w:pPr>
              <w:pStyle w:val="CellBody"/>
            </w:pPr>
            <w:r w:rsidRPr="00FA6A96">
              <w:t>MRA</w:t>
            </w:r>
          </w:p>
        </w:tc>
        <w:tc>
          <w:tcPr>
            <w:tcW w:w="7337" w:type="dxa"/>
          </w:tcPr>
          <w:p w14:paraId="363445BA" w14:textId="77777777" w:rsidR="00EE10BA" w:rsidRPr="00FA6A96" w:rsidRDefault="00EE10BA" w:rsidP="00FA6A96">
            <w:pPr>
              <w:pStyle w:val="CellBody"/>
            </w:pPr>
            <w:r w:rsidRPr="00FA6A96">
              <w:t>Match Result Acceptance, document type in eSM</w:t>
            </w:r>
          </w:p>
        </w:tc>
      </w:tr>
      <w:tr w:rsidR="00EE10BA" w:rsidRPr="00FA6A96" w14:paraId="45464FDF" w14:textId="77777777" w:rsidTr="00635550">
        <w:trPr>
          <w:trHeight w:val="170"/>
        </w:trPr>
        <w:tc>
          <w:tcPr>
            <w:tcW w:w="2160" w:type="dxa"/>
          </w:tcPr>
          <w:p w14:paraId="215F5D9A" w14:textId="77777777" w:rsidR="00EE10BA" w:rsidRPr="00FA6A96" w:rsidRDefault="00EE10BA" w:rsidP="00FA6A96">
            <w:pPr>
              <w:pStyle w:val="CellBody"/>
            </w:pPr>
            <w:r w:rsidRPr="00FA6A96">
              <w:t>MRR</w:t>
            </w:r>
          </w:p>
        </w:tc>
        <w:tc>
          <w:tcPr>
            <w:tcW w:w="7337" w:type="dxa"/>
          </w:tcPr>
          <w:p w14:paraId="62969105" w14:textId="77777777" w:rsidR="00EE10BA" w:rsidRPr="00FA6A96" w:rsidRDefault="00EE10BA" w:rsidP="00FA6A96">
            <w:pPr>
              <w:pStyle w:val="CellBody"/>
            </w:pPr>
            <w:r w:rsidRPr="00FA6A96">
              <w:t>Match Result Refusal, document type in eSM</w:t>
            </w:r>
          </w:p>
        </w:tc>
      </w:tr>
      <w:tr w:rsidR="00EE10BA" w:rsidRPr="00FA6A96" w14:paraId="49E265D2" w14:textId="77777777" w:rsidTr="00635550">
        <w:trPr>
          <w:trHeight w:val="170"/>
        </w:trPr>
        <w:tc>
          <w:tcPr>
            <w:tcW w:w="2160" w:type="dxa"/>
          </w:tcPr>
          <w:p w14:paraId="3572FCCC" w14:textId="77777777" w:rsidR="00EE10BA" w:rsidRPr="00FA6A96" w:rsidRDefault="00EE10BA" w:rsidP="00FA6A96">
            <w:pPr>
              <w:pStyle w:val="CellBody"/>
            </w:pPr>
            <w:r w:rsidRPr="00FA6A96">
              <w:t>MRS</w:t>
            </w:r>
          </w:p>
        </w:tc>
        <w:tc>
          <w:tcPr>
            <w:tcW w:w="7337" w:type="dxa"/>
          </w:tcPr>
          <w:p w14:paraId="1758EF56" w14:textId="77777777" w:rsidR="00EE10BA" w:rsidRPr="00FA6A96" w:rsidRDefault="00EE10BA" w:rsidP="00FA6A96">
            <w:pPr>
              <w:pStyle w:val="CellBody"/>
            </w:pPr>
            <w:r w:rsidRPr="00FA6A96">
              <w:t>Match Result Suggestion, document type in eSM</w:t>
            </w:r>
          </w:p>
        </w:tc>
      </w:tr>
      <w:tr w:rsidR="00EE10BA" w:rsidRPr="00FA6A96" w14:paraId="4158C1A6" w14:textId="77777777" w:rsidTr="00635550">
        <w:trPr>
          <w:trHeight w:val="170"/>
        </w:trPr>
        <w:tc>
          <w:tcPr>
            <w:tcW w:w="2160" w:type="dxa"/>
          </w:tcPr>
          <w:p w14:paraId="0D69103E" w14:textId="77777777" w:rsidR="00EE10BA" w:rsidRPr="00FA6A96" w:rsidRDefault="00EE10BA" w:rsidP="00FA6A96">
            <w:pPr>
              <w:pStyle w:val="CellBody"/>
            </w:pPr>
            <w:r w:rsidRPr="00FA6A96">
              <w:t>PRS</w:t>
            </w:r>
          </w:p>
        </w:tc>
        <w:tc>
          <w:tcPr>
            <w:tcW w:w="7337" w:type="dxa"/>
          </w:tcPr>
          <w:p w14:paraId="12A0E408" w14:textId="77777777" w:rsidR="00EE10BA" w:rsidRPr="00FA6A96" w:rsidRDefault="00EE10BA" w:rsidP="00FA6A96">
            <w:pPr>
              <w:pStyle w:val="CellBody"/>
            </w:pPr>
            <w:r w:rsidRPr="00FA6A96">
              <w:t>Process Result, document type in eSM</w:t>
            </w:r>
          </w:p>
        </w:tc>
      </w:tr>
      <w:tr w:rsidR="00EE10BA" w:rsidRPr="00FA6A96" w14:paraId="6535D32E" w14:textId="77777777" w:rsidTr="00635550">
        <w:trPr>
          <w:trHeight w:val="170"/>
        </w:trPr>
        <w:tc>
          <w:tcPr>
            <w:tcW w:w="2160" w:type="dxa"/>
          </w:tcPr>
          <w:p w14:paraId="0509E6BC" w14:textId="77777777" w:rsidR="00EE10BA" w:rsidRPr="00FA6A96" w:rsidRDefault="00EE10BA" w:rsidP="00FA6A96">
            <w:pPr>
              <w:pStyle w:val="CellBody"/>
            </w:pPr>
            <w:r w:rsidRPr="00FA6A96">
              <w:t>REJ</w:t>
            </w:r>
          </w:p>
        </w:tc>
        <w:tc>
          <w:tcPr>
            <w:tcW w:w="7337" w:type="dxa"/>
          </w:tcPr>
          <w:p w14:paraId="67E55D36" w14:textId="77777777" w:rsidR="00EE10BA" w:rsidRPr="00FA6A96" w:rsidRDefault="00EE10BA" w:rsidP="00FA6A96">
            <w:pPr>
              <w:pStyle w:val="CellBody"/>
            </w:pPr>
            <w:r w:rsidRPr="00FA6A96">
              <w:t>Rejection, document type in eSM</w:t>
            </w:r>
          </w:p>
        </w:tc>
      </w:tr>
      <w:tr w:rsidR="00EE10BA" w:rsidRPr="00FA6A96" w14:paraId="34B3AACD"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5CF3817F" w14:textId="77777777" w:rsidR="00EE10BA" w:rsidRPr="00FA6A96" w:rsidRDefault="00EE10BA" w:rsidP="00FA6A96">
            <w:pPr>
              <w:pStyle w:val="CellBody"/>
            </w:pPr>
            <w:r w:rsidRPr="00FA6A96">
              <w:t>SSDS</w:t>
            </w:r>
          </w:p>
        </w:tc>
        <w:tc>
          <w:tcPr>
            <w:tcW w:w="7337" w:type="dxa"/>
            <w:tcBorders>
              <w:top w:val="single" w:sz="4" w:space="0" w:color="auto"/>
              <w:left w:val="single" w:sz="4" w:space="0" w:color="auto"/>
              <w:bottom w:val="single" w:sz="4" w:space="0" w:color="auto"/>
              <w:right w:val="single" w:sz="4" w:space="0" w:color="auto"/>
            </w:tcBorders>
          </w:tcPr>
          <w:p w14:paraId="04BBD3A9" w14:textId="77777777" w:rsidR="00EE10BA" w:rsidRPr="00FA6A96" w:rsidRDefault="00EE10BA" w:rsidP="00FA6A96">
            <w:pPr>
              <w:pStyle w:val="CellBody"/>
            </w:pPr>
            <w:r w:rsidRPr="00FA6A96">
              <w:t>System Static Data Standard</w:t>
            </w:r>
          </w:p>
        </w:tc>
      </w:tr>
      <w:tr w:rsidR="00EE10BA" w:rsidRPr="00FA6A96" w14:paraId="791A00A4"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6BAC3AFC" w14:textId="77777777" w:rsidR="00EE10BA" w:rsidRPr="00FA6A96" w:rsidRDefault="00EE10BA" w:rsidP="00FA6A96">
            <w:pPr>
              <w:pStyle w:val="CellBody"/>
            </w:pPr>
            <w:r w:rsidRPr="00FA6A96">
              <w:t>VAT</w:t>
            </w:r>
          </w:p>
        </w:tc>
        <w:tc>
          <w:tcPr>
            <w:tcW w:w="7337" w:type="dxa"/>
            <w:tcBorders>
              <w:top w:val="single" w:sz="4" w:space="0" w:color="auto"/>
              <w:left w:val="single" w:sz="4" w:space="0" w:color="auto"/>
              <w:bottom w:val="single" w:sz="4" w:space="0" w:color="auto"/>
              <w:right w:val="single" w:sz="4" w:space="0" w:color="auto"/>
            </w:tcBorders>
          </w:tcPr>
          <w:p w14:paraId="495FBE72" w14:textId="77777777" w:rsidR="00EE10BA" w:rsidRPr="00FA6A96" w:rsidRDefault="00EE10BA" w:rsidP="00FA6A96">
            <w:pPr>
              <w:pStyle w:val="CellBody"/>
            </w:pPr>
            <w:r w:rsidRPr="00FA6A96">
              <w:t>Value-added tax</w:t>
            </w:r>
          </w:p>
        </w:tc>
      </w:tr>
      <w:tr w:rsidR="00EE10BA" w:rsidRPr="00A3614A" w14:paraId="21322C82" w14:textId="77777777" w:rsidTr="00635550">
        <w:trPr>
          <w:trHeight w:val="170"/>
        </w:trPr>
        <w:tc>
          <w:tcPr>
            <w:tcW w:w="2160" w:type="dxa"/>
          </w:tcPr>
          <w:p w14:paraId="75977CA0" w14:textId="77777777" w:rsidR="00EE10BA" w:rsidRPr="00FA6A96" w:rsidRDefault="00EE10BA" w:rsidP="00FA6A96">
            <w:pPr>
              <w:pStyle w:val="CellBody"/>
            </w:pPr>
            <w:r w:rsidRPr="00FA6A96">
              <w:t>XML</w:t>
            </w:r>
          </w:p>
        </w:tc>
        <w:tc>
          <w:tcPr>
            <w:tcW w:w="7337" w:type="dxa"/>
          </w:tcPr>
          <w:p w14:paraId="4F94F970" w14:textId="77777777" w:rsidR="00EE10BA" w:rsidRPr="00A3614A" w:rsidRDefault="00EE10BA" w:rsidP="00FA6A96">
            <w:pPr>
              <w:pStyle w:val="CellBody"/>
            </w:pPr>
            <w:proofErr w:type="spellStart"/>
            <w:r w:rsidRPr="00FA6A96">
              <w:t>eXtensible</w:t>
            </w:r>
            <w:proofErr w:type="spellEnd"/>
            <w:r w:rsidRPr="00FA6A96">
              <w:t xml:space="preserve"> Markup Language</w:t>
            </w:r>
          </w:p>
        </w:tc>
      </w:tr>
    </w:tbl>
    <w:p w14:paraId="2BD5DDE0" w14:textId="77777777" w:rsidR="00FF4A74" w:rsidRPr="00A3614A" w:rsidRDefault="00FF4A74" w:rsidP="00FA6A96"/>
    <w:sectPr w:rsidR="00FF4A74" w:rsidRPr="00A3614A" w:rsidSect="004B1918">
      <w:headerReference w:type="default" r:id="rId21"/>
      <w:footerReference w:type="default" r:id="rId22"/>
      <w:pgSz w:w="11906" w:h="16838" w:code="9"/>
      <w:pgMar w:top="1701" w:right="1134" w:bottom="1134" w:left="1418"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096D6" w14:textId="77777777" w:rsidR="00170056" w:rsidRDefault="00170056" w:rsidP="00507F61">
      <w:r>
        <w:separator/>
      </w:r>
    </w:p>
  </w:endnote>
  <w:endnote w:type="continuationSeparator" w:id="0">
    <w:p w14:paraId="2DC269C9" w14:textId="77777777" w:rsidR="00170056" w:rsidRDefault="00170056" w:rsidP="00507F61">
      <w:r>
        <w:continuationSeparator/>
      </w:r>
    </w:p>
  </w:endnote>
  <w:endnote w:type="continuationNotice" w:id="1">
    <w:p w14:paraId="22C120C4" w14:textId="77777777" w:rsidR="00170056" w:rsidRDefault="00170056"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39B5A" w14:textId="3A342E63" w:rsidR="00AE4C32" w:rsidRPr="001810AC" w:rsidRDefault="00AE4C32" w:rsidP="00787A3A">
    <w:pPr>
      <w:pStyle w:val="Fuzeile"/>
    </w:pPr>
    <w:r w:rsidRPr="00787A3A">
      <w:rPr>
        <w:noProof/>
      </w:rPr>
      <mc:AlternateContent>
        <mc:Choice Requires="wps">
          <w:drawing>
            <wp:anchor distT="0" distB="0" distL="114300" distR="114300" simplePos="0" relativeHeight="251658241" behindDoc="0" locked="0" layoutInCell="1" allowOverlap="1" wp14:anchorId="7055B5CA" wp14:editId="232BF488">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902780">
            <v:line id="Line 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2.35pt" to="477pt,2.35pt" w14:anchorId="1676A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sidRPr="00787A3A">
      <w:t>Page</w:t>
    </w:r>
    <w:r>
      <w:t xml:space="preserve"> </w:t>
    </w:r>
    <w:r>
      <w:fldChar w:fldCharType="begin"/>
    </w:r>
    <w:r>
      <w:instrText xml:space="preserve"> PAGE </w:instrText>
    </w:r>
    <w:r>
      <w:fldChar w:fldCharType="separate"/>
    </w:r>
    <w:r>
      <w:t>4</w:t>
    </w:r>
    <w:r>
      <w:fldChar w:fldCharType="end"/>
    </w:r>
    <w:r>
      <w:t xml:space="preserve"> </w:t>
    </w:r>
    <w:proofErr w:type="spellStart"/>
    <w:r>
      <w:t>of</w:t>
    </w:r>
    <w:proofErr w:type="spellEnd"/>
    <w:r>
      <w:t xml:space="preserve"> </w:t>
    </w:r>
    <w:r>
      <w:fldChar w:fldCharType="begin"/>
    </w:r>
    <w:r>
      <w:instrText>NUMPAGES</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C0512" w14:textId="77777777" w:rsidR="00170056" w:rsidRDefault="00170056" w:rsidP="00507F61">
      <w:r>
        <w:separator/>
      </w:r>
    </w:p>
  </w:footnote>
  <w:footnote w:type="continuationSeparator" w:id="0">
    <w:p w14:paraId="7ECCECCE" w14:textId="77777777" w:rsidR="00170056" w:rsidRDefault="00170056" w:rsidP="00507F61">
      <w:r>
        <w:continuationSeparator/>
      </w:r>
    </w:p>
  </w:footnote>
  <w:footnote w:type="continuationNotice" w:id="1">
    <w:p w14:paraId="699007EF" w14:textId="77777777" w:rsidR="00170056" w:rsidRDefault="00170056" w:rsidP="00507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2EF5" w14:textId="2D34CA25" w:rsidR="00AE4C32" w:rsidRPr="004B1918" w:rsidRDefault="00AE4C32" w:rsidP="00FD37A4">
    <w:pPr>
      <w:pStyle w:val="Kopfzeile"/>
      <w:rPr>
        <w:lang w:val="en-US"/>
      </w:rPr>
    </w:pPr>
    <w:r>
      <w:rPr>
        <w:noProof/>
        <w:lang w:val="de-DE"/>
      </w:rPr>
      <mc:AlternateContent>
        <mc:Choice Requires="wps">
          <w:drawing>
            <wp:anchor distT="0" distB="0" distL="114300" distR="114300" simplePos="0" relativeHeight="251658240" behindDoc="0" locked="0" layoutInCell="1" allowOverlap="1" wp14:anchorId="6CE8BD31" wp14:editId="37AEE222">
              <wp:simplePos x="0" y="0"/>
              <wp:positionH relativeFrom="column">
                <wp:posOffset>0</wp:posOffset>
              </wp:positionH>
              <wp:positionV relativeFrom="paragraph">
                <wp:posOffset>221615</wp:posOffset>
              </wp:positionV>
              <wp:extent cx="6057900" cy="0"/>
              <wp:effectExtent l="9525" t="12065" r="9525" b="698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F11215">
            <v:line id="Line 1"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7.45pt" to="477pt,17.45pt" w14:anchorId="2504B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"/>
          </w:pict>
        </mc:Fallback>
      </mc:AlternateContent>
    </w:r>
    <w:r w:rsidRPr="004B1918">
      <w:rPr>
        <w:lang w:val="en-US"/>
      </w:rPr>
      <w:t>eSM - Electronic Settlement Matching</w:t>
    </w:r>
    <w:r>
      <w:rPr>
        <w:lang w:val="en-US"/>
      </w:rPr>
      <w:t xml:space="preserve"> Standard Version </w:t>
    </w:r>
    <w:del w:id="895" w:author="Autor">
      <w:r w:rsidR="002731D8" w:rsidDel="007B56C8">
        <w:rPr>
          <w:lang w:val="en-US"/>
        </w:rPr>
        <w:delText>3.</w:delText>
      </w:r>
      <w:r w:rsidR="00F6490E" w:rsidDel="00706B63">
        <w:rPr>
          <w:lang w:val="en-US"/>
        </w:rPr>
        <w:delText xml:space="preserve">6 </w:delText>
      </w:r>
    </w:del>
    <w:ins w:id="896" w:author="Autor">
      <w:r w:rsidR="007B56C8">
        <w:rPr>
          <w:lang w:val="en-US"/>
        </w:rPr>
        <w:t>4.0</w:t>
      </w:r>
    </w:ins>
    <w:r w:rsidR="00787A3A">
      <w:rPr>
        <w:lang w:val="en-US"/>
      </w:rPr>
      <w:t>,</w:t>
    </w:r>
    <w:ins w:id="897" w:author="Autor">
      <w:r w:rsidR="00706B63">
        <w:rPr>
          <w:lang w:val="en-US"/>
        </w:rPr>
        <w:t xml:space="preserve"> </w:t>
      </w:r>
      <w:r w:rsidR="7C0B966A" w:rsidRPr="7C0B966A">
        <w:rPr>
          <w:lang w:val="en-US"/>
        </w:rPr>
        <w:t xml:space="preserve">April </w:t>
      </w:r>
    </w:ins>
    <w:r w:rsidR="00706B63">
      <w:rPr>
        <w:lang w:val="en-US"/>
      </w:rPr>
      <w:t>2025</w:t>
    </w:r>
    <w:del w:id="898" w:author="Autor">
      <w:r w:rsidRPr="3CFECC1C" w:rsidDel="3CFECC1C">
        <w:rPr>
          <w:lang w:val="en-US"/>
        </w:rPr>
        <w:delText xml:space="preserve"> </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852DB64"/>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1A854CC"/>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3782CC6"/>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7B7299C"/>
    <w:multiLevelType w:val="multilevel"/>
    <w:tmpl w:val="E4C8707E"/>
    <w:numStyleLink w:val="DefaultList"/>
  </w:abstractNum>
  <w:abstractNum w:abstractNumId="4" w15:restartNumberingAfterBreak="0">
    <w:nsid w:val="0DF47079"/>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5" w15:restartNumberingAfterBreak="0">
    <w:nsid w:val="10554813"/>
    <w:multiLevelType w:val="multilevel"/>
    <w:tmpl w:val="E4C8707E"/>
    <w:numStyleLink w:val="DefaultList"/>
  </w:abstractNum>
  <w:abstractNum w:abstractNumId="6" w15:restartNumberingAfterBreak="0">
    <w:nsid w:val="11FD3C5C"/>
    <w:multiLevelType w:val="multilevel"/>
    <w:tmpl w:val="E4C8707E"/>
    <w:numStyleLink w:val="DefaultList"/>
  </w:abstractNum>
  <w:abstractNum w:abstractNumId="7" w15:restartNumberingAfterBreak="0">
    <w:nsid w:val="137B780F"/>
    <w:multiLevelType w:val="multilevel"/>
    <w:tmpl w:val="E4C8707E"/>
    <w:numStyleLink w:val="DefaultList"/>
  </w:abstractNum>
  <w:abstractNum w:abstractNumId="8" w15:restartNumberingAfterBreak="0">
    <w:nsid w:val="17F00846"/>
    <w:multiLevelType w:val="multilevel"/>
    <w:tmpl w:val="2F484756"/>
    <w:styleLink w:val="NumberedList"/>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9" w15:restartNumberingAfterBreak="0">
    <w:nsid w:val="1C081A86"/>
    <w:multiLevelType w:val="multilevel"/>
    <w:tmpl w:val="874A979C"/>
    <w:lvl w:ilvl="0">
      <w:start w:val="1"/>
      <w:numFmt w:val="bullet"/>
      <w:pStyle w:val="Values"/>
      <w:lvlText w:val=""/>
      <w:lvlJc w:val="left"/>
      <w:pPr>
        <w:ind w:left="357" w:hanging="357"/>
      </w:pPr>
      <w:rPr>
        <w:rFonts w:ascii="Wingdings" w:hAnsi="Wingdings"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0" w15:restartNumberingAfterBreak="0">
    <w:nsid w:val="207558C6"/>
    <w:multiLevelType w:val="multilevel"/>
    <w:tmpl w:val="E4C8707E"/>
    <w:numStyleLink w:val="DefaultList"/>
  </w:abstractNum>
  <w:abstractNum w:abstractNumId="11" w15:restartNumberingAfterBreak="0">
    <w:nsid w:val="20B444F0"/>
    <w:multiLevelType w:val="multilevel"/>
    <w:tmpl w:val="2F484756"/>
    <w:numStyleLink w:val="NumberedList"/>
  </w:abstractNum>
  <w:abstractNum w:abstractNumId="12" w15:restartNumberingAfterBreak="0">
    <w:nsid w:val="2173F067"/>
    <w:multiLevelType w:val="hybridMultilevel"/>
    <w:tmpl w:val="FFFFFFFF"/>
    <w:lvl w:ilvl="0" w:tplc="46D265B2">
      <w:start w:val="1"/>
      <w:numFmt w:val="bullet"/>
      <w:lvlText w:val=""/>
      <w:lvlJc w:val="left"/>
      <w:pPr>
        <w:ind w:left="360" w:hanging="360"/>
      </w:pPr>
      <w:rPr>
        <w:rFonts w:ascii="Symbol" w:hAnsi="Symbol" w:hint="default"/>
      </w:rPr>
    </w:lvl>
    <w:lvl w:ilvl="1" w:tplc="BFA00EE6">
      <w:start w:val="1"/>
      <w:numFmt w:val="bullet"/>
      <w:lvlText w:val="o"/>
      <w:lvlJc w:val="left"/>
      <w:pPr>
        <w:ind w:left="1080" w:hanging="360"/>
      </w:pPr>
      <w:rPr>
        <w:rFonts w:ascii="Courier New" w:hAnsi="Courier New" w:hint="default"/>
      </w:rPr>
    </w:lvl>
    <w:lvl w:ilvl="2" w:tplc="FABCB084">
      <w:start w:val="1"/>
      <w:numFmt w:val="bullet"/>
      <w:lvlText w:val=""/>
      <w:lvlJc w:val="left"/>
      <w:pPr>
        <w:ind w:left="1800" w:hanging="360"/>
      </w:pPr>
      <w:rPr>
        <w:rFonts w:ascii="Wingdings" w:hAnsi="Wingdings" w:hint="default"/>
      </w:rPr>
    </w:lvl>
    <w:lvl w:ilvl="3" w:tplc="354E5736">
      <w:start w:val="1"/>
      <w:numFmt w:val="bullet"/>
      <w:lvlText w:val=""/>
      <w:lvlJc w:val="left"/>
      <w:pPr>
        <w:ind w:left="2520" w:hanging="360"/>
      </w:pPr>
      <w:rPr>
        <w:rFonts w:ascii="Symbol" w:hAnsi="Symbol" w:hint="default"/>
      </w:rPr>
    </w:lvl>
    <w:lvl w:ilvl="4" w:tplc="0C128FE8">
      <w:start w:val="1"/>
      <w:numFmt w:val="bullet"/>
      <w:lvlText w:val="o"/>
      <w:lvlJc w:val="left"/>
      <w:pPr>
        <w:ind w:left="3240" w:hanging="360"/>
      </w:pPr>
      <w:rPr>
        <w:rFonts w:ascii="Courier New" w:hAnsi="Courier New" w:hint="default"/>
      </w:rPr>
    </w:lvl>
    <w:lvl w:ilvl="5" w:tplc="6396FB32">
      <w:start w:val="1"/>
      <w:numFmt w:val="bullet"/>
      <w:lvlText w:val=""/>
      <w:lvlJc w:val="left"/>
      <w:pPr>
        <w:ind w:left="3960" w:hanging="360"/>
      </w:pPr>
      <w:rPr>
        <w:rFonts w:ascii="Wingdings" w:hAnsi="Wingdings" w:hint="default"/>
      </w:rPr>
    </w:lvl>
    <w:lvl w:ilvl="6" w:tplc="76CA832A">
      <w:start w:val="1"/>
      <w:numFmt w:val="bullet"/>
      <w:lvlText w:val=""/>
      <w:lvlJc w:val="left"/>
      <w:pPr>
        <w:ind w:left="4680" w:hanging="360"/>
      </w:pPr>
      <w:rPr>
        <w:rFonts w:ascii="Symbol" w:hAnsi="Symbol" w:hint="default"/>
      </w:rPr>
    </w:lvl>
    <w:lvl w:ilvl="7" w:tplc="61B24846">
      <w:start w:val="1"/>
      <w:numFmt w:val="bullet"/>
      <w:lvlText w:val="o"/>
      <w:lvlJc w:val="left"/>
      <w:pPr>
        <w:ind w:left="5400" w:hanging="360"/>
      </w:pPr>
      <w:rPr>
        <w:rFonts w:ascii="Courier New" w:hAnsi="Courier New" w:hint="default"/>
      </w:rPr>
    </w:lvl>
    <w:lvl w:ilvl="8" w:tplc="3468EF62">
      <w:start w:val="1"/>
      <w:numFmt w:val="bullet"/>
      <w:lvlText w:val=""/>
      <w:lvlJc w:val="left"/>
      <w:pPr>
        <w:ind w:left="6120" w:hanging="360"/>
      </w:pPr>
      <w:rPr>
        <w:rFonts w:ascii="Wingdings" w:hAnsi="Wingdings" w:hint="default"/>
      </w:rPr>
    </w:lvl>
  </w:abstractNum>
  <w:abstractNum w:abstractNumId="13" w15:restartNumberingAfterBreak="0">
    <w:nsid w:val="26F42A8B"/>
    <w:multiLevelType w:val="multilevel"/>
    <w:tmpl w:val="E4C8707E"/>
    <w:styleLink w:val="DefaultList"/>
    <w:lvl w:ilvl="0">
      <w:start w:val="1"/>
      <w:numFmt w:val="bullet"/>
      <w:pStyle w:val="Listlevel1"/>
      <w:lvlText w:val=""/>
      <w:lvlJc w:val="left"/>
      <w:pPr>
        <w:tabs>
          <w:tab w:val="num" w:pos="357"/>
        </w:tabs>
        <w:ind w:left="357" w:hanging="357"/>
      </w:pPr>
      <w:rPr>
        <w:rFonts w:ascii="Symbol" w:hAnsi="Symbol"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14" w15:restartNumberingAfterBreak="0">
    <w:nsid w:val="2BF4674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15" w15:restartNumberingAfterBreak="0">
    <w:nsid w:val="31EA0B47"/>
    <w:multiLevelType w:val="multilevel"/>
    <w:tmpl w:val="135049E4"/>
    <w:numStyleLink w:val="Tablelist"/>
  </w:abstractNum>
  <w:abstractNum w:abstractNumId="16" w15:restartNumberingAfterBreak="0">
    <w:nsid w:val="38886CFD"/>
    <w:multiLevelType w:val="multilevel"/>
    <w:tmpl w:val="2F484756"/>
    <w:numStyleLink w:val="NumberedList"/>
  </w:abstractNum>
  <w:abstractNum w:abstractNumId="17" w15:restartNumberingAfterBreak="0">
    <w:nsid w:val="393A356D"/>
    <w:multiLevelType w:val="hybridMultilevel"/>
    <w:tmpl w:val="9F842ED2"/>
    <w:lvl w:ilvl="0" w:tplc="B4AE25F2">
      <w:start w:val="1"/>
      <w:numFmt w:val="bullet"/>
      <w:lvlText w:val=""/>
      <w:lvlJc w:val="left"/>
      <w:pPr>
        <w:ind w:left="940" w:hanging="360"/>
      </w:pPr>
      <w:rPr>
        <w:rFonts w:ascii="Symbol" w:hAnsi="Symbol"/>
      </w:rPr>
    </w:lvl>
    <w:lvl w:ilvl="1" w:tplc="0F1864EC">
      <w:start w:val="1"/>
      <w:numFmt w:val="bullet"/>
      <w:lvlText w:val=""/>
      <w:lvlJc w:val="left"/>
      <w:pPr>
        <w:ind w:left="940" w:hanging="360"/>
      </w:pPr>
      <w:rPr>
        <w:rFonts w:ascii="Symbol" w:hAnsi="Symbol"/>
      </w:rPr>
    </w:lvl>
    <w:lvl w:ilvl="2" w:tplc="122C6C4C">
      <w:start w:val="1"/>
      <w:numFmt w:val="bullet"/>
      <w:lvlText w:val=""/>
      <w:lvlJc w:val="left"/>
      <w:pPr>
        <w:ind w:left="940" w:hanging="360"/>
      </w:pPr>
      <w:rPr>
        <w:rFonts w:ascii="Symbol" w:hAnsi="Symbol"/>
      </w:rPr>
    </w:lvl>
    <w:lvl w:ilvl="3" w:tplc="2B36294A">
      <w:start w:val="1"/>
      <w:numFmt w:val="bullet"/>
      <w:lvlText w:val=""/>
      <w:lvlJc w:val="left"/>
      <w:pPr>
        <w:ind w:left="940" w:hanging="360"/>
      </w:pPr>
      <w:rPr>
        <w:rFonts w:ascii="Symbol" w:hAnsi="Symbol"/>
      </w:rPr>
    </w:lvl>
    <w:lvl w:ilvl="4" w:tplc="71DA174C">
      <w:start w:val="1"/>
      <w:numFmt w:val="bullet"/>
      <w:lvlText w:val=""/>
      <w:lvlJc w:val="left"/>
      <w:pPr>
        <w:ind w:left="940" w:hanging="360"/>
      </w:pPr>
      <w:rPr>
        <w:rFonts w:ascii="Symbol" w:hAnsi="Symbol"/>
      </w:rPr>
    </w:lvl>
    <w:lvl w:ilvl="5" w:tplc="0C046A16">
      <w:start w:val="1"/>
      <w:numFmt w:val="bullet"/>
      <w:lvlText w:val=""/>
      <w:lvlJc w:val="left"/>
      <w:pPr>
        <w:ind w:left="940" w:hanging="360"/>
      </w:pPr>
      <w:rPr>
        <w:rFonts w:ascii="Symbol" w:hAnsi="Symbol"/>
      </w:rPr>
    </w:lvl>
    <w:lvl w:ilvl="6" w:tplc="4BFC68E8">
      <w:start w:val="1"/>
      <w:numFmt w:val="bullet"/>
      <w:lvlText w:val=""/>
      <w:lvlJc w:val="left"/>
      <w:pPr>
        <w:ind w:left="940" w:hanging="360"/>
      </w:pPr>
      <w:rPr>
        <w:rFonts w:ascii="Symbol" w:hAnsi="Symbol"/>
      </w:rPr>
    </w:lvl>
    <w:lvl w:ilvl="7" w:tplc="126C1C8A">
      <w:start w:val="1"/>
      <w:numFmt w:val="bullet"/>
      <w:lvlText w:val=""/>
      <w:lvlJc w:val="left"/>
      <w:pPr>
        <w:ind w:left="940" w:hanging="360"/>
      </w:pPr>
      <w:rPr>
        <w:rFonts w:ascii="Symbol" w:hAnsi="Symbol"/>
      </w:rPr>
    </w:lvl>
    <w:lvl w:ilvl="8" w:tplc="42040D60">
      <w:start w:val="1"/>
      <w:numFmt w:val="bullet"/>
      <w:lvlText w:val=""/>
      <w:lvlJc w:val="left"/>
      <w:pPr>
        <w:ind w:left="940" w:hanging="360"/>
      </w:pPr>
      <w:rPr>
        <w:rFonts w:ascii="Symbol" w:hAnsi="Symbol"/>
      </w:rPr>
    </w:lvl>
  </w:abstractNum>
  <w:abstractNum w:abstractNumId="18"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9" w15:restartNumberingAfterBreak="0">
    <w:nsid w:val="3C1B2150"/>
    <w:multiLevelType w:val="multilevel"/>
    <w:tmpl w:val="2F484756"/>
    <w:numStyleLink w:val="NumberedList"/>
  </w:abstractNum>
  <w:abstractNum w:abstractNumId="20" w15:restartNumberingAfterBreak="0">
    <w:nsid w:val="3D936D73"/>
    <w:multiLevelType w:val="hybridMultilevel"/>
    <w:tmpl w:val="6A18A288"/>
    <w:lvl w:ilvl="0" w:tplc="A2C87790">
      <w:start w:val="1"/>
      <w:numFmt w:val="decimal"/>
      <w:pStyle w:val="ReferenceID"/>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2543F76"/>
    <w:multiLevelType w:val="multilevel"/>
    <w:tmpl w:val="2F484756"/>
    <w:numStyleLink w:val="NumberedList"/>
  </w:abstractNum>
  <w:abstractNum w:abstractNumId="22" w15:restartNumberingAfterBreak="0">
    <w:nsid w:val="42BF61ED"/>
    <w:multiLevelType w:val="multilevel"/>
    <w:tmpl w:val="2F66B458"/>
    <w:styleLink w:val="Conditions"/>
    <w:lvl w:ilvl="0">
      <w:start w:val="1"/>
      <w:numFmt w:val="bullet"/>
      <w:pStyle w:val="Condition1"/>
      <w:lvlText w:val=""/>
      <w:lvlJc w:val="left"/>
      <w:pPr>
        <w:ind w:left="227" w:hanging="227"/>
      </w:pPr>
      <w:rPr>
        <w:rFonts w:ascii="Symbol" w:hAnsi="Symbol" w:cs="Times New Roman" w:hint="default"/>
      </w:rPr>
    </w:lvl>
    <w:lvl w:ilvl="1">
      <w:start w:val="1"/>
      <w:numFmt w:val="bullet"/>
      <w:pStyle w:val="Condition2"/>
      <w:lvlText w:val="o"/>
      <w:lvlJc w:val="left"/>
      <w:pPr>
        <w:ind w:left="454" w:hanging="227"/>
      </w:pPr>
      <w:rPr>
        <w:rFonts w:ascii="Courier New" w:hAnsi="Courier New" w:cs="Courier New" w:hint="default"/>
      </w:rPr>
    </w:lvl>
    <w:lvl w:ilvl="2">
      <w:start w:val="1"/>
      <w:numFmt w:val="bullet"/>
      <w:lvlText w:val=""/>
      <w:lvlJc w:val="left"/>
      <w:pPr>
        <w:ind w:left="681" w:hanging="227"/>
      </w:pPr>
      <w:rPr>
        <w:rFonts w:ascii="Wingdings" w:hAnsi="Wingdings" w:cs="Times New Roman" w:hint="default"/>
      </w:rPr>
    </w:lvl>
    <w:lvl w:ilvl="3">
      <w:start w:val="1"/>
      <w:numFmt w:val="bullet"/>
      <w:lvlText w:val="•"/>
      <w:lvlJc w:val="left"/>
      <w:pPr>
        <w:ind w:left="908" w:hanging="227"/>
      </w:pPr>
      <w:rPr>
        <w:rFonts w:ascii="Arial" w:hAnsi="Arial" w:cs="Aria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23" w15:restartNumberingAfterBreak="0">
    <w:nsid w:val="48DE2540"/>
    <w:multiLevelType w:val="multilevel"/>
    <w:tmpl w:val="77E89EDC"/>
    <w:lvl w:ilvl="0">
      <w:start w:val="1"/>
      <w:numFmt w:val="bullet"/>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24" w15:restartNumberingAfterBreak="0">
    <w:nsid w:val="4C634298"/>
    <w:multiLevelType w:val="multilevel"/>
    <w:tmpl w:val="2F66B458"/>
    <w:numStyleLink w:val="Conditions"/>
  </w:abstractNum>
  <w:abstractNum w:abstractNumId="25" w15:restartNumberingAfterBreak="0">
    <w:nsid w:val="4CFA5998"/>
    <w:multiLevelType w:val="multilevel"/>
    <w:tmpl w:val="2F484756"/>
    <w:numStyleLink w:val="NumberedList"/>
  </w:abstractNum>
  <w:abstractNum w:abstractNumId="26" w15:restartNumberingAfterBreak="0">
    <w:nsid w:val="501501D3"/>
    <w:multiLevelType w:val="hybridMultilevel"/>
    <w:tmpl w:val="58BC9E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26F4443"/>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28" w15:restartNumberingAfterBreak="0">
    <w:nsid w:val="545C04CC"/>
    <w:multiLevelType w:val="multilevel"/>
    <w:tmpl w:val="2F484756"/>
    <w:numStyleLink w:val="NumberedList"/>
  </w:abstractNum>
  <w:abstractNum w:abstractNumId="29" w15:restartNumberingAfterBreak="0">
    <w:nsid w:val="559579ED"/>
    <w:multiLevelType w:val="hybridMultilevel"/>
    <w:tmpl w:val="8FC60108"/>
    <w:lvl w:ilvl="0" w:tplc="F056D7A4">
      <w:start w:val="1"/>
      <w:numFmt w:val="bullet"/>
      <w:pStyle w:val="Value"/>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0" w15:restartNumberingAfterBreak="0">
    <w:nsid w:val="55E46611"/>
    <w:multiLevelType w:val="hybridMultilevel"/>
    <w:tmpl w:val="E4C8707E"/>
    <w:numStyleLink w:val="DefaultList"/>
  </w:abstractNum>
  <w:abstractNum w:abstractNumId="31" w15:restartNumberingAfterBreak="0">
    <w:nsid w:val="590D7EB7"/>
    <w:multiLevelType w:val="multilevel"/>
    <w:tmpl w:val="2F484756"/>
    <w:numStyleLink w:val="NumberedList"/>
  </w:abstractNum>
  <w:abstractNum w:abstractNumId="32" w15:restartNumberingAfterBreak="0">
    <w:nsid w:val="5A20587F"/>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3"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4" w15:restartNumberingAfterBreak="0">
    <w:nsid w:val="5FAC0376"/>
    <w:multiLevelType w:val="multilevel"/>
    <w:tmpl w:val="E4C8707E"/>
    <w:numStyleLink w:val="DefaultList"/>
  </w:abstractNum>
  <w:abstractNum w:abstractNumId="35" w15:restartNumberingAfterBreak="0">
    <w:nsid w:val="61DE3F9F"/>
    <w:multiLevelType w:val="multilevel"/>
    <w:tmpl w:val="135049E4"/>
    <w:numStyleLink w:val="Tablelist"/>
  </w:abstractNum>
  <w:abstractNum w:abstractNumId="36" w15:restartNumberingAfterBreak="0">
    <w:nsid w:val="665A4FBB"/>
    <w:multiLevelType w:val="multilevel"/>
    <w:tmpl w:val="E4C8707E"/>
    <w:numStyleLink w:val="DefaultList"/>
  </w:abstractNum>
  <w:abstractNum w:abstractNumId="37" w15:restartNumberingAfterBreak="0">
    <w:nsid w:val="6A0A5C9E"/>
    <w:multiLevelType w:val="multilevel"/>
    <w:tmpl w:val="707A74C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8" w15:restartNumberingAfterBreak="0">
    <w:nsid w:val="6EF154C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9" w15:restartNumberingAfterBreak="0">
    <w:nsid w:val="753A7A59"/>
    <w:multiLevelType w:val="multilevel"/>
    <w:tmpl w:val="F29ABF0A"/>
    <w:lvl w:ilvl="0">
      <w:start w:val="1"/>
      <w:numFmt w:val="upperLetter"/>
      <w:pStyle w:val="Appendix"/>
      <w:lvlText w:val="Appendix %1."/>
      <w:lvlJc w:val="left"/>
      <w:pPr>
        <w:tabs>
          <w:tab w:val="num" w:pos="4320"/>
        </w:tabs>
        <w:ind w:left="360" w:hanging="360"/>
      </w:pPr>
      <w:rPr>
        <w:rFonts w:hint="default"/>
      </w:rPr>
    </w:lvl>
    <w:lvl w:ilvl="1">
      <w:start w:val="1"/>
      <w:numFmt w:val="decimal"/>
      <w:pStyle w:val="Appendix2"/>
      <w:lvlText w:val="%1.%2."/>
      <w:lvlJc w:val="left"/>
      <w:pPr>
        <w:tabs>
          <w:tab w:val="num" w:pos="1222"/>
        </w:tabs>
        <w:ind w:left="574"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40" w15:restartNumberingAfterBreak="0">
    <w:nsid w:val="77485AC0"/>
    <w:multiLevelType w:val="multilevel"/>
    <w:tmpl w:val="9C3291C2"/>
    <w:lvl w:ilvl="0">
      <w:start w:val="1"/>
      <w:numFmt w:val="upperLetter"/>
      <w:pStyle w:val="H1Appendix"/>
      <w:lvlText w:val="Appendix %1. "/>
      <w:lvlJc w:val="left"/>
      <w:pPr>
        <w:ind w:left="0" w:firstLine="0"/>
      </w:pPr>
      <w:rPr>
        <w:rFonts w:hint="default"/>
      </w:rPr>
    </w:lvl>
    <w:lvl w:ilvl="1">
      <w:start w:val="1"/>
      <w:numFmt w:val="decimal"/>
      <w:pStyle w:val="H2Appendix"/>
      <w:lvlText w:val="%1.%2"/>
      <w:lvlJc w:val="left"/>
      <w:pPr>
        <w:ind w:left="576" w:hanging="576"/>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A5F6BED"/>
    <w:multiLevelType w:val="multilevel"/>
    <w:tmpl w:val="135049E4"/>
    <w:numStyleLink w:val="Tablelist"/>
  </w:abstractNum>
  <w:abstractNum w:abstractNumId="42" w15:restartNumberingAfterBreak="0">
    <w:nsid w:val="7D2B2217"/>
    <w:multiLevelType w:val="multilevel"/>
    <w:tmpl w:val="E4C8707E"/>
    <w:numStyleLink w:val="DefaultList"/>
  </w:abstractNum>
  <w:num w:numId="1" w16cid:durableId="1672099340">
    <w:abstractNumId w:val="2"/>
  </w:num>
  <w:num w:numId="2" w16cid:durableId="233706854">
    <w:abstractNumId w:val="1"/>
  </w:num>
  <w:num w:numId="3" w16cid:durableId="409163287">
    <w:abstractNumId w:val="0"/>
  </w:num>
  <w:num w:numId="4" w16cid:durableId="758673559">
    <w:abstractNumId w:val="20"/>
  </w:num>
  <w:num w:numId="5" w16cid:durableId="1394044946">
    <w:abstractNumId w:val="8"/>
  </w:num>
  <w:num w:numId="6" w16cid:durableId="839809292">
    <w:abstractNumId w:val="37"/>
  </w:num>
  <w:num w:numId="7" w16cid:durableId="236599062">
    <w:abstractNumId w:val="13"/>
  </w:num>
  <w:num w:numId="8" w16cid:durableId="1871844853">
    <w:abstractNumId w:val="33"/>
  </w:num>
  <w:num w:numId="9" w16cid:durableId="571934043">
    <w:abstractNumId w:val="29"/>
  </w:num>
  <w:num w:numId="10" w16cid:durableId="1624726451">
    <w:abstractNumId w:val="22"/>
  </w:num>
  <w:num w:numId="11" w16cid:durableId="1344480514">
    <w:abstractNumId w:val="40"/>
  </w:num>
  <w:num w:numId="12" w16cid:durableId="63794277">
    <w:abstractNumId w:val="39"/>
  </w:num>
  <w:num w:numId="13" w16cid:durableId="1739014942">
    <w:abstractNumId w:val="3"/>
  </w:num>
  <w:num w:numId="14" w16cid:durableId="1354770465">
    <w:abstractNumId w:val="35"/>
  </w:num>
  <w:num w:numId="15" w16cid:durableId="518928780">
    <w:abstractNumId w:val="41"/>
  </w:num>
  <w:num w:numId="16" w16cid:durableId="1243611307">
    <w:abstractNumId w:val="15"/>
  </w:num>
  <w:num w:numId="17" w16cid:durableId="719208535">
    <w:abstractNumId w:val="5"/>
  </w:num>
  <w:num w:numId="18" w16cid:durableId="361786734">
    <w:abstractNumId w:val="31"/>
  </w:num>
  <w:num w:numId="19" w16cid:durableId="1034580059">
    <w:abstractNumId w:val="21"/>
  </w:num>
  <w:num w:numId="20" w16cid:durableId="884757038">
    <w:abstractNumId w:val="19"/>
  </w:num>
  <w:num w:numId="21" w16cid:durableId="1346784693">
    <w:abstractNumId w:val="11"/>
  </w:num>
  <w:num w:numId="22" w16cid:durableId="1023898628">
    <w:abstractNumId w:val="25"/>
  </w:num>
  <w:num w:numId="23" w16cid:durableId="1810123995">
    <w:abstractNumId w:val="28"/>
  </w:num>
  <w:num w:numId="24" w16cid:durableId="1453745324">
    <w:abstractNumId w:val="42"/>
  </w:num>
  <w:num w:numId="25" w16cid:durableId="104690209">
    <w:abstractNumId w:val="7"/>
  </w:num>
  <w:num w:numId="26" w16cid:durableId="1497915943">
    <w:abstractNumId w:val="23"/>
  </w:num>
  <w:num w:numId="27" w16cid:durableId="1409693033">
    <w:abstractNumId w:val="38"/>
  </w:num>
  <w:num w:numId="28" w16cid:durableId="977489627">
    <w:abstractNumId w:val="4"/>
  </w:num>
  <w:num w:numId="29" w16cid:durableId="653526512">
    <w:abstractNumId w:val="14"/>
  </w:num>
  <w:num w:numId="30" w16cid:durableId="1709141252">
    <w:abstractNumId w:val="24"/>
  </w:num>
  <w:num w:numId="31" w16cid:durableId="397362990">
    <w:abstractNumId w:val="9"/>
  </w:num>
  <w:num w:numId="32" w16cid:durableId="1908176908">
    <w:abstractNumId w:val="26"/>
  </w:num>
  <w:num w:numId="33" w16cid:durableId="1286038464">
    <w:abstractNumId w:val="18"/>
  </w:num>
  <w:num w:numId="34" w16cid:durableId="379323877">
    <w:abstractNumId w:val="16"/>
  </w:num>
  <w:num w:numId="35" w16cid:durableId="2081174829">
    <w:abstractNumId w:val="27"/>
  </w:num>
  <w:num w:numId="36" w16cid:durableId="959267149">
    <w:abstractNumId w:val="32"/>
  </w:num>
  <w:num w:numId="37" w16cid:durableId="1995719032">
    <w:abstractNumId w:val="36"/>
  </w:num>
  <w:num w:numId="38" w16cid:durableId="730156288">
    <w:abstractNumId w:val="36"/>
  </w:num>
  <w:num w:numId="39" w16cid:durableId="671840320">
    <w:abstractNumId w:val="36"/>
  </w:num>
  <w:num w:numId="40" w16cid:durableId="694815057">
    <w:abstractNumId w:val="20"/>
    <w:lvlOverride w:ilvl="0">
      <w:startOverride w:val="1"/>
    </w:lvlOverride>
  </w:num>
  <w:num w:numId="41" w16cid:durableId="896552255">
    <w:abstractNumId w:val="10"/>
  </w:num>
  <w:num w:numId="42" w16cid:durableId="1969506775">
    <w:abstractNumId w:val="6"/>
  </w:num>
  <w:num w:numId="43" w16cid:durableId="1185896756">
    <w:abstractNumId w:val="30"/>
  </w:num>
  <w:num w:numId="44" w16cid:durableId="599752311">
    <w:abstractNumId w:val="34"/>
  </w:num>
  <w:num w:numId="45" w16cid:durableId="2023971012">
    <w:abstractNumId w:val="12"/>
  </w:num>
  <w:num w:numId="46" w16cid:durableId="1118836034">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fr-BE"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proofState w:spelling="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doNotTrackFormatting/>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2AF"/>
    <w:rsid w:val="0000249A"/>
    <w:rsid w:val="000028BB"/>
    <w:rsid w:val="00002A02"/>
    <w:rsid w:val="00002A2C"/>
    <w:rsid w:val="00002B83"/>
    <w:rsid w:val="00002D8E"/>
    <w:rsid w:val="00003010"/>
    <w:rsid w:val="000030C1"/>
    <w:rsid w:val="00003356"/>
    <w:rsid w:val="000034B0"/>
    <w:rsid w:val="00003744"/>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BD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1E44"/>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BC7"/>
    <w:rsid w:val="00014DDC"/>
    <w:rsid w:val="00014E64"/>
    <w:rsid w:val="00014E6B"/>
    <w:rsid w:val="00014FBE"/>
    <w:rsid w:val="0001568C"/>
    <w:rsid w:val="000158B9"/>
    <w:rsid w:val="00015A70"/>
    <w:rsid w:val="00015E10"/>
    <w:rsid w:val="00015E9E"/>
    <w:rsid w:val="0001637D"/>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1E2B"/>
    <w:rsid w:val="00021F3B"/>
    <w:rsid w:val="000220F1"/>
    <w:rsid w:val="00022297"/>
    <w:rsid w:val="000223FC"/>
    <w:rsid w:val="000226BD"/>
    <w:rsid w:val="00022702"/>
    <w:rsid w:val="00022769"/>
    <w:rsid w:val="00022864"/>
    <w:rsid w:val="00022E6D"/>
    <w:rsid w:val="00022EFD"/>
    <w:rsid w:val="00023430"/>
    <w:rsid w:val="0002363F"/>
    <w:rsid w:val="00023950"/>
    <w:rsid w:val="0002403A"/>
    <w:rsid w:val="00024333"/>
    <w:rsid w:val="0002449A"/>
    <w:rsid w:val="000247CF"/>
    <w:rsid w:val="000247E5"/>
    <w:rsid w:val="0002497F"/>
    <w:rsid w:val="00024BFA"/>
    <w:rsid w:val="00024EC0"/>
    <w:rsid w:val="00024FA4"/>
    <w:rsid w:val="00025194"/>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BF3"/>
    <w:rsid w:val="00032DDF"/>
    <w:rsid w:val="000330DB"/>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822"/>
    <w:rsid w:val="00035BA9"/>
    <w:rsid w:val="00035CB4"/>
    <w:rsid w:val="00035D0B"/>
    <w:rsid w:val="00036062"/>
    <w:rsid w:val="00036504"/>
    <w:rsid w:val="00036B3B"/>
    <w:rsid w:val="00036BA8"/>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D38"/>
    <w:rsid w:val="00040E82"/>
    <w:rsid w:val="00040FE1"/>
    <w:rsid w:val="0004161C"/>
    <w:rsid w:val="000417D8"/>
    <w:rsid w:val="000417F2"/>
    <w:rsid w:val="00041921"/>
    <w:rsid w:val="00041A6B"/>
    <w:rsid w:val="00041AFD"/>
    <w:rsid w:val="00041DE3"/>
    <w:rsid w:val="00041F46"/>
    <w:rsid w:val="00042020"/>
    <w:rsid w:val="00042102"/>
    <w:rsid w:val="00042879"/>
    <w:rsid w:val="00042A3A"/>
    <w:rsid w:val="00042C2E"/>
    <w:rsid w:val="00042FCD"/>
    <w:rsid w:val="0004307D"/>
    <w:rsid w:val="000431BA"/>
    <w:rsid w:val="00043758"/>
    <w:rsid w:val="000437A7"/>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DD3"/>
    <w:rsid w:val="00047F9F"/>
    <w:rsid w:val="00050246"/>
    <w:rsid w:val="0005067A"/>
    <w:rsid w:val="000507A9"/>
    <w:rsid w:val="00050DAE"/>
    <w:rsid w:val="00051766"/>
    <w:rsid w:val="000518C7"/>
    <w:rsid w:val="00051986"/>
    <w:rsid w:val="00051BBF"/>
    <w:rsid w:val="00051EEC"/>
    <w:rsid w:val="00051F15"/>
    <w:rsid w:val="00052126"/>
    <w:rsid w:val="000525CB"/>
    <w:rsid w:val="00052A26"/>
    <w:rsid w:val="00052C73"/>
    <w:rsid w:val="0005345B"/>
    <w:rsid w:val="000537CC"/>
    <w:rsid w:val="000539A3"/>
    <w:rsid w:val="00053A37"/>
    <w:rsid w:val="00053D7A"/>
    <w:rsid w:val="00053E94"/>
    <w:rsid w:val="00054280"/>
    <w:rsid w:val="00054330"/>
    <w:rsid w:val="000546BB"/>
    <w:rsid w:val="000547CE"/>
    <w:rsid w:val="00054C3D"/>
    <w:rsid w:val="00054E20"/>
    <w:rsid w:val="00054EF8"/>
    <w:rsid w:val="00055053"/>
    <w:rsid w:val="00055631"/>
    <w:rsid w:val="00055990"/>
    <w:rsid w:val="00055A42"/>
    <w:rsid w:val="00055ABD"/>
    <w:rsid w:val="00055ED5"/>
    <w:rsid w:val="00056019"/>
    <w:rsid w:val="00056054"/>
    <w:rsid w:val="0005606C"/>
    <w:rsid w:val="0005626C"/>
    <w:rsid w:val="000562C5"/>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EFD"/>
    <w:rsid w:val="000610AA"/>
    <w:rsid w:val="000610CB"/>
    <w:rsid w:val="00061A21"/>
    <w:rsid w:val="00061D22"/>
    <w:rsid w:val="0006204E"/>
    <w:rsid w:val="0006207E"/>
    <w:rsid w:val="000626D1"/>
    <w:rsid w:val="000628D2"/>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4E1A"/>
    <w:rsid w:val="00065217"/>
    <w:rsid w:val="00065477"/>
    <w:rsid w:val="00065499"/>
    <w:rsid w:val="000656EA"/>
    <w:rsid w:val="000659C1"/>
    <w:rsid w:val="0006638F"/>
    <w:rsid w:val="00066418"/>
    <w:rsid w:val="000666D3"/>
    <w:rsid w:val="000668C1"/>
    <w:rsid w:val="00066AF0"/>
    <w:rsid w:val="00066D9B"/>
    <w:rsid w:val="00066F90"/>
    <w:rsid w:val="00067325"/>
    <w:rsid w:val="000673AB"/>
    <w:rsid w:val="000673EC"/>
    <w:rsid w:val="000678A3"/>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BB6"/>
    <w:rsid w:val="00074E57"/>
    <w:rsid w:val="00075139"/>
    <w:rsid w:val="000752F8"/>
    <w:rsid w:val="000755D0"/>
    <w:rsid w:val="000758E1"/>
    <w:rsid w:val="0007594F"/>
    <w:rsid w:val="00075952"/>
    <w:rsid w:val="00075D75"/>
    <w:rsid w:val="00075DB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B0"/>
    <w:rsid w:val="00080E69"/>
    <w:rsid w:val="00081158"/>
    <w:rsid w:val="000815BA"/>
    <w:rsid w:val="00081892"/>
    <w:rsid w:val="00081A7C"/>
    <w:rsid w:val="00081C29"/>
    <w:rsid w:val="00082155"/>
    <w:rsid w:val="00082258"/>
    <w:rsid w:val="0008247D"/>
    <w:rsid w:val="0008272F"/>
    <w:rsid w:val="00082C27"/>
    <w:rsid w:val="00082CFF"/>
    <w:rsid w:val="00082E6B"/>
    <w:rsid w:val="00083182"/>
    <w:rsid w:val="00083228"/>
    <w:rsid w:val="00083390"/>
    <w:rsid w:val="000835F0"/>
    <w:rsid w:val="000836EF"/>
    <w:rsid w:val="00083991"/>
    <w:rsid w:val="00083A61"/>
    <w:rsid w:val="00083A82"/>
    <w:rsid w:val="00083B2B"/>
    <w:rsid w:val="00083FF6"/>
    <w:rsid w:val="00084352"/>
    <w:rsid w:val="0008447A"/>
    <w:rsid w:val="000847FD"/>
    <w:rsid w:val="00084889"/>
    <w:rsid w:val="000849BF"/>
    <w:rsid w:val="00084A74"/>
    <w:rsid w:val="00084B3E"/>
    <w:rsid w:val="00084C5B"/>
    <w:rsid w:val="00084D67"/>
    <w:rsid w:val="00084F8B"/>
    <w:rsid w:val="000852E8"/>
    <w:rsid w:val="00085677"/>
    <w:rsid w:val="0008567F"/>
    <w:rsid w:val="00085732"/>
    <w:rsid w:val="00085954"/>
    <w:rsid w:val="0008597D"/>
    <w:rsid w:val="00085A88"/>
    <w:rsid w:val="00085BBA"/>
    <w:rsid w:val="00086456"/>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13C"/>
    <w:rsid w:val="00091409"/>
    <w:rsid w:val="000914E2"/>
    <w:rsid w:val="000915FB"/>
    <w:rsid w:val="00091801"/>
    <w:rsid w:val="0009190B"/>
    <w:rsid w:val="00091B05"/>
    <w:rsid w:val="00091B28"/>
    <w:rsid w:val="00091B65"/>
    <w:rsid w:val="00091BEC"/>
    <w:rsid w:val="00092008"/>
    <w:rsid w:val="000923F8"/>
    <w:rsid w:val="000925C2"/>
    <w:rsid w:val="00092F7B"/>
    <w:rsid w:val="00093328"/>
    <w:rsid w:val="0009349A"/>
    <w:rsid w:val="00093586"/>
    <w:rsid w:val="00093595"/>
    <w:rsid w:val="00093A3F"/>
    <w:rsid w:val="00093AE3"/>
    <w:rsid w:val="00093BBC"/>
    <w:rsid w:val="00093C5E"/>
    <w:rsid w:val="00093E32"/>
    <w:rsid w:val="000945B4"/>
    <w:rsid w:val="00094634"/>
    <w:rsid w:val="00094782"/>
    <w:rsid w:val="00094A46"/>
    <w:rsid w:val="00094B3F"/>
    <w:rsid w:val="00094BC0"/>
    <w:rsid w:val="00094FAF"/>
    <w:rsid w:val="00095090"/>
    <w:rsid w:val="00095117"/>
    <w:rsid w:val="0009520B"/>
    <w:rsid w:val="0009526D"/>
    <w:rsid w:val="000952E9"/>
    <w:rsid w:val="00095432"/>
    <w:rsid w:val="000956A7"/>
    <w:rsid w:val="000958E1"/>
    <w:rsid w:val="00095946"/>
    <w:rsid w:val="00095D50"/>
    <w:rsid w:val="00095E1E"/>
    <w:rsid w:val="00095ED5"/>
    <w:rsid w:val="00095F66"/>
    <w:rsid w:val="000960AF"/>
    <w:rsid w:val="0009637F"/>
    <w:rsid w:val="00096389"/>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1187"/>
    <w:rsid w:val="000A1203"/>
    <w:rsid w:val="000A1287"/>
    <w:rsid w:val="000A18E3"/>
    <w:rsid w:val="000A1C91"/>
    <w:rsid w:val="000A1CC7"/>
    <w:rsid w:val="000A1DA7"/>
    <w:rsid w:val="000A2092"/>
    <w:rsid w:val="000A242D"/>
    <w:rsid w:val="000A2530"/>
    <w:rsid w:val="000A2A48"/>
    <w:rsid w:val="000A2F53"/>
    <w:rsid w:val="000A3293"/>
    <w:rsid w:val="000A34EF"/>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5D2"/>
    <w:rsid w:val="000A57BE"/>
    <w:rsid w:val="000A5CCF"/>
    <w:rsid w:val="000A5E00"/>
    <w:rsid w:val="000A5E65"/>
    <w:rsid w:val="000A5F77"/>
    <w:rsid w:val="000A6157"/>
    <w:rsid w:val="000A6B63"/>
    <w:rsid w:val="000A6C30"/>
    <w:rsid w:val="000A6C5A"/>
    <w:rsid w:val="000A6CD8"/>
    <w:rsid w:val="000A6E15"/>
    <w:rsid w:val="000A737E"/>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1BC9"/>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C65"/>
    <w:rsid w:val="000B5F54"/>
    <w:rsid w:val="000B611D"/>
    <w:rsid w:val="000B61B1"/>
    <w:rsid w:val="000B6274"/>
    <w:rsid w:val="000B6276"/>
    <w:rsid w:val="000B65BF"/>
    <w:rsid w:val="000B6705"/>
    <w:rsid w:val="000B67C7"/>
    <w:rsid w:val="000B6AC9"/>
    <w:rsid w:val="000B7428"/>
    <w:rsid w:val="000B7429"/>
    <w:rsid w:val="000B74A6"/>
    <w:rsid w:val="000B7996"/>
    <w:rsid w:val="000B79A7"/>
    <w:rsid w:val="000B79E2"/>
    <w:rsid w:val="000B7DEB"/>
    <w:rsid w:val="000B7E86"/>
    <w:rsid w:val="000C00A2"/>
    <w:rsid w:val="000C00D9"/>
    <w:rsid w:val="000C0536"/>
    <w:rsid w:val="000C0642"/>
    <w:rsid w:val="000C0812"/>
    <w:rsid w:val="000C0B36"/>
    <w:rsid w:val="000C14E1"/>
    <w:rsid w:val="000C1B5F"/>
    <w:rsid w:val="000C20DF"/>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1C7"/>
    <w:rsid w:val="000C5402"/>
    <w:rsid w:val="000C5BEC"/>
    <w:rsid w:val="000C5C63"/>
    <w:rsid w:val="000C5D47"/>
    <w:rsid w:val="000C5DDD"/>
    <w:rsid w:val="000C5F60"/>
    <w:rsid w:val="000C616C"/>
    <w:rsid w:val="000C62E8"/>
    <w:rsid w:val="000C65E5"/>
    <w:rsid w:val="000C666A"/>
    <w:rsid w:val="000C68ED"/>
    <w:rsid w:val="000C6A2F"/>
    <w:rsid w:val="000C7068"/>
    <w:rsid w:val="000C762C"/>
    <w:rsid w:val="000C7746"/>
    <w:rsid w:val="000C78D7"/>
    <w:rsid w:val="000C7C44"/>
    <w:rsid w:val="000C7E02"/>
    <w:rsid w:val="000D005F"/>
    <w:rsid w:val="000D00F9"/>
    <w:rsid w:val="000D0677"/>
    <w:rsid w:val="000D0686"/>
    <w:rsid w:val="000D0920"/>
    <w:rsid w:val="000D0A20"/>
    <w:rsid w:val="000D0AD5"/>
    <w:rsid w:val="000D0FC1"/>
    <w:rsid w:val="000D1168"/>
    <w:rsid w:val="000D17FA"/>
    <w:rsid w:val="000D1B07"/>
    <w:rsid w:val="000D1B13"/>
    <w:rsid w:val="000D1BB1"/>
    <w:rsid w:val="000D1C93"/>
    <w:rsid w:val="000D1CC0"/>
    <w:rsid w:val="000D1CEF"/>
    <w:rsid w:val="000D218B"/>
    <w:rsid w:val="000D22E6"/>
    <w:rsid w:val="000D2458"/>
    <w:rsid w:val="000D2C11"/>
    <w:rsid w:val="000D2DB7"/>
    <w:rsid w:val="000D2F42"/>
    <w:rsid w:val="000D2F6B"/>
    <w:rsid w:val="000D3099"/>
    <w:rsid w:val="000D30EB"/>
    <w:rsid w:val="000D3515"/>
    <w:rsid w:val="000D380B"/>
    <w:rsid w:val="000D3BE5"/>
    <w:rsid w:val="000D3D61"/>
    <w:rsid w:val="000D414A"/>
    <w:rsid w:val="000D41BD"/>
    <w:rsid w:val="000D4625"/>
    <w:rsid w:val="000D4BB0"/>
    <w:rsid w:val="000D4C48"/>
    <w:rsid w:val="000D4D99"/>
    <w:rsid w:val="000D4DD1"/>
    <w:rsid w:val="000D5065"/>
    <w:rsid w:val="000D50BC"/>
    <w:rsid w:val="000D5844"/>
    <w:rsid w:val="000D5B3C"/>
    <w:rsid w:val="000D5EFD"/>
    <w:rsid w:val="000D64E5"/>
    <w:rsid w:val="000D6700"/>
    <w:rsid w:val="000D6A4E"/>
    <w:rsid w:val="000D6F11"/>
    <w:rsid w:val="000D6FA2"/>
    <w:rsid w:val="000D7048"/>
    <w:rsid w:val="000D70BC"/>
    <w:rsid w:val="000D7172"/>
    <w:rsid w:val="000D719E"/>
    <w:rsid w:val="000D7314"/>
    <w:rsid w:val="000D7449"/>
    <w:rsid w:val="000D74AB"/>
    <w:rsid w:val="000D7509"/>
    <w:rsid w:val="000D78B6"/>
    <w:rsid w:val="000D7C28"/>
    <w:rsid w:val="000D7DDD"/>
    <w:rsid w:val="000D7E17"/>
    <w:rsid w:val="000D7EC9"/>
    <w:rsid w:val="000D7FA6"/>
    <w:rsid w:val="000D7FBF"/>
    <w:rsid w:val="000E030B"/>
    <w:rsid w:val="000E0597"/>
    <w:rsid w:val="000E0C6B"/>
    <w:rsid w:val="000E0EC9"/>
    <w:rsid w:val="000E0F68"/>
    <w:rsid w:val="000E134D"/>
    <w:rsid w:val="000E17A6"/>
    <w:rsid w:val="000E17B9"/>
    <w:rsid w:val="000E184C"/>
    <w:rsid w:val="000E194B"/>
    <w:rsid w:val="000E1C42"/>
    <w:rsid w:val="000E1DAD"/>
    <w:rsid w:val="000E1EBE"/>
    <w:rsid w:val="000E1FB1"/>
    <w:rsid w:val="000E200A"/>
    <w:rsid w:val="000E2723"/>
    <w:rsid w:val="000E3345"/>
    <w:rsid w:val="000E3B2A"/>
    <w:rsid w:val="000E3C7E"/>
    <w:rsid w:val="000E3E6C"/>
    <w:rsid w:val="000E4722"/>
    <w:rsid w:val="000E4953"/>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4F8"/>
    <w:rsid w:val="000E7706"/>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2017"/>
    <w:rsid w:val="000F201F"/>
    <w:rsid w:val="000F28C6"/>
    <w:rsid w:val="000F2935"/>
    <w:rsid w:val="000F2961"/>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2AB"/>
    <w:rsid w:val="00101842"/>
    <w:rsid w:val="00101B47"/>
    <w:rsid w:val="00101F44"/>
    <w:rsid w:val="00101FB8"/>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DF9"/>
    <w:rsid w:val="00106EA1"/>
    <w:rsid w:val="00106FED"/>
    <w:rsid w:val="001070DF"/>
    <w:rsid w:val="00107332"/>
    <w:rsid w:val="00107434"/>
    <w:rsid w:val="00107C7B"/>
    <w:rsid w:val="00107D5B"/>
    <w:rsid w:val="00110028"/>
    <w:rsid w:val="001102B2"/>
    <w:rsid w:val="0011042D"/>
    <w:rsid w:val="00110747"/>
    <w:rsid w:val="00110893"/>
    <w:rsid w:val="001109A8"/>
    <w:rsid w:val="00110C9C"/>
    <w:rsid w:val="00110EB1"/>
    <w:rsid w:val="0011114D"/>
    <w:rsid w:val="0011117E"/>
    <w:rsid w:val="0011118C"/>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9FA"/>
    <w:rsid w:val="00113B47"/>
    <w:rsid w:val="00113EFB"/>
    <w:rsid w:val="001141C0"/>
    <w:rsid w:val="00114788"/>
    <w:rsid w:val="00114BDB"/>
    <w:rsid w:val="00114C40"/>
    <w:rsid w:val="00114DA5"/>
    <w:rsid w:val="00114F6D"/>
    <w:rsid w:val="0011514B"/>
    <w:rsid w:val="0011604D"/>
    <w:rsid w:val="0011623D"/>
    <w:rsid w:val="001164AF"/>
    <w:rsid w:val="00116A3F"/>
    <w:rsid w:val="00116C9D"/>
    <w:rsid w:val="00116D9D"/>
    <w:rsid w:val="0011711A"/>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2F42"/>
    <w:rsid w:val="001230C5"/>
    <w:rsid w:val="0012358A"/>
    <w:rsid w:val="001235D8"/>
    <w:rsid w:val="001237F0"/>
    <w:rsid w:val="00123A4D"/>
    <w:rsid w:val="00123A99"/>
    <w:rsid w:val="00123C0C"/>
    <w:rsid w:val="00123E18"/>
    <w:rsid w:val="00123E25"/>
    <w:rsid w:val="0012406F"/>
    <w:rsid w:val="001244E3"/>
    <w:rsid w:val="00124670"/>
    <w:rsid w:val="00124796"/>
    <w:rsid w:val="001249BE"/>
    <w:rsid w:val="00124B56"/>
    <w:rsid w:val="00124DE6"/>
    <w:rsid w:val="00124F07"/>
    <w:rsid w:val="001251B4"/>
    <w:rsid w:val="00125961"/>
    <w:rsid w:val="001259AA"/>
    <w:rsid w:val="00125E4B"/>
    <w:rsid w:val="00126179"/>
    <w:rsid w:val="00126412"/>
    <w:rsid w:val="0012646E"/>
    <w:rsid w:val="00126605"/>
    <w:rsid w:val="00126972"/>
    <w:rsid w:val="00126C1C"/>
    <w:rsid w:val="001271F0"/>
    <w:rsid w:val="00127358"/>
    <w:rsid w:val="001273A5"/>
    <w:rsid w:val="001274F6"/>
    <w:rsid w:val="0012750F"/>
    <w:rsid w:val="001275E6"/>
    <w:rsid w:val="0012769E"/>
    <w:rsid w:val="001277F6"/>
    <w:rsid w:val="001279F5"/>
    <w:rsid w:val="00127A28"/>
    <w:rsid w:val="00127A5A"/>
    <w:rsid w:val="00130023"/>
    <w:rsid w:val="001302BB"/>
    <w:rsid w:val="001305E3"/>
    <w:rsid w:val="0013060C"/>
    <w:rsid w:val="00130695"/>
    <w:rsid w:val="0013077E"/>
    <w:rsid w:val="00130855"/>
    <w:rsid w:val="00130D9D"/>
    <w:rsid w:val="00130DDD"/>
    <w:rsid w:val="001312BF"/>
    <w:rsid w:val="001316A8"/>
    <w:rsid w:val="00131701"/>
    <w:rsid w:val="0013190D"/>
    <w:rsid w:val="00131A70"/>
    <w:rsid w:val="00131A91"/>
    <w:rsid w:val="00131BF7"/>
    <w:rsid w:val="00131C60"/>
    <w:rsid w:val="00131D46"/>
    <w:rsid w:val="00132416"/>
    <w:rsid w:val="00132678"/>
    <w:rsid w:val="0013296D"/>
    <w:rsid w:val="001329C0"/>
    <w:rsid w:val="00132D7B"/>
    <w:rsid w:val="00132E30"/>
    <w:rsid w:val="00132E61"/>
    <w:rsid w:val="0013326F"/>
    <w:rsid w:val="00133964"/>
    <w:rsid w:val="001339C9"/>
    <w:rsid w:val="00133EA7"/>
    <w:rsid w:val="0013415B"/>
    <w:rsid w:val="001341A7"/>
    <w:rsid w:val="001341FF"/>
    <w:rsid w:val="0013447E"/>
    <w:rsid w:val="00134F09"/>
    <w:rsid w:val="001354AA"/>
    <w:rsid w:val="00135848"/>
    <w:rsid w:val="001358CE"/>
    <w:rsid w:val="00135C63"/>
    <w:rsid w:val="0013600E"/>
    <w:rsid w:val="00136107"/>
    <w:rsid w:val="001364E8"/>
    <w:rsid w:val="0013656A"/>
    <w:rsid w:val="0013697E"/>
    <w:rsid w:val="00136CFF"/>
    <w:rsid w:val="001371DB"/>
    <w:rsid w:val="00137232"/>
    <w:rsid w:val="00137294"/>
    <w:rsid w:val="001372B4"/>
    <w:rsid w:val="0013730F"/>
    <w:rsid w:val="001376C8"/>
    <w:rsid w:val="0013796B"/>
    <w:rsid w:val="00137AE3"/>
    <w:rsid w:val="00137DAF"/>
    <w:rsid w:val="00137DBE"/>
    <w:rsid w:val="00137DD2"/>
    <w:rsid w:val="00137E46"/>
    <w:rsid w:val="00137EEC"/>
    <w:rsid w:val="00137F17"/>
    <w:rsid w:val="001402F4"/>
    <w:rsid w:val="0014042D"/>
    <w:rsid w:val="00140780"/>
    <w:rsid w:val="00140D8F"/>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5BC"/>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77"/>
    <w:rsid w:val="00147D14"/>
    <w:rsid w:val="00147E39"/>
    <w:rsid w:val="00147EF9"/>
    <w:rsid w:val="00147F21"/>
    <w:rsid w:val="00147FE2"/>
    <w:rsid w:val="00150151"/>
    <w:rsid w:val="0015059F"/>
    <w:rsid w:val="001505ED"/>
    <w:rsid w:val="00150817"/>
    <w:rsid w:val="00150888"/>
    <w:rsid w:val="001508E9"/>
    <w:rsid w:val="00150D4B"/>
    <w:rsid w:val="0015102F"/>
    <w:rsid w:val="0015121A"/>
    <w:rsid w:val="00151975"/>
    <w:rsid w:val="00151D2F"/>
    <w:rsid w:val="00151D32"/>
    <w:rsid w:val="00151DF8"/>
    <w:rsid w:val="00151F2C"/>
    <w:rsid w:val="001520CD"/>
    <w:rsid w:val="0015222E"/>
    <w:rsid w:val="001522CE"/>
    <w:rsid w:val="00152682"/>
    <w:rsid w:val="00152B2D"/>
    <w:rsid w:val="00153010"/>
    <w:rsid w:val="001533B5"/>
    <w:rsid w:val="00153420"/>
    <w:rsid w:val="0015363C"/>
    <w:rsid w:val="001537B0"/>
    <w:rsid w:val="0015399D"/>
    <w:rsid w:val="00153A45"/>
    <w:rsid w:val="00153C9A"/>
    <w:rsid w:val="0015404C"/>
    <w:rsid w:val="001540D4"/>
    <w:rsid w:val="001541B0"/>
    <w:rsid w:val="001542FF"/>
    <w:rsid w:val="0015499B"/>
    <w:rsid w:val="001549A7"/>
    <w:rsid w:val="00154A9F"/>
    <w:rsid w:val="00154B95"/>
    <w:rsid w:val="00154D6E"/>
    <w:rsid w:val="0015537B"/>
    <w:rsid w:val="00155479"/>
    <w:rsid w:val="001554AB"/>
    <w:rsid w:val="00155862"/>
    <w:rsid w:val="0015610D"/>
    <w:rsid w:val="001561EA"/>
    <w:rsid w:val="00156472"/>
    <w:rsid w:val="00156535"/>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04"/>
    <w:rsid w:val="00160C39"/>
    <w:rsid w:val="001611B1"/>
    <w:rsid w:val="00161BD2"/>
    <w:rsid w:val="00161F40"/>
    <w:rsid w:val="001621F1"/>
    <w:rsid w:val="0016231C"/>
    <w:rsid w:val="001625F1"/>
    <w:rsid w:val="00162B62"/>
    <w:rsid w:val="00162DF8"/>
    <w:rsid w:val="00162F6B"/>
    <w:rsid w:val="00163BB3"/>
    <w:rsid w:val="00163E25"/>
    <w:rsid w:val="00164127"/>
    <w:rsid w:val="001646AF"/>
    <w:rsid w:val="001647F7"/>
    <w:rsid w:val="00164B91"/>
    <w:rsid w:val="00164BA3"/>
    <w:rsid w:val="00164BBE"/>
    <w:rsid w:val="00165037"/>
    <w:rsid w:val="0016593D"/>
    <w:rsid w:val="00165A82"/>
    <w:rsid w:val="00165AE5"/>
    <w:rsid w:val="00165BB9"/>
    <w:rsid w:val="0016651B"/>
    <w:rsid w:val="001666B0"/>
    <w:rsid w:val="0016682D"/>
    <w:rsid w:val="00166FF8"/>
    <w:rsid w:val="00167099"/>
    <w:rsid w:val="00167292"/>
    <w:rsid w:val="00167608"/>
    <w:rsid w:val="0016795D"/>
    <w:rsid w:val="00167D94"/>
    <w:rsid w:val="00167FE2"/>
    <w:rsid w:val="00170056"/>
    <w:rsid w:val="0017024D"/>
    <w:rsid w:val="0017047A"/>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21B"/>
    <w:rsid w:val="0017357A"/>
    <w:rsid w:val="001736F3"/>
    <w:rsid w:val="001739B1"/>
    <w:rsid w:val="00173C9B"/>
    <w:rsid w:val="00173ED6"/>
    <w:rsid w:val="0017406F"/>
    <w:rsid w:val="0017407A"/>
    <w:rsid w:val="001740B5"/>
    <w:rsid w:val="0017425C"/>
    <w:rsid w:val="001743C4"/>
    <w:rsid w:val="001744C0"/>
    <w:rsid w:val="00174567"/>
    <w:rsid w:val="001745E3"/>
    <w:rsid w:val="00174670"/>
    <w:rsid w:val="001747B8"/>
    <w:rsid w:val="00174B1A"/>
    <w:rsid w:val="00174BE3"/>
    <w:rsid w:val="00174BFB"/>
    <w:rsid w:val="00174E91"/>
    <w:rsid w:val="00174F13"/>
    <w:rsid w:val="0017509C"/>
    <w:rsid w:val="001750FA"/>
    <w:rsid w:val="001752F8"/>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4A2"/>
    <w:rsid w:val="00180623"/>
    <w:rsid w:val="00180716"/>
    <w:rsid w:val="00180830"/>
    <w:rsid w:val="00180B3A"/>
    <w:rsid w:val="00181031"/>
    <w:rsid w:val="001810AC"/>
    <w:rsid w:val="001810B8"/>
    <w:rsid w:val="0018113D"/>
    <w:rsid w:val="0018122B"/>
    <w:rsid w:val="0018190E"/>
    <w:rsid w:val="00181C96"/>
    <w:rsid w:val="00181CF6"/>
    <w:rsid w:val="00181D88"/>
    <w:rsid w:val="00181E58"/>
    <w:rsid w:val="00181F69"/>
    <w:rsid w:val="00182349"/>
    <w:rsid w:val="0018250A"/>
    <w:rsid w:val="001829AD"/>
    <w:rsid w:val="001829DB"/>
    <w:rsid w:val="00182BBD"/>
    <w:rsid w:val="0018301F"/>
    <w:rsid w:val="0018312A"/>
    <w:rsid w:val="001831D3"/>
    <w:rsid w:val="00183402"/>
    <w:rsid w:val="00183FE6"/>
    <w:rsid w:val="001841D9"/>
    <w:rsid w:val="0018429D"/>
    <w:rsid w:val="001842C1"/>
    <w:rsid w:val="00184538"/>
    <w:rsid w:val="0018467B"/>
    <w:rsid w:val="001846A0"/>
    <w:rsid w:val="00184894"/>
    <w:rsid w:val="00184A8A"/>
    <w:rsid w:val="00184C93"/>
    <w:rsid w:val="00184E1D"/>
    <w:rsid w:val="00185019"/>
    <w:rsid w:val="001850FF"/>
    <w:rsid w:val="0018540E"/>
    <w:rsid w:val="00185D24"/>
    <w:rsid w:val="00185E57"/>
    <w:rsid w:val="00186095"/>
    <w:rsid w:val="00186332"/>
    <w:rsid w:val="001863C2"/>
    <w:rsid w:val="0018645A"/>
    <w:rsid w:val="00186707"/>
    <w:rsid w:val="0018671E"/>
    <w:rsid w:val="001869D8"/>
    <w:rsid w:val="001869F9"/>
    <w:rsid w:val="0018729C"/>
    <w:rsid w:val="00187AAB"/>
    <w:rsid w:val="00187CBF"/>
    <w:rsid w:val="00187DBA"/>
    <w:rsid w:val="00187F4E"/>
    <w:rsid w:val="00187FEF"/>
    <w:rsid w:val="001901BE"/>
    <w:rsid w:val="001902F1"/>
    <w:rsid w:val="0019033C"/>
    <w:rsid w:val="00190360"/>
    <w:rsid w:val="00190587"/>
    <w:rsid w:val="00190650"/>
    <w:rsid w:val="001909F5"/>
    <w:rsid w:val="00190BE0"/>
    <w:rsid w:val="00191253"/>
    <w:rsid w:val="001912C7"/>
    <w:rsid w:val="0019166C"/>
    <w:rsid w:val="001916B5"/>
    <w:rsid w:val="00191C24"/>
    <w:rsid w:val="00191DDE"/>
    <w:rsid w:val="0019221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3FED"/>
    <w:rsid w:val="00194387"/>
    <w:rsid w:val="00194557"/>
    <w:rsid w:val="0019458B"/>
    <w:rsid w:val="001947C8"/>
    <w:rsid w:val="00194895"/>
    <w:rsid w:val="00194B9F"/>
    <w:rsid w:val="00194BE7"/>
    <w:rsid w:val="00194C8C"/>
    <w:rsid w:val="00195966"/>
    <w:rsid w:val="001959B0"/>
    <w:rsid w:val="00195BA6"/>
    <w:rsid w:val="00195C9F"/>
    <w:rsid w:val="00195FDA"/>
    <w:rsid w:val="00196175"/>
    <w:rsid w:val="001967FF"/>
    <w:rsid w:val="00196D41"/>
    <w:rsid w:val="00197602"/>
    <w:rsid w:val="001976B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BA2"/>
    <w:rsid w:val="001A2D11"/>
    <w:rsid w:val="001A2E33"/>
    <w:rsid w:val="001A2E8D"/>
    <w:rsid w:val="001A2FAF"/>
    <w:rsid w:val="001A303F"/>
    <w:rsid w:val="001A30AD"/>
    <w:rsid w:val="001A33B1"/>
    <w:rsid w:val="001A33DD"/>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786"/>
    <w:rsid w:val="001A5807"/>
    <w:rsid w:val="001A58A3"/>
    <w:rsid w:val="001A5934"/>
    <w:rsid w:val="001A5A46"/>
    <w:rsid w:val="001A5CEF"/>
    <w:rsid w:val="001A61EB"/>
    <w:rsid w:val="001A6526"/>
    <w:rsid w:val="001A67D5"/>
    <w:rsid w:val="001A683A"/>
    <w:rsid w:val="001A68D8"/>
    <w:rsid w:val="001A6CB2"/>
    <w:rsid w:val="001A6F10"/>
    <w:rsid w:val="001A708F"/>
    <w:rsid w:val="001A74BC"/>
    <w:rsid w:val="001A772C"/>
    <w:rsid w:val="001A7924"/>
    <w:rsid w:val="001A795F"/>
    <w:rsid w:val="001A7CB6"/>
    <w:rsid w:val="001A7E2F"/>
    <w:rsid w:val="001A7F41"/>
    <w:rsid w:val="001A7FCF"/>
    <w:rsid w:val="001B0348"/>
    <w:rsid w:val="001B086B"/>
    <w:rsid w:val="001B0BF3"/>
    <w:rsid w:val="001B0D67"/>
    <w:rsid w:val="001B0F5C"/>
    <w:rsid w:val="001B1300"/>
    <w:rsid w:val="001B1450"/>
    <w:rsid w:val="001B1678"/>
    <w:rsid w:val="001B21E7"/>
    <w:rsid w:val="001B22F4"/>
    <w:rsid w:val="001B285D"/>
    <w:rsid w:val="001B2D3F"/>
    <w:rsid w:val="001B2F38"/>
    <w:rsid w:val="001B2F67"/>
    <w:rsid w:val="001B3088"/>
    <w:rsid w:val="001B3165"/>
    <w:rsid w:val="001B32B7"/>
    <w:rsid w:val="001B3374"/>
    <w:rsid w:val="001B3498"/>
    <w:rsid w:val="001B3A45"/>
    <w:rsid w:val="001B3AE5"/>
    <w:rsid w:val="001B3B20"/>
    <w:rsid w:val="001B3B98"/>
    <w:rsid w:val="001B3C44"/>
    <w:rsid w:val="001B3D84"/>
    <w:rsid w:val="001B46FA"/>
    <w:rsid w:val="001B4770"/>
    <w:rsid w:val="001B47FD"/>
    <w:rsid w:val="001B4805"/>
    <w:rsid w:val="001B493B"/>
    <w:rsid w:val="001B4A09"/>
    <w:rsid w:val="001B5142"/>
    <w:rsid w:val="001B568F"/>
    <w:rsid w:val="001B57D9"/>
    <w:rsid w:val="001B5BF2"/>
    <w:rsid w:val="001B5C71"/>
    <w:rsid w:val="001B5F09"/>
    <w:rsid w:val="001B6370"/>
    <w:rsid w:val="001B6422"/>
    <w:rsid w:val="001B6477"/>
    <w:rsid w:val="001B6554"/>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EE"/>
    <w:rsid w:val="001C00B5"/>
    <w:rsid w:val="001C01B2"/>
    <w:rsid w:val="001C0352"/>
    <w:rsid w:val="001C042D"/>
    <w:rsid w:val="001C0A53"/>
    <w:rsid w:val="001C0C5F"/>
    <w:rsid w:val="001C0CDA"/>
    <w:rsid w:val="001C0D19"/>
    <w:rsid w:val="001C0D4F"/>
    <w:rsid w:val="001C0EC7"/>
    <w:rsid w:val="001C12F3"/>
    <w:rsid w:val="001C1631"/>
    <w:rsid w:val="001C1685"/>
    <w:rsid w:val="001C17A4"/>
    <w:rsid w:val="001C1BC7"/>
    <w:rsid w:val="001C1D64"/>
    <w:rsid w:val="001C2142"/>
    <w:rsid w:val="001C230C"/>
    <w:rsid w:val="001C259C"/>
    <w:rsid w:val="001C2839"/>
    <w:rsid w:val="001C286D"/>
    <w:rsid w:val="001C29A0"/>
    <w:rsid w:val="001C2BE8"/>
    <w:rsid w:val="001C2D0D"/>
    <w:rsid w:val="001C31C7"/>
    <w:rsid w:val="001C31CF"/>
    <w:rsid w:val="001C34D2"/>
    <w:rsid w:val="001C35BD"/>
    <w:rsid w:val="001C372C"/>
    <w:rsid w:val="001C39EE"/>
    <w:rsid w:val="001C3C3A"/>
    <w:rsid w:val="001C3F2B"/>
    <w:rsid w:val="001C4063"/>
    <w:rsid w:val="001C451B"/>
    <w:rsid w:val="001C48F8"/>
    <w:rsid w:val="001C4C52"/>
    <w:rsid w:val="001C4DF7"/>
    <w:rsid w:val="001C52D5"/>
    <w:rsid w:val="001C5423"/>
    <w:rsid w:val="001C5504"/>
    <w:rsid w:val="001C62F4"/>
    <w:rsid w:val="001C666B"/>
    <w:rsid w:val="001C6B5D"/>
    <w:rsid w:val="001C6D60"/>
    <w:rsid w:val="001C7047"/>
    <w:rsid w:val="001C7426"/>
    <w:rsid w:val="001C74A3"/>
    <w:rsid w:val="001C755A"/>
    <w:rsid w:val="001C75E1"/>
    <w:rsid w:val="001C79BF"/>
    <w:rsid w:val="001C7A8B"/>
    <w:rsid w:val="001C7CCF"/>
    <w:rsid w:val="001C7CE4"/>
    <w:rsid w:val="001D02A8"/>
    <w:rsid w:val="001D0BDA"/>
    <w:rsid w:val="001D1163"/>
    <w:rsid w:val="001D19A5"/>
    <w:rsid w:val="001D19E8"/>
    <w:rsid w:val="001D1A2C"/>
    <w:rsid w:val="001D1AFB"/>
    <w:rsid w:val="001D1B89"/>
    <w:rsid w:val="001D1D39"/>
    <w:rsid w:val="001D2474"/>
    <w:rsid w:val="001D259F"/>
    <w:rsid w:val="001D25BC"/>
    <w:rsid w:val="001D2A3C"/>
    <w:rsid w:val="001D2B57"/>
    <w:rsid w:val="001D2D13"/>
    <w:rsid w:val="001D2D85"/>
    <w:rsid w:val="001D2E7D"/>
    <w:rsid w:val="001D3258"/>
    <w:rsid w:val="001D34C0"/>
    <w:rsid w:val="001D3525"/>
    <w:rsid w:val="001D3B90"/>
    <w:rsid w:val="001D3E5B"/>
    <w:rsid w:val="001D41A3"/>
    <w:rsid w:val="001D4592"/>
    <w:rsid w:val="001D463B"/>
    <w:rsid w:val="001D49D7"/>
    <w:rsid w:val="001D4B3B"/>
    <w:rsid w:val="001D4ED5"/>
    <w:rsid w:val="001D4F98"/>
    <w:rsid w:val="001D5156"/>
    <w:rsid w:val="001D52C8"/>
    <w:rsid w:val="001D55A3"/>
    <w:rsid w:val="001D56EA"/>
    <w:rsid w:val="001D5992"/>
    <w:rsid w:val="001D5D43"/>
    <w:rsid w:val="001D60CA"/>
    <w:rsid w:val="001D6195"/>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7E"/>
    <w:rsid w:val="001E0F80"/>
    <w:rsid w:val="001E1539"/>
    <w:rsid w:val="001E15D0"/>
    <w:rsid w:val="001E1CD7"/>
    <w:rsid w:val="001E207B"/>
    <w:rsid w:val="001E211E"/>
    <w:rsid w:val="001E212D"/>
    <w:rsid w:val="001E2737"/>
    <w:rsid w:val="001E2745"/>
    <w:rsid w:val="001E29FE"/>
    <w:rsid w:val="001E2B22"/>
    <w:rsid w:val="001E2EC6"/>
    <w:rsid w:val="001E312A"/>
    <w:rsid w:val="001E3199"/>
    <w:rsid w:val="001E3373"/>
    <w:rsid w:val="001E3412"/>
    <w:rsid w:val="001E38E4"/>
    <w:rsid w:val="001E4126"/>
    <w:rsid w:val="001E4299"/>
    <w:rsid w:val="001E4437"/>
    <w:rsid w:val="001E4584"/>
    <w:rsid w:val="001E4F97"/>
    <w:rsid w:val="001E54C3"/>
    <w:rsid w:val="001E5691"/>
    <w:rsid w:val="001E5BF1"/>
    <w:rsid w:val="001E5EE4"/>
    <w:rsid w:val="001E5F88"/>
    <w:rsid w:val="001E5FE8"/>
    <w:rsid w:val="001E619B"/>
    <w:rsid w:val="001E63C0"/>
    <w:rsid w:val="001E6400"/>
    <w:rsid w:val="001E66AB"/>
    <w:rsid w:val="001E6820"/>
    <w:rsid w:val="001E6A77"/>
    <w:rsid w:val="001E6DDE"/>
    <w:rsid w:val="001E7177"/>
    <w:rsid w:val="001E71F5"/>
    <w:rsid w:val="001E730B"/>
    <w:rsid w:val="001E7486"/>
    <w:rsid w:val="001E7634"/>
    <w:rsid w:val="001E7878"/>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F9A"/>
    <w:rsid w:val="001F328E"/>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96A"/>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259"/>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6F3"/>
    <w:rsid w:val="002058E6"/>
    <w:rsid w:val="002059FB"/>
    <w:rsid w:val="00205C52"/>
    <w:rsid w:val="00205F04"/>
    <w:rsid w:val="002064F0"/>
    <w:rsid w:val="002066FE"/>
    <w:rsid w:val="0020699B"/>
    <w:rsid w:val="00206B0D"/>
    <w:rsid w:val="00206F04"/>
    <w:rsid w:val="00207300"/>
    <w:rsid w:val="00207984"/>
    <w:rsid w:val="00207990"/>
    <w:rsid w:val="00207BB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467"/>
    <w:rsid w:val="00211548"/>
    <w:rsid w:val="002119BB"/>
    <w:rsid w:val="00211F42"/>
    <w:rsid w:val="0021215F"/>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C2A"/>
    <w:rsid w:val="00217E0B"/>
    <w:rsid w:val="002206E0"/>
    <w:rsid w:val="0022070A"/>
    <w:rsid w:val="002208C5"/>
    <w:rsid w:val="00220AD0"/>
    <w:rsid w:val="00220AD8"/>
    <w:rsid w:val="00220B1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11D3"/>
    <w:rsid w:val="002312D8"/>
    <w:rsid w:val="002314A2"/>
    <w:rsid w:val="00231562"/>
    <w:rsid w:val="0023164B"/>
    <w:rsid w:val="002316F7"/>
    <w:rsid w:val="00231BFF"/>
    <w:rsid w:val="00231C76"/>
    <w:rsid w:val="00231C79"/>
    <w:rsid w:val="00231CAC"/>
    <w:rsid w:val="00231D87"/>
    <w:rsid w:val="00231E94"/>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8B8"/>
    <w:rsid w:val="00235AB5"/>
    <w:rsid w:val="00235B41"/>
    <w:rsid w:val="00235DC4"/>
    <w:rsid w:val="00236168"/>
    <w:rsid w:val="00236563"/>
    <w:rsid w:val="00236576"/>
    <w:rsid w:val="002367BA"/>
    <w:rsid w:val="00236A17"/>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1"/>
    <w:rsid w:val="00237895"/>
    <w:rsid w:val="00237B4D"/>
    <w:rsid w:val="00237C41"/>
    <w:rsid w:val="0024017D"/>
    <w:rsid w:val="002401F6"/>
    <w:rsid w:val="00240521"/>
    <w:rsid w:val="002406A8"/>
    <w:rsid w:val="002409A7"/>
    <w:rsid w:val="00240B89"/>
    <w:rsid w:val="00240F06"/>
    <w:rsid w:val="00241BD3"/>
    <w:rsid w:val="00241E88"/>
    <w:rsid w:val="0024247E"/>
    <w:rsid w:val="0024259C"/>
    <w:rsid w:val="002425B6"/>
    <w:rsid w:val="0024288E"/>
    <w:rsid w:val="00242B42"/>
    <w:rsid w:val="00242B9B"/>
    <w:rsid w:val="00242DA8"/>
    <w:rsid w:val="00242ECE"/>
    <w:rsid w:val="00242F23"/>
    <w:rsid w:val="00243018"/>
    <w:rsid w:val="002431AA"/>
    <w:rsid w:val="002433D3"/>
    <w:rsid w:val="0024359B"/>
    <w:rsid w:val="0024383E"/>
    <w:rsid w:val="00243941"/>
    <w:rsid w:val="00243A80"/>
    <w:rsid w:val="00243FC7"/>
    <w:rsid w:val="00243FDB"/>
    <w:rsid w:val="00244145"/>
    <w:rsid w:val="002449F6"/>
    <w:rsid w:val="00244B2B"/>
    <w:rsid w:val="00244BF8"/>
    <w:rsid w:val="00244E93"/>
    <w:rsid w:val="00244F44"/>
    <w:rsid w:val="00245786"/>
    <w:rsid w:val="00245808"/>
    <w:rsid w:val="00245951"/>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7C2"/>
    <w:rsid w:val="0025085B"/>
    <w:rsid w:val="00250C53"/>
    <w:rsid w:val="00250DA9"/>
    <w:rsid w:val="00250DFD"/>
    <w:rsid w:val="002514ED"/>
    <w:rsid w:val="00251560"/>
    <w:rsid w:val="0025196D"/>
    <w:rsid w:val="00251C7C"/>
    <w:rsid w:val="00251DD4"/>
    <w:rsid w:val="00251E9C"/>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43D1"/>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6C7"/>
    <w:rsid w:val="00257844"/>
    <w:rsid w:val="002578EA"/>
    <w:rsid w:val="00257EEB"/>
    <w:rsid w:val="0026044D"/>
    <w:rsid w:val="00260505"/>
    <w:rsid w:val="0026066D"/>
    <w:rsid w:val="0026088F"/>
    <w:rsid w:val="00260B31"/>
    <w:rsid w:val="00260C1E"/>
    <w:rsid w:val="00260D45"/>
    <w:rsid w:val="00260EDA"/>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014"/>
    <w:rsid w:val="0027177F"/>
    <w:rsid w:val="00271798"/>
    <w:rsid w:val="00271B35"/>
    <w:rsid w:val="002720A3"/>
    <w:rsid w:val="00272106"/>
    <w:rsid w:val="00272830"/>
    <w:rsid w:val="0027283C"/>
    <w:rsid w:val="00272AA2"/>
    <w:rsid w:val="00272EDD"/>
    <w:rsid w:val="002731D8"/>
    <w:rsid w:val="00273505"/>
    <w:rsid w:val="0027351D"/>
    <w:rsid w:val="002735C4"/>
    <w:rsid w:val="00273629"/>
    <w:rsid w:val="00273E7F"/>
    <w:rsid w:val="00273F04"/>
    <w:rsid w:val="002743E2"/>
    <w:rsid w:val="00274470"/>
    <w:rsid w:val="0027454E"/>
    <w:rsid w:val="002745EC"/>
    <w:rsid w:val="0027491F"/>
    <w:rsid w:val="00274B1F"/>
    <w:rsid w:val="00274C4B"/>
    <w:rsid w:val="00274C95"/>
    <w:rsid w:val="00274D08"/>
    <w:rsid w:val="002750E5"/>
    <w:rsid w:val="002753B2"/>
    <w:rsid w:val="002756E1"/>
    <w:rsid w:val="00275908"/>
    <w:rsid w:val="002759FF"/>
    <w:rsid w:val="00275BCE"/>
    <w:rsid w:val="00275D1E"/>
    <w:rsid w:val="00275E11"/>
    <w:rsid w:val="002760B6"/>
    <w:rsid w:val="002760E0"/>
    <w:rsid w:val="00276753"/>
    <w:rsid w:val="00276C0B"/>
    <w:rsid w:val="00276CBB"/>
    <w:rsid w:val="00276CDD"/>
    <w:rsid w:val="00277062"/>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295"/>
    <w:rsid w:val="0028230D"/>
    <w:rsid w:val="00282384"/>
    <w:rsid w:val="00282AC2"/>
    <w:rsid w:val="00282C70"/>
    <w:rsid w:val="00282FF6"/>
    <w:rsid w:val="00283267"/>
    <w:rsid w:val="002832ED"/>
    <w:rsid w:val="00283392"/>
    <w:rsid w:val="002834EB"/>
    <w:rsid w:val="002836D6"/>
    <w:rsid w:val="00283822"/>
    <w:rsid w:val="00283B7A"/>
    <w:rsid w:val="00283FE1"/>
    <w:rsid w:val="00284043"/>
    <w:rsid w:val="002841AE"/>
    <w:rsid w:val="002841C2"/>
    <w:rsid w:val="00284249"/>
    <w:rsid w:val="002847B2"/>
    <w:rsid w:val="00284816"/>
    <w:rsid w:val="002848E8"/>
    <w:rsid w:val="00284BAC"/>
    <w:rsid w:val="00284CC9"/>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873"/>
    <w:rsid w:val="002908C4"/>
    <w:rsid w:val="00290B97"/>
    <w:rsid w:val="00290D09"/>
    <w:rsid w:val="00290DDB"/>
    <w:rsid w:val="002911FF"/>
    <w:rsid w:val="002917E7"/>
    <w:rsid w:val="00292347"/>
    <w:rsid w:val="002926C6"/>
    <w:rsid w:val="00292ADF"/>
    <w:rsid w:val="00292BFC"/>
    <w:rsid w:val="00292C34"/>
    <w:rsid w:val="00292DF4"/>
    <w:rsid w:val="00292EE0"/>
    <w:rsid w:val="00292EE5"/>
    <w:rsid w:val="00293839"/>
    <w:rsid w:val="0029390B"/>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7CB"/>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1E5"/>
    <w:rsid w:val="002A197B"/>
    <w:rsid w:val="002A1998"/>
    <w:rsid w:val="002A1ACF"/>
    <w:rsid w:val="002A1E3A"/>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715"/>
    <w:rsid w:val="002A395B"/>
    <w:rsid w:val="002A3A25"/>
    <w:rsid w:val="002A3E2E"/>
    <w:rsid w:val="002A3E3A"/>
    <w:rsid w:val="002A4570"/>
    <w:rsid w:val="002A45FC"/>
    <w:rsid w:val="002A496C"/>
    <w:rsid w:val="002A4FEE"/>
    <w:rsid w:val="002A5410"/>
    <w:rsid w:val="002A57E4"/>
    <w:rsid w:val="002A5AA7"/>
    <w:rsid w:val="002A5FE1"/>
    <w:rsid w:val="002A60D5"/>
    <w:rsid w:val="002A6747"/>
    <w:rsid w:val="002A71F0"/>
    <w:rsid w:val="002A7333"/>
    <w:rsid w:val="002A7929"/>
    <w:rsid w:val="002B002A"/>
    <w:rsid w:val="002B03DD"/>
    <w:rsid w:val="002B0742"/>
    <w:rsid w:val="002B0CAD"/>
    <w:rsid w:val="002B0CC3"/>
    <w:rsid w:val="002B0FC4"/>
    <w:rsid w:val="002B103B"/>
    <w:rsid w:val="002B104B"/>
    <w:rsid w:val="002B119C"/>
    <w:rsid w:val="002B1283"/>
    <w:rsid w:val="002B17AC"/>
    <w:rsid w:val="002B1846"/>
    <w:rsid w:val="002B1935"/>
    <w:rsid w:val="002B19D7"/>
    <w:rsid w:val="002B1A4C"/>
    <w:rsid w:val="002B1D4D"/>
    <w:rsid w:val="002B1F49"/>
    <w:rsid w:val="002B1F5A"/>
    <w:rsid w:val="002B2261"/>
    <w:rsid w:val="002B2320"/>
    <w:rsid w:val="002B240F"/>
    <w:rsid w:val="002B2C17"/>
    <w:rsid w:val="002B2C18"/>
    <w:rsid w:val="002B323A"/>
    <w:rsid w:val="002B3252"/>
    <w:rsid w:val="002B3287"/>
    <w:rsid w:val="002B339B"/>
    <w:rsid w:val="002B34F4"/>
    <w:rsid w:val="002B3646"/>
    <w:rsid w:val="002B386B"/>
    <w:rsid w:val="002B39BD"/>
    <w:rsid w:val="002B3ACF"/>
    <w:rsid w:val="002B3CA5"/>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42D"/>
    <w:rsid w:val="002B6650"/>
    <w:rsid w:val="002B6700"/>
    <w:rsid w:val="002B6A23"/>
    <w:rsid w:val="002B6A34"/>
    <w:rsid w:val="002B6C2F"/>
    <w:rsid w:val="002B6FE0"/>
    <w:rsid w:val="002B716A"/>
    <w:rsid w:val="002B72D2"/>
    <w:rsid w:val="002B7393"/>
    <w:rsid w:val="002B7464"/>
    <w:rsid w:val="002B7622"/>
    <w:rsid w:val="002B771F"/>
    <w:rsid w:val="002B780C"/>
    <w:rsid w:val="002B7B14"/>
    <w:rsid w:val="002B7CF6"/>
    <w:rsid w:val="002C002A"/>
    <w:rsid w:val="002C043D"/>
    <w:rsid w:val="002C0FAE"/>
    <w:rsid w:val="002C11B0"/>
    <w:rsid w:val="002C12AC"/>
    <w:rsid w:val="002C1D9A"/>
    <w:rsid w:val="002C1EB2"/>
    <w:rsid w:val="002C2046"/>
    <w:rsid w:val="002C220C"/>
    <w:rsid w:val="002C26B2"/>
    <w:rsid w:val="002C26E8"/>
    <w:rsid w:val="002C2A11"/>
    <w:rsid w:val="002C2CC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383"/>
    <w:rsid w:val="002C555B"/>
    <w:rsid w:val="002C56B9"/>
    <w:rsid w:val="002C5975"/>
    <w:rsid w:val="002C59EC"/>
    <w:rsid w:val="002C5CCD"/>
    <w:rsid w:val="002C5DFC"/>
    <w:rsid w:val="002C5E23"/>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293"/>
    <w:rsid w:val="002D14C4"/>
    <w:rsid w:val="002D15B7"/>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2A8"/>
    <w:rsid w:val="002D435C"/>
    <w:rsid w:val="002D453A"/>
    <w:rsid w:val="002D4700"/>
    <w:rsid w:val="002D47A5"/>
    <w:rsid w:val="002D4A85"/>
    <w:rsid w:val="002D4CF6"/>
    <w:rsid w:val="002D4D36"/>
    <w:rsid w:val="002D4DB1"/>
    <w:rsid w:val="002D4DF9"/>
    <w:rsid w:val="002D4F04"/>
    <w:rsid w:val="002D4F62"/>
    <w:rsid w:val="002D588D"/>
    <w:rsid w:val="002D5AA3"/>
    <w:rsid w:val="002D5BFB"/>
    <w:rsid w:val="002D5D0C"/>
    <w:rsid w:val="002D5EB7"/>
    <w:rsid w:val="002D602A"/>
    <w:rsid w:val="002D6274"/>
    <w:rsid w:val="002D62A9"/>
    <w:rsid w:val="002D652F"/>
    <w:rsid w:val="002D659E"/>
    <w:rsid w:val="002D67F5"/>
    <w:rsid w:val="002D6860"/>
    <w:rsid w:val="002D69F7"/>
    <w:rsid w:val="002D6B40"/>
    <w:rsid w:val="002D6E25"/>
    <w:rsid w:val="002D7521"/>
    <w:rsid w:val="002D79EE"/>
    <w:rsid w:val="002E0227"/>
    <w:rsid w:val="002E08F5"/>
    <w:rsid w:val="002E0AFF"/>
    <w:rsid w:val="002E0B5D"/>
    <w:rsid w:val="002E0E7A"/>
    <w:rsid w:val="002E1409"/>
    <w:rsid w:val="002E14DE"/>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32"/>
    <w:rsid w:val="002E3582"/>
    <w:rsid w:val="002E363C"/>
    <w:rsid w:val="002E36C9"/>
    <w:rsid w:val="002E38BA"/>
    <w:rsid w:val="002E3A85"/>
    <w:rsid w:val="002E3DB5"/>
    <w:rsid w:val="002E3E0B"/>
    <w:rsid w:val="002E3E10"/>
    <w:rsid w:val="002E3FA3"/>
    <w:rsid w:val="002E4242"/>
    <w:rsid w:val="002E4872"/>
    <w:rsid w:val="002E4AC2"/>
    <w:rsid w:val="002E4B8B"/>
    <w:rsid w:val="002E4D1F"/>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3"/>
    <w:rsid w:val="002F00F8"/>
    <w:rsid w:val="002F03C8"/>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A63"/>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07"/>
    <w:rsid w:val="002F5E63"/>
    <w:rsid w:val="002F6018"/>
    <w:rsid w:val="002F61D3"/>
    <w:rsid w:val="002F6315"/>
    <w:rsid w:val="002F6380"/>
    <w:rsid w:val="002F659B"/>
    <w:rsid w:val="002F6B84"/>
    <w:rsid w:val="002F6DDF"/>
    <w:rsid w:val="002F7340"/>
    <w:rsid w:val="002F7367"/>
    <w:rsid w:val="002F75D6"/>
    <w:rsid w:val="002F7A60"/>
    <w:rsid w:val="002F7A63"/>
    <w:rsid w:val="002F7BF2"/>
    <w:rsid w:val="002F7C94"/>
    <w:rsid w:val="002F7DCC"/>
    <w:rsid w:val="002F7FAF"/>
    <w:rsid w:val="0030013B"/>
    <w:rsid w:val="003002D4"/>
    <w:rsid w:val="0030042E"/>
    <w:rsid w:val="00300683"/>
    <w:rsid w:val="003006B4"/>
    <w:rsid w:val="00300A3F"/>
    <w:rsid w:val="00300CAE"/>
    <w:rsid w:val="00300DC0"/>
    <w:rsid w:val="00300E50"/>
    <w:rsid w:val="00301008"/>
    <w:rsid w:val="003012E2"/>
    <w:rsid w:val="003013E4"/>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653"/>
    <w:rsid w:val="00305680"/>
    <w:rsid w:val="00305D73"/>
    <w:rsid w:val="00305F67"/>
    <w:rsid w:val="003061BF"/>
    <w:rsid w:val="00306560"/>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CEA"/>
    <w:rsid w:val="00311D80"/>
    <w:rsid w:val="00311EFD"/>
    <w:rsid w:val="00311FAA"/>
    <w:rsid w:val="003121F5"/>
    <w:rsid w:val="0031250F"/>
    <w:rsid w:val="00312550"/>
    <w:rsid w:val="0031262F"/>
    <w:rsid w:val="003127F8"/>
    <w:rsid w:val="00312DA2"/>
    <w:rsid w:val="00312F2A"/>
    <w:rsid w:val="003131C7"/>
    <w:rsid w:val="003132B4"/>
    <w:rsid w:val="00313741"/>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244"/>
    <w:rsid w:val="00320422"/>
    <w:rsid w:val="0032061C"/>
    <w:rsid w:val="00320826"/>
    <w:rsid w:val="003209D4"/>
    <w:rsid w:val="00320AE6"/>
    <w:rsid w:val="00320B16"/>
    <w:rsid w:val="00320B87"/>
    <w:rsid w:val="00320DAE"/>
    <w:rsid w:val="00320E25"/>
    <w:rsid w:val="00321245"/>
    <w:rsid w:val="003212E2"/>
    <w:rsid w:val="003213AE"/>
    <w:rsid w:val="003215D1"/>
    <w:rsid w:val="00321656"/>
    <w:rsid w:val="003218AB"/>
    <w:rsid w:val="00321ED7"/>
    <w:rsid w:val="00322057"/>
    <w:rsid w:val="00322126"/>
    <w:rsid w:val="00322204"/>
    <w:rsid w:val="003224AF"/>
    <w:rsid w:val="0032273A"/>
    <w:rsid w:val="00322E44"/>
    <w:rsid w:val="00322EDA"/>
    <w:rsid w:val="00322FDD"/>
    <w:rsid w:val="0032325A"/>
    <w:rsid w:val="003235DC"/>
    <w:rsid w:val="00323A40"/>
    <w:rsid w:val="00323DC5"/>
    <w:rsid w:val="0032417E"/>
    <w:rsid w:val="0032418C"/>
    <w:rsid w:val="003242C1"/>
    <w:rsid w:val="003242C7"/>
    <w:rsid w:val="00324458"/>
    <w:rsid w:val="00324529"/>
    <w:rsid w:val="00324638"/>
    <w:rsid w:val="0032473D"/>
    <w:rsid w:val="00324744"/>
    <w:rsid w:val="00324873"/>
    <w:rsid w:val="0032493B"/>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4D7"/>
    <w:rsid w:val="003276BE"/>
    <w:rsid w:val="00327722"/>
    <w:rsid w:val="00327809"/>
    <w:rsid w:val="00327C39"/>
    <w:rsid w:val="00327E42"/>
    <w:rsid w:val="00330117"/>
    <w:rsid w:val="0033013C"/>
    <w:rsid w:val="00330287"/>
    <w:rsid w:val="00330494"/>
    <w:rsid w:val="0033069A"/>
    <w:rsid w:val="0033083C"/>
    <w:rsid w:val="0033091A"/>
    <w:rsid w:val="00330C05"/>
    <w:rsid w:val="00330CC5"/>
    <w:rsid w:val="00330DE8"/>
    <w:rsid w:val="00330EAA"/>
    <w:rsid w:val="003312B5"/>
    <w:rsid w:val="003312F5"/>
    <w:rsid w:val="00331584"/>
    <w:rsid w:val="003319AD"/>
    <w:rsid w:val="00331BA4"/>
    <w:rsid w:val="00331BB6"/>
    <w:rsid w:val="00331CCD"/>
    <w:rsid w:val="00331CF4"/>
    <w:rsid w:val="00331E12"/>
    <w:rsid w:val="003322FC"/>
    <w:rsid w:val="003325F2"/>
    <w:rsid w:val="00332E44"/>
    <w:rsid w:val="00332FE8"/>
    <w:rsid w:val="00333008"/>
    <w:rsid w:val="0033306D"/>
    <w:rsid w:val="00333121"/>
    <w:rsid w:val="00333293"/>
    <w:rsid w:val="003332B1"/>
    <w:rsid w:val="003332CB"/>
    <w:rsid w:val="003332D4"/>
    <w:rsid w:val="00333584"/>
    <w:rsid w:val="003338CE"/>
    <w:rsid w:val="00333C12"/>
    <w:rsid w:val="00334756"/>
    <w:rsid w:val="0033477E"/>
    <w:rsid w:val="003349BE"/>
    <w:rsid w:val="00334A95"/>
    <w:rsid w:val="00335463"/>
    <w:rsid w:val="00335620"/>
    <w:rsid w:val="00335827"/>
    <w:rsid w:val="003358C3"/>
    <w:rsid w:val="00335B78"/>
    <w:rsid w:val="00335FD7"/>
    <w:rsid w:val="003361BB"/>
    <w:rsid w:val="00336632"/>
    <w:rsid w:val="003367A6"/>
    <w:rsid w:val="00336B85"/>
    <w:rsid w:val="00337002"/>
    <w:rsid w:val="0033791C"/>
    <w:rsid w:val="00337AAD"/>
    <w:rsid w:val="00337BB1"/>
    <w:rsid w:val="00337EA7"/>
    <w:rsid w:val="00337FE5"/>
    <w:rsid w:val="00337FF5"/>
    <w:rsid w:val="003403E0"/>
    <w:rsid w:val="00340639"/>
    <w:rsid w:val="00340835"/>
    <w:rsid w:val="00340ABE"/>
    <w:rsid w:val="00340CF0"/>
    <w:rsid w:val="00340D1F"/>
    <w:rsid w:val="00341487"/>
    <w:rsid w:val="00341602"/>
    <w:rsid w:val="0034165B"/>
    <w:rsid w:val="0034178C"/>
    <w:rsid w:val="0034182A"/>
    <w:rsid w:val="003418EE"/>
    <w:rsid w:val="00341958"/>
    <w:rsid w:val="00341A65"/>
    <w:rsid w:val="003424C5"/>
    <w:rsid w:val="0034262A"/>
    <w:rsid w:val="00342767"/>
    <w:rsid w:val="0034278F"/>
    <w:rsid w:val="00342855"/>
    <w:rsid w:val="003429BC"/>
    <w:rsid w:val="00342AF8"/>
    <w:rsid w:val="00342B4F"/>
    <w:rsid w:val="00342C65"/>
    <w:rsid w:val="00342ED3"/>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6C7"/>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736"/>
    <w:rsid w:val="00350833"/>
    <w:rsid w:val="0035083A"/>
    <w:rsid w:val="003508A7"/>
    <w:rsid w:val="00350BBF"/>
    <w:rsid w:val="0035101A"/>
    <w:rsid w:val="0035122B"/>
    <w:rsid w:val="003518B3"/>
    <w:rsid w:val="00351B18"/>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5F3"/>
    <w:rsid w:val="003576B0"/>
    <w:rsid w:val="003577EA"/>
    <w:rsid w:val="00357BB2"/>
    <w:rsid w:val="00357BBE"/>
    <w:rsid w:val="00357F44"/>
    <w:rsid w:val="00360105"/>
    <w:rsid w:val="003602C2"/>
    <w:rsid w:val="003608F3"/>
    <w:rsid w:val="003609E1"/>
    <w:rsid w:val="00360DD8"/>
    <w:rsid w:val="00361287"/>
    <w:rsid w:val="003612FD"/>
    <w:rsid w:val="0036137F"/>
    <w:rsid w:val="00361549"/>
    <w:rsid w:val="003619FB"/>
    <w:rsid w:val="00361C60"/>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0FE"/>
    <w:rsid w:val="0036545E"/>
    <w:rsid w:val="003654C7"/>
    <w:rsid w:val="003655BD"/>
    <w:rsid w:val="00365C4D"/>
    <w:rsid w:val="0036622A"/>
    <w:rsid w:val="003664F0"/>
    <w:rsid w:val="003665F1"/>
    <w:rsid w:val="00366684"/>
    <w:rsid w:val="00366738"/>
    <w:rsid w:val="003667A3"/>
    <w:rsid w:val="00366B13"/>
    <w:rsid w:val="00366D4F"/>
    <w:rsid w:val="00366D54"/>
    <w:rsid w:val="00366D8F"/>
    <w:rsid w:val="00366DBE"/>
    <w:rsid w:val="00367142"/>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4D"/>
    <w:rsid w:val="003716D6"/>
    <w:rsid w:val="00371AEB"/>
    <w:rsid w:val="00372401"/>
    <w:rsid w:val="003724EE"/>
    <w:rsid w:val="003725F7"/>
    <w:rsid w:val="0037270C"/>
    <w:rsid w:val="0037288B"/>
    <w:rsid w:val="00372DCC"/>
    <w:rsid w:val="00372F23"/>
    <w:rsid w:val="00372F49"/>
    <w:rsid w:val="0037315C"/>
    <w:rsid w:val="003731D8"/>
    <w:rsid w:val="0037360F"/>
    <w:rsid w:val="003738D1"/>
    <w:rsid w:val="00373A9A"/>
    <w:rsid w:val="00373B4A"/>
    <w:rsid w:val="00373BEF"/>
    <w:rsid w:val="00373C0A"/>
    <w:rsid w:val="00374350"/>
    <w:rsid w:val="00374511"/>
    <w:rsid w:val="0037465F"/>
    <w:rsid w:val="00374709"/>
    <w:rsid w:val="003748CC"/>
    <w:rsid w:val="00374956"/>
    <w:rsid w:val="00374A7A"/>
    <w:rsid w:val="00374C39"/>
    <w:rsid w:val="00375183"/>
    <w:rsid w:val="003751C6"/>
    <w:rsid w:val="00375410"/>
    <w:rsid w:val="003756E4"/>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C3"/>
    <w:rsid w:val="0037746B"/>
    <w:rsid w:val="003776BC"/>
    <w:rsid w:val="003778AE"/>
    <w:rsid w:val="00377C19"/>
    <w:rsid w:val="00377E5B"/>
    <w:rsid w:val="00377ED0"/>
    <w:rsid w:val="00380264"/>
    <w:rsid w:val="0038064F"/>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2B6"/>
    <w:rsid w:val="00384605"/>
    <w:rsid w:val="00384796"/>
    <w:rsid w:val="00384B92"/>
    <w:rsid w:val="00384D2C"/>
    <w:rsid w:val="0038505E"/>
    <w:rsid w:val="0038514A"/>
    <w:rsid w:val="003854A5"/>
    <w:rsid w:val="00385510"/>
    <w:rsid w:val="00385574"/>
    <w:rsid w:val="0038584D"/>
    <w:rsid w:val="003858C8"/>
    <w:rsid w:val="00385C0F"/>
    <w:rsid w:val="00386462"/>
    <w:rsid w:val="003866B7"/>
    <w:rsid w:val="0038676F"/>
    <w:rsid w:val="00386990"/>
    <w:rsid w:val="003869D6"/>
    <w:rsid w:val="003869E9"/>
    <w:rsid w:val="00386CB4"/>
    <w:rsid w:val="00386D80"/>
    <w:rsid w:val="003872C6"/>
    <w:rsid w:val="00387374"/>
    <w:rsid w:val="00387524"/>
    <w:rsid w:val="003878AD"/>
    <w:rsid w:val="00387D48"/>
    <w:rsid w:val="00390054"/>
    <w:rsid w:val="00390904"/>
    <w:rsid w:val="00390E0D"/>
    <w:rsid w:val="00390FF9"/>
    <w:rsid w:val="00391458"/>
    <w:rsid w:val="003914A1"/>
    <w:rsid w:val="00391E68"/>
    <w:rsid w:val="00392521"/>
    <w:rsid w:val="00392618"/>
    <w:rsid w:val="003929B8"/>
    <w:rsid w:val="00392D56"/>
    <w:rsid w:val="00392FDA"/>
    <w:rsid w:val="00393030"/>
    <w:rsid w:val="00393122"/>
    <w:rsid w:val="0039334E"/>
    <w:rsid w:val="003934EE"/>
    <w:rsid w:val="003935A3"/>
    <w:rsid w:val="003935F6"/>
    <w:rsid w:val="003938EB"/>
    <w:rsid w:val="00393ABD"/>
    <w:rsid w:val="00393C9A"/>
    <w:rsid w:val="00393F4D"/>
    <w:rsid w:val="003940B4"/>
    <w:rsid w:val="00394423"/>
    <w:rsid w:val="003945A4"/>
    <w:rsid w:val="003947F5"/>
    <w:rsid w:val="00394809"/>
    <w:rsid w:val="00394852"/>
    <w:rsid w:val="00394A7E"/>
    <w:rsid w:val="00394A83"/>
    <w:rsid w:val="0039550E"/>
    <w:rsid w:val="00395952"/>
    <w:rsid w:val="00395A0F"/>
    <w:rsid w:val="00395A19"/>
    <w:rsid w:val="00395AD5"/>
    <w:rsid w:val="00395B79"/>
    <w:rsid w:val="00395FA3"/>
    <w:rsid w:val="00396115"/>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BB7"/>
    <w:rsid w:val="003A3CB0"/>
    <w:rsid w:val="003A406F"/>
    <w:rsid w:val="003A40E5"/>
    <w:rsid w:val="003A41BB"/>
    <w:rsid w:val="003A4406"/>
    <w:rsid w:val="003A45A2"/>
    <w:rsid w:val="003A47A4"/>
    <w:rsid w:val="003A4A53"/>
    <w:rsid w:val="003A4B65"/>
    <w:rsid w:val="003A4E6A"/>
    <w:rsid w:val="003A51E6"/>
    <w:rsid w:val="003A52D3"/>
    <w:rsid w:val="003A5400"/>
    <w:rsid w:val="003A5461"/>
    <w:rsid w:val="003A5742"/>
    <w:rsid w:val="003A59B6"/>
    <w:rsid w:val="003A5D97"/>
    <w:rsid w:val="003A61B0"/>
    <w:rsid w:val="003A632A"/>
    <w:rsid w:val="003A6431"/>
    <w:rsid w:val="003A6440"/>
    <w:rsid w:val="003A6BC6"/>
    <w:rsid w:val="003A6C0C"/>
    <w:rsid w:val="003A6CA9"/>
    <w:rsid w:val="003A70D1"/>
    <w:rsid w:val="003A7182"/>
    <w:rsid w:val="003A7452"/>
    <w:rsid w:val="003A74C5"/>
    <w:rsid w:val="003A7567"/>
    <w:rsid w:val="003A7B0C"/>
    <w:rsid w:val="003A7F08"/>
    <w:rsid w:val="003B0D45"/>
    <w:rsid w:val="003B0E30"/>
    <w:rsid w:val="003B0FF5"/>
    <w:rsid w:val="003B112A"/>
    <w:rsid w:val="003B1272"/>
    <w:rsid w:val="003B19F4"/>
    <w:rsid w:val="003B1E36"/>
    <w:rsid w:val="003B1E42"/>
    <w:rsid w:val="003B1F29"/>
    <w:rsid w:val="003B207E"/>
    <w:rsid w:val="003B2209"/>
    <w:rsid w:val="003B245E"/>
    <w:rsid w:val="003B26E8"/>
    <w:rsid w:val="003B2732"/>
    <w:rsid w:val="003B27A4"/>
    <w:rsid w:val="003B2F5E"/>
    <w:rsid w:val="003B354A"/>
    <w:rsid w:val="003B35CF"/>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16F"/>
    <w:rsid w:val="003B6234"/>
    <w:rsid w:val="003B64BD"/>
    <w:rsid w:val="003B65C0"/>
    <w:rsid w:val="003B663B"/>
    <w:rsid w:val="003B6895"/>
    <w:rsid w:val="003B68CE"/>
    <w:rsid w:val="003B68F5"/>
    <w:rsid w:val="003B6A12"/>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B06"/>
    <w:rsid w:val="003C1F62"/>
    <w:rsid w:val="003C215B"/>
    <w:rsid w:val="003C2238"/>
    <w:rsid w:val="003C2450"/>
    <w:rsid w:val="003C24E6"/>
    <w:rsid w:val="003C2722"/>
    <w:rsid w:val="003C2AA9"/>
    <w:rsid w:val="003C2AEF"/>
    <w:rsid w:val="003C2C76"/>
    <w:rsid w:val="003C3470"/>
    <w:rsid w:val="003C3A6E"/>
    <w:rsid w:val="003C3C8E"/>
    <w:rsid w:val="003C3D0E"/>
    <w:rsid w:val="003C3F25"/>
    <w:rsid w:val="003C4BB0"/>
    <w:rsid w:val="003C519F"/>
    <w:rsid w:val="003C59D3"/>
    <w:rsid w:val="003C5BEB"/>
    <w:rsid w:val="003C5E7E"/>
    <w:rsid w:val="003C6135"/>
    <w:rsid w:val="003C620C"/>
    <w:rsid w:val="003C6301"/>
    <w:rsid w:val="003C637D"/>
    <w:rsid w:val="003C6645"/>
    <w:rsid w:val="003C66C4"/>
    <w:rsid w:val="003C67A7"/>
    <w:rsid w:val="003C6A26"/>
    <w:rsid w:val="003C6CA0"/>
    <w:rsid w:val="003C6CB8"/>
    <w:rsid w:val="003C704E"/>
    <w:rsid w:val="003C7249"/>
    <w:rsid w:val="003C75B3"/>
    <w:rsid w:val="003C7707"/>
    <w:rsid w:val="003C7940"/>
    <w:rsid w:val="003C7C2B"/>
    <w:rsid w:val="003C7C37"/>
    <w:rsid w:val="003C7E3C"/>
    <w:rsid w:val="003D0188"/>
    <w:rsid w:val="003D052D"/>
    <w:rsid w:val="003D064C"/>
    <w:rsid w:val="003D0AD5"/>
    <w:rsid w:val="003D0C69"/>
    <w:rsid w:val="003D0CC6"/>
    <w:rsid w:val="003D0EF6"/>
    <w:rsid w:val="003D147A"/>
    <w:rsid w:val="003D14E1"/>
    <w:rsid w:val="003D1807"/>
    <w:rsid w:val="003D195B"/>
    <w:rsid w:val="003D1B88"/>
    <w:rsid w:val="003D1C14"/>
    <w:rsid w:val="003D1E9A"/>
    <w:rsid w:val="003D1F6B"/>
    <w:rsid w:val="003D2002"/>
    <w:rsid w:val="003D2017"/>
    <w:rsid w:val="003D2043"/>
    <w:rsid w:val="003D232F"/>
    <w:rsid w:val="003D240A"/>
    <w:rsid w:val="003D260F"/>
    <w:rsid w:val="003D2984"/>
    <w:rsid w:val="003D2A63"/>
    <w:rsid w:val="003D2CA9"/>
    <w:rsid w:val="003D2FDD"/>
    <w:rsid w:val="003D3124"/>
    <w:rsid w:val="003D316D"/>
    <w:rsid w:val="003D32D3"/>
    <w:rsid w:val="003D35D7"/>
    <w:rsid w:val="003D397E"/>
    <w:rsid w:val="003D3DE2"/>
    <w:rsid w:val="003D3FAE"/>
    <w:rsid w:val="003D3FB1"/>
    <w:rsid w:val="003D4D51"/>
    <w:rsid w:val="003D507B"/>
    <w:rsid w:val="003D5313"/>
    <w:rsid w:val="003D5357"/>
    <w:rsid w:val="003D5543"/>
    <w:rsid w:val="003D5580"/>
    <w:rsid w:val="003D586B"/>
    <w:rsid w:val="003D5B70"/>
    <w:rsid w:val="003D5C58"/>
    <w:rsid w:val="003D6156"/>
    <w:rsid w:val="003D62A8"/>
    <w:rsid w:val="003D662F"/>
    <w:rsid w:val="003D6753"/>
    <w:rsid w:val="003D694D"/>
    <w:rsid w:val="003D6971"/>
    <w:rsid w:val="003D6D64"/>
    <w:rsid w:val="003D6DFC"/>
    <w:rsid w:val="003D716F"/>
    <w:rsid w:val="003D7254"/>
    <w:rsid w:val="003D7267"/>
    <w:rsid w:val="003D7321"/>
    <w:rsid w:val="003D73C5"/>
    <w:rsid w:val="003D787D"/>
    <w:rsid w:val="003E001A"/>
    <w:rsid w:val="003E03CE"/>
    <w:rsid w:val="003E06E1"/>
    <w:rsid w:val="003E072D"/>
    <w:rsid w:val="003E0C04"/>
    <w:rsid w:val="003E0E31"/>
    <w:rsid w:val="003E11BB"/>
    <w:rsid w:val="003E13D5"/>
    <w:rsid w:val="003E1438"/>
    <w:rsid w:val="003E15E0"/>
    <w:rsid w:val="003E18C7"/>
    <w:rsid w:val="003E1FDB"/>
    <w:rsid w:val="003E2028"/>
    <w:rsid w:val="003E2220"/>
    <w:rsid w:val="003E2315"/>
    <w:rsid w:val="003E26E1"/>
    <w:rsid w:val="003E2867"/>
    <w:rsid w:val="003E2E9A"/>
    <w:rsid w:val="003E2FDC"/>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1CE"/>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E7FA1"/>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0EA"/>
    <w:rsid w:val="003F2596"/>
    <w:rsid w:val="003F25C9"/>
    <w:rsid w:val="003F2754"/>
    <w:rsid w:val="003F2B54"/>
    <w:rsid w:val="003F2C84"/>
    <w:rsid w:val="003F2D23"/>
    <w:rsid w:val="003F32B5"/>
    <w:rsid w:val="003F34A9"/>
    <w:rsid w:val="003F3556"/>
    <w:rsid w:val="003F35CB"/>
    <w:rsid w:val="003F3D1D"/>
    <w:rsid w:val="003F3F49"/>
    <w:rsid w:val="003F4125"/>
    <w:rsid w:val="003F43BC"/>
    <w:rsid w:val="003F45FF"/>
    <w:rsid w:val="003F5A1C"/>
    <w:rsid w:val="003F5F54"/>
    <w:rsid w:val="003F5F62"/>
    <w:rsid w:val="003F5F67"/>
    <w:rsid w:val="003F63BB"/>
    <w:rsid w:val="003F63DE"/>
    <w:rsid w:val="003F66D1"/>
    <w:rsid w:val="003F75AF"/>
    <w:rsid w:val="003F7A0B"/>
    <w:rsid w:val="003F7AC4"/>
    <w:rsid w:val="003F7C10"/>
    <w:rsid w:val="003F7D77"/>
    <w:rsid w:val="003F7D8B"/>
    <w:rsid w:val="00400157"/>
    <w:rsid w:val="004002A6"/>
    <w:rsid w:val="00400398"/>
    <w:rsid w:val="0040045A"/>
    <w:rsid w:val="0040048C"/>
    <w:rsid w:val="00400666"/>
    <w:rsid w:val="004006E0"/>
    <w:rsid w:val="00400E28"/>
    <w:rsid w:val="004013AA"/>
    <w:rsid w:val="0040149A"/>
    <w:rsid w:val="004016B0"/>
    <w:rsid w:val="00401747"/>
    <w:rsid w:val="0040182E"/>
    <w:rsid w:val="00401FA4"/>
    <w:rsid w:val="00401FB2"/>
    <w:rsid w:val="0040216E"/>
    <w:rsid w:val="004021E4"/>
    <w:rsid w:val="00402363"/>
    <w:rsid w:val="004028D5"/>
    <w:rsid w:val="00402A89"/>
    <w:rsid w:val="00402D2C"/>
    <w:rsid w:val="00402DB8"/>
    <w:rsid w:val="004030FD"/>
    <w:rsid w:val="00403554"/>
    <w:rsid w:val="00403824"/>
    <w:rsid w:val="00403ADB"/>
    <w:rsid w:val="00403CE6"/>
    <w:rsid w:val="00403F3C"/>
    <w:rsid w:val="00403FDC"/>
    <w:rsid w:val="00404250"/>
    <w:rsid w:val="00404586"/>
    <w:rsid w:val="004048FC"/>
    <w:rsid w:val="00404F03"/>
    <w:rsid w:val="00404FFD"/>
    <w:rsid w:val="00405005"/>
    <w:rsid w:val="00405340"/>
    <w:rsid w:val="004055D2"/>
    <w:rsid w:val="00405736"/>
    <w:rsid w:val="004059AD"/>
    <w:rsid w:val="00405BC1"/>
    <w:rsid w:val="00405D46"/>
    <w:rsid w:val="00405F9D"/>
    <w:rsid w:val="004063BC"/>
    <w:rsid w:val="00406D3B"/>
    <w:rsid w:val="00406E1E"/>
    <w:rsid w:val="00407317"/>
    <w:rsid w:val="004075DF"/>
    <w:rsid w:val="00407677"/>
    <w:rsid w:val="0040778F"/>
    <w:rsid w:val="004077A6"/>
    <w:rsid w:val="004079BF"/>
    <w:rsid w:val="00407BCE"/>
    <w:rsid w:val="00410018"/>
    <w:rsid w:val="00410024"/>
    <w:rsid w:val="00410201"/>
    <w:rsid w:val="004102BD"/>
    <w:rsid w:val="00410746"/>
    <w:rsid w:val="00410B89"/>
    <w:rsid w:val="00410DB0"/>
    <w:rsid w:val="00410DFC"/>
    <w:rsid w:val="00411067"/>
    <w:rsid w:val="004112C8"/>
    <w:rsid w:val="00411616"/>
    <w:rsid w:val="0041175E"/>
    <w:rsid w:val="00411868"/>
    <w:rsid w:val="00411E22"/>
    <w:rsid w:val="0041202F"/>
    <w:rsid w:val="0041207F"/>
    <w:rsid w:val="0041239D"/>
    <w:rsid w:val="00412933"/>
    <w:rsid w:val="00412B92"/>
    <w:rsid w:val="00413260"/>
    <w:rsid w:val="00413704"/>
    <w:rsid w:val="00413770"/>
    <w:rsid w:val="00413D27"/>
    <w:rsid w:val="00413FD3"/>
    <w:rsid w:val="004145C0"/>
    <w:rsid w:val="00414720"/>
    <w:rsid w:val="0041484D"/>
    <w:rsid w:val="00414DDA"/>
    <w:rsid w:val="00414E8C"/>
    <w:rsid w:val="00415067"/>
    <w:rsid w:val="0041529D"/>
    <w:rsid w:val="004154C9"/>
    <w:rsid w:val="00415583"/>
    <w:rsid w:val="004156F5"/>
    <w:rsid w:val="004158C9"/>
    <w:rsid w:val="00415B76"/>
    <w:rsid w:val="00415C30"/>
    <w:rsid w:val="004160F0"/>
    <w:rsid w:val="00416D73"/>
    <w:rsid w:val="00416EE5"/>
    <w:rsid w:val="00416F9E"/>
    <w:rsid w:val="0041711C"/>
    <w:rsid w:val="004171C6"/>
    <w:rsid w:val="00417373"/>
    <w:rsid w:val="00417399"/>
    <w:rsid w:val="0041764C"/>
    <w:rsid w:val="00417920"/>
    <w:rsid w:val="004179C9"/>
    <w:rsid w:val="00417BC1"/>
    <w:rsid w:val="00417C4A"/>
    <w:rsid w:val="00417DA2"/>
    <w:rsid w:val="00417DD6"/>
    <w:rsid w:val="0042032B"/>
    <w:rsid w:val="00420374"/>
    <w:rsid w:val="00420709"/>
    <w:rsid w:val="00420A90"/>
    <w:rsid w:val="00420ABC"/>
    <w:rsid w:val="0042101E"/>
    <w:rsid w:val="0042143C"/>
    <w:rsid w:val="004214AB"/>
    <w:rsid w:val="00421631"/>
    <w:rsid w:val="00421F3B"/>
    <w:rsid w:val="00421F43"/>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4991"/>
    <w:rsid w:val="004250CE"/>
    <w:rsid w:val="004253BC"/>
    <w:rsid w:val="00425D34"/>
    <w:rsid w:val="0042604F"/>
    <w:rsid w:val="004261B7"/>
    <w:rsid w:val="004262DA"/>
    <w:rsid w:val="004263D8"/>
    <w:rsid w:val="0042685B"/>
    <w:rsid w:val="00426978"/>
    <w:rsid w:val="00426C13"/>
    <w:rsid w:val="00426DB3"/>
    <w:rsid w:val="004271B0"/>
    <w:rsid w:val="0042756A"/>
    <w:rsid w:val="0042769B"/>
    <w:rsid w:val="004276F3"/>
    <w:rsid w:val="00427829"/>
    <w:rsid w:val="00427D3E"/>
    <w:rsid w:val="00427E3B"/>
    <w:rsid w:val="004300F5"/>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DA8"/>
    <w:rsid w:val="00435E62"/>
    <w:rsid w:val="004365D1"/>
    <w:rsid w:val="0043662E"/>
    <w:rsid w:val="00436CE0"/>
    <w:rsid w:val="00436FA8"/>
    <w:rsid w:val="00437015"/>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1D0"/>
    <w:rsid w:val="00442292"/>
    <w:rsid w:val="00442759"/>
    <w:rsid w:val="00442771"/>
    <w:rsid w:val="00442B03"/>
    <w:rsid w:val="00442B6C"/>
    <w:rsid w:val="00442C05"/>
    <w:rsid w:val="00443021"/>
    <w:rsid w:val="00443585"/>
    <w:rsid w:val="0044386D"/>
    <w:rsid w:val="004438DB"/>
    <w:rsid w:val="00443D38"/>
    <w:rsid w:val="004440C8"/>
    <w:rsid w:val="00444792"/>
    <w:rsid w:val="00444AE8"/>
    <w:rsid w:val="00444AF4"/>
    <w:rsid w:val="00444B50"/>
    <w:rsid w:val="00444CA7"/>
    <w:rsid w:val="004451C1"/>
    <w:rsid w:val="004453C9"/>
    <w:rsid w:val="004457B0"/>
    <w:rsid w:val="00445C70"/>
    <w:rsid w:val="004460E1"/>
    <w:rsid w:val="00446223"/>
    <w:rsid w:val="00446320"/>
    <w:rsid w:val="00446392"/>
    <w:rsid w:val="00446465"/>
    <w:rsid w:val="00446656"/>
    <w:rsid w:val="00446738"/>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2A"/>
    <w:rsid w:val="004519DA"/>
    <w:rsid w:val="00451A37"/>
    <w:rsid w:val="00451BE5"/>
    <w:rsid w:val="00451CB4"/>
    <w:rsid w:val="00452230"/>
    <w:rsid w:val="00452298"/>
    <w:rsid w:val="00452331"/>
    <w:rsid w:val="004525C0"/>
    <w:rsid w:val="004525DE"/>
    <w:rsid w:val="0045266F"/>
    <w:rsid w:val="00452867"/>
    <w:rsid w:val="00453518"/>
    <w:rsid w:val="004535A0"/>
    <w:rsid w:val="00453E3D"/>
    <w:rsid w:val="00453EDC"/>
    <w:rsid w:val="0045461E"/>
    <w:rsid w:val="004547E1"/>
    <w:rsid w:val="00454DEF"/>
    <w:rsid w:val="00454FB5"/>
    <w:rsid w:val="004550ED"/>
    <w:rsid w:val="0045534C"/>
    <w:rsid w:val="00455357"/>
    <w:rsid w:val="004555DC"/>
    <w:rsid w:val="0045588C"/>
    <w:rsid w:val="004559E3"/>
    <w:rsid w:val="00455A99"/>
    <w:rsid w:val="00455C86"/>
    <w:rsid w:val="00455F5D"/>
    <w:rsid w:val="004562E0"/>
    <w:rsid w:val="0045635B"/>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C3B"/>
    <w:rsid w:val="00460DE2"/>
    <w:rsid w:val="0046132C"/>
    <w:rsid w:val="00461535"/>
    <w:rsid w:val="00461BD4"/>
    <w:rsid w:val="00461DDE"/>
    <w:rsid w:val="00461E1E"/>
    <w:rsid w:val="004622D5"/>
    <w:rsid w:val="00462458"/>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924"/>
    <w:rsid w:val="00464B02"/>
    <w:rsid w:val="00464B35"/>
    <w:rsid w:val="00464BB4"/>
    <w:rsid w:val="00464CFC"/>
    <w:rsid w:val="00464D27"/>
    <w:rsid w:val="00464DA2"/>
    <w:rsid w:val="004652F2"/>
    <w:rsid w:val="00465441"/>
    <w:rsid w:val="004655D6"/>
    <w:rsid w:val="00465B28"/>
    <w:rsid w:val="00465B4F"/>
    <w:rsid w:val="00465DD3"/>
    <w:rsid w:val="00465EA2"/>
    <w:rsid w:val="004663F6"/>
    <w:rsid w:val="004665F7"/>
    <w:rsid w:val="00466755"/>
    <w:rsid w:val="004668B9"/>
    <w:rsid w:val="00466AA8"/>
    <w:rsid w:val="00466F4A"/>
    <w:rsid w:val="00466FD9"/>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368"/>
    <w:rsid w:val="0047248A"/>
    <w:rsid w:val="0047259B"/>
    <w:rsid w:val="004727B2"/>
    <w:rsid w:val="00472AFD"/>
    <w:rsid w:val="00472E8A"/>
    <w:rsid w:val="00472EA1"/>
    <w:rsid w:val="00473101"/>
    <w:rsid w:val="00473748"/>
    <w:rsid w:val="0047391D"/>
    <w:rsid w:val="004741DD"/>
    <w:rsid w:val="00474325"/>
    <w:rsid w:val="00474424"/>
    <w:rsid w:val="004744B6"/>
    <w:rsid w:val="004744FA"/>
    <w:rsid w:val="0047486C"/>
    <w:rsid w:val="00474932"/>
    <w:rsid w:val="004753C9"/>
    <w:rsid w:val="004753EF"/>
    <w:rsid w:val="004754CD"/>
    <w:rsid w:val="00475AF0"/>
    <w:rsid w:val="00475BDD"/>
    <w:rsid w:val="00475D0A"/>
    <w:rsid w:val="00475F9A"/>
    <w:rsid w:val="004763C3"/>
    <w:rsid w:val="004765D5"/>
    <w:rsid w:val="004767E4"/>
    <w:rsid w:val="00476B8D"/>
    <w:rsid w:val="00476FBB"/>
    <w:rsid w:val="00477095"/>
    <w:rsid w:val="0047761E"/>
    <w:rsid w:val="00477A18"/>
    <w:rsid w:val="004801E2"/>
    <w:rsid w:val="00480265"/>
    <w:rsid w:val="0048069B"/>
    <w:rsid w:val="0048076D"/>
    <w:rsid w:val="00480EC0"/>
    <w:rsid w:val="00480F0C"/>
    <w:rsid w:val="00481080"/>
    <w:rsid w:val="00481336"/>
    <w:rsid w:val="004815CE"/>
    <w:rsid w:val="004816DB"/>
    <w:rsid w:val="00481823"/>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9E3"/>
    <w:rsid w:val="00484F28"/>
    <w:rsid w:val="0048500A"/>
    <w:rsid w:val="004851AA"/>
    <w:rsid w:val="004852AC"/>
    <w:rsid w:val="0048552A"/>
    <w:rsid w:val="0048599A"/>
    <w:rsid w:val="00485B80"/>
    <w:rsid w:val="004862B0"/>
    <w:rsid w:val="004866BD"/>
    <w:rsid w:val="00486D2C"/>
    <w:rsid w:val="00487099"/>
    <w:rsid w:val="00487253"/>
    <w:rsid w:val="00487767"/>
    <w:rsid w:val="00487F79"/>
    <w:rsid w:val="00487FE6"/>
    <w:rsid w:val="004903C5"/>
    <w:rsid w:val="004906BB"/>
    <w:rsid w:val="0049091C"/>
    <w:rsid w:val="004909DD"/>
    <w:rsid w:val="00490AA5"/>
    <w:rsid w:val="00490AF5"/>
    <w:rsid w:val="00490B7B"/>
    <w:rsid w:val="00490EA1"/>
    <w:rsid w:val="00490F99"/>
    <w:rsid w:val="004910EA"/>
    <w:rsid w:val="004916D1"/>
    <w:rsid w:val="0049171A"/>
    <w:rsid w:val="00491BFE"/>
    <w:rsid w:val="00491C60"/>
    <w:rsid w:val="0049230E"/>
    <w:rsid w:val="0049236D"/>
    <w:rsid w:val="0049247C"/>
    <w:rsid w:val="004935BE"/>
    <w:rsid w:val="00493645"/>
    <w:rsid w:val="00493693"/>
    <w:rsid w:val="004938BA"/>
    <w:rsid w:val="00493A8F"/>
    <w:rsid w:val="00493EE4"/>
    <w:rsid w:val="004941B0"/>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D88"/>
    <w:rsid w:val="004A0E0A"/>
    <w:rsid w:val="004A153E"/>
    <w:rsid w:val="004A176D"/>
    <w:rsid w:val="004A1A6F"/>
    <w:rsid w:val="004A1C69"/>
    <w:rsid w:val="004A1DCC"/>
    <w:rsid w:val="004A22E7"/>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060"/>
    <w:rsid w:val="004A5C3B"/>
    <w:rsid w:val="004A5E48"/>
    <w:rsid w:val="004A5EC0"/>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BBD"/>
    <w:rsid w:val="004B0E8C"/>
    <w:rsid w:val="004B152C"/>
    <w:rsid w:val="004B18EF"/>
    <w:rsid w:val="004B1918"/>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A7C"/>
    <w:rsid w:val="004B3F2D"/>
    <w:rsid w:val="004B4239"/>
    <w:rsid w:val="004B47ED"/>
    <w:rsid w:val="004B4882"/>
    <w:rsid w:val="004B4A79"/>
    <w:rsid w:val="004B4AED"/>
    <w:rsid w:val="004B4B92"/>
    <w:rsid w:val="004B4B95"/>
    <w:rsid w:val="004B4D83"/>
    <w:rsid w:val="004B4DD5"/>
    <w:rsid w:val="004B535F"/>
    <w:rsid w:val="004B54B0"/>
    <w:rsid w:val="004B55B4"/>
    <w:rsid w:val="004B57EE"/>
    <w:rsid w:val="004B5856"/>
    <w:rsid w:val="004B59FA"/>
    <w:rsid w:val="004B5A9B"/>
    <w:rsid w:val="004B5D04"/>
    <w:rsid w:val="004B5E13"/>
    <w:rsid w:val="004B5EEE"/>
    <w:rsid w:val="004B63F2"/>
    <w:rsid w:val="004B6751"/>
    <w:rsid w:val="004B6773"/>
    <w:rsid w:val="004B6EC2"/>
    <w:rsid w:val="004B779A"/>
    <w:rsid w:val="004B786A"/>
    <w:rsid w:val="004B7A4F"/>
    <w:rsid w:val="004B7F33"/>
    <w:rsid w:val="004C0498"/>
    <w:rsid w:val="004C079F"/>
    <w:rsid w:val="004C082E"/>
    <w:rsid w:val="004C0964"/>
    <w:rsid w:val="004C096D"/>
    <w:rsid w:val="004C11D8"/>
    <w:rsid w:val="004C16DC"/>
    <w:rsid w:val="004C1A8D"/>
    <w:rsid w:val="004C1BC2"/>
    <w:rsid w:val="004C1D10"/>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579"/>
    <w:rsid w:val="004C46B5"/>
    <w:rsid w:val="004C4A8E"/>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71EA"/>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BC7"/>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AFF"/>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3BD"/>
    <w:rsid w:val="004E1818"/>
    <w:rsid w:val="004E1FDA"/>
    <w:rsid w:val="004E2048"/>
    <w:rsid w:val="004E26D6"/>
    <w:rsid w:val="004E2850"/>
    <w:rsid w:val="004E28F4"/>
    <w:rsid w:val="004E2A3F"/>
    <w:rsid w:val="004E2D19"/>
    <w:rsid w:val="004E324A"/>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F60"/>
    <w:rsid w:val="004E70C5"/>
    <w:rsid w:val="004E72CB"/>
    <w:rsid w:val="004E7541"/>
    <w:rsid w:val="004E75B3"/>
    <w:rsid w:val="004F022B"/>
    <w:rsid w:val="004F0D65"/>
    <w:rsid w:val="004F105F"/>
    <w:rsid w:val="004F1076"/>
    <w:rsid w:val="004F1278"/>
    <w:rsid w:val="004F12B7"/>
    <w:rsid w:val="004F1540"/>
    <w:rsid w:val="004F156F"/>
    <w:rsid w:val="004F160B"/>
    <w:rsid w:val="004F18A1"/>
    <w:rsid w:val="004F191C"/>
    <w:rsid w:val="004F1AB6"/>
    <w:rsid w:val="004F23B5"/>
    <w:rsid w:val="004F23E2"/>
    <w:rsid w:val="004F2819"/>
    <w:rsid w:val="004F284F"/>
    <w:rsid w:val="004F294B"/>
    <w:rsid w:val="004F2B38"/>
    <w:rsid w:val="004F2EC8"/>
    <w:rsid w:val="004F31E8"/>
    <w:rsid w:val="004F3E76"/>
    <w:rsid w:val="004F4354"/>
    <w:rsid w:val="004F4965"/>
    <w:rsid w:val="004F4966"/>
    <w:rsid w:val="004F4B93"/>
    <w:rsid w:val="004F4C20"/>
    <w:rsid w:val="004F4E90"/>
    <w:rsid w:val="004F4F4F"/>
    <w:rsid w:val="004F513F"/>
    <w:rsid w:val="004F560C"/>
    <w:rsid w:val="004F58E8"/>
    <w:rsid w:val="004F5A49"/>
    <w:rsid w:val="004F5C2E"/>
    <w:rsid w:val="004F679E"/>
    <w:rsid w:val="004F6BFE"/>
    <w:rsid w:val="004F6D2B"/>
    <w:rsid w:val="004F7119"/>
    <w:rsid w:val="004F7307"/>
    <w:rsid w:val="004F755C"/>
    <w:rsid w:val="004F7622"/>
    <w:rsid w:val="004F7B5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AEE"/>
    <w:rsid w:val="00503E32"/>
    <w:rsid w:val="00503E90"/>
    <w:rsid w:val="00503F6A"/>
    <w:rsid w:val="00503FD3"/>
    <w:rsid w:val="00504420"/>
    <w:rsid w:val="005044FE"/>
    <w:rsid w:val="00504B46"/>
    <w:rsid w:val="00504D69"/>
    <w:rsid w:val="00504DE6"/>
    <w:rsid w:val="00504E4D"/>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10055"/>
    <w:rsid w:val="0051047F"/>
    <w:rsid w:val="0051048F"/>
    <w:rsid w:val="0051070F"/>
    <w:rsid w:val="00510964"/>
    <w:rsid w:val="005109CD"/>
    <w:rsid w:val="00510A9E"/>
    <w:rsid w:val="00510E23"/>
    <w:rsid w:val="0051121D"/>
    <w:rsid w:val="0051163F"/>
    <w:rsid w:val="005119DA"/>
    <w:rsid w:val="00511BF9"/>
    <w:rsid w:val="00511C42"/>
    <w:rsid w:val="00511D52"/>
    <w:rsid w:val="00511FAD"/>
    <w:rsid w:val="00512867"/>
    <w:rsid w:val="00512C97"/>
    <w:rsid w:val="005133B0"/>
    <w:rsid w:val="005137BD"/>
    <w:rsid w:val="0051393E"/>
    <w:rsid w:val="00513997"/>
    <w:rsid w:val="00513A17"/>
    <w:rsid w:val="00513AA0"/>
    <w:rsid w:val="00513C50"/>
    <w:rsid w:val="00513DC8"/>
    <w:rsid w:val="0051431A"/>
    <w:rsid w:val="00514332"/>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D88"/>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1CC"/>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53FD"/>
    <w:rsid w:val="0052572B"/>
    <w:rsid w:val="00525BE9"/>
    <w:rsid w:val="00525C9D"/>
    <w:rsid w:val="00525D14"/>
    <w:rsid w:val="00525F78"/>
    <w:rsid w:val="0052651C"/>
    <w:rsid w:val="00526545"/>
    <w:rsid w:val="00526659"/>
    <w:rsid w:val="005268AC"/>
    <w:rsid w:val="0052690E"/>
    <w:rsid w:val="00526A46"/>
    <w:rsid w:val="00526EA5"/>
    <w:rsid w:val="00527528"/>
    <w:rsid w:val="00527687"/>
    <w:rsid w:val="005277F2"/>
    <w:rsid w:val="00527BC8"/>
    <w:rsid w:val="0053005D"/>
    <w:rsid w:val="00530100"/>
    <w:rsid w:val="0053021C"/>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2B2"/>
    <w:rsid w:val="005333BF"/>
    <w:rsid w:val="00533C0B"/>
    <w:rsid w:val="00533C9D"/>
    <w:rsid w:val="0053403A"/>
    <w:rsid w:val="00534161"/>
    <w:rsid w:val="00534505"/>
    <w:rsid w:val="005345F7"/>
    <w:rsid w:val="005347D6"/>
    <w:rsid w:val="00534A30"/>
    <w:rsid w:val="005352A1"/>
    <w:rsid w:val="0053537F"/>
    <w:rsid w:val="005354D2"/>
    <w:rsid w:val="00535580"/>
    <w:rsid w:val="005356C6"/>
    <w:rsid w:val="00535CBF"/>
    <w:rsid w:val="00535FF5"/>
    <w:rsid w:val="0053625C"/>
    <w:rsid w:val="00536524"/>
    <w:rsid w:val="0053660E"/>
    <w:rsid w:val="00536A10"/>
    <w:rsid w:val="00537151"/>
    <w:rsid w:val="0053749D"/>
    <w:rsid w:val="00537534"/>
    <w:rsid w:val="0053787E"/>
    <w:rsid w:val="00537886"/>
    <w:rsid w:val="00537D67"/>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35A"/>
    <w:rsid w:val="00542551"/>
    <w:rsid w:val="005433EA"/>
    <w:rsid w:val="00543638"/>
    <w:rsid w:val="0054367D"/>
    <w:rsid w:val="005438A0"/>
    <w:rsid w:val="005444C4"/>
    <w:rsid w:val="005444F5"/>
    <w:rsid w:val="00544F82"/>
    <w:rsid w:val="005451A7"/>
    <w:rsid w:val="005453EB"/>
    <w:rsid w:val="00545524"/>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5FF"/>
    <w:rsid w:val="0055371E"/>
    <w:rsid w:val="00553DA7"/>
    <w:rsid w:val="00554376"/>
    <w:rsid w:val="005544E2"/>
    <w:rsid w:val="00554562"/>
    <w:rsid w:val="00554633"/>
    <w:rsid w:val="005549EF"/>
    <w:rsid w:val="00554BE6"/>
    <w:rsid w:val="00554DF2"/>
    <w:rsid w:val="00554DF8"/>
    <w:rsid w:val="00554F39"/>
    <w:rsid w:val="00555494"/>
    <w:rsid w:val="0055584D"/>
    <w:rsid w:val="00555D39"/>
    <w:rsid w:val="005561D7"/>
    <w:rsid w:val="00556254"/>
    <w:rsid w:val="00556353"/>
    <w:rsid w:val="0055637C"/>
    <w:rsid w:val="005565E3"/>
    <w:rsid w:val="00556A39"/>
    <w:rsid w:val="00556AFA"/>
    <w:rsid w:val="00556DD1"/>
    <w:rsid w:val="00557548"/>
    <w:rsid w:val="00557694"/>
    <w:rsid w:val="0055770A"/>
    <w:rsid w:val="005579E5"/>
    <w:rsid w:val="00557A26"/>
    <w:rsid w:val="00557DF7"/>
    <w:rsid w:val="00557E6D"/>
    <w:rsid w:val="00557FDF"/>
    <w:rsid w:val="00557FE2"/>
    <w:rsid w:val="00560352"/>
    <w:rsid w:val="00560353"/>
    <w:rsid w:val="00560440"/>
    <w:rsid w:val="00560678"/>
    <w:rsid w:val="005607E4"/>
    <w:rsid w:val="00560925"/>
    <w:rsid w:val="00560BD8"/>
    <w:rsid w:val="00560BDC"/>
    <w:rsid w:val="00560C7B"/>
    <w:rsid w:val="005617CA"/>
    <w:rsid w:val="005617D3"/>
    <w:rsid w:val="00561A53"/>
    <w:rsid w:val="00561DDC"/>
    <w:rsid w:val="00561E9A"/>
    <w:rsid w:val="00562410"/>
    <w:rsid w:val="00562591"/>
    <w:rsid w:val="00562B78"/>
    <w:rsid w:val="005630B0"/>
    <w:rsid w:val="005630B2"/>
    <w:rsid w:val="005630FF"/>
    <w:rsid w:val="0056320A"/>
    <w:rsid w:val="0056332F"/>
    <w:rsid w:val="00563A77"/>
    <w:rsid w:val="00563AC3"/>
    <w:rsid w:val="00563BE3"/>
    <w:rsid w:val="00563C3C"/>
    <w:rsid w:val="00563F61"/>
    <w:rsid w:val="005640B3"/>
    <w:rsid w:val="00564169"/>
    <w:rsid w:val="005643A5"/>
    <w:rsid w:val="0056449A"/>
    <w:rsid w:val="0056484E"/>
    <w:rsid w:val="00564890"/>
    <w:rsid w:val="0056503F"/>
    <w:rsid w:val="005650AB"/>
    <w:rsid w:val="005656FB"/>
    <w:rsid w:val="00565A02"/>
    <w:rsid w:val="00565A79"/>
    <w:rsid w:val="00566297"/>
    <w:rsid w:val="00566430"/>
    <w:rsid w:val="00566549"/>
    <w:rsid w:val="00566ED3"/>
    <w:rsid w:val="0056718B"/>
    <w:rsid w:val="0056774F"/>
    <w:rsid w:val="00567800"/>
    <w:rsid w:val="00567912"/>
    <w:rsid w:val="00567934"/>
    <w:rsid w:val="00567ADB"/>
    <w:rsid w:val="00567C3A"/>
    <w:rsid w:val="00567CAF"/>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6E3"/>
    <w:rsid w:val="005736E6"/>
    <w:rsid w:val="005737F9"/>
    <w:rsid w:val="00573996"/>
    <w:rsid w:val="00573F9F"/>
    <w:rsid w:val="00573FA3"/>
    <w:rsid w:val="00574025"/>
    <w:rsid w:val="005740EE"/>
    <w:rsid w:val="0057445E"/>
    <w:rsid w:val="005745A2"/>
    <w:rsid w:val="005745F2"/>
    <w:rsid w:val="0057479A"/>
    <w:rsid w:val="00574839"/>
    <w:rsid w:val="0057493D"/>
    <w:rsid w:val="00574BB5"/>
    <w:rsid w:val="00574D30"/>
    <w:rsid w:val="00574D6C"/>
    <w:rsid w:val="00574E2A"/>
    <w:rsid w:val="00574E84"/>
    <w:rsid w:val="00575110"/>
    <w:rsid w:val="00575411"/>
    <w:rsid w:val="005754F8"/>
    <w:rsid w:val="0057569B"/>
    <w:rsid w:val="005756FF"/>
    <w:rsid w:val="0057580A"/>
    <w:rsid w:val="00575D06"/>
    <w:rsid w:val="00575DF0"/>
    <w:rsid w:val="00575DFE"/>
    <w:rsid w:val="00575F97"/>
    <w:rsid w:val="00575FD9"/>
    <w:rsid w:val="005762EC"/>
    <w:rsid w:val="00576390"/>
    <w:rsid w:val="00576434"/>
    <w:rsid w:val="005766E4"/>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E6B"/>
    <w:rsid w:val="00580E8E"/>
    <w:rsid w:val="00581189"/>
    <w:rsid w:val="00581407"/>
    <w:rsid w:val="00581837"/>
    <w:rsid w:val="0058197A"/>
    <w:rsid w:val="00581A2E"/>
    <w:rsid w:val="00581DFC"/>
    <w:rsid w:val="00581ED3"/>
    <w:rsid w:val="0058229A"/>
    <w:rsid w:val="005826D1"/>
    <w:rsid w:val="00582CD7"/>
    <w:rsid w:val="0058300F"/>
    <w:rsid w:val="0058334F"/>
    <w:rsid w:val="005834E8"/>
    <w:rsid w:val="0058356F"/>
    <w:rsid w:val="00583868"/>
    <w:rsid w:val="00583B5A"/>
    <w:rsid w:val="005840C8"/>
    <w:rsid w:val="0058423D"/>
    <w:rsid w:val="0058445C"/>
    <w:rsid w:val="00584514"/>
    <w:rsid w:val="0058482C"/>
    <w:rsid w:val="005848DC"/>
    <w:rsid w:val="00584BE2"/>
    <w:rsid w:val="00584CA1"/>
    <w:rsid w:val="00584D57"/>
    <w:rsid w:val="00584E78"/>
    <w:rsid w:val="0058545D"/>
    <w:rsid w:val="005855BB"/>
    <w:rsid w:val="00585F52"/>
    <w:rsid w:val="0058633A"/>
    <w:rsid w:val="00586796"/>
    <w:rsid w:val="00586B01"/>
    <w:rsid w:val="00586B0D"/>
    <w:rsid w:val="00587235"/>
    <w:rsid w:val="00587AAC"/>
    <w:rsid w:val="00587B5A"/>
    <w:rsid w:val="00587C56"/>
    <w:rsid w:val="00590067"/>
    <w:rsid w:val="0059026F"/>
    <w:rsid w:val="00590B4D"/>
    <w:rsid w:val="00590EEF"/>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AA"/>
    <w:rsid w:val="00593FEC"/>
    <w:rsid w:val="005948FF"/>
    <w:rsid w:val="00594942"/>
    <w:rsid w:val="00594BB7"/>
    <w:rsid w:val="00594BEA"/>
    <w:rsid w:val="00594CBC"/>
    <w:rsid w:val="00595051"/>
    <w:rsid w:val="0059519A"/>
    <w:rsid w:val="005956CA"/>
    <w:rsid w:val="00595865"/>
    <w:rsid w:val="00595F05"/>
    <w:rsid w:val="00596356"/>
    <w:rsid w:val="005963F4"/>
    <w:rsid w:val="005968D9"/>
    <w:rsid w:val="005969E0"/>
    <w:rsid w:val="00596ACF"/>
    <w:rsid w:val="00596BED"/>
    <w:rsid w:val="00596F74"/>
    <w:rsid w:val="005972A2"/>
    <w:rsid w:val="005974F3"/>
    <w:rsid w:val="005979BD"/>
    <w:rsid w:val="00597A28"/>
    <w:rsid w:val="00597FA1"/>
    <w:rsid w:val="005A00D2"/>
    <w:rsid w:val="005A0491"/>
    <w:rsid w:val="005A0658"/>
    <w:rsid w:val="005A0AAB"/>
    <w:rsid w:val="005A0AFA"/>
    <w:rsid w:val="005A0DDB"/>
    <w:rsid w:val="005A10A4"/>
    <w:rsid w:val="005A1113"/>
    <w:rsid w:val="005A1528"/>
    <w:rsid w:val="005A16C7"/>
    <w:rsid w:val="005A1D16"/>
    <w:rsid w:val="005A1DF4"/>
    <w:rsid w:val="005A1EF9"/>
    <w:rsid w:val="005A21FF"/>
    <w:rsid w:val="005A221C"/>
    <w:rsid w:val="005A224C"/>
    <w:rsid w:val="005A2353"/>
    <w:rsid w:val="005A2972"/>
    <w:rsid w:val="005A2A8C"/>
    <w:rsid w:val="005A2B79"/>
    <w:rsid w:val="005A2DFF"/>
    <w:rsid w:val="005A325F"/>
    <w:rsid w:val="005A3374"/>
    <w:rsid w:val="005A3396"/>
    <w:rsid w:val="005A36EB"/>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253"/>
    <w:rsid w:val="005A652C"/>
    <w:rsid w:val="005A66AF"/>
    <w:rsid w:val="005A6700"/>
    <w:rsid w:val="005A6B0F"/>
    <w:rsid w:val="005A6CFB"/>
    <w:rsid w:val="005A6E27"/>
    <w:rsid w:val="005A6F15"/>
    <w:rsid w:val="005A77D4"/>
    <w:rsid w:val="005A7B40"/>
    <w:rsid w:val="005A7EC1"/>
    <w:rsid w:val="005A7EC9"/>
    <w:rsid w:val="005B0084"/>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1E"/>
    <w:rsid w:val="005B4D7D"/>
    <w:rsid w:val="005B4DB2"/>
    <w:rsid w:val="005B4E31"/>
    <w:rsid w:val="005B5071"/>
    <w:rsid w:val="005B5419"/>
    <w:rsid w:val="005B58D7"/>
    <w:rsid w:val="005B5A01"/>
    <w:rsid w:val="005B5DCF"/>
    <w:rsid w:val="005B5E4C"/>
    <w:rsid w:val="005B605C"/>
    <w:rsid w:val="005B6311"/>
    <w:rsid w:val="005B631C"/>
    <w:rsid w:val="005B67E7"/>
    <w:rsid w:val="005B6C6E"/>
    <w:rsid w:val="005B713F"/>
    <w:rsid w:val="005B71DD"/>
    <w:rsid w:val="005B74B5"/>
    <w:rsid w:val="005B770E"/>
    <w:rsid w:val="005B7911"/>
    <w:rsid w:val="005B7B64"/>
    <w:rsid w:val="005B7B84"/>
    <w:rsid w:val="005B7DC8"/>
    <w:rsid w:val="005C01CA"/>
    <w:rsid w:val="005C02CF"/>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30D"/>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1EC1"/>
    <w:rsid w:val="005D20E9"/>
    <w:rsid w:val="005D2431"/>
    <w:rsid w:val="005D251B"/>
    <w:rsid w:val="005D2654"/>
    <w:rsid w:val="005D2A7B"/>
    <w:rsid w:val="005D2D37"/>
    <w:rsid w:val="005D2DF4"/>
    <w:rsid w:val="005D2F03"/>
    <w:rsid w:val="005D311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665"/>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1B"/>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C14"/>
    <w:rsid w:val="005E3E58"/>
    <w:rsid w:val="005E3E7F"/>
    <w:rsid w:val="005E4268"/>
    <w:rsid w:val="005E454F"/>
    <w:rsid w:val="005E4D48"/>
    <w:rsid w:val="005E4D98"/>
    <w:rsid w:val="005E4F44"/>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E11"/>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181"/>
    <w:rsid w:val="005F4214"/>
    <w:rsid w:val="005F429E"/>
    <w:rsid w:val="005F458D"/>
    <w:rsid w:val="005F48EB"/>
    <w:rsid w:val="005F4A09"/>
    <w:rsid w:val="005F4F7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AE9"/>
    <w:rsid w:val="00600B63"/>
    <w:rsid w:val="00600BF7"/>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069"/>
    <w:rsid w:val="00604131"/>
    <w:rsid w:val="006042D6"/>
    <w:rsid w:val="006044DA"/>
    <w:rsid w:val="006044E5"/>
    <w:rsid w:val="006045BA"/>
    <w:rsid w:val="0060468A"/>
    <w:rsid w:val="006048A2"/>
    <w:rsid w:val="00604BCC"/>
    <w:rsid w:val="00605494"/>
    <w:rsid w:val="00605548"/>
    <w:rsid w:val="00605567"/>
    <w:rsid w:val="0060569E"/>
    <w:rsid w:val="006057D6"/>
    <w:rsid w:val="006059D0"/>
    <w:rsid w:val="00605E75"/>
    <w:rsid w:val="0060623B"/>
    <w:rsid w:val="00606AB7"/>
    <w:rsid w:val="00606AF8"/>
    <w:rsid w:val="00606CA6"/>
    <w:rsid w:val="00606ED1"/>
    <w:rsid w:val="00606EFE"/>
    <w:rsid w:val="00606F38"/>
    <w:rsid w:val="00607039"/>
    <w:rsid w:val="0060727A"/>
    <w:rsid w:val="006072A8"/>
    <w:rsid w:val="00607C42"/>
    <w:rsid w:val="00607C54"/>
    <w:rsid w:val="0061065D"/>
    <w:rsid w:val="006108DB"/>
    <w:rsid w:val="00610C63"/>
    <w:rsid w:val="00610F68"/>
    <w:rsid w:val="00610F6D"/>
    <w:rsid w:val="006115B5"/>
    <w:rsid w:val="00611747"/>
    <w:rsid w:val="006119AC"/>
    <w:rsid w:val="00611C3A"/>
    <w:rsid w:val="00611F3F"/>
    <w:rsid w:val="00611FFB"/>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77D"/>
    <w:rsid w:val="006158DD"/>
    <w:rsid w:val="006159B9"/>
    <w:rsid w:val="006159E6"/>
    <w:rsid w:val="00615ADB"/>
    <w:rsid w:val="00615C69"/>
    <w:rsid w:val="00615CC7"/>
    <w:rsid w:val="00616161"/>
    <w:rsid w:val="00616272"/>
    <w:rsid w:val="0061658D"/>
    <w:rsid w:val="00616A45"/>
    <w:rsid w:val="00616C02"/>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730"/>
    <w:rsid w:val="00621D22"/>
    <w:rsid w:val="00621F44"/>
    <w:rsid w:val="00621FE5"/>
    <w:rsid w:val="0062204C"/>
    <w:rsid w:val="00622364"/>
    <w:rsid w:val="00622590"/>
    <w:rsid w:val="00622915"/>
    <w:rsid w:val="00622B37"/>
    <w:rsid w:val="00622B61"/>
    <w:rsid w:val="0062323D"/>
    <w:rsid w:val="00623244"/>
    <w:rsid w:val="006233D0"/>
    <w:rsid w:val="006233F3"/>
    <w:rsid w:val="006235A5"/>
    <w:rsid w:val="006235AA"/>
    <w:rsid w:val="006235C7"/>
    <w:rsid w:val="0062360D"/>
    <w:rsid w:val="006236D0"/>
    <w:rsid w:val="00623D7D"/>
    <w:rsid w:val="006240AD"/>
    <w:rsid w:val="00624560"/>
    <w:rsid w:val="0062464F"/>
    <w:rsid w:val="00624B9E"/>
    <w:rsid w:val="00624E66"/>
    <w:rsid w:val="006251B3"/>
    <w:rsid w:val="0062527A"/>
    <w:rsid w:val="0062558B"/>
    <w:rsid w:val="0062598E"/>
    <w:rsid w:val="00625BC3"/>
    <w:rsid w:val="00625DCF"/>
    <w:rsid w:val="00626121"/>
    <w:rsid w:val="006262C8"/>
    <w:rsid w:val="0062690C"/>
    <w:rsid w:val="00626C5A"/>
    <w:rsid w:val="00626D3A"/>
    <w:rsid w:val="00626D41"/>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2E65"/>
    <w:rsid w:val="006330B5"/>
    <w:rsid w:val="006334F2"/>
    <w:rsid w:val="00633816"/>
    <w:rsid w:val="00633A38"/>
    <w:rsid w:val="00633CAB"/>
    <w:rsid w:val="00633DA8"/>
    <w:rsid w:val="00633EAF"/>
    <w:rsid w:val="00633FD3"/>
    <w:rsid w:val="006342D2"/>
    <w:rsid w:val="006343CE"/>
    <w:rsid w:val="006346A4"/>
    <w:rsid w:val="0063476F"/>
    <w:rsid w:val="00634EF7"/>
    <w:rsid w:val="00635550"/>
    <w:rsid w:val="0063567F"/>
    <w:rsid w:val="006356CC"/>
    <w:rsid w:val="00635B74"/>
    <w:rsid w:val="00635BBF"/>
    <w:rsid w:val="00635E40"/>
    <w:rsid w:val="006361AF"/>
    <w:rsid w:val="0063634E"/>
    <w:rsid w:val="006363BC"/>
    <w:rsid w:val="0063652D"/>
    <w:rsid w:val="00636687"/>
    <w:rsid w:val="0063694F"/>
    <w:rsid w:val="0063754A"/>
    <w:rsid w:val="00637584"/>
    <w:rsid w:val="00637625"/>
    <w:rsid w:val="006379DD"/>
    <w:rsid w:val="00637CB2"/>
    <w:rsid w:val="00637D64"/>
    <w:rsid w:val="00640158"/>
    <w:rsid w:val="00640852"/>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3DFA"/>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880"/>
    <w:rsid w:val="006500CD"/>
    <w:rsid w:val="0065017A"/>
    <w:rsid w:val="00650381"/>
    <w:rsid w:val="00650540"/>
    <w:rsid w:val="006505AC"/>
    <w:rsid w:val="00650AB3"/>
    <w:rsid w:val="0065115F"/>
    <w:rsid w:val="00651634"/>
    <w:rsid w:val="0065175D"/>
    <w:rsid w:val="00651A6B"/>
    <w:rsid w:val="00651A89"/>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375"/>
    <w:rsid w:val="00657ADD"/>
    <w:rsid w:val="00657BC7"/>
    <w:rsid w:val="00660172"/>
    <w:rsid w:val="00660267"/>
    <w:rsid w:val="00660492"/>
    <w:rsid w:val="00660953"/>
    <w:rsid w:val="006609E4"/>
    <w:rsid w:val="00660A7A"/>
    <w:rsid w:val="00661408"/>
    <w:rsid w:val="00661A91"/>
    <w:rsid w:val="00661F00"/>
    <w:rsid w:val="00661F66"/>
    <w:rsid w:val="006621A3"/>
    <w:rsid w:val="00662655"/>
    <w:rsid w:val="00662873"/>
    <w:rsid w:val="0066292A"/>
    <w:rsid w:val="006629B2"/>
    <w:rsid w:val="00663209"/>
    <w:rsid w:val="0066353D"/>
    <w:rsid w:val="0066354C"/>
    <w:rsid w:val="00663628"/>
    <w:rsid w:val="006637AB"/>
    <w:rsid w:val="00663DFE"/>
    <w:rsid w:val="0066468A"/>
    <w:rsid w:val="006649B1"/>
    <w:rsid w:val="00664B4C"/>
    <w:rsid w:val="00664D4D"/>
    <w:rsid w:val="006654AF"/>
    <w:rsid w:val="006655B7"/>
    <w:rsid w:val="00665761"/>
    <w:rsid w:val="00665B9F"/>
    <w:rsid w:val="00665DBA"/>
    <w:rsid w:val="00665F31"/>
    <w:rsid w:val="00665FFB"/>
    <w:rsid w:val="00666872"/>
    <w:rsid w:val="00666A42"/>
    <w:rsid w:val="00666B64"/>
    <w:rsid w:val="00666D06"/>
    <w:rsid w:val="00667189"/>
    <w:rsid w:val="0066780A"/>
    <w:rsid w:val="00667914"/>
    <w:rsid w:val="00667972"/>
    <w:rsid w:val="00667A16"/>
    <w:rsid w:val="00670011"/>
    <w:rsid w:val="00670239"/>
    <w:rsid w:val="006704AC"/>
    <w:rsid w:val="00670530"/>
    <w:rsid w:val="006706BF"/>
    <w:rsid w:val="0067081E"/>
    <w:rsid w:val="00670D8A"/>
    <w:rsid w:val="00670EAB"/>
    <w:rsid w:val="00670F40"/>
    <w:rsid w:val="00671477"/>
    <w:rsid w:val="00671DF2"/>
    <w:rsid w:val="0067222F"/>
    <w:rsid w:val="00672300"/>
    <w:rsid w:val="00672A68"/>
    <w:rsid w:val="00672C7C"/>
    <w:rsid w:val="00672C87"/>
    <w:rsid w:val="00672DD5"/>
    <w:rsid w:val="00672F17"/>
    <w:rsid w:val="00672F1A"/>
    <w:rsid w:val="00672FBC"/>
    <w:rsid w:val="0067318A"/>
    <w:rsid w:val="00673208"/>
    <w:rsid w:val="00673568"/>
    <w:rsid w:val="006735B4"/>
    <w:rsid w:val="0067389E"/>
    <w:rsid w:val="00673E03"/>
    <w:rsid w:val="00673E04"/>
    <w:rsid w:val="00673FBD"/>
    <w:rsid w:val="006746CE"/>
    <w:rsid w:val="0067492A"/>
    <w:rsid w:val="006749A2"/>
    <w:rsid w:val="00674FFB"/>
    <w:rsid w:val="00675440"/>
    <w:rsid w:val="006755C7"/>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98F"/>
    <w:rsid w:val="00677CAA"/>
    <w:rsid w:val="00677EC7"/>
    <w:rsid w:val="0068035B"/>
    <w:rsid w:val="006807FB"/>
    <w:rsid w:val="00680BAF"/>
    <w:rsid w:val="00680F9E"/>
    <w:rsid w:val="0068107B"/>
    <w:rsid w:val="0068108A"/>
    <w:rsid w:val="00681300"/>
    <w:rsid w:val="006815C8"/>
    <w:rsid w:val="006818FC"/>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5FC"/>
    <w:rsid w:val="00684860"/>
    <w:rsid w:val="006848C0"/>
    <w:rsid w:val="0068494B"/>
    <w:rsid w:val="006850D6"/>
    <w:rsid w:val="0068510C"/>
    <w:rsid w:val="006855C8"/>
    <w:rsid w:val="006856BD"/>
    <w:rsid w:val="006856C2"/>
    <w:rsid w:val="00685BA0"/>
    <w:rsid w:val="00685C44"/>
    <w:rsid w:val="00686028"/>
    <w:rsid w:val="0068606C"/>
    <w:rsid w:val="006861C3"/>
    <w:rsid w:val="006861FF"/>
    <w:rsid w:val="00686771"/>
    <w:rsid w:val="006867FC"/>
    <w:rsid w:val="0068695A"/>
    <w:rsid w:val="00686B17"/>
    <w:rsid w:val="00686CC8"/>
    <w:rsid w:val="00686CFA"/>
    <w:rsid w:val="006871B1"/>
    <w:rsid w:val="00687D19"/>
    <w:rsid w:val="0069007B"/>
    <w:rsid w:val="00690198"/>
    <w:rsid w:val="006901E6"/>
    <w:rsid w:val="006904BE"/>
    <w:rsid w:val="0069059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A4B"/>
    <w:rsid w:val="00694F1B"/>
    <w:rsid w:val="006950AE"/>
    <w:rsid w:val="006951D2"/>
    <w:rsid w:val="00695218"/>
    <w:rsid w:val="00695282"/>
    <w:rsid w:val="006954E7"/>
    <w:rsid w:val="0069587D"/>
    <w:rsid w:val="00695C84"/>
    <w:rsid w:val="00695D1E"/>
    <w:rsid w:val="00695E49"/>
    <w:rsid w:val="00696014"/>
    <w:rsid w:val="006964F2"/>
    <w:rsid w:val="00696CFB"/>
    <w:rsid w:val="00696F34"/>
    <w:rsid w:val="00697302"/>
    <w:rsid w:val="0069742F"/>
    <w:rsid w:val="006975E0"/>
    <w:rsid w:val="0069766C"/>
    <w:rsid w:val="006979E7"/>
    <w:rsid w:val="00697A5C"/>
    <w:rsid w:val="00697D1C"/>
    <w:rsid w:val="00697ED3"/>
    <w:rsid w:val="006A032A"/>
    <w:rsid w:val="006A0652"/>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8BD"/>
    <w:rsid w:val="006A3ADD"/>
    <w:rsid w:val="006A3BA4"/>
    <w:rsid w:val="006A4145"/>
    <w:rsid w:val="006A4242"/>
    <w:rsid w:val="006A4282"/>
    <w:rsid w:val="006A4C6E"/>
    <w:rsid w:val="006A4D1B"/>
    <w:rsid w:val="006A5187"/>
    <w:rsid w:val="006A5322"/>
    <w:rsid w:val="006A578D"/>
    <w:rsid w:val="006A5AEE"/>
    <w:rsid w:val="006A5B76"/>
    <w:rsid w:val="006A5BC1"/>
    <w:rsid w:val="006A5CEF"/>
    <w:rsid w:val="006A5DB3"/>
    <w:rsid w:val="006A5EB4"/>
    <w:rsid w:val="006A5F12"/>
    <w:rsid w:val="006A6110"/>
    <w:rsid w:val="006A61F4"/>
    <w:rsid w:val="006A6204"/>
    <w:rsid w:val="006A65C7"/>
    <w:rsid w:val="006A69CC"/>
    <w:rsid w:val="006A7070"/>
    <w:rsid w:val="006A7242"/>
    <w:rsid w:val="006A72EC"/>
    <w:rsid w:val="006A73EC"/>
    <w:rsid w:val="006A7657"/>
    <w:rsid w:val="006A7AFD"/>
    <w:rsid w:val="006A7BC6"/>
    <w:rsid w:val="006A7E11"/>
    <w:rsid w:val="006A7ED1"/>
    <w:rsid w:val="006B02AF"/>
    <w:rsid w:val="006B058F"/>
    <w:rsid w:val="006B05F3"/>
    <w:rsid w:val="006B06E8"/>
    <w:rsid w:val="006B071F"/>
    <w:rsid w:val="006B07F6"/>
    <w:rsid w:val="006B08E3"/>
    <w:rsid w:val="006B0B73"/>
    <w:rsid w:val="006B0EBF"/>
    <w:rsid w:val="006B17FE"/>
    <w:rsid w:val="006B18DE"/>
    <w:rsid w:val="006B1B27"/>
    <w:rsid w:val="006B1CF0"/>
    <w:rsid w:val="006B1DF3"/>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4C"/>
    <w:rsid w:val="006B5300"/>
    <w:rsid w:val="006B54EC"/>
    <w:rsid w:val="006B5A54"/>
    <w:rsid w:val="006B5C5E"/>
    <w:rsid w:val="006B5C82"/>
    <w:rsid w:val="006B625D"/>
    <w:rsid w:val="006B669A"/>
    <w:rsid w:val="006B6A15"/>
    <w:rsid w:val="006B6C96"/>
    <w:rsid w:val="006B6D17"/>
    <w:rsid w:val="006B6D3A"/>
    <w:rsid w:val="006B7B39"/>
    <w:rsid w:val="006B7CB7"/>
    <w:rsid w:val="006B7D32"/>
    <w:rsid w:val="006B7E4B"/>
    <w:rsid w:val="006B7F40"/>
    <w:rsid w:val="006C0102"/>
    <w:rsid w:val="006C01B4"/>
    <w:rsid w:val="006C0207"/>
    <w:rsid w:val="006C04A8"/>
    <w:rsid w:val="006C0984"/>
    <w:rsid w:val="006C0CC4"/>
    <w:rsid w:val="006C0DB3"/>
    <w:rsid w:val="006C0F32"/>
    <w:rsid w:val="006C0F91"/>
    <w:rsid w:val="006C117D"/>
    <w:rsid w:val="006C123B"/>
    <w:rsid w:val="006C1D3A"/>
    <w:rsid w:val="006C1D54"/>
    <w:rsid w:val="006C1D99"/>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9BF"/>
    <w:rsid w:val="006C4B49"/>
    <w:rsid w:val="006C4E7D"/>
    <w:rsid w:val="006C5738"/>
    <w:rsid w:val="006C5BA5"/>
    <w:rsid w:val="006C5C2A"/>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0F3"/>
    <w:rsid w:val="006D11B6"/>
    <w:rsid w:val="006D16D3"/>
    <w:rsid w:val="006D1968"/>
    <w:rsid w:val="006D1B64"/>
    <w:rsid w:val="006D1BFF"/>
    <w:rsid w:val="006D1C1A"/>
    <w:rsid w:val="006D1E4F"/>
    <w:rsid w:val="006D1FD9"/>
    <w:rsid w:val="006D20B9"/>
    <w:rsid w:val="006D2196"/>
    <w:rsid w:val="006D22D4"/>
    <w:rsid w:val="006D24F1"/>
    <w:rsid w:val="006D256E"/>
    <w:rsid w:val="006D28D7"/>
    <w:rsid w:val="006D294F"/>
    <w:rsid w:val="006D2B61"/>
    <w:rsid w:val="006D2E5F"/>
    <w:rsid w:val="006D2F5E"/>
    <w:rsid w:val="006D33B4"/>
    <w:rsid w:val="006D35B7"/>
    <w:rsid w:val="006D36EF"/>
    <w:rsid w:val="006D3943"/>
    <w:rsid w:val="006D3B37"/>
    <w:rsid w:val="006D3B90"/>
    <w:rsid w:val="006D3CBB"/>
    <w:rsid w:val="006D3E99"/>
    <w:rsid w:val="006D4ADE"/>
    <w:rsid w:val="006D4B70"/>
    <w:rsid w:val="006D4BFE"/>
    <w:rsid w:val="006D5714"/>
    <w:rsid w:val="006D59B5"/>
    <w:rsid w:val="006D5CBB"/>
    <w:rsid w:val="006D615A"/>
    <w:rsid w:val="006D6199"/>
    <w:rsid w:val="006D6243"/>
    <w:rsid w:val="006D6339"/>
    <w:rsid w:val="006D64C8"/>
    <w:rsid w:val="006D6932"/>
    <w:rsid w:val="006D6A73"/>
    <w:rsid w:val="006D6B33"/>
    <w:rsid w:val="006D6B38"/>
    <w:rsid w:val="006D6C54"/>
    <w:rsid w:val="006D6CDD"/>
    <w:rsid w:val="006D72AA"/>
    <w:rsid w:val="006D73D3"/>
    <w:rsid w:val="006D758B"/>
    <w:rsid w:val="006D79E0"/>
    <w:rsid w:val="006D79F6"/>
    <w:rsid w:val="006D7A0A"/>
    <w:rsid w:val="006D7EA5"/>
    <w:rsid w:val="006D7FD6"/>
    <w:rsid w:val="006E024A"/>
    <w:rsid w:val="006E082B"/>
    <w:rsid w:val="006E08B6"/>
    <w:rsid w:val="006E0C06"/>
    <w:rsid w:val="006E1104"/>
    <w:rsid w:val="006E1449"/>
    <w:rsid w:val="006E1454"/>
    <w:rsid w:val="006E1645"/>
    <w:rsid w:val="006E16F5"/>
    <w:rsid w:val="006E1703"/>
    <w:rsid w:val="006E17E7"/>
    <w:rsid w:val="006E1A69"/>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C2B"/>
    <w:rsid w:val="006E3D0C"/>
    <w:rsid w:val="006E3DC0"/>
    <w:rsid w:val="006E3FCD"/>
    <w:rsid w:val="006E42D1"/>
    <w:rsid w:val="006E4430"/>
    <w:rsid w:val="006E491E"/>
    <w:rsid w:val="006E55AD"/>
    <w:rsid w:val="006E55FE"/>
    <w:rsid w:val="006E560E"/>
    <w:rsid w:val="006E56FC"/>
    <w:rsid w:val="006E585F"/>
    <w:rsid w:val="006E5B3B"/>
    <w:rsid w:val="006E5C70"/>
    <w:rsid w:val="006E6138"/>
    <w:rsid w:val="006E678C"/>
    <w:rsid w:val="006E6A29"/>
    <w:rsid w:val="006E6BC7"/>
    <w:rsid w:val="006E7155"/>
    <w:rsid w:val="006E715B"/>
    <w:rsid w:val="006E7531"/>
    <w:rsid w:val="006E7603"/>
    <w:rsid w:val="006E7742"/>
    <w:rsid w:val="006E7859"/>
    <w:rsid w:val="006F00EF"/>
    <w:rsid w:val="006F053A"/>
    <w:rsid w:val="006F0697"/>
    <w:rsid w:val="006F06E7"/>
    <w:rsid w:val="006F0966"/>
    <w:rsid w:val="006F09BA"/>
    <w:rsid w:val="006F0AAF"/>
    <w:rsid w:val="006F0C71"/>
    <w:rsid w:val="006F0FCB"/>
    <w:rsid w:val="006F11A5"/>
    <w:rsid w:val="006F125D"/>
    <w:rsid w:val="006F14D6"/>
    <w:rsid w:val="006F1BDE"/>
    <w:rsid w:val="006F1BF3"/>
    <w:rsid w:val="006F1C08"/>
    <w:rsid w:val="006F1CB1"/>
    <w:rsid w:val="006F1CF7"/>
    <w:rsid w:val="006F22CB"/>
    <w:rsid w:val="006F265A"/>
    <w:rsid w:val="006F273C"/>
    <w:rsid w:val="006F2B47"/>
    <w:rsid w:val="006F2B8D"/>
    <w:rsid w:val="006F2E6C"/>
    <w:rsid w:val="006F36E5"/>
    <w:rsid w:val="006F3891"/>
    <w:rsid w:val="006F3B8F"/>
    <w:rsid w:val="006F3FD8"/>
    <w:rsid w:val="006F447C"/>
    <w:rsid w:val="006F4B97"/>
    <w:rsid w:val="006F4FCB"/>
    <w:rsid w:val="006F5191"/>
    <w:rsid w:val="006F51FA"/>
    <w:rsid w:val="006F5203"/>
    <w:rsid w:val="006F57AA"/>
    <w:rsid w:val="006F5A63"/>
    <w:rsid w:val="006F5BAC"/>
    <w:rsid w:val="006F5BB9"/>
    <w:rsid w:val="006F5C04"/>
    <w:rsid w:val="006F5EC6"/>
    <w:rsid w:val="006F65B7"/>
    <w:rsid w:val="006F6659"/>
    <w:rsid w:val="006F69BD"/>
    <w:rsid w:val="006F6BA2"/>
    <w:rsid w:val="006F6D1A"/>
    <w:rsid w:val="006F6E99"/>
    <w:rsid w:val="006F73C2"/>
    <w:rsid w:val="006F743C"/>
    <w:rsid w:val="006F79D6"/>
    <w:rsid w:val="006F7AAC"/>
    <w:rsid w:val="006F7B7A"/>
    <w:rsid w:val="006F7E65"/>
    <w:rsid w:val="006F7F26"/>
    <w:rsid w:val="006F7FB9"/>
    <w:rsid w:val="007001F9"/>
    <w:rsid w:val="007008FB"/>
    <w:rsid w:val="00701562"/>
    <w:rsid w:val="0070165F"/>
    <w:rsid w:val="00701E5E"/>
    <w:rsid w:val="007021FC"/>
    <w:rsid w:val="0070230A"/>
    <w:rsid w:val="00702494"/>
    <w:rsid w:val="00702D87"/>
    <w:rsid w:val="00702DAD"/>
    <w:rsid w:val="00703027"/>
    <w:rsid w:val="007031F4"/>
    <w:rsid w:val="00703311"/>
    <w:rsid w:val="007033DF"/>
    <w:rsid w:val="00703702"/>
    <w:rsid w:val="00703A4F"/>
    <w:rsid w:val="00703F58"/>
    <w:rsid w:val="00704935"/>
    <w:rsid w:val="00704FE4"/>
    <w:rsid w:val="0070502A"/>
    <w:rsid w:val="0070502D"/>
    <w:rsid w:val="007053AE"/>
    <w:rsid w:val="00705633"/>
    <w:rsid w:val="00705B36"/>
    <w:rsid w:val="00705B7B"/>
    <w:rsid w:val="00705F8F"/>
    <w:rsid w:val="00705FF6"/>
    <w:rsid w:val="0070621E"/>
    <w:rsid w:val="0070635B"/>
    <w:rsid w:val="0070655D"/>
    <w:rsid w:val="0070670B"/>
    <w:rsid w:val="0070681A"/>
    <w:rsid w:val="007068D1"/>
    <w:rsid w:val="00706B63"/>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1CAB"/>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68B"/>
    <w:rsid w:val="007147D0"/>
    <w:rsid w:val="007147D3"/>
    <w:rsid w:val="007148FE"/>
    <w:rsid w:val="0071492B"/>
    <w:rsid w:val="00714A39"/>
    <w:rsid w:val="00714ADA"/>
    <w:rsid w:val="00714FE8"/>
    <w:rsid w:val="007154EC"/>
    <w:rsid w:val="007155DB"/>
    <w:rsid w:val="0071564D"/>
    <w:rsid w:val="007156C4"/>
    <w:rsid w:val="00715FD8"/>
    <w:rsid w:val="00715FF6"/>
    <w:rsid w:val="0071603F"/>
    <w:rsid w:val="0071605B"/>
    <w:rsid w:val="0071623F"/>
    <w:rsid w:val="00716778"/>
    <w:rsid w:val="00716A21"/>
    <w:rsid w:val="00716AB0"/>
    <w:rsid w:val="00716C7C"/>
    <w:rsid w:val="00717112"/>
    <w:rsid w:val="007171A8"/>
    <w:rsid w:val="0071721F"/>
    <w:rsid w:val="007176DF"/>
    <w:rsid w:val="0071790C"/>
    <w:rsid w:val="00717C6A"/>
    <w:rsid w:val="00717E2D"/>
    <w:rsid w:val="00717F61"/>
    <w:rsid w:val="007203DA"/>
    <w:rsid w:val="007206AF"/>
    <w:rsid w:val="00720902"/>
    <w:rsid w:val="0072095F"/>
    <w:rsid w:val="007209B0"/>
    <w:rsid w:val="00720A64"/>
    <w:rsid w:val="00720E37"/>
    <w:rsid w:val="00721151"/>
    <w:rsid w:val="00721792"/>
    <w:rsid w:val="00721D0D"/>
    <w:rsid w:val="0072209B"/>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3F40"/>
    <w:rsid w:val="0072421D"/>
    <w:rsid w:val="0072428C"/>
    <w:rsid w:val="007245AF"/>
    <w:rsid w:val="00724814"/>
    <w:rsid w:val="00724A77"/>
    <w:rsid w:val="00724DF9"/>
    <w:rsid w:val="00724FFB"/>
    <w:rsid w:val="00725193"/>
    <w:rsid w:val="00725334"/>
    <w:rsid w:val="00725524"/>
    <w:rsid w:val="0072556F"/>
    <w:rsid w:val="007255C9"/>
    <w:rsid w:val="0072564E"/>
    <w:rsid w:val="00725792"/>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827"/>
    <w:rsid w:val="0073099D"/>
    <w:rsid w:val="00730ACA"/>
    <w:rsid w:val="00730B4E"/>
    <w:rsid w:val="00730C67"/>
    <w:rsid w:val="00731023"/>
    <w:rsid w:val="007310A7"/>
    <w:rsid w:val="00731533"/>
    <w:rsid w:val="00731582"/>
    <w:rsid w:val="007316BD"/>
    <w:rsid w:val="00731D56"/>
    <w:rsid w:val="00731F53"/>
    <w:rsid w:val="007326A9"/>
    <w:rsid w:val="00732A6F"/>
    <w:rsid w:val="00732BB3"/>
    <w:rsid w:val="00732C1F"/>
    <w:rsid w:val="00732CEB"/>
    <w:rsid w:val="00732EC2"/>
    <w:rsid w:val="00732FDC"/>
    <w:rsid w:val="0073342E"/>
    <w:rsid w:val="007335DA"/>
    <w:rsid w:val="0073370F"/>
    <w:rsid w:val="00733741"/>
    <w:rsid w:val="00733DEA"/>
    <w:rsid w:val="00733DFA"/>
    <w:rsid w:val="00733F6E"/>
    <w:rsid w:val="007342AE"/>
    <w:rsid w:val="007342BA"/>
    <w:rsid w:val="00734741"/>
    <w:rsid w:val="00734D8C"/>
    <w:rsid w:val="0073514F"/>
    <w:rsid w:val="00735241"/>
    <w:rsid w:val="00735413"/>
    <w:rsid w:val="007355A4"/>
    <w:rsid w:val="00735C94"/>
    <w:rsid w:val="00735D91"/>
    <w:rsid w:val="00735EA9"/>
    <w:rsid w:val="007362C2"/>
    <w:rsid w:val="00736423"/>
    <w:rsid w:val="00736445"/>
    <w:rsid w:val="00736779"/>
    <w:rsid w:val="007367E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2D"/>
    <w:rsid w:val="00740FEE"/>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5CD"/>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0D2"/>
    <w:rsid w:val="00746128"/>
    <w:rsid w:val="00746137"/>
    <w:rsid w:val="0074630A"/>
    <w:rsid w:val="0074638B"/>
    <w:rsid w:val="00746418"/>
    <w:rsid w:val="00746471"/>
    <w:rsid w:val="007464AD"/>
    <w:rsid w:val="00746525"/>
    <w:rsid w:val="0074654F"/>
    <w:rsid w:val="007466AF"/>
    <w:rsid w:val="00746811"/>
    <w:rsid w:val="00746AC1"/>
    <w:rsid w:val="00746C43"/>
    <w:rsid w:val="00746E50"/>
    <w:rsid w:val="00746EB7"/>
    <w:rsid w:val="0074701D"/>
    <w:rsid w:val="0074749E"/>
    <w:rsid w:val="0074764F"/>
    <w:rsid w:val="00747B7E"/>
    <w:rsid w:val="00747C08"/>
    <w:rsid w:val="00747E73"/>
    <w:rsid w:val="00747F8A"/>
    <w:rsid w:val="00750291"/>
    <w:rsid w:val="007502BD"/>
    <w:rsid w:val="00750361"/>
    <w:rsid w:val="007503C8"/>
    <w:rsid w:val="00750562"/>
    <w:rsid w:val="007506C5"/>
    <w:rsid w:val="0075076C"/>
    <w:rsid w:val="00750894"/>
    <w:rsid w:val="00750A60"/>
    <w:rsid w:val="00750ACB"/>
    <w:rsid w:val="00750AF8"/>
    <w:rsid w:val="00750BBB"/>
    <w:rsid w:val="00750CA6"/>
    <w:rsid w:val="00750DA7"/>
    <w:rsid w:val="00750FA5"/>
    <w:rsid w:val="007512BF"/>
    <w:rsid w:val="0075181B"/>
    <w:rsid w:val="00751A5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AD1"/>
    <w:rsid w:val="00754E63"/>
    <w:rsid w:val="00754F2D"/>
    <w:rsid w:val="00754F68"/>
    <w:rsid w:val="00755075"/>
    <w:rsid w:val="007554A3"/>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9F8"/>
    <w:rsid w:val="00761A62"/>
    <w:rsid w:val="00761C1B"/>
    <w:rsid w:val="00761D1B"/>
    <w:rsid w:val="00761EE5"/>
    <w:rsid w:val="00761F4C"/>
    <w:rsid w:val="00762668"/>
    <w:rsid w:val="007627AA"/>
    <w:rsid w:val="00762AF0"/>
    <w:rsid w:val="00762C26"/>
    <w:rsid w:val="00762F18"/>
    <w:rsid w:val="00762FF2"/>
    <w:rsid w:val="007632B0"/>
    <w:rsid w:val="00763354"/>
    <w:rsid w:val="00763512"/>
    <w:rsid w:val="00763609"/>
    <w:rsid w:val="00763689"/>
    <w:rsid w:val="0076386B"/>
    <w:rsid w:val="007639E4"/>
    <w:rsid w:val="00763B09"/>
    <w:rsid w:val="00763C0E"/>
    <w:rsid w:val="00763CE7"/>
    <w:rsid w:val="00763ED9"/>
    <w:rsid w:val="007642D0"/>
    <w:rsid w:val="00764454"/>
    <w:rsid w:val="007646A9"/>
    <w:rsid w:val="007648DC"/>
    <w:rsid w:val="007649F9"/>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E79"/>
    <w:rsid w:val="00765F5D"/>
    <w:rsid w:val="00765FAD"/>
    <w:rsid w:val="007661D6"/>
    <w:rsid w:val="0076688D"/>
    <w:rsid w:val="007669AE"/>
    <w:rsid w:val="00766A46"/>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434"/>
    <w:rsid w:val="00773583"/>
    <w:rsid w:val="0077397A"/>
    <w:rsid w:val="00773CCF"/>
    <w:rsid w:val="00773EC9"/>
    <w:rsid w:val="007740AD"/>
    <w:rsid w:val="00774710"/>
    <w:rsid w:val="007747DA"/>
    <w:rsid w:val="00774BF1"/>
    <w:rsid w:val="00774D0C"/>
    <w:rsid w:val="00774E42"/>
    <w:rsid w:val="00775047"/>
    <w:rsid w:val="00775835"/>
    <w:rsid w:val="0077590A"/>
    <w:rsid w:val="00775BEB"/>
    <w:rsid w:val="00776782"/>
    <w:rsid w:val="00776E10"/>
    <w:rsid w:val="00777001"/>
    <w:rsid w:val="007771D2"/>
    <w:rsid w:val="00777226"/>
    <w:rsid w:val="007775B8"/>
    <w:rsid w:val="0077761E"/>
    <w:rsid w:val="007778E1"/>
    <w:rsid w:val="00777C7D"/>
    <w:rsid w:val="00777CE1"/>
    <w:rsid w:val="007802CD"/>
    <w:rsid w:val="007804E8"/>
    <w:rsid w:val="00780944"/>
    <w:rsid w:val="007812B0"/>
    <w:rsid w:val="00781449"/>
    <w:rsid w:val="00781575"/>
    <w:rsid w:val="007815BA"/>
    <w:rsid w:val="0078164E"/>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081"/>
    <w:rsid w:val="00786107"/>
    <w:rsid w:val="00786287"/>
    <w:rsid w:val="00786564"/>
    <w:rsid w:val="0078656A"/>
    <w:rsid w:val="00786744"/>
    <w:rsid w:val="00786ADF"/>
    <w:rsid w:val="00786D8C"/>
    <w:rsid w:val="00786F0A"/>
    <w:rsid w:val="00787215"/>
    <w:rsid w:val="00787A3A"/>
    <w:rsid w:val="00787CC2"/>
    <w:rsid w:val="00787E9A"/>
    <w:rsid w:val="00787F2C"/>
    <w:rsid w:val="00787FE9"/>
    <w:rsid w:val="007902C4"/>
    <w:rsid w:val="0079053F"/>
    <w:rsid w:val="00790674"/>
    <w:rsid w:val="00790935"/>
    <w:rsid w:val="00790981"/>
    <w:rsid w:val="00790FB2"/>
    <w:rsid w:val="00791057"/>
    <w:rsid w:val="007912B9"/>
    <w:rsid w:val="00791483"/>
    <w:rsid w:val="00791892"/>
    <w:rsid w:val="00791962"/>
    <w:rsid w:val="00791A44"/>
    <w:rsid w:val="00791ECB"/>
    <w:rsid w:val="00791F12"/>
    <w:rsid w:val="00792C8B"/>
    <w:rsid w:val="00792F79"/>
    <w:rsid w:val="00793018"/>
    <w:rsid w:val="00793EC7"/>
    <w:rsid w:val="007947DD"/>
    <w:rsid w:val="007949BD"/>
    <w:rsid w:val="00794D37"/>
    <w:rsid w:val="00794EEE"/>
    <w:rsid w:val="007951D9"/>
    <w:rsid w:val="00795355"/>
    <w:rsid w:val="007956DA"/>
    <w:rsid w:val="00795AD7"/>
    <w:rsid w:val="00795DD5"/>
    <w:rsid w:val="00795E2E"/>
    <w:rsid w:val="0079674E"/>
    <w:rsid w:val="007968E6"/>
    <w:rsid w:val="00796EBD"/>
    <w:rsid w:val="00797649"/>
    <w:rsid w:val="007979A1"/>
    <w:rsid w:val="00797B21"/>
    <w:rsid w:val="007A00D7"/>
    <w:rsid w:val="007A08BF"/>
    <w:rsid w:val="007A097E"/>
    <w:rsid w:val="007A1431"/>
    <w:rsid w:val="007A145E"/>
    <w:rsid w:val="007A1778"/>
    <w:rsid w:val="007A1CAF"/>
    <w:rsid w:val="007A20E8"/>
    <w:rsid w:val="007A245C"/>
    <w:rsid w:val="007A2846"/>
    <w:rsid w:val="007A2A06"/>
    <w:rsid w:val="007A30F2"/>
    <w:rsid w:val="007A32CF"/>
    <w:rsid w:val="007A3C1F"/>
    <w:rsid w:val="007A3D1D"/>
    <w:rsid w:val="007A3FB1"/>
    <w:rsid w:val="007A439A"/>
    <w:rsid w:val="007A444C"/>
    <w:rsid w:val="007A4874"/>
    <w:rsid w:val="007A4914"/>
    <w:rsid w:val="007A4965"/>
    <w:rsid w:val="007A4B67"/>
    <w:rsid w:val="007A5151"/>
    <w:rsid w:val="007A5236"/>
    <w:rsid w:val="007A52FE"/>
    <w:rsid w:val="007A532D"/>
    <w:rsid w:val="007A54B5"/>
    <w:rsid w:val="007A562F"/>
    <w:rsid w:val="007A57D8"/>
    <w:rsid w:val="007A580C"/>
    <w:rsid w:val="007A5B83"/>
    <w:rsid w:val="007A5C96"/>
    <w:rsid w:val="007A5D41"/>
    <w:rsid w:val="007A638B"/>
    <w:rsid w:val="007A6CAA"/>
    <w:rsid w:val="007A6DD2"/>
    <w:rsid w:val="007A6F9D"/>
    <w:rsid w:val="007A6FD2"/>
    <w:rsid w:val="007A7475"/>
    <w:rsid w:val="007A74A9"/>
    <w:rsid w:val="007A7C7B"/>
    <w:rsid w:val="007A7CD9"/>
    <w:rsid w:val="007A7D24"/>
    <w:rsid w:val="007B018D"/>
    <w:rsid w:val="007B0827"/>
    <w:rsid w:val="007B0857"/>
    <w:rsid w:val="007B09B6"/>
    <w:rsid w:val="007B0BE6"/>
    <w:rsid w:val="007B0DAE"/>
    <w:rsid w:val="007B1166"/>
    <w:rsid w:val="007B1281"/>
    <w:rsid w:val="007B1300"/>
    <w:rsid w:val="007B15A5"/>
    <w:rsid w:val="007B1644"/>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36"/>
    <w:rsid w:val="007B3D58"/>
    <w:rsid w:val="007B3EEF"/>
    <w:rsid w:val="007B40F7"/>
    <w:rsid w:val="007B4480"/>
    <w:rsid w:val="007B45C6"/>
    <w:rsid w:val="007B46E9"/>
    <w:rsid w:val="007B46F3"/>
    <w:rsid w:val="007B4705"/>
    <w:rsid w:val="007B479A"/>
    <w:rsid w:val="007B4EE0"/>
    <w:rsid w:val="007B53C0"/>
    <w:rsid w:val="007B53C9"/>
    <w:rsid w:val="007B56C8"/>
    <w:rsid w:val="007B5ADE"/>
    <w:rsid w:val="007B5E80"/>
    <w:rsid w:val="007B5F34"/>
    <w:rsid w:val="007B64BC"/>
    <w:rsid w:val="007B6AC5"/>
    <w:rsid w:val="007B6C5C"/>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71B"/>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C7F52"/>
    <w:rsid w:val="007D0229"/>
    <w:rsid w:val="007D027D"/>
    <w:rsid w:val="007D029D"/>
    <w:rsid w:val="007D0576"/>
    <w:rsid w:val="007D0668"/>
    <w:rsid w:val="007D0A61"/>
    <w:rsid w:val="007D0EBE"/>
    <w:rsid w:val="007D1184"/>
    <w:rsid w:val="007D12BA"/>
    <w:rsid w:val="007D1471"/>
    <w:rsid w:val="007D14DC"/>
    <w:rsid w:val="007D156C"/>
    <w:rsid w:val="007D163F"/>
    <w:rsid w:val="007D197C"/>
    <w:rsid w:val="007D1B81"/>
    <w:rsid w:val="007D1E23"/>
    <w:rsid w:val="007D1F80"/>
    <w:rsid w:val="007D1FA5"/>
    <w:rsid w:val="007D1FF7"/>
    <w:rsid w:val="007D2780"/>
    <w:rsid w:val="007D278F"/>
    <w:rsid w:val="007D282C"/>
    <w:rsid w:val="007D2A2E"/>
    <w:rsid w:val="007D36DD"/>
    <w:rsid w:val="007D3C34"/>
    <w:rsid w:val="007D3D62"/>
    <w:rsid w:val="007D3EAA"/>
    <w:rsid w:val="007D4089"/>
    <w:rsid w:val="007D41EB"/>
    <w:rsid w:val="007D444E"/>
    <w:rsid w:val="007D45B7"/>
    <w:rsid w:val="007D465C"/>
    <w:rsid w:val="007D499B"/>
    <w:rsid w:val="007D4E3C"/>
    <w:rsid w:val="007D50EF"/>
    <w:rsid w:val="007D5122"/>
    <w:rsid w:val="007D5150"/>
    <w:rsid w:val="007D52C8"/>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C8B"/>
    <w:rsid w:val="007D7D69"/>
    <w:rsid w:val="007E0190"/>
    <w:rsid w:val="007E0262"/>
    <w:rsid w:val="007E03AF"/>
    <w:rsid w:val="007E0923"/>
    <w:rsid w:val="007E0AC4"/>
    <w:rsid w:val="007E0EB6"/>
    <w:rsid w:val="007E0F54"/>
    <w:rsid w:val="007E1646"/>
    <w:rsid w:val="007E17F2"/>
    <w:rsid w:val="007E1B41"/>
    <w:rsid w:val="007E1F29"/>
    <w:rsid w:val="007E1FD4"/>
    <w:rsid w:val="007E1FE6"/>
    <w:rsid w:val="007E22B1"/>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C61"/>
    <w:rsid w:val="007E4E38"/>
    <w:rsid w:val="007E51EF"/>
    <w:rsid w:val="007E520F"/>
    <w:rsid w:val="007E522F"/>
    <w:rsid w:val="007E53CC"/>
    <w:rsid w:val="007E5440"/>
    <w:rsid w:val="007E55EB"/>
    <w:rsid w:val="007E5A5D"/>
    <w:rsid w:val="007E5C48"/>
    <w:rsid w:val="007E5DB7"/>
    <w:rsid w:val="007E6069"/>
    <w:rsid w:val="007E60E9"/>
    <w:rsid w:val="007E61BA"/>
    <w:rsid w:val="007E6352"/>
    <w:rsid w:val="007E652E"/>
    <w:rsid w:val="007E67F9"/>
    <w:rsid w:val="007E6CE6"/>
    <w:rsid w:val="007E6FF9"/>
    <w:rsid w:val="007E707F"/>
    <w:rsid w:val="007E70F3"/>
    <w:rsid w:val="007E71EB"/>
    <w:rsid w:val="007E74AE"/>
    <w:rsid w:val="007E75DA"/>
    <w:rsid w:val="007E7A1D"/>
    <w:rsid w:val="007E7BDA"/>
    <w:rsid w:val="007F0549"/>
    <w:rsid w:val="007F05C2"/>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C78"/>
    <w:rsid w:val="007F2F4C"/>
    <w:rsid w:val="007F2FE5"/>
    <w:rsid w:val="007F3260"/>
    <w:rsid w:val="007F372B"/>
    <w:rsid w:val="007F37B0"/>
    <w:rsid w:val="007F3A82"/>
    <w:rsid w:val="007F3B98"/>
    <w:rsid w:val="007F4231"/>
    <w:rsid w:val="007F4265"/>
    <w:rsid w:val="007F4341"/>
    <w:rsid w:val="007F44CA"/>
    <w:rsid w:val="007F4573"/>
    <w:rsid w:val="007F4703"/>
    <w:rsid w:val="007F4714"/>
    <w:rsid w:val="007F492F"/>
    <w:rsid w:val="007F4D03"/>
    <w:rsid w:val="007F4D36"/>
    <w:rsid w:val="007F4ED3"/>
    <w:rsid w:val="007F525A"/>
    <w:rsid w:val="007F547A"/>
    <w:rsid w:val="007F5694"/>
    <w:rsid w:val="007F5B3D"/>
    <w:rsid w:val="007F61BA"/>
    <w:rsid w:val="007F6440"/>
    <w:rsid w:val="007F65C8"/>
    <w:rsid w:val="007F65E1"/>
    <w:rsid w:val="007F6819"/>
    <w:rsid w:val="007F69E3"/>
    <w:rsid w:val="007F6A42"/>
    <w:rsid w:val="007F6A56"/>
    <w:rsid w:val="007F6D0F"/>
    <w:rsid w:val="007F6DBF"/>
    <w:rsid w:val="007F6EE1"/>
    <w:rsid w:val="007F6EF8"/>
    <w:rsid w:val="007F72D4"/>
    <w:rsid w:val="007F7357"/>
    <w:rsid w:val="007F7491"/>
    <w:rsid w:val="007F7573"/>
    <w:rsid w:val="007F771B"/>
    <w:rsid w:val="007F798C"/>
    <w:rsid w:val="0080002B"/>
    <w:rsid w:val="0080061A"/>
    <w:rsid w:val="0080088C"/>
    <w:rsid w:val="00800D47"/>
    <w:rsid w:val="00800D79"/>
    <w:rsid w:val="00801176"/>
    <w:rsid w:val="008014D4"/>
    <w:rsid w:val="008015E1"/>
    <w:rsid w:val="0080169B"/>
    <w:rsid w:val="008016D5"/>
    <w:rsid w:val="00801738"/>
    <w:rsid w:val="00801E7B"/>
    <w:rsid w:val="00802322"/>
    <w:rsid w:val="00802846"/>
    <w:rsid w:val="008028FA"/>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1D8"/>
    <w:rsid w:val="0080445F"/>
    <w:rsid w:val="00804542"/>
    <w:rsid w:val="0080488B"/>
    <w:rsid w:val="008048E9"/>
    <w:rsid w:val="00804A8C"/>
    <w:rsid w:val="00804CAD"/>
    <w:rsid w:val="00804D05"/>
    <w:rsid w:val="00804D7D"/>
    <w:rsid w:val="00804E5B"/>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409"/>
    <w:rsid w:val="008108B1"/>
    <w:rsid w:val="00810B49"/>
    <w:rsid w:val="00810BBF"/>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185"/>
    <w:rsid w:val="008144AB"/>
    <w:rsid w:val="00814546"/>
    <w:rsid w:val="00814A80"/>
    <w:rsid w:val="00814D88"/>
    <w:rsid w:val="00814DAC"/>
    <w:rsid w:val="00814E45"/>
    <w:rsid w:val="00815224"/>
    <w:rsid w:val="008153AB"/>
    <w:rsid w:val="008157B1"/>
    <w:rsid w:val="00815959"/>
    <w:rsid w:val="00815A80"/>
    <w:rsid w:val="00815DE6"/>
    <w:rsid w:val="008160C9"/>
    <w:rsid w:val="008161BE"/>
    <w:rsid w:val="00816227"/>
    <w:rsid w:val="0081637B"/>
    <w:rsid w:val="008164DE"/>
    <w:rsid w:val="00816663"/>
    <w:rsid w:val="008168E9"/>
    <w:rsid w:val="00816B7B"/>
    <w:rsid w:val="00816E69"/>
    <w:rsid w:val="00817063"/>
    <w:rsid w:val="0081710A"/>
    <w:rsid w:val="00817253"/>
    <w:rsid w:val="00817340"/>
    <w:rsid w:val="0081797C"/>
    <w:rsid w:val="00817B62"/>
    <w:rsid w:val="00820357"/>
    <w:rsid w:val="00820462"/>
    <w:rsid w:val="00820A60"/>
    <w:rsid w:val="00820B8A"/>
    <w:rsid w:val="00820BAC"/>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3D9A"/>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C31"/>
    <w:rsid w:val="00827EDA"/>
    <w:rsid w:val="00827F4A"/>
    <w:rsid w:val="0083003B"/>
    <w:rsid w:val="00830C65"/>
    <w:rsid w:val="00830D37"/>
    <w:rsid w:val="00830E9C"/>
    <w:rsid w:val="0083113E"/>
    <w:rsid w:val="00831C66"/>
    <w:rsid w:val="00831C6D"/>
    <w:rsid w:val="00831DEE"/>
    <w:rsid w:val="00831E3B"/>
    <w:rsid w:val="00832080"/>
    <w:rsid w:val="00832216"/>
    <w:rsid w:val="008323EA"/>
    <w:rsid w:val="00832591"/>
    <w:rsid w:val="00832AA4"/>
    <w:rsid w:val="00832BD2"/>
    <w:rsid w:val="00832C6A"/>
    <w:rsid w:val="00833020"/>
    <w:rsid w:val="00833362"/>
    <w:rsid w:val="00833515"/>
    <w:rsid w:val="008335A9"/>
    <w:rsid w:val="00833804"/>
    <w:rsid w:val="00833B38"/>
    <w:rsid w:val="00833BF1"/>
    <w:rsid w:val="00833E08"/>
    <w:rsid w:val="00833F69"/>
    <w:rsid w:val="00834078"/>
    <w:rsid w:val="00834325"/>
    <w:rsid w:val="00834849"/>
    <w:rsid w:val="00834FC5"/>
    <w:rsid w:val="008352AB"/>
    <w:rsid w:val="00835902"/>
    <w:rsid w:val="00835D7B"/>
    <w:rsid w:val="00835D9F"/>
    <w:rsid w:val="00835DC0"/>
    <w:rsid w:val="00835F74"/>
    <w:rsid w:val="008360DB"/>
    <w:rsid w:val="008364C3"/>
    <w:rsid w:val="008365A3"/>
    <w:rsid w:val="008367DF"/>
    <w:rsid w:val="00836C4A"/>
    <w:rsid w:val="00836F18"/>
    <w:rsid w:val="00837072"/>
    <w:rsid w:val="008371C8"/>
    <w:rsid w:val="0083725C"/>
    <w:rsid w:val="0083730C"/>
    <w:rsid w:val="008373B7"/>
    <w:rsid w:val="0083746D"/>
    <w:rsid w:val="00837590"/>
    <w:rsid w:val="008378F5"/>
    <w:rsid w:val="00837C50"/>
    <w:rsid w:val="00837E83"/>
    <w:rsid w:val="00840504"/>
    <w:rsid w:val="008406AD"/>
    <w:rsid w:val="00840924"/>
    <w:rsid w:val="00840C8C"/>
    <w:rsid w:val="00840F0C"/>
    <w:rsid w:val="00841039"/>
    <w:rsid w:val="008411BE"/>
    <w:rsid w:val="008412F6"/>
    <w:rsid w:val="0084152E"/>
    <w:rsid w:val="00841B03"/>
    <w:rsid w:val="00841F85"/>
    <w:rsid w:val="008422BF"/>
    <w:rsid w:val="00842354"/>
    <w:rsid w:val="00842704"/>
    <w:rsid w:val="00842B3C"/>
    <w:rsid w:val="00842C03"/>
    <w:rsid w:val="00842F5E"/>
    <w:rsid w:val="008431F8"/>
    <w:rsid w:val="00843A46"/>
    <w:rsid w:val="00843BC0"/>
    <w:rsid w:val="00843BE4"/>
    <w:rsid w:val="00843CDA"/>
    <w:rsid w:val="00843EF8"/>
    <w:rsid w:val="00844162"/>
    <w:rsid w:val="008442B4"/>
    <w:rsid w:val="00844A9C"/>
    <w:rsid w:val="00844BEC"/>
    <w:rsid w:val="008455D1"/>
    <w:rsid w:val="00845637"/>
    <w:rsid w:val="00845D10"/>
    <w:rsid w:val="00846053"/>
    <w:rsid w:val="0084656C"/>
    <w:rsid w:val="008467F9"/>
    <w:rsid w:val="008469A5"/>
    <w:rsid w:val="00846C3E"/>
    <w:rsid w:val="0084737D"/>
    <w:rsid w:val="0084741D"/>
    <w:rsid w:val="00847711"/>
    <w:rsid w:val="00847B65"/>
    <w:rsid w:val="00847C89"/>
    <w:rsid w:val="00847E5B"/>
    <w:rsid w:val="00850040"/>
    <w:rsid w:val="008501AA"/>
    <w:rsid w:val="00850531"/>
    <w:rsid w:val="00850569"/>
    <w:rsid w:val="0085056A"/>
    <w:rsid w:val="0085072C"/>
    <w:rsid w:val="00850767"/>
    <w:rsid w:val="00850841"/>
    <w:rsid w:val="00850922"/>
    <w:rsid w:val="00851026"/>
    <w:rsid w:val="008510BF"/>
    <w:rsid w:val="00851198"/>
    <w:rsid w:val="008511D7"/>
    <w:rsid w:val="008512A1"/>
    <w:rsid w:val="008517C7"/>
    <w:rsid w:val="008517F0"/>
    <w:rsid w:val="008520E0"/>
    <w:rsid w:val="0085220E"/>
    <w:rsid w:val="008522B5"/>
    <w:rsid w:val="00852DFB"/>
    <w:rsid w:val="00852DFD"/>
    <w:rsid w:val="008533EA"/>
    <w:rsid w:val="008534A8"/>
    <w:rsid w:val="00853502"/>
    <w:rsid w:val="008539EE"/>
    <w:rsid w:val="00853A00"/>
    <w:rsid w:val="00853A79"/>
    <w:rsid w:val="00853A8E"/>
    <w:rsid w:val="00853B12"/>
    <w:rsid w:val="00853C22"/>
    <w:rsid w:val="00853C80"/>
    <w:rsid w:val="00853DA7"/>
    <w:rsid w:val="0085401A"/>
    <w:rsid w:val="008541C7"/>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A0"/>
    <w:rsid w:val="00857000"/>
    <w:rsid w:val="0085702F"/>
    <w:rsid w:val="00857154"/>
    <w:rsid w:val="0085739D"/>
    <w:rsid w:val="008576D2"/>
    <w:rsid w:val="00857877"/>
    <w:rsid w:val="00857A00"/>
    <w:rsid w:val="00857B97"/>
    <w:rsid w:val="00857E68"/>
    <w:rsid w:val="008603AF"/>
    <w:rsid w:val="008605DB"/>
    <w:rsid w:val="00860893"/>
    <w:rsid w:val="00861045"/>
    <w:rsid w:val="0086126B"/>
    <w:rsid w:val="008612DC"/>
    <w:rsid w:val="0086160D"/>
    <w:rsid w:val="00861DA1"/>
    <w:rsid w:val="00861FFF"/>
    <w:rsid w:val="008620E0"/>
    <w:rsid w:val="00862302"/>
    <w:rsid w:val="0086248C"/>
    <w:rsid w:val="00862617"/>
    <w:rsid w:val="00862A63"/>
    <w:rsid w:val="00862D93"/>
    <w:rsid w:val="00862EBC"/>
    <w:rsid w:val="00862F05"/>
    <w:rsid w:val="008630B7"/>
    <w:rsid w:val="00863657"/>
    <w:rsid w:val="0086383A"/>
    <w:rsid w:val="00863E39"/>
    <w:rsid w:val="0086422B"/>
    <w:rsid w:val="0086437E"/>
    <w:rsid w:val="00864517"/>
    <w:rsid w:val="00864AC8"/>
    <w:rsid w:val="00864E25"/>
    <w:rsid w:val="0086503E"/>
    <w:rsid w:val="008652EF"/>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7A1"/>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C8E"/>
    <w:rsid w:val="00872E3F"/>
    <w:rsid w:val="00872F9A"/>
    <w:rsid w:val="008735E2"/>
    <w:rsid w:val="00873CE7"/>
    <w:rsid w:val="00873DD2"/>
    <w:rsid w:val="00873F04"/>
    <w:rsid w:val="008742AC"/>
    <w:rsid w:val="008745B8"/>
    <w:rsid w:val="0087479D"/>
    <w:rsid w:val="00874ABA"/>
    <w:rsid w:val="00874CC0"/>
    <w:rsid w:val="0087531F"/>
    <w:rsid w:val="008759D2"/>
    <w:rsid w:val="00875A38"/>
    <w:rsid w:val="00875DF6"/>
    <w:rsid w:val="00875E8E"/>
    <w:rsid w:val="00875F2E"/>
    <w:rsid w:val="00876188"/>
    <w:rsid w:val="008763D4"/>
    <w:rsid w:val="00876EBB"/>
    <w:rsid w:val="008774F3"/>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1BC8"/>
    <w:rsid w:val="008820CB"/>
    <w:rsid w:val="008820D4"/>
    <w:rsid w:val="00882147"/>
    <w:rsid w:val="008821EE"/>
    <w:rsid w:val="008822DE"/>
    <w:rsid w:val="00882326"/>
    <w:rsid w:val="0088306A"/>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C5A"/>
    <w:rsid w:val="00884D51"/>
    <w:rsid w:val="008854CA"/>
    <w:rsid w:val="00885CE0"/>
    <w:rsid w:val="00885F33"/>
    <w:rsid w:val="008865D5"/>
    <w:rsid w:val="00886656"/>
    <w:rsid w:val="00886672"/>
    <w:rsid w:val="0088673D"/>
    <w:rsid w:val="0088674C"/>
    <w:rsid w:val="00886C2D"/>
    <w:rsid w:val="00887434"/>
    <w:rsid w:val="008878F4"/>
    <w:rsid w:val="00887B7E"/>
    <w:rsid w:val="00887B90"/>
    <w:rsid w:val="00887D80"/>
    <w:rsid w:val="00887E5F"/>
    <w:rsid w:val="00887E90"/>
    <w:rsid w:val="00890002"/>
    <w:rsid w:val="008901AD"/>
    <w:rsid w:val="008904CA"/>
    <w:rsid w:val="00890542"/>
    <w:rsid w:val="00890608"/>
    <w:rsid w:val="008906F3"/>
    <w:rsid w:val="00891526"/>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47B"/>
    <w:rsid w:val="00895B08"/>
    <w:rsid w:val="00895C3A"/>
    <w:rsid w:val="00895D8F"/>
    <w:rsid w:val="008962C3"/>
    <w:rsid w:val="008962EF"/>
    <w:rsid w:val="008963A2"/>
    <w:rsid w:val="008967B4"/>
    <w:rsid w:val="0089710F"/>
    <w:rsid w:val="00897484"/>
    <w:rsid w:val="00897504"/>
    <w:rsid w:val="008979C8"/>
    <w:rsid w:val="00897BEF"/>
    <w:rsid w:val="00897DA9"/>
    <w:rsid w:val="00897E51"/>
    <w:rsid w:val="00897E75"/>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1FEF"/>
    <w:rsid w:val="008A2191"/>
    <w:rsid w:val="008A246D"/>
    <w:rsid w:val="008A28D5"/>
    <w:rsid w:val="008A31AD"/>
    <w:rsid w:val="008A3202"/>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72F"/>
    <w:rsid w:val="008A5F5B"/>
    <w:rsid w:val="008A6164"/>
    <w:rsid w:val="008A622B"/>
    <w:rsid w:val="008A6672"/>
    <w:rsid w:val="008A6674"/>
    <w:rsid w:val="008A6694"/>
    <w:rsid w:val="008A67AF"/>
    <w:rsid w:val="008A69A0"/>
    <w:rsid w:val="008A6A6C"/>
    <w:rsid w:val="008A6A79"/>
    <w:rsid w:val="008A6C5E"/>
    <w:rsid w:val="008A7045"/>
    <w:rsid w:val="008A724C"/>
    <w:rsid w:val="008A7918"/>
    <w:rsid w:val="008A7AB2"/>
    <w:rsid w:val="008A7C81"/>
    <w:rsid w:val="008B0036"/>
    <w:rsid w:val="008B0304"/>
    <w:rsid w:val="008B0758"/>
    <w:rsid w:val="008B094C"/>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2BB5"/>
    <w:rsid w:val="008B301E"/>
    <w:rsid w:val="008B327E"/>
    <w:rsid w:val="008B3308"/>
    <w:rsid w:val="008B35EE"/>
    <w:rsid w:val="008B36AE"/>
    <w:rsid w:val="008B3960"/>
    <w:rsid w:val="008B3A1F"/>
    <w:rsid w:val="008B3BB6"/>
    <w:rsid w:val="008B3C6F"/>
    <w:rsid w:val="008B3DA9"/>
    <w:rsid w:val="008B3FAA"/>
    <w:rsid w:val="008B4059"/>
    <w:rsid w:val="008B441B"/>
    <w:rsid w:val="008B4619"/>
    <w:rsid w:val="008B469A"/>
    <w:rsid w:val="008B46EA"/>
    <w:rsid w:val="008B4708"/>
    <w:rsid w:val="008B4D71"/>
    <w:rsid w:val="008B5080"/>
    <w:rsid w:val="008B52CE"/>
    <w:rsid w:val="008B54D0"/>
    <w:rsid w:val="008B555A"/>
    <w:rsid w:val="008B569E"/>
    <w:rsid w:val="008B57AE"/>
    <w:rsid w:val="008B59CC"/>
    <w:rsid w:val="008B6309"/>
    <w:rsid w:val="008B6327"/>
    <w:rsid w:val="008B6406"/>
    <w:rsid w:val="008B64EA"/>
    <w:rsid w:val="008B673A"/>
    <w:rsid w:val="008B6CBC"/>
    <w:rsid w:val="008B6FE9"/>
    <w:rsid w:val="008B70BD"/>
    <w:rsid w:val="008B71B7"/>
    <w:rsid w:val="008B743F"/>
    <w:rsid w:val="008B766C"/>
    <w:rsid w:val="008B7779"/>
    <w:rsid w:val="008B7CDD"/>
    <w:rsid w:val="008C00C8"/>
    <w:rsid w:val="008C05AA"/>
    <w:rsid w:val="008C074F"/>
    <w:rsid w:val="008C0874"/>
    <w:rsid w:val="008C09D2"/>
    <w:rsid w:val="008C0C84"/>
    <w:rsid w:val="008C10E5"/>
    <w:rsid w:val="008C1212"/>
    <w:rsid w:val="008C1387"/>
    <w:rsid w:val="008C19AA"/>
    <w:rsid w:val="008C19B0"/>
    <w:rsid w:val="008C1AF5"/>
    <w:rsid w:val="008C1F3A"/>
    <w:rsid w:val="008C24D7"/>
    <w:rsid w:val="008C2502"/>
    <w:rsid w:val="008C26FB"/>
    <w:rsid w:val="008C2763"/>
    <w:rsid w:val="008C2A44"/>
    <w:rsid w:val="008C2DA2"/>
    <w:rsid w:val="008C2E33"/>
    <w:rsid w:val="008C312A"/>
    <w:rsid w:val="008C325D"/>
    <w:rsid w:val="008C32DE"/>
    <w:rsid w:val="008C3305"/>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0BA"/>
    <w:rsid w:val="008C743F"/>
    <w:rsid w:val="008C7770"/>
    <w:rsid w:val="008C78E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7"/>
    <w:rsid w:val="008D3F9E"/>
    <w:rsid w:val="008D3FF3"/>
    <w:rsid w:val="008D4000"/>
    <w:rsid w:val="008D42EF"/>
    <w:rsid w:val="008D463D"/>
    <w:rsid w:val="008D4741"/>
    <w:rsid w:val="008D4EF0"/>
    <w:rsid w:val="008D5377"/>
    <w:rsid w:val="008D5604"/>
    <w:rsid w:val="008D586C"/>
    <w:rsid w:val="008D58C9"/>
    <w:rsid w:val="008D5BB6"/>
    <w:rsid w:val="008D5CE9"/>
    <w:rsid w:val="008D5FBA"/>
    <w:rsid w:val="008D6054"/>
    <w:rsid w:val="008D654C"/>
    <w:rsid w:val="008D6618"/>
    <w:rsid w:val="008D69D7"/>
    <w:rsid w:val="008D6B5A"/>
    <w:rsid w:val="008D6C76"/>
    <w:rsid w:val="008D6D3A"/>
    <w:rsid w:val="008D738F"/>
    <w:rsid w:val="008D74CB"/>
    <w:rsid w:val="008D7772"/>
    <w:rsid w:val="008D7A7A"/>
    <w:rsid w:val="008D7A96"/>
    <w:rsid w:val="008D7AF1"/>
    <w:rsid w:val="008E02C0"/>
    <w:rsid w:val="008E050F"/>
    <w:rsid w:val="008E0753"/>
    <w:rsid w:val="008E081A"/>
    <w:rsid w:val="008E081B"/>
    <w:rsid w:val="008E0866"/>
    <w:rsid w:val="008E0AD3"/>
    <w:rsid w:val="008E0E1B"/>
    <w:rsid w:val="008E0E93"/>
    <w:rsid w:val="008E0F68"/>
    <w:rsid w:val="008E0FB3"/>
    <w:rsid w:val="008E0FCA"/>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448"/>
    <w:rsid w:val="008E5A30"/>
    <w:rsid w:val="008E5AAC"/>
    <w:rsid w:val="008E6310"/>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EC3"/>
    <w:rsid w:val="008F0F8F"/>
    <w:rsid w:val="008F1D0E"/>
    <w:rsid w:val="008F1D3C"/>
    <w:rsid w:val="008F1E73"/>
    <w:rsid w:val="008F20AA"/>
    <w:rsid w:val="008F21BB"/>
    <w:rsid w:val="008F2260"/>
    <w:rsid w:val="008F22A5"/>
    <w:rsid w:val="008F2343"/>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3C2"/>
    <w:rsid w:val="008F76CD"/>
    <w:rsid w:val="008F7879"/>
    <w:rsid w:val="008F78DC"/>
    <w:rsid w:val="008F7A90"/>
    <w:rsid w:val="008F7B9A"/>
    <w:rsid w:val="008F7BF5"/>
    <w:rsid w:val="008F7E6D"/>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5F6"/>
    <w:rsid w:val="00903875"/>
    <w:rsid w:val="009038CC"/>
    <w:rsid w:val="00903AC2"/>
    <w:rsid w:val="00903F0A"/>
    <w:rsid w:val="00904347"/>
    <w:rsid w:val="009047B5"/>
    <w:rsid w:val="0090480C"/>
    <w:rsid w:val="00904F8E"/>
    <w:rsid w:val="009050D4"/>
    <w:rsid w:val="009053C6"/>
    <w:rsid w:val="0090568C"/>
    <w:rsid w:val="0090576E"/>
    <w:rsid w:val="0090599B"/>
    <w:rsid w:val="00905AF4"/>
    <w:rsid w:val="00905D7E"/>
    <w:rsid w:val="00905D95"/>
    <w:rsid w:val="00905E3A"/>
    <w:rsid w:val="00905EDE"/>
    <w:rsid w:val="0090639B"/>
    <w:rsid w:val="009070FF"/>
    <w:rsid w:val="009074F3"/>
    <w:rsid w:val="00907932"/>
    <w:rsid w:val="00907CEF"/>
    <w:rsid w:val="00909BF2"/>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1F34"/>
    <w:rsid w:val="00912084"/>
    <w:rsid w:val="00912151"/>
    <w:rsid w:val="00912168"/>
    <w:rsid w:val="009122A2"/>
    <w:rsid w:val="00912391"/>
    <w:rsid w:val="009123E6"/>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602"/>
    <w:rsid w:val="00915805"/>
    <w:rsid w:val="00915B3E"/>
    <w:rsid w:val="00915BF0"/>
    <w:rsid w:val="00915CC0"/>
    <w:rsid w:val="00915E93"/>
    <w:rsid w:val="0091607B"/>
    <w:rsid w:val="00916214"/>
    <w:rsid w:val="009163E9"/>
    <w:rsid w:val="00916662"/>
    <w:rsid w:val="0091723F"/>
    <w:rsid w:val="009172A8"/>
    <w:rsid w:val="0091764E"/>
    <w:rsid w:val="0091777E"/>
    <w:rsid w:val="00917962"/>
    <w:rsid w:val="00917BC1"/>
    <w:rsid w:val="00920721"/>
    <w:rsid w:val="00920CEF"/>
    <w:rsid w:val="00920F65"/>
    <w:rsid w:val="00921114"/>
    <w:rsid w:val="00921214"/>
    <w:rsid w:val="00921272"/>
    <w:rsid w:val="0092133D"/>
    <w:rsid w:val="00921498"/>
    <w:rsid w:val="00921591"/>
    <w:rsid w:val="0092169F"/>
    <w:rsid w:val="00921D56"/>
    <w:rsid w:val="009222DB"/>
    <w:rsid w:val="0092239D"/>
    <w:rsid w:val="0092263B"/>
    <w:rsid w:val="009226D3"/>
    <w:rsid w:val="00922FD9"/>
    <w:rsid w:val="0092307F"/>
    <w:rsid w:val="00923130"/>
    <w:rsid w:val="009231EA"/>
    <w:rsid w:val="009231F9"/>
    <w:rsid w:val="00923840"/>
    <w:rsid w:val="009243B6"/>
    <w:rsid w:val="00924476"/>
    <w:rsid w:val="0092480C"/>
    <w:rsid w:val="009249E3"/>
    <w:rsid w:val="00924A88"/>
    <w:rsid w:val="00924EF2"/>
    <w:rsid w:val="00924F69"/>
    <w:rsid w:val="0092524E"/>
    <w:rsid w:val="00925383"/>
    <w:rsid w:val="0092566B"/>
    <w:rsid w:val="00925B35"/>
    <w:rsid w:val="00925F1B"/>
    <w:rsid w:val="00925F6C"/>
    <w:rsid w:val="00926585"/>
    <w:rsid w:val="00926CD6"/>
    <w:rsid w:val="009270B7"/>
    <w:rsid w:val="00927469"/>
    <w:rsid w:val="0092750D"/>
    <w:rsid w:val="00927744"/>
    <w:rsid w:val="00927C2A"/>
    <w:rsid w:val="0093037E"/>
    <w:rsid w:val="0093062B"/>
    <w:rsid w:val="00930A0A"/>
    <w:rsid w:val="00930A4B"/>
    <w:rsid w:val="00930B31"/>
    <w:rsid w:val="00930B69"/>
    <w:rsid w:val="00930EBD"/>
    <w:rsid w:val="00930F20"/>
    <w:rsid w:val="00931803"/>
    <w:rsid w:val="0093196A"/>
    <w:rsid w:val="00931BE3"/>
    <w:rsid w:val="0093202F"/>
    <w:rsid w:val="00932056"/>
    <w:rsid w:val="00932058"/>
    <w:rsid w:val="009324B6"/>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5F4D"/>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598"/>
    <w:rsid w:val="0094095B"/>
    <w:rsid w:val="00940C43"/>
    <w:rsid w:val="00940CFF"/>
    <w:rsid w:val="0094113B"/>
    <w:rsid w:val="00941598"/>
    <w:rsid w:val="0094186D"/>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CB3"/>
    <w:rsid w:val="00945F9C"/>
    <w:rsid w:val="0094615E"/>
    <w:rsid w:val="0094639F"/>
    <w:rsid w:val="00946559"/>
    <w:rsid w:val="009466F2"/>
    <w:rsid w:val="009469F5"/>
    <w:rsid w:val="00946E2F"/>
    <w:rsid w:val="00946E69"/>
    <w:rsid w:val="00946E71"/>
    <w:rsid w:val="00947084"/>
    <w:rsid w:val="0094750A"/>
    <w:rsid w:val="009476B7"/>
    <w:rsid w:val="00947744"/>
    <w:rsid w:val="00947808"/>
    <w:rsid w:val="00947F25"/>
    <w:rsid w:val="0095045C"/>
    <w:rsid w:val="00950599"/>
    <w:rsid w:val="00950897"/>
    <w:rsid w:val="00950B54"/>
    <w:rsid w:val="00950C3A"/>
    <w:rsid w:val="00950DDB"/>
    <w:rsid w:val="00950DF7"/>
    <w:rsid w:val="009510A9"/>
    <w:rsid w:val="00951224"/>
    <w:rsid w:val="0095147E"/>
    <w:rsid w:val="00951517"/>
    <w:rsid w:val="00951536"/>
    <w:rsid w:val="009515B3"/>
    <w:rsid w:val="009515EE"/>
    <w:rsid w:val="009516B6"/>
    <w:rsid w:val="0095173C"/>
    <w:rsid w:val="00951896"/>
    <w:rsid w:val="00951C18"/>
    <w:rsid w:val="00951CE3"/>
    <w:rsid w:val="00951D98"/>
    <w:rsid w:val="00951DDB"/>
    <w:rsid w:val="00951F04"/>
    <w:rsid w:val="00952155"/>
    <w:rsid w:val="0095238B"/>
    <w:rsid w:val="0095240A"/>
    <w:rsid w:val="009528BF"/>
    <w:rsid w:val="00952E71"/>
    <w:rsid w:val="00953039"/>
    <w:rsid w:val="009531E7"/>
    <w:rsid w:val="009533B8"/>
    <w:rsid w:val="00953517"/>
    <w:rsid w:val="00953AC3"/>
    <w:rsid w:val="00953BDA"/>
    <w:rsid w:val="00953CCE"/>
    <w:rsid w:val="00953FC1"/>
    <w:rsid w:val="0095426E"/>
    <w:rsid w:val="009549C4"/>
    <w:rsid w:val="00954C53"/>
    <w:rsid w:val="00954F4A"/>
    <w:rsid w:val="00955114"/>
    <w:rsid w:val="009551BB"/>
    <w:rsid w:val="00955358"/>
    <w:rsid w:val="00955414"/>
    <w:rsid w:val="00955A1F"/>
    <w:rsid w:val="00955AB7"/>
    <w:rsid w:val="0095614C"/>
    <w:rsid w:val="00956B27"/>
    <w:rsid w:val="00956C00"/>
    <w:rsid w:val="00956F85"/>
    <w:rsid w:val="0095724F"/>
    <w:rsid w:val="0095740D"/>
    <w:rsid w:val="0095742A"/>
    <w:rsid w:val="0095782E"/>
    <w:rsid w:val="00957865"/>
    <w:rsid w:val="00957881"/>
    <w:rsid w:val="0095795E"/>
    <w:rsid w:val="009600BC"/>
    <w:rsid w:val="00960554"/>
    <w:rsid w:val="009606E2"/>
    <w:rsid w:val="00960A4B"/>
    <w:rsid w:val="00960DAD"/>
    <w:rsid w:val="00960E78"/>
    <w:rsid w:val="009610A1"/>
    <w:rsid w:val="0096111B"/>
    <w:rsid w:val="00961732"/>
    <w:rsid w:val="00961983"/>
    <w:rsid w:val="00961CB8"/>
    <w:rsid w:val="00962284"/>
    <w:rsid w:val="009623E2"/>
    <w:rsid w:val="009624B0"/>
    <w:rsid w:val="00962799"/>
    <w:rsid w:val="00962823"/>
    <w:rsid w:val="00962898"/>
    <w:rsid w:val="009628F2"/>
    <w:rsid w:val="009629C3"/>
    <w:rsid w:val="00962A9F"/>
    <w:rsid w:val="00962C5A"/>
    <w:rsid w:val="009630F5"/>
    <w:rsid w:val="00963293"/>
    <w:rsid w:val="00963439"/>
    <w:rsid w:val="009635BF"/>
    <w:rsid w:val="009637D1"/>
    <w:rsid w:val="00963810"/>
    <w:rsid w:val="00963933"/>
    <w:rsid w:val="009641EA"/>
    <w:rsid w:val="00964392"/>
    <w:rsid w:val="009645BE"/>
    <w:rsid w:val="009645CE"/>
    <w:rsid w:val="009646DA"/>
    <w:rsid w:val="00964761"/>
    <w:rsid w:val="00964804"/>
    <w:rsid w:val="00964B7A"/>
    <w:rsid w:val="00964C92"/>
    <w:rsid w:val="00964EF8"/>
    <w:rsid w:val="00965016"/>
    <w:rsid w:val="009650C5"/>
    <w:rsid w:val="00965438"/>
    <w:rsid w:val="0096549D"/>
    <w:rsid w:val="00965618"/>
    <w:rsid w:val="00965850"/>
    <w:rsid w:val="00965E5D"/>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190"/>
    <w:rsid w:val="00970768"/>
    <w:rsid w:val="0097076C"/>
    <w:rsid w:val="0097087A"/>
    <w:rsid w:val="009709B1"/>
    <w:rsid w:val="00970BA0"/>
    <w:rsid w:val="00970CAE"/>
    <w:rsid w:val="00970DFB"/>
    <w:rsid w:val="00971203"/>
    <w:rsid w:val="00971216"/>
    <w:rsid w:val="009715CE"/>
    <w:rsid w:val="00971684"/>
    <w:rsid w:val="009716C3"/>
    <w:rsid w:val="009717F9"/>
    <w:rsid w:val="00971C97"/>
    <w:rsid w:val="00971FCD"/>
    <w:rsid w:val="00972733"/>
    <w:rsid w:val="009729D0"/>
    <w:rsid w:val="00972D9A"/>
    <w:rsid w:val="009731B8"/>
    <w:rsid w:val="009731F0"/>
    <w:rsid w:val="00973403"/>
    <w:rsid w:val="00973638"/>
    <w:rsid w:val="009737E7"/>
    <w:rsid w:val="0097400E"/>
    <w:rsid w:val="00974E58"/>
    <w:rsid w:val="009755C0"/>
    <w:rsid w:val="00975946"/>
    <w:rsid w:val="00975D05"/>
    <w:rsid w:val="00975E87"/>
    <w:rsid w:val="00975F2F"/>
    <w:rsid w:val="00976527"/>
    <w:rsid w:val="0097692D"/>
    <w:rsid w:val="009769B8"/>
    <w:rsid w:val="00976C05"/>
    <w:rsid w:val="00976C5B"/>
    <w:rsid w:val="00976DCA"/>
    <w:rsid w:val="009772E6"/>
    <w:rsid w:val="009776E3"/>
    <w:rsid w:val="00977B05"/>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3D"/>
    <w:rsid w:val="00983FBB"/>
    <w:rsid w:val="0098426D"/>
    <w:rsid w:val="0098468E"/>
    <w:rsid w:val="00984803"/>
    <w:rsid w:val="00984835"/>
    <w:rsid w:val="00984C1E"/>
    <w:rsid w:val="00984C55"/>
    <w:rsid w:val="00984F6F"/>
    <w:rsid w:val="00984F9D"/>
    <w:rsid w:val="009852B3"/>
    <w:rsid w:val="009853C7"/>
    <w:rsid w:val="009853E1"/>
    <w:rsid w:val="00985799"/>
    <w:rsid w:val="00985D51"/>
    <w:rsid w:val="00985D5E"/>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7CB"/>
    <w:rsid w:val="00990DFF"/>
    <w:rsid w:val="00990EBE"/>
    <w:rsid w:val="00990FC9"/>
    <w:rsid w:val="0099134C"/>
    <w:rsid w:val="0099139B"/>
    <w:rsid w:val="00991866"/>
    <w:rsid w:val="009923E0"/>
    <w:rsid w:val="00992478"/>
    <w:rsid w:val="00992496"/>
    <w:rsid w:val="0099253F"/>
    <w:rsid w:val="00992687"/>
    <w:rsid w:val="00993541"/>
    <w:rsid w:val="009938FB"/>
    <w:rsid w:val="00994054"/>
    <w:rsid w:val="0099427C"/>
    <w:rsid w:val="0099437B"/>
    <w:rsid w:val="00994F42"/>
    <w:rsid w:val="009953E2"/>
    <w:rsid w:val="00995562"/>
    <w:rsid w:val="009955D3"/>
    <w:rsid w:val="0099579E"/>
    <w:rsid w:val="00995832"/>
    <w:rsid w:val="009959B6"/>
    <w:rsid w:val="00995C6F"/>
    <w:rsid w:val="00995DFF"/>
    <w:rsid w:val="0099623D"/>
    <w:rsid w:val="00996309"/>
    <w:rsid w:val="00996603"/>
    <w:rsid w:val="00996849"/>
    <w:rsid w:val="00996D63"/>
    <w:rsid w:val="00997265"/>
    <w:rsid w:val="009972AD"/>
    <w:rsid w:val="009973C1"/>
    <w:rsid w:val="00997710"/>
    <w:rsid w:val="0099777A"/>
    <w:rsid w:val="0099779B"/>
    <w:rsid w:val="00997826"/>
    <w:rsid w:val="00997C15"/>
    <w:rsid w:val="00997EFE"/>
    <w:rsid w:val="009A00AA"/>
    <w:rsid w:val="009A059E"/>
    <w:rsid w:val="009A074E"/>
    <w:rsid w:val="009A0784"/>
    <w:rsid w:val="009A0827"/>
    <w:rsid w:val="009A0B07"/>
    <w:rsid w:val="009A0FF4"/>
    <w:rsid w:val="009A10AC"/>
    <w:rsid w:val="009A14F9"/>
    <w:rsid w:val="009A168E"/>
    <w:rsid w:val="009A1B1A"/>
    <w:rsid w:val="009A1BE0"/>
    <w:rsid w:val="009A1E2C"/>
    <w:rsid w:val="009A24BB"/>
    <w:rsid w:val="009A291F"/>
    <w:rsid w:val="009A2990"/>
    <w:rsid w:val="009A2CD1"/>
    <w:rsid w:val="009A2D94"/>
    <w:rsid w:val="009A2FE5"/>
    <w:rsid w:val="009A3138"/>
    <w:rsid w:val="009A3254"/>
    <w:rsid w:val="009A32C6"/>
    <w:rsid w:val="009A3898"/>
    <w:rsid w:val="009A398F"/>
    <w:rsid w:val="009A3E39"/>
    <w:rsid w:val="009A402A"/>
    <w:rsid w:val="009A40FC"/>
    <w:rsid w:val="009A445D"/>
    <w:rsid w:val="009A4645"/>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B00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200F"/>
    <w:rsid w:val="009B2378"/>
    <w:rsid w:val="009B25A0"/>
    <w:rsid w:val="009B2602"/>
    <w:rsid w:val="009B296D"/>
    <w:rsid w:val="009B2DBB"/>
    <w:rsid w:val="009B2ED4"/>
    <w:rsid w:val="009B2FB6"/>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796"/>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CE7"/>
    <w:rsid w:val="009B7F3E"/>
    <w:rsid w:val="009B7F41"/>
    <w:rsid w:val="009C0A0D"/>
    <w:rsid w:val="009C0BD3"/>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8B"/>
    <w:rsid w:val="009C35A0"/>
    <w:rsid w:val="009C37BC"/>
    <w:rsid w:val="009C39B1"/>
    <w:rsid w:val="009C3A3E"/>
    <w:rsid w:val="009C3AD8"/>
    <w:rsid w:val="009C3B26"/>
    <w:rsid w:val="009C3B9C"/>
    <w:rsid w:val="009C3C68"/>
    <w:rsid w:val="009C3E51"/>
    <w:rsid w:val="009C4717"/>
    <w:rsid w:val="009C482B"/>
    <w:rsid w:val="009C4B9F"/>
    <w:rsid w:val="009C4E2A"/>
    <w:rsid w:val="009C54A8"/>
    <w:rsid w:val="009C5767"/>
    <w:rsid w:val="009C590F"/>
    <w:rsid w:val="009C5D02"/>
    <w:rsid w:val="009C5DAB"/>
    <w:rsid w:val="009C5E91"/>
    <w:rsid w:val="009C652B"/>
    <w:rsid w:val="009C68F3"/>
    <w:rsid w:val="009C6ABF"/>
    <w:rsid w:val="009C6F85"/>
    <w:rsid w:val="009C721F"/>
    <w:rsid w:val="009C77F0"/>
    <w:rsid w:val="009C793C"/>
    <w:rsid w:val="009C7989"/>
    <w:rsid w:val="009C7AFF"/>
    <w:rsid w:val="009C7BC5"/>
    <w:rsid w:val="009C7BE9"/>
    <w:rsid w:val="009D00F7"/>
    <w:rsid w:val="009D0552"/>
    <w:rsid w:val="009D08ED"/>
    <w:rsid w:val="009D0A57"/>
    <w:rsid w:val="009D0C0C"/>
    <w:rsid w:val="009D0D03"/>
    <w:rsid w:val="009D0D55"/>
    <w:rsid w:val="009D0D73"/>
    <w:rsid w:val="009D0DD3"/>
    <w:rsid w:val="009D0E74"/>
    <w:rsid w:val="009D1187"/>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39B"/>
    <w:rsid w:val="009D34B7"/>
    <w:rsid w:val="009D36A9"/>
    <w:rsid w:val="009D395C"/>
    <w:rsid w:val="009D3C27"/>
    <w:rsid w:val="009D3CAA"/>
    <w:rsid w:val="009D3EF6"/>
    <w:rsid w:val="009D3F49"/>
    <w:rsid w:val="009D454B"/>
    <w:rsid w:val="009D4557"/>
    <w:rsid w:val="009D457F"/>
    <w:rsid w:val="009D45EC"/>
    <w:rsid w:val="009D4750"/>
    <w:rsid w:val="009D4883"/>
    <w:rsid w:val="009D4893"/>
    <w:rsid w:val="009D49CD"/>
    <w:rsid w:val="009D49EE"/>
    <w:rsid w:val="009D4DFF"/>
    <w:rsid w:val="009D51A6"/>
    <w:rsid w:val="009D51DC"/>
    <w:rsid w:val="009D51E1"/>
    <w:rsid w:val="009D522E"/>
    <w:rsid w:val="009D5474"/>
    <w:rsid w:val="009D57FC"/>
    <w:rsid w:val="009D59A7"/>
    <w:rsid w:val="009D59CE"/>
    <w:rsid w:val="009D5A1B"/>
    <w:rsid w:val="009D65F4"/>
    <w:rsid w:val="009D67DA"/>
    <w:rsid w:val="009D67F3"/>
    <w:rsid w:val="009D6816"/>
    <w:rsid w:val="009D718D"/>
    <w:rsid w:val="009D721E"/>
    <w:rsid w:val="009D76D2"/>
    <w:rsid w:val="009D7C02"/>
    <w:rsid w:val="009D7DDA"/>
    <w:rsid w:val="009D7FC6"/>
    <w:rsid w:val="009D7FCC"/>
    <w:rsid w:val="009E03D9"/>
    <w:rsid w:val="009E043D"/>
    <w:rsid w:val="009E045F"/>
    <w:rsid w:val="009E0520"/>
    <w:rsid w:val="009E08CE"/>
    <w:rsid w:val="009E0AE2"/>
    <w:rsid w:val="009E0C2E"/>
    <w:rsid w:val="009E0DF2"/>
    <w:rsid w:val="009E0E62"/>
    <w:rsid w:val="009E0EEB"/>
    <w:rsid w:val="009E14C4"/>
    <w:rsid w:val="009E14DE"/>
    <w:rsid w:val="009E152A"/>
    <w:rsid w:val="009E1897"/>
    <w:rsid w:val="009E1A56"/>
    <w:rsid w:val="009E1B02"/>
    <w:rsid w:val="009E1DF6"/>
    <w:rsid w:val="009E207F"/>
    <w:rsid w:val="009E298F"/>
    <w:rsid w:val="009E2B3A"/>
    <w:rsid w:val="009E2C58"/>
    <w:rsid w:val="009E30B0"/>
    <w:rsid w:val="009E357C"/>
    <w:rsid w:val="009E3791"/>
    <w:rsid w:val="009E3871"/>
    <w:rsid w:val="009E3B86"/>
    <w:rsid w:val="009E3CA2"/>
    <w:rsid w:val="009E3DBB"/>
    <w:rsid w:val="009E3FFC"/>
    <w:rsid w:val="009E44C2"/>
    <w:rsid w:val="009E44D7"/>
    <w:rsid w:val="009E4BCF"/>
    <w:rsid w:val="009E4C0D"/>
    <w:rsid w:val="009E4D63"/>
    <w:rsid w:val="009E4E5A"/>
    <w:rsid w:val="009E4F16"/>
    <w:rsid w:val="009E5016"/>
    <w:rsid w:val="009E513A"/>
    <w:rsid w:val="009E51CD"/>
    <w:rsid w:val="009E52F7"/>
    <w:rsid w:val="009E5474"/>
    <w:rsid w:val="009E57B7"/>
    <w:rsid w:val="009E5BD8"/>
    <w:rsid w:val="009E5CB3"/>
    <w:rsid w:val="009E6629"/>
    <w:rsid w:val="009E684C"/>
    <w:rsid w:val="009E68DB"/>
    <w:rsid w:val="009E6A1C"/>
    <w:rsid w:val="009E6D4C"/>
    <w:rsid w:val="009E6D6B"/>
    <w:rsid w:val="009E7032"/>
    <w:rsid w:val="009E7037"/>
    <w:rsid w:val="009E7264"/>
    <w:rsid w:val="009E7746"/>
    <w:rsid w:val="009E79B2"/>
    <w:rsid w:val="009E79F2"/>
    <w:rsid w:val="009E7A26"/>
    <w:rsid w:val="009E7C07"/>
    <w:rsid w:val="009E7DF8"/>
    <w:rsid w:val="009E7F98"/>
    <w:rsid w:val="009F01E4"/>
    <w:rsid w:val="009F0212"/>
    <w:rsid w:val="009F0353"/>
    <w:rsid w:val="009F04CE"/>
    <w:rsid w:val="009F05A6"/>
    <w:rsid w:val="009F08D2"/>
    <w:rsid w:val="009F10AD"/>
    <w:rsid w:val="009F11C1"/>
    <w:rsid w:val="009F12D6"/>
    <w:rsid w:val="009F15D4"/>
    <w:rsid w:val="009F16D6"/>
    <w:rsid w:val="009F1DEF"/>
    <w:rsid w:val="009F1E9B"/>
    <w:rsid w:val="009F22E5"/>
    <w:rsid w:val="009F23C6"/>
    <w:rsid w:val="009F24F3"/>
    <w:rsid w:val="009F25A9"/>
    <w:rsid w:val="009F26F3"/>
    <w:rsid w:val="009F2A15"/>
    <w:rsid w:val="009F2B22"/>
    <w:rsid w:val="009F2C12"/>
    <w:rsid w:val="009F2CEE"/>
    <w:rsid w:val="009F2DE9"/>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28E"/>
    <w:rsid w:val="00A016C8"/>
    <w:rsid w:val="00A0187D"/>
    <w:rsid w:val="00A0196F"/>
    <w:rsid w:val="00A01C06"/>
    <w:rsid w:val="00A01CCC"/>
    <w:rsid w:val="00A01D5C"/>
    <w:rsid w:val="00A02021"/>
    <w:rsid w:val="00A023D5"/>
    <w:rsid w:val="00A0247D"/>
    <w:rsid w:val="00A0252C"/>
    <w:rsid w:val="00A0265B"/>
    <w:rsid w:val="00A0272D"/>
    <w:rsid w:val="00A029D4"/>
    <w:rsid w:val="00A02DD9"/>
    <w:rsid w:val="00A02E5D"/>
    <w:rsid w:val="00A036D9"/>
    <w:rsid w:val="00A03707"/>
    <w:rsid w:val="00A03EF5"/>
    <w:rsid w:val="00A043DB"/>
    <w:rsid w:val="00A045BB"/>
    <w:rsid w:val="00A0478C"/>
    <w:rsid w:val="00A04838"/>
    <w:rsid w:val="00A04A65"/>
    <w:rsid w:val="00A04BF6"/>
    <w:rsid w:val="00A054BF"/>
    <w:rsid w:val="00A055DB"/>
    <w:rsid w:val="00A05A09"/>
    <w:rsid w:val="00A05A3B"/>
    <w:rsid w:val="00A05BCB"/>
    <w:rsid w:val="00A05C8C"/>
    <w:rsid w:val="00A05CEC"/>
    <w:rsid w:val="00A05F5D"/>
    <w:rsid w:val="00A06DCE"/>
    <w:rsid w:val="00A070A1"/>
    <w:rsid w:val="00A071B2"/>
    <w:rsid w:val="00A07AB2"/>
    <w:rsid w:val="00A07DFC"/>
    <w:rsid w:val="00A07E7A"/>
    <w:rsid w:val="00A07EF6"/>
    <w:rsid w:val="00A07FA2"/>
    <w:rsid w:val="00A07FB4"/>
    <w:rsid w:val="00A101C3"/>
    <w:rsid w:val="00A1028E"/>
    <w:rsid w:val="00A102CD"/>
    <w:rsid w:val="00A105E1"/>
    <w:rsid w:val="00A1065B"/>
    <w:rsid w:val="00A10750"/>
    <w:rsid w:val="00A10752"/>
    <w:rsid w:val="00A10919"/>
    <w:rsid w:val="00A10CCC"/>
    <w:rsid w:val="00A117F5"/>
    <w:rsid w:val="00A11DDE"/>
    <w:rsid w:val="00A121AD"/>
    <w:rsid w:val="00A121B7"/>
    <w:rsid w:val="00A12236"/>
    <w:rsid w:val="00A12611"/>
    <w:rsid w:val="00A12644"/>
    <w:rsid w:val="00A12BD0"/>
    <w:rsid w:val="00A12CDC"/>
    <w:rsid w:val="00A12DE6"/>
    <w:rsid w:val="00A12F93"/>
    <w:rsid w:val="00A1345B"/>
    <w:rsid w:val="00A1388A"/>
    <w:rsid w:val="00A13FBF"/>
    <w:rsid w:val="00A142A1"/>
    <w:rsid w:val="00A143FA"/>
    <w:rsid w:val="00A1442A"/>
    <w:rsid w:val="00A14E73"/>
    <w:rsid w:val="00A14F5D"/>
    <w:rsid w:val="00A15592"/>
    <w:rsid w:val="00A15CC7"/>
    <w:rsid w:val="00A15D25"/>
    <w:rsid w:val="00A163E5"/>
    <w:rsid w:val="00A166CC"/>
    <w:rsid w:val="00A16897"/>
    <w:rsid w:val="00A1696C"/>
    <w:rsid w:val="00A16DF2"/>
    <w:rsid w:val="00A16E7C"/>
    <w:rsid w:val="00A17032"/>
    <w:rsid w:val="00A1710C"/>
    <w:rsid w:val="00A17224"/>
    <w:rsid w:val="00A17251"/>
    <w:rsid w:val="00A174A9"/>
    <w:rsid w:val="00A17928"/>
    <w:rsid w:val="00A17BAD"/>
    <w:rsid w:val="00A17C83"/>
    <w:rsid w:val="00A20238"/>
    <w:rsid w:val="00A20621"/>
    <w:rsid w:val="00A206E0"/>
    <w:rsid w:val="00A20B5B"/>
    <w:rsid w:val="00A20E23"/>
    <w:rsid w:val="00A21011"/>
    <w:rsid w:val="00A211C7"/>
    <w:rsid w:val="00A21414"/>
    <w:rsid w:val="00A219A6"/>
    <w:rsid w:val="00A21F58"/>
    <w:rsid w:val="00A220CC"/>
    <w:rsid w:val="00A2244A"/>
    <w:rsid w:val="00A22487"/>
    <w:rsid w:val="00A2263A"/>
    <w:rsid w:val="00A22918"/>
    <w:rsid w:val="00A22ADB"/>
    <w:rsid w:val="00A22BFA"/>
    <w:rsid w:val="00A22E80"/>
    <w:rsid w:val="00A231A6"/>
    <w:rsid w:val="00A23478"/>
    <w:rsid w:val="00A235A9"/>
    <w:rsid w:val="00A2372F"/>
    <w:rsid w:val="00A23A74"/>
    <w:rsid w:val="00A23A83"/>
    <w:rsid w:val="00A23C2D"/>
    <w:rsid w:val="00A243D4"/>
    <w:rsid w:val="00A24656"/>
    <w:rsid w:val="00A24AEB"/>
    <w:rsid w:val="00A24B5E"/>
    <w:rsid w:val="00A24B6B"/>
    <w:rsid w:val="00A250DB"/>
    <w:rsid w:val="00A25388"/>
    <w:rsid w:val="00A25475"/>
    <w:rsid w:val="00A255CD"/>
    <w:rsid w:val="00A257C6"/>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5C7"/>
    <w:rsid w:val="00A27614"/>
    <w:rsid w:val="00A27796"/>
    <w:rsid w:val="00A27977"/>
    <w:rsid w:val="00A27D53"/>
    <w:rsid w:val="00A27F7F"/>
    <w:rsid w:val="00A300BE"/>
    <w:rsid w:val="00A30185"/>
    <w:rsid w:val="00A307FB"/>
    <w:rsid w:val="00A309A8"/>
    <w:rsid w:val="00A30F12"/>
    <w:rsid w:val="00A30F36"/>
    <w:rsid w:val="00A30FF5"/>
    <w:rsid w:val="00A315CD"/>
    <w:rsid w:val="00A31677"/>
    <w:rsid w:val="00A3179F"/>
    <w:rsid w:val="00A31A3E"/>
    <w:rsid w:val="00A32214"/>
    <w:rsid w:val="00A32248"/>
    <w:rsid w:val="00A3265B"/>
    <w:rsid w:val="00A32794"/>
    <w:rsid w:val="00A328C7"/>
    <w:rsid w:val="00A3295A"/>
    <w:rsid w:val="00A329F6"/>
    <w:rsid w:val="00A33307"/>
    <w:rsid w:val="00A333BC"/>
    <w:rsid w:val="00A33591"/>
    <w:rsid w:val="00A3359E"/>
    <w:rsid w:val="00A33617"/>
    <w:rsid w:val="00A336DF"/>
    <w:rsid w:val="00A339EB"/>
    <w:rsid w:val="00A33B5A"/>
    <w:rsid w:val="00A33CF0"/>
    <w:rsid w:val="00A33EAC"/>
    <w:rsid w:val="00A33EFB"/>
    <w:rsid w:val="00A33F59"/>
    <w:rsid w:val="00A34255"/>
    <w:rsid w:val="00A343AE"/>
    <w:rsid w:val="00A34545"/>
    <w:rsid w:val="00A34872"/>
    <w:rsid w:val="00A34898"/>
    <w:rsid w:val="00A34B6F"/>
    <w:rsid w:val="00A34E10"/>
    <w:rsid w:val="00A34E46"/>
    <w:rsid w:val="00A35067"/>
    <w:rsid w:val="00A356AC"/>
    <w:rsid w:val="00A358CB"/>
    <w:rsid w:val="00A358D9"/>
    <w:rsid w:val="00A35B9D"/>
    <w:rsid w:val="00A35BE1"/>
    <w:rsid w:val="00A3614A"/>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0BF"/>
    <w:rsid w:val="00A4214D"/>
    <w:rsid w:val="00A42181"/>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2D1"/>
    <w:rsid w:val="00A51DF0"/>
    <w:rsid w:val="00A5234D"/>
    <w:rsid w:val="00A526D3"/>
    <w:rsid w:val="00A52841"/>
    <w:rsid w:val="00A52857"/>
    <w:rsid w:val="00A529C8"/>
    <w:rsid w:val="00A52BD5"/>
    <w:rsid w:val="00A52C69"/>
    <w:rsid w:val="00A530B7"/>
    <w:rsid w:val="00A533F7"/>
    <w:rsid w:val="00A538F4"/>
    <w:rsid w:val="00A53BCC"/>
    <w:rsid w:val="00A53BD3"/>
    <w:rsid w:val="00A53DD0"/>
    <w:rsid w:val="00A53ED1"/>
    <w:rsid w:val="00A54051"/>
    <w:rsid w:val="00A54150"/>
    <w:rsid w:val="00A544C7"/>
    <w:rsid w:val="00A54704"/>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661"/>
    <w:rsid w:val="00A577A3"/>
    <w:rsid w:val="00A57EEA"/>
    <w:rsid w:val="00A6003B"/>
    <w:rsid w:val="00A603D7"/>
    <w:rsid w:val="00A603F6"/>
    <w:rsid w:val="00A60A82"/>
    <w:rsid w:val="00A60A8F"/>
    <w:rsid w:val="00A60E59"/>
    <w:rsid w:val="00A60E95"/>
    <w:rsid w:val="00A610A0"/>
    <w:rsid w:val="00A611A8"/>
    <w:rsid w:val="00A61302"/>
    <w:rsid w:val="00A613FF"/>
    <w:rsid w:val="00A61417"/>
    <w:rsid w:val="00A61621"/>
    <w:rsid w:val="00A616E7"/>
    <w:rsid w:val="00A619D4"/>
    <w:rsid w:val="00A61B51"/>
    <w:rsid w:val="00A61DFF"/>
    <w:rsid w:val="00A621C1"/>
    <w:rsid w:val="00A624C8"/>
    <w:rsid w:val="00A62B60"/>
    <w:rsid w:val="00A62CD8"/>
    <w:rsid w:val="00A62D3C"/>
    <w:rsid w:val="00A62DC7"/>
    <w:rsid w:val="00A62DF1"/>
    <w:rsid w:val="00A637C4"/>
    <w:rsid w:val="00A645D7"/>
    <w:rsid w:val="00A648C4"/>
    <w:rsid w:val="00A64BF0"/>
    <w:rsid w:val="00A64C04"/>
    <w:rsid w:val="00A64D0F"/>
    <w:rsid w:val="00A650BF"/>
    <w:rsid w:val="00A65118"/>
    <w:rsid w:val="00A65227"/>
    <w:rsid w:val="00A65479"/>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7A0"/>
    <w:rsid w:val="00A70898"/>
    <w:rsid w:val="00A71110"/>
    <w:rsid w:val="00A71B08"/>
    <w:rsid w:val="00A71BFD"/>
    <w:rsid w:val="00A71E99"/>
    <w:rsid w:val="00A71FD1"/>
    <w:rsid w:val="00A720B6"/>
    <w:rsid w:val="00A722CE"/>
    <w:rsid w:val="00A72545"/>
    <w:rsid w:val="00A7276B"/>
    <w:rsid w:val="00A72B12"/>
    <w:rsid w:val="00A72DC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4BD"/>
    <w:rsid w:val="00A755C2"/>
    <w:rsid w:val="00A75B2C"/>
    <w:rsid w:val="00A75DBD"/>
    <w:rsid w:val="00A76512"/>
    <w:rsid w:val="00A76604"/>
    <w:rsid w:val="00A76674"/>
    <w:rsid w:val="00A76A82"/>
    <w:rsid w:val="00A76AEA"/>
    <w:rsid w:val="00A76FD6"/>
    <w:rsid w:val="00A7731E"/>
    <w:rsid w:val="00A779EE"/>
    <w:rsid w:val="00A77A82"/>
    <w:rsid w:val="00A77E94"/>
    <w:rsid w:val="00A77E9A"/>
    <w:rsid w:val="00A803AC"/>
    <w:rsid w:val="00A80418"/>
    <w:rsid w:val="00A804AE"/>
    <w:rsid w:val="00A807FE"/>
    <w:rsid w:val="00A80A2B"/>
    <w:rsid w:val="00A80AFE"/>
    <w:rsid w:val="00A80C96"/>
    <w:rsid w:val="00A80FF6"/>
    <w:rsid w:val="00A810B6"/>
    <w:rsid w:val="00A8156D"/>
    <w:rsid w:val="00A81AF9"/>
    <w:rsid w:val="00A81D82"/>
    <w:rsid w:val="00A81D8D"/>
    <w:rsid w:val="00A8208A"/>
    <w:rsid w:val="00A820CD"/>
    <w:rsid w:val="00A82529"/>
    <w:rsid w:val="00A8254C"/>
    <w:rsid w:val="00A82621"/>
    <w:rsid w:val="00A832A2"/>
    <w:rsid w:val="00A832AB"/>
    <w:rsid w:val="00A833C2"/>
    <w:rsid w:val="00A83719"/>
    <w:rsid w:val="00A83851"/>
    <w:rsid w:val="00A8394D"/>
    <w:rsid w:val="00A83975"/>
    <w:rsid w:val="00A84159"/>
    <w:rsid w:val="00A843CD"/>
    <w:rsid w:val="00A84591"/>
    <w:rsid w:val="00A8461B"/>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F57"/>
    <w:rsid w:val="00A86FE7"/>
    <w:rsid w:val="00A8711F"/>
    <w:rsid w:val="00A876A4"/>
    <w:rsid w:val="00A877E0"/>
    <w:rsid w:val="00A87A92"/>
    <w:rsid w:val="00A87E28"/>
    <w:rsid w:val="00A87F2F"/>
    <w:rsid w:val="00A87F78"/>
    <w:rsid w:val="00A87FC0"/>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1FB"/>
    <w:rsid w:val="00A94842"/>
    <w:rsid w:val="00A94891"/>
    <w:rsid w:val="00A94AD5"/>
    <w:rsid w:val="00A94B63"/>
    <w:rsid w:val="00A94BDF"/>
    <w:rsid w:val="00A94CDE"/>
    <w:rsid w:val="00A94D30"/>
    <w:rsid w:val="00A94F53"/>
    <w:rsid w:val="00A95213"/>
    <w:rsid w:val="00A95755"/>
    <w:rsid w:val="00A95818"/>
    <w:rsid w:val="00A95896"/>
    <w:rsid w:val="00A95DD8"/>
    <w:rsid w:val="00A961DB"/>
    <w:rsid w:val="00A962F8"/>
    <w:rsid w:val="00A96E07"/>
    <w:rsid w:val="00A97105"/>
    <w:rsid w:val="00A97314"/>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F02"/>
    <w:rsid w:val="00AA0FFF"/>
    <w:rsid w:val="00AA14A2"/>
    <w:rsid w:val="00AA1584"/>
    <w:rsid w:val="00AA179E"/>
    <w:rsid w:val="00AA180F"/>
    <w:rsid w:val="00AA1B3A"/>
    <w:rsid w:val="00AA1DED"/>
    <w:rsid w:val="00AA1EE2"/>
    <w:rsid w:val="00AA22DC"/>
    <w:rsid w:val="00AA25E0"/>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31"/>
    <w:rsid w:val="00AA464A"/>
    <w:rsid w:val="00AA4D26"/>
    <w:rsid w:val="00AA4F09"/>
    <w:rsid w:val="00AA5187"/>
    <w:rsid w:val="00AA5990"/>
    <w:rsid w:val="00AA5EDC"/>
    <w:rsid w:val="00AA62B5"/>
    <w:rsid w:val="00AA6663"/>
    <w:rsid w:val="00AA6BC2"/>
    <w:rsid w:val="00AA6ECE"/>
    <w:rsid w:val="00AA6F8E"/>
    <w:rsid w:val="00AA7121"/>
    <w:rsid w:val="00AA71E0"/>
    <w:rsid w:val="00AA7591"/>
    <w:rsid w:val="00AA75D1"/>
    <w:rsid w:val="00AA7606"/>
    <w:rsid w:val="00AA771B"/>
    <w:rsid w:val="00AA7803"/>
    <w:rsid w:val="00AA79B3"/>
    <w:rsid w:val="00AA7C6B"/>
    <w:rsid w:val="00AA7F9F"/>
    <w:rsid w:val="00AB00A9"/>
    <w:rsid w:val="00AB022C"/>
    <w:rsid w:val="00AB03B3"/>
    <w:rsid w:val="00AB0532"/>
    <w:rsid w:val="00AB0699"/>
    <w:rsid w:val="00AB0BAA"/>
    <w:rsid w:val="00AB0D69"/>
    <w:rsid w:val="00AB0EEF"/>
    <w:rsid w:val="00AB0F83"/>
    <w:rsid w:val="00AB0FC8"/>
    <w:rsid w:val="00AB0FDB"/>
    <w:rsid w:val="00AB12C8"/>
    <w:rsid w:val="00AB1603"/>
    <w:rsid w:val="00AB177A"/>
    <w:rsid w:val="00AB206B"/>
    <w:rsid w:val="00AB206E"/>
    <w:rsid w:val="00AB2468"/>
    <w:rsid w:val="00AB276D"/>
    <w:rsid w:val="00AB2D2E"/>
    <w:rsid w:val="00AB2E43"/>
    <w:rsid w:val="00AB30D0"/>
    <w:rsid w:val="00AB362F"/>
    <w:rsid w:val="00AB3854"/>
    <w:rsid w:val="00AB3943"/>
    <w:rsid w:val="00AB39A8"/>
    <w:rsid w:val="00AB3A65"/>
    <w:rsid w:val="00AB3AA8"/>
    <w:rsid w:val="00AB3AFD"/>
    <w:rsid w:val="00AB3DB6"/>
    <w:rsid w:val="00AB412C"/>
    <w:rsid w:val="00AB474E"/>
    <w:rsid w:val="00AB4CD6"/>
    <w:rsid w:val="00AB4FFB"/>
    <w:rsid w:val="00AB5271"/>
    <w:rsid w:val="00AB5289"/>
    <w:rsid w:val="00AB52BA"/>
    <w:rsid w:val="00AB52E4"/>
    <w:rsid w:val="00AB5668"/>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66C"/>
    <w:rsid w:val="00AC37FB"/>
    <w:rsid w:val="00AC3AED"/>
    <w:rsid w:val="00AC3E10"/>
    <w:rsid w:val="00AC3E16"/>
    <w:rsid w:val="00AC3E98"/>
    <w:rsid w:val="00AC4271"/>
    <w:rsid w:val="00AC4289"/>
    <w:rsid w:val="00AC48C9"/>
    <w:rsid w:val="00AC4B36"/>
    <w:rsid w:val="00AC53EC"/>
    <w:rsid w:val="00AC54D5"/>
    <w:rsid w:val="00AC5688"/>
    <w:rsid w:val="00AC5820"/>
    <w:rsid w:val="00AC5952"/>
    <w:rsid w:val="00AC5C62"/>
    <w:rsid w:val="00AC5C87"/>
    <w:rsid w:val="00AC5D4C"/>
    <w:rsid w:val="00AC5DF8"/>
    <w:rsid w:val="00AC5E61"/>
    <w:rsid w:val="00AC5E6C"/>
    <w:rsid w:val="00AC6460"/>
    <w:rsid w:val="00AC64B0"/>
    <w:rsid w:val="00AC66BD"/>
    <w:rsid w:val="00AC6782"/>
    <w:rsid w:val="00AC69F5"/>
    <w:rsid w:val="00AC6B70"/>
    <w:rsid w:val="00AC6C8D"/>
    <w:rsid w:val="00AC6F9A"/>
    <w:rsid w:val="00AC7399"/>
    <w:rsid w:val="00AC742B"/>
    <w:rsid w:val="00AC768E"/>
    <w:rsid w:val="00AC7AC7"/>
    <w:rsid w:val="00AC7DC6"/>
    <w:rsid w:val="00AC7E6A"/>
    <w:rsid w:val="00AC7E99"/>
    <w:rsid w:val="00AD02EA"/>
    <w:rsid w:val="00AD0513"/>
    <w:rsid w:val="00AD0921"/>
    <w:rsid w:val="00AD0C46"/>
    <w:rsid w:val="00AD150A"/>
    <w:rsid w:val="00AD189A"/>
    <w:rsid w:val="00AD18A0"/>
    <w:rsid w:val="00AD1A4B"/>
    <w:rsid w:val="00AD1BFC"/>
    <w:rsid w:val="00AD2041"/>
    <w:rsid w:val="00AD216F"/>
    <w:rsid w:val="00AD2926"/>
    <w:rsid w:val="00AD2AFE"/>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2BA"/>
    <w:rsid w:val="00AD54CD"/>
    <w:rsid w:val="00AD5572"/>
    <w:rsid w:val="00AD55FF"/>
    <w:rsid w:val="00AD5625"/>
    <w:rsid w:val="00AD5851"/>
    <w:rsid w:val="00AD5A4B"/>
    <w:rsid w:val="00AD6018"/>
    <w:rsid w:val="00AD641F"/>
    <w:rsid w:val="00AD648F"/>
    <w:rsid w:val="00AD664A"/>
    <w:rsid w:val="00AD6718"/>
    <w:rsid w:val="00AD67F7"/>
    <w:rsid w:val="00AD68D5"/>
    <w:rsid w:val="00AD6EA6"/>
    <w:rsid w:val="00AD6EFC"/>
    <w:rsid w:val="00AD74BE"/>
    <w:rsid w:val="00AD7BAF"/>
    <w:rsid w:val="00AD7BDB"/>
    <w:rsid w:val="00AD7BFA"/>
    <w:rsid w:val="00AE03F6"/>
    <w:rsid w:val="00AE0537"/>
    <w:rsid w:val="00AE0BF7"/>
    <w:rsid w:val="00AE0EAE"/>
    <w:rsid w:val="00AE1360"/>
    <w:rsid w:val="00AE1389"/>
    <w:rsid w:val="00AE152A"/>
    <w:rsid w:val="00AE1A84"/>
    <w:rsid w:val="00AE2029"/>
    <w:rsid w:val="00AE2244"/>
    <w:rsid w:val="00AE2D29"/>
    <w:rsid w:val="00AE3080"/>
    <w:rsid w:val="00AE30E9"/>
    <w:rsid w:val="00AE334C"/>
    <w:rsid w:val="00AE3375"/>
    <w:rsid w:val="00AE3AA7"/>
    <w:rsid w:val="00AE3B66"/>
    <w:rsid w:val="00AE3F6A"/>
    <w:rsid w:val="00AE40E8"/>
    <w:rsid w:val="00AE4777"/>
    <w:rsid w:val="00AE48A5"/>
    <w:rsid w:val="00AE490F"/>
    <w:rsid w:val="00AE4960"/>
    <w:rsid w:val="00AE4C32"/>
    <w:rsid w:val="00AE4D83"/>
    <w:rsid w:val="00AE4E9A"/>
    <w:rsid w:val="00AE4EFA"/>
    <w:rsid w:val="00AE538F"/>
    <w:rsid w:val="00AE54CB"/>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D58"/>
    <w:rsid w:val="00AF0EFD"/>
    <w:rsid w:val="00AF0FBC"/>
    <w:rsid w:val="00AF1166"/>
    <w:rsid w:val="00AF12A0"/>
    <w:rsid w:val="00AF12ED"/>
    <w:rsid w:val="00AF1D31"/>
    <w:rsid w:val="00AF1FDC"/>
    <w:rsid w:val="00AF20F3"/>
    <w:rsid w:val="00AF2134"/>
    <w:rsid w:val="00AF2490"/>
    <w:rsid w:val="00AF24B1"/>
    <w:rsid w:val="00AF261C"/>
    <w:rsid w:val="00AF2637"/>
    <w:rsid w:val="00AF2648"/>
    <w:rsid w:val="00AF28F4"/>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49"/>
    <w:rsid w:val="00AF72E8"/>
    <w:rsid w:val="00AF7369"/>
    <w:rsid w:val="00AF7381"/>
    <w:rsid w:val="00AF7428"/>
    <w:rsid w:val="00AF77B7"/>
    <w:rsid w:val="00AF7947"/>
    <w:rsid w:val="00AF79C0"/>
    <w:rsid w:val="00AF7B1A"/>
    <w:rsid w:val="00AF7F08"/>
    <w:rsid w:val="00B0003F"/>
    <w:rsid w:val="00B00E5D"/>
    <w:rsid w:val="00B00F8C"/>
    <w:rsid w:val="00B011D0"/>
    <w:rsid w:val="00B0159C"/>
    <w:rsid w:val="00B01831"/>
    <w:rsid w:val="00B01882"/>
    <w:rsid w:val="00B01B5C"/>
    <w:rsid w:val="00B01D0A"/>
    <w:rsid w:val="00B02002"/>
    <w:rsid w:val="00B02353"/>
    <w:rsid w:val="00B0245E"/>
    <w:rsid w:val="00B02AA3"/>
    <w:rsid w:val="00B02C73"/>
    <w:rsid w:val="00B02E87"/>
    <w:rsid w:val="00B02FD6"/>
    <w:rsid w:val="00B032A6"/>
    <w:rsid w:val="00B03757"/>
    <w:rsid w:val="00B03758"/>
    <w:rsid w:val="00B03A0A"/>
    <w:rsid w:val="00B03E02"/>
    <w:rsid w:val="00B0409D"/>
    <w:rsid w:val="00B04170"/>
    <w:rsid w:val="00B042AA"/>
    <w:rsid w:val="00B04540"/>
    <w:rsid w:val="00B046A3"/>
    <w:rsid w:val="00B046FC"/>
    <w:rsid w:val="00B04962"/>
    <w:rsid w:val="00B04C06"/>
    <w:rsid w:val="00B04CE4"/>
    <w:rsid w:val="00B04E53"/>
    <w:rsid w:val="00B04EA6"/>
    <w:rsid w:val="00B04F25"/>
    <w:rsid w:val="00B04F6C"/>
    <w:rsid w:val="00B04FC2"/>
    <w:rsid w:val="00B0523E"/>
    <w:rsid w:val="00B05254"/>
    <w:rsid w:val="00B05366"/>
    <w:rsid w:val="00B059FF"/>
    <w:rsid w:val="00B05A63"/>
    <w:rsid w:val="00B05AF8"/>
    <w:rsid w:val="00B05CAA"/>
    <w:rsid w:val="00B05DF7"/>
    <w:rsid w:val="00B05E22"/>
    <w:rsid w:val="00B05EF3"/>
    <w:rsid w:val="00B05F49"/>
    <w:rsid w:val="00B06060"/>
    <w:rsid w:val="00B060EC"/>
    <w:rsid w:val="00B063D8"/>
    <w:rsid w:val="00B0675F"/>
    <w:rsid w:val="00B0695D"/>
    <w:rsid w:val="00B07068"/>
    <w:rsid w:val="00B078FA"/>
    <w:rsid w:val="00B07A47"/>
    <w:rsid w:val="00B07BDA"/>
    <w:rsid w:val="00B07D3B"/>
    <w:rsid w:val="00B10767"/>
    <w:rsid w:val="00B109A3"/>
    <w:rsid w:val="00B10E5A"/>
    <w:rsid w:val="00B110D1"/>
    <w:rsid w:val="00B12648"/>
    <w:rsid w:val="00B126E9"/>
    <w:rsid w:val="00B12AE5"/>
    <w:rsid w:val="00B12E92"/>
    <w:rsid w:val="00B1316D"/>
    <w:rsid w:val="00B13202"/>
    <w:rsid w:val="00B1359B"/>
    <w:rsid w:val="00B13690"/>
    <w:rsid w:val="00B13729"/>
    <w:rsid w:val="00B1377C"/>
    <w:rsid w:val="00B137A4"/>
    <w:rsid w:val="00B137DA"/>
    <w:rsid w:val="00B1394A"/>
    <w:rsid w:val="00B13A16"/>
    <w:rsid w:val="00B13AE5"/>
    <w:rsid w:val="00B143F2"/>
    <w:rsid w:val="00B144DA"/>
    <w:rsid w:val="00B144FC"/>
    <w:rsid w:val="00B147A5"/>
    <w:rsid w:val="00B1480E"/>
    <w:rsid w:val="00B1483F"/>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12B"/>
    <w:rsid w:val="00B1729C"/>
    <w:rsid w:val="00B17453"/>
    <w:rsid w:val="00B174B7"/>
    <w:rsid w:val="00B17ACC"/>
    <w:rsid w:val="00B17E49"/>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4E4"/>
    <w:rsid w:val="00B25898"/>
    <w:rsid w:val="00B259DA"/>
    <w:rsid w:val="00B25C89"/>
    <w:rsid w:val="00B25E9F"/>
    <w:rsid w:val="00B25F8A"/>
    <w:rsid w:val="00B26F1B"/>
    <w:rsid w:val="00B27203"/>
    <w:rsid w:val="00B27282"/>
    <w:rsid w:val="00B273D1"/>
    <w:rsid w:val="00B27629"/>
    <w:rsid w:val="00B27B2B"/>
    <w:rsid w:val="00B27BE3"/>
    <w:rsid w:val="00B27E39"/>
    <w:rsid w:val="00B305B1"/>
    <w:rsid w:val="00B30679"/>
    <w:rsid w:val="00B30924"/>
    <w:rsid w:val="00B30B8F"/>
    <w:rsid w:val="00B30BBD"/>
    <w:rsid w:val="00B30C80"/>
    <w:rsid w:val="00B30D1C"/>
    <w:rsid w:val="00B30D63"/>
    <w:rsid w:val="00B313A5"/>
    <w:rsid w:val="00B3174F"/>
    <w:rsid w:val="00B31982"/>
    <w:rsid w:val="00B31E76"/>
    <w:rsid w:val="00B31ED1"/>
    <w:rsid w:val="00B32098"/>
    <w:rsid w:val="00B320D3"/>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C4F"/>
    <w:rsid w:val="00B37D38"/>
    <w:rsid w:val="00B40173"/>
    <w:rsid w:val="00B4033B"/>
    <w:rsid w:val="00B403C0"/>
    <w:rsid w:val="00B4059A"/>
    <w:rsid w:val="00B407D4"/>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173"/>
    <w:rsid w:val="00B44C46"/>
    <w:rsid w:val="00B452B8"/>
    <w:rsid w:val="00B4576D"/>
    <w:rsid w:val="00B45795"/>
    <w:rsid w:val="00B45CF1"/>
    <w:rsid w:val="00B45FA6"/>
    <w:rsid w:val="00B46D09"/>
    <w:rsid w:val="00B46D3D"/>
    <w:rsid w:val="00B46E26"/>
    <w:rsid w:val="00B471ED"/>
    <w:rsid w:val="00B475AF"/>
    <w:rsid w:val="00B475D2"/>
    <w:rsid w:val="00B4792B"/>
    <w:rsid w:val="00B47EA2"/>
    <w:rsid w:val="00B5035D"/>
    <w:rsid w:val="00B50370"/>
    <w:rsid w:val="00B50DD3"/>
    <w:rsid w:val="00B5167C"/>
    <w:rsid w:val="00B51C6C"/>
    <w:rsid w:val="00B51CAD"/>
    <w:rsid w:val="00B51F00"/>
    <w:rsid w:val="00B51FDB"/>
    <w:rsid w:val="00B5208B"/>
    <w:rsid w:val="00B523D9"/>
    <w:rsid w:val="00B5243C"/>
    <w:rsid w:val="00B524DA"/>
    <w:rsid w:val="00B52582"/>
    <w:rsid w:val="00B52687"/>
    <w:rsid w:val="00B5282D"/>
    <w:rsid w:val="00B5282F"/>
    <w:rsid w:val="00B52CAC"/>
    <w:rsid w:val="00B52CEE"/>
    <w:rsid w:val="00B52FB8"/>
    <w:rsid w:val="00B53283"/>
    <w:rsid w:val="00B53298"/>
    <w:rsid w:val="00B535E4"/>
    <w:rsid w:val="00B5380D"/>
    <w:rsid w:val="00B5448F"/>
    <w:rsid w:val="00B544E7"/>
    <w:rsid w:val="00B5467E"/>
    <w:rsid w:val="00B54792"/>
    <w:rsid w:val="00B54A2A"/>
    <w:rsid w:val="00B54D86"/>
    <w:rsid w:val="00B54E3E"/>
    <w:rsid w:val="00B54F80"/>
    <w:rsid w:val="00B54F81"/>
    <w:rsid w:val="00B54FC8"/>
    <w:rsid w:val="00B54FF6"/>
    <w:rsid w:val="00B550F2"/>
    <w:rsid w:val="00B552CF"/>
    <w:rsid w:val="00B553C4"/>
    <w:rsid w:val="00B55660"/>
    <w:rsid w:val="00B557A4"/>
    <w:rsid w:val="00B55ADF"/>
    <w:rsid w:val="00B55F61"/>
    <w:rsid w:val="00B5608E"/>
    <w:rsid w:val="00B560F9"/>
    <w:rsid w:val="00B561C9"/>
    <w:rsid w:val="00B562C4"/>
    <w:rsid w:val="00B56301"/>
    <w:rsid w:val="00B56615"/>
    <w:rsid w:val="00B566CA"/>
    <w:rsid w:val="00B569D2"/>
    <w:rsid w:val="00B56C51"/>
    <w:rsid w:val="00B56E0F"/>
    <w:rsid w:val="00B56E9E"/>
    <w:rsid w:val="00B56F6E"/>
    <w:rsid w:val="00B572E3"/>
    <w:rsid w:val="00B57330"/>
    <w:rsid w:val="00B57362"/>
    <w:rsid w:val="00B578C7"/>
    <w:rsid w:val="00B57970"/>
    <w:rsid w:val="00B609B4"/>
    <w:rsid w:val="00B60DAF"/>
    <w:rsid w:val="00B60E2E"/>
    <w:rsid w:val="00B6156E"/>
    <w:rsid w:val="00B616F8"/>
    <w:rsid w:val="00B61757"/>
    <w:rsid w:val="00B61848"/>
    <w:rsid w:val="00B619B7"/>
    <w:rsid w:val="00B61A36"/>
    <w:rsid w:val="00B61F60"/>
    <w:rsid w:val="00B61FB6"/>
    <w:rsid w:val="00B620D1"/>
    <w:rsid w:val="00B6218D"/>
    <w:rsid w:val="00B62329"/>
    <w:rsid w:val="00B62385"/>
    <w:rsid w:val="00B62564"/>
    <w:rsid w:val="00B628E2"/>
    <w:rsid w:val="00B6291A"/>
    <w:rsid w:val="00B62987"/>
    <w:rsid w:val="00B62B9C"/>
    <w:rsid w:val="00B636E9"/>
    <w:rsid w:val="00B637E1"/>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719"/>
    <w:rsid w:val="00B65829"/>
    <w:rsid w:val="00B65952"/>
    <w:rsid w:val="00B65ACF"/>
    <w:rsid w:val="00B65C57"/>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677"/>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7D9"/>
    <w:rsid w:val="00B75892"/>
    <w:rsid w:val="00B759EF"/>
    <w:rsid w:val="00B75B36"/>
    <w:rsid w:val="00B75BEE"/>
    <w:rsid w:val="00B75CBE"/>
    <w:rsid w:val="00B75F1C"/>
    <w:rsid w:val="00B7623C"/>
    <w:rsid w:val="00B76339"/>
    <w:rsid w:val="00B764EE"/>
    <w:rsid w:val="00B76514"/>
    <w:rsid w:val="00B76A8F"/>
    <w:rsid w:val="00B76B7C"/>
    <w:rsid w:val="00B76C27"/>
    <w:rsid w:val="00B776DF"/>
    <w:rsid w:val="00B7777B"/>
    <w:rsid w:val="00B7781F"/>
    <w:rsid w:val="00B77BBF"/>
    <w:rsid w:val="00B77EB1"/>
    <w:rsid w:val="00B77EF4"/>
    <w:rsid w:val="00B77FD6"/>
    <w:rsid w:val="00B80119"/>
    <w:rsid w:val="00B801D9"/>
    <w:rsid w:val="00B80322"/>
    <w:rsid w:val="00B804A0"/>
    <w:rsid w:val="00B808CE"/>
    <w:rsid w:val="00B80ED9"/>
    <w:rsid w:val="00B816E2"/>
    <w:rsid w:val="00B81A93"/>
    <w:rsid w:val="00B81B9B"/>
    <w:rsid w:val="00B81D8A"/>
    <w:rsid w:val="00B81E65"/>
    <w:rsid w:val="00B82551"/>
    <w:rsid w:val="00B8255C"/>
    <w:rsid w:val="00B825A2"/>
    <w:rsid w:val="00B82610"/>
    <w:rsid w:val="00B826F7"/>
    <w:rsid w:val="00B82C73"/>
    <w:rsid w:val="00B82DB3"/>
    <w:rsid w:val="00B83116"/>
    <w:rsid w:val="00B834B2"/>
    <w:rsid w:val="00B836BF"/>
    <w:rsid w:val="00B83871"/>
    <w:rsid w:val="00B83CB9"/>
    <w:rsid w:val="00B83D97"/>
    <w:rsid w:val="00B83ED2"/>
    <w:rsid w:val="00B840C8"/>
    <w:rsid w:val="00B84396"/>
    <w:rsid w:val="00B844CD"/>
    <w:rsid w:val="00B84549"/>
    <w:rsid w:val="00B847DB"/>
    <w:rsid w:val="00B84946"/>
    <w:rsid w:val="00B84FFB"/>
    <w:rsid w:val="00B8570E"/>
    <w:rsid w:val="00B858EB"/>
    <w:rsid w:val="00B85B3D"/>
    <w:rsid w:val="00B8600B"/>
    <w:rsid w:val="00B86143"/>
    <w:rsid w:val="00B86444"/>
    <w:rsid w:val="00B86722"/>
    <w:rsid w:val="00B868E3"/>
    <w:rsid w:val="00B86A41"/>
    <w:rsid w:val="00B8722D"/>
    <w:rsid w:val="00B8725B"/>
    <w:rsid w:val="00B8739A"/>
    <w:rsid w:val="00B875CD"/>
    <w:rsid w:val="00B87C44"/>
    <w:rsid w:val="00B87D42"/>
    <w:rsid w:val="00B87D82"/>
    <w:rsid w:val="00B87D94"/>
    <w:rsid w:val="00B9005F"/>
    <w:rsid w:val="00B900F4"/>
    <w:rsid w:val="00B90541"/>
    <w:rsid w:val="00B90841"/>
    <w:rsid w:val="00B90939"/>
    <w:rsid w:val="00B90B92"/>
    <w:rsid w:val="00B90D6D"/>
    <w:rsid w:val="00B90E4B"/>
    <w:rsid w:val="00B90FDB"/>
    <w:rsid w:val="00B911E1"/>
    <w:rsid w:val="00B9127B"/>
    <w:rsid w:val="00B912D4"/>
    <w:rsid w:val="00B91400"/>
    <w:rsid w:val="00B91623"/>
    <w:rsid w:val="00B91794"/>
    <w:rsid w:val="00B925D2"/>
    <w:rsid w:val="00B9264F"/>
    <w:rsid w:val="00B92671"/>
    <w:rsid w:val="00B927D2"/>
    <w:rsid w:val="00B92845"/>
    <w:rsid w:val="00B92986"/>
    <w:rsid w:val="00B92D16"/>
    <w:rsid w:val="00B93111"/>
    <w:rsid w:val="00B93453"/>
    <w:rsid w:val="00B936EE"/>
    <w:rsid w:val="00B93A13"/>
    <w:rsid w:val="00B93AE8"/>
    <w:rsid w:val="00B94215"/>
    <w:rsid w:val="00B9482F"/>
    <w:rsid w:val="00B9492C"/>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C9C"/>
    <w:rsid w:val="00B96E78"/>
    <w:rsid w:val="00B96F4A"/>
    <w:rsid w:val="00B977EF"/>
    <w:rsid w:val="00B97859"/>
    <w:rsid w:val="00B97AAF"/>
    <w:rsid w:val="00B97C3C"/>
    <w:rsid w:val="00B97C82"/>
    <w:rsid w:val="00BA0081"/>
    <w:rsid w:val="00BA04D3"/>
    <w:rsid w:val="00BA0565"/>
    <w:rsid w:val="00BA076D"/>
    <w:rsid w:val="00BA09A1"/>
    <w:rsid w:val="00BA0C17"/>
    <w:rsid w:val="00BA0C46"/>
    <w:rsid w:val="00BA1233"/>
    <w:rsid w:val="00BA1616"/>
    <w:rsid w:val="00BA19FF"/>
    <w:rsid w:val="00BA2303"/>
    <w:rsid w:val="00BA2380"/>
    <w:rsid w:val="00BA23A7"/>
    <w:rsid w:val="00BA23CE"/>
    <w:rsid w:val="00BA261B"/>
    <w:rsid w:val="00BA26D1"/>
    <w:rsid w:val="00BA288F"/>
    <w:rsid w:val="00BA2ADC"/>
    <w:rsid w:val="00BA2B8D"/>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479"/>
    <w:rsid w:val="00BA551B"/>
    <w:rsid w:val="00BA5AB2"/>
    <w:rsid w:val="00BA5DE1"/>
    <w:rsid w:val="00BA5E9C"/>
    <w:rsid w:val="00BA5EF1"/>
    <w:rsid w:val="00BA5F7A"/>
    <w:rsid w:val="00BA608A"/>
    <w:rsid w:val="00BA6136"/>
    <w:rsid w:val="00BA62F0"/>
    <w:rsid w:val="00BA6334"/>
    <w:rsid w:val="00BA6770"/>
    <w:rsid w:val="00BA6AA8"/>
    <w:rsid w:val="00BA6BE7"/>
    <w:rsid w:val="00BA6CEE"/>
    <w:rsid w:val="00BA710E"/>
    <w:rsid w:val="00BA7589"/>
    <w:rsid w:val="00BA78B3"/>
    <w:rsid w:val="00BA7BBD"/>
    <w:rsid w:val="00BA7C1A"/>
    <w:rsid w:val="00BA7D00"/>
    <w:rsid w:val="00BB0386"/>
    <w:rsid w:val="00BB04EA"/>
    <w:rsid w:val="00BB05C2"/>
    <w:rsid w:val="00BB065C"/>
    <w:rsid w:val="00BB0A27"/>
    <w:rsid w:val="00BB0B40"/>
    <w:rsid w:val="00BB0B9D"/>
    <w:rsid w:val="00BB0FA7"/>
    <w:rsid w:val="00BB161A"/>
    <w:rsid w:val="00BB1663"/>
    <w:rsid w:val="00BB1701"/>
    <w:rsid w:val="00BB18A5"/>
    <w:rsid w:val="00BB1FF6"/>
    <w:rsid w:val="00BB23B8"/>
    <w:rsid w:val="00BB26C9"/>
    <w:rsid w:val="00BB294D"/>
    <w:rsid w:val="00BB29E3"/>
    <w:rsid w:val="00BB2C44"/>
    <w:rsid w:val="00BB2E7E"/>
    <w:rsid w:val="00BB3150"/>
    <w:rsid w:val="00BB3338"/>
    <w:rsid w:val="00BB33DD"/>
    <w:rsid w:val="00BB37DE"/>
    <w:rsid w:val="00BB3898"/>
    <w:rsid w:val="00BB38F9"/>
    <w:rsid w:val="00BB3BF3"/>
    <w:rsid w:val="00BB3DB7"/>
    <w:rsid w:val="00BB3F71"/>
    <w:rsid w:val="00BB4072"/>
    <w:rsid w:val="00BB4473"/>
    <w:rsid w:val="00BB44F2"/>
    <w:rsid w:val="00BB4B4D"/>
    <w:rsid w:val="00BB4C97"/>
    <w:rsid w:val="00BB4F1A"/>
    <w:rsid w:val="00BB4F56"/>
    <w:rsid w:val="00BB519E"/>
    <w:rsid w:val="00BB5381"/>
    <w:rsid w:val="00BB5534"/>
    <w:rsid w:val="00BB5542"/>
    <w:rsid w:val="00BB55B2"/>
    <w:rsid w:val="00BB55FD"/>
    <w:rsid w:val="00BB57FB"/>
    <w:rsid w:val="00BB5A50"/>
    <w:rsid w:val="00BB5A68"/>
    <w:rsid w:val="00BB5AAE"/>
    <w:rsid w:val="00BB5B92"/>
    <w:rsid w:val="00BB5E3D"/>
    <w:rsid w:val="00BB5E78"/>
    <w:rsid w:val="00BB5ED0"/>
    <w:rsid w:val="00BB60B3"/>
    <w:rsid w:val="00BB6161"/>
    <w:rsid w:val="00BB61A5"/>
    <w:rsid w:val="00BB6344"/>
    <w:rsid w:val="00BB644B"/>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0DFA"/>
    <w:rsid w:val="00BC1121"/>
    <w:rsid w:val="00BC13FD"/>
    <w:rsid w:val="00BC1B47"/>
    <w:rsid w:val="00BC1C09"/>
    <w:rsid w:val="00BC2032"/>
    <w:rsid w:val="00BC21B6"/>
    <w:rsid w:val="00BC23E5"/>
    <w:rsid w:val="00BC2744"/>
    <w:rsid w:val="00BC277D"/>
    <w:rsid w:val="00BC27B1"/>
    <w:rsid w:val="00BC29C5"/>
    <w:rsid w:val="00BC2C3B"/>
    <w:rsid w:val="00BC2CD9"/>
    <w:rsid w:val="00BC30B4"/>
    <w:rsid w:val="00BC34DA"/>
    <w:rsid w:val="00BC369E"/>
    <w:rsid w:val="00BC3772"/>
    <w:rsid w:val="00BC3D6A"/>
    <w:rsid w:val="00BC3F54"/>
    <w:rsid w:val="00BC4A39"/>
    <w:rsid w:val="00BC4A63"/>
    <w:rsid w:val="00BC536A"/>
    <w:rsid w:val="00BC54ED"/>
    <w:rsid w:val="00BC581D"/>
    <w:rsid w:val="00BC5C52"/>
    <w:rsid w:val="00BC62EF"/>
    <w:rsid w:val="00BC6381"/>
    <w:rsid w:val="00BC6480"/>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9E5"/>
    <w:rsid w:val="00BD1FA2"/>
    <w:rsid w:val="00BD2296"/>
    <w:rsid w:val="00BD245C"/>
    <w:rsid w:val="00BD2AA0"/>
    <w:rsid w:val="00BD3034"/>
    <w:rsid w:val="00BD3282"/>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A17"/>
    <w:rsid w:val="00BD6BB9"/>
    <w:rsid w:val="00BD6D05"/>
    <w:rsid w:val="00BD6D80"/>
    <w:rsid w:val="00BD6D93"/>
    <w:rsid w:val="00BD6E9E"/>
    <w:rsid w:val="00BD7671"/>
    <w:rsid w:val="00BD7B4D"/>
    <w:rsid w:val="00BD7CA9"/>
    <w:rsid w:val="00BD7D0A"/>
    <w:rsid w:val="00BE0029"/>
    <w:rsid w:val="00BE0142"/>
    <w:rsid w:val="00BE01AC"/>
    <w:rsid w:val="00BE0391"/>
    <w:rsid w:val="00BE05E7"/>
    <w:rsid w:val="00BE0686"/>
    <w:rsid w:val="00BE0813"/>
    <w:rsid w:val="00BE0A1B"/>
    <w:rsid w:val="00BE0AF5"/>
    <w:rsid w:val="00BE0B63"/>
    <w:rsid w:val="00BE0E59"/>
    <w:rsid w:val="00BE0F44"/>
    <w:rsid w:val="00BE102B"/>
    <w:rsid w:val="00BE118C"/>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B04"/>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6C71"/>
    <w:rsid w:val="00BE72A9"/>
    <w:rsid w:val="00BE7318"/>
    <w:rsid w:val="00BE7544"/>
    <w:rsid w:val="00BE77D7"/>
    <w:rsid w:val="00BE7A0C"/>
    <w:rsid w:val="00BE7D9B"/>
    <w:rsid w:val="00BE7DEE"/>
    <w:rsid w:val="00BE7E48"/>
    <w:rsid w:val="00BF0089"/>
    <w:rsid w:val="00BF02A5"/>
    <w:rsid w:val="00BF077D"/>
    <w:rsid w:val="00BF0862"/>
    <w:rsid w:val="00BF09C3"/>
    <w:rsid w:val="00BF0E5B"/>
    <w:rsid w:val="00BF10A8"/>
    <w:rsid w:val="00BF1114"/>
    <w:rsid w:val="00BF115D"/>
    <w:rsid w:val="00BF15D5"/>
    <w:rsid w:val="00BF1886"/>
    <w:rsid w:val="00BF1CEA"/>
    <w:rsid w:val="00BF1D1E"/>
    <w:rsid w:val="00BF1EE8"/>
    <w:rsid w:val="00BF26B3"/>
    <w:rsid w:val="00BF279A"/>
    <w:rsid w:val="00BF27AF"/>
    <w:rsid w:val="00BF29B5"/>
    <w:rsid w:val="00BF2A3A"/>
    <w:rsid w:val="00BF2BB2"/>
    <w:rsid w:val="00BF2C05"/>
    <w:rsid w:val="00BF2C31"/>
    <w:rsid w:val="00BF2E69"/>
    <w:rsid w:val="00BF35F7"/>
    <w:rsid w:val="00BF3647"/>
    <w:rsid w:val="00BF3FD2"/>
    <w:rsid w:val="00BF40F2"/>
    <w:rsid w:val="00BF4800"/>
    <w:rsid w:val="00BF4810"/>
    <w:rsid w:val="00BF496C"/>
    <w:rsid w:val="00BF4D78"/>
    <w:rsid w:val="00BF4E13"/>
    <w:rsid w:val="00BF53A1"/>
    <w:rsid w:val="00BF60F1"/>
    <w:rsid w:val="00BF616F"/>
    <w:rsid w:val="00BF625D"/>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57"/>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313"/>
    <w:rsid w:val="00C033B7"/>
    <w:rsid w:val="00C035F7"/>
    <w:rsid w:val="00C036E4"/>
    <w:rsid w:val="00C03712"/>
    <w:rsid w:val="00C03AD4"/>
    <w:rsid w:val="00C03ADA"/>
    <w:rsid w:val="00C0418D"/>
    <w:rsid w:val="00C0467B"/>
    <w:rsid w:val="00C047BD"/>
    <w:rsid w:val="00C0497F"/>
    <w:rsid w:val="00C04D07"/>
    <w:rsid w:val="00C04E2F"/>
    <w:rsid w:val="00C04F7C"/>
    <w:rsid w:val="00C05061"/>
    <w:rsid w:val="00C05235"/>
    <w:rsid w:val="00C05289"/>
    <w:rsid w:val="00C05705"/>
    <w:rsid w:val="00C057E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A01"/>
    <w:rsid w:val="00C10C32"/>
    <w:rsid w:val="00C10E7B"/>
    <w:rsid w:val="00C11129"/>
    <w:rsid w:val="00C1113A"/>
    <w:rsid w:val="00C11207"/>
    <w:rsid w:val="00C11564"/>
    <w:rsid w:val="00C11689"/>
    <w:rsid w:val="00C117E4"/>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62"/>
    <w:rsid w:val="00C207D8"/>
    <w:rsid w:val="00C208B4"/>
    <w:rsid w:val="00C20A10"/>
    <w:rsid w:val="00C20DD0"/>
    <w:rsid w:val="00C20EF7"/>
    <w:rsid w:val="00C212EE"/>
    <w:rsid w:val="00C217C9"/>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4391"/>
    <w:rsid w:val="00C24439"/>
    <w:rsid w:val="00C24508"/>
    <w:rsid w:val="00C2474D"/>
    <w:rsid w:val="00C24792"/>
    <w:rsid w:val="00C24A75"/>
    <w:rsid w:val="00C253FB"/>
    <w:rsid w:val="00C25566"/>
    <w:rsid w:val="00C256E4"/>
    <w:rsid w:val="00C25A29"/>
    <w:rsid w:val="00C25DD0"/>
    <w:rsid w:val="00C264AB"/>
    <w:rsid w:val="00C26753"/>
    <w:rsid w:val="00C267AF"/>
    <w:rsid w:val="00C26925"/>
    <w:rsid w:val="00C26CF7"/>
    <w:rsid w:val="00C26D3D"/>
    <w:rsid w:val="00C27497"/>
    <w:rsid w:val="00C27956"/>
    <w:rsid w:val="00C3040A"/>
    <w:rsid w:val="00C306C5"/>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20A2"/>
    <w:rsid w:val="00C3243C"/>
    <w:rsid w:val="00C3269B"/>
    <w:rsid w:val="00C32868"/>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6B1"/>
    <w:rsid w:val="00C36723"/>
    <w:rsid w:val="00C36B73"/>
    <w:rsid w:val="00C36C73"/>
    <w:rsid w:val="00C36ED3"/>
    <w:rsid w:val="00C3710D"/>
    <w:rsid w:val="00C373D1"/>
    <w:rsid w:val="00C37658"/>
    <w:rsid w:val="00C37A22"/>
    <w:rsid w:val="00C37BE9"/>
    <w:rsid w:val="00C40017"/>
    <w:rsid w:val="00C4024E"/>
    <w:rsid w:val="00C40442"/>
    <w:rsid w:val="00C40708"/>
    <w:rsid w:val="00C40754"/>
    <w:rsid w:val="00C40B83"/>
    <w:rsid w:val="00C40D73"/>
    <w:rsid w:val="00C41105"/>
    <w:rsid w:val="00C414A7"/>
    <w:rsid w:val="00C414C9"/>
    <w:rsid w:val="00C4159B"/>
    <w:rsid w:val="00C4198D"/>
    <w:rsid w:val="00C41B1B"/>
    <w:rsid w:val="00C41B91"/>
    <w:rsid w:val="00C41DAA"/>
    <w:rsid w:val="00C420BC"/>
    <w:rsid w:val="00C423AF"/>
    <w:rsid w:val="00C42847"/>
    <w:rsid w:val="00C4295E"/>
    <w:rsid w:val="00C42CE5"/>
    <w:rsid w:val="00C42D63"/>
    <w:rsid w:val="00C42F69"/>
    <w:rsid w:val="00C42FCA"/>
    <w:rsid w:val="00C4322A"/>
    <w:rsid w:val="00C437B9"/>
    <w:rsid w:val="00C43949"/>
    <w:rsid w:val="00C4399A"/>
    <w:rsid w:val="00C43C59"/>
    <w:rsid w:val="00C43FE9"/>
    <w:rsid w:val="00C44069"/>
    <w:rsid w:val="00C443A0"/>
    <w:rsid w:val="00C44878"/>
    <w:rsid w:val="00C448CE"/>
    <w:rsid w:val="00C44A5B"/>
    <w:rsid w:val="00C453E7"/>
    <w:rsid w:val="00C45AFB"/>
    <w:rsid w:val="00C45B2F"/>
    <w:rsid w:val="00C45C2A"/>
    <w:rsid w:val="00C45CC9"/>
    <w:rsid w:val="00C45FB2"/>
    <w:rsid w:val="00C4609F"/>
    <w:rsid w:val="00C460BF"/>
    <w:rsid w:val="00C46653"/>
    <w:rsid w:val="00C46792"/>
    <w:rsid w:val="00C46871"/>
    <w:rsid w:val="00C468E6"/>
    <w:rsid w:val="00C471DB"/>
    <w:rsid w:val="00C47439"/>
    <w:rsid w:val="00C4751E"/>
    <w:rsid w:val="00C47D90"/>
    <w:rsid w:val="00C47FD3"/>
    <w:rsid w:val="00C5010A"/>
    <w:rsid w:val="00C505E7"/>
    <w:rsid w:val="00C508D4"/>
    <w:rsid w:val="00C50948"/>
    <w:rsid w:val="00C50E67"/>
    <w:rsid w:val="00C50FAD"/>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9ED"/>
    <w:rsid w:val="00C52D6D"/>
    <w:rsid w:val="00C530B6"/>
    <w:rsid w:val="00C530D8"/>
    <w:rsid w:val="00C53382"/>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5F7"/>
    <w:rsid w:val="00C575F9"/>
    <w:rsid w:val="00C57C5C"/>
    <w:rsid w:val="00C57C92"/>
    <w:rsid w:val="00C57EB0"/>
    <w:rsid w:val="00C57F9D"/>
    <w:rsid w:val="00C6021B"/>
    <w:rsid w:val="00C602C6"/>
    <w:rsid w:val="00C60384"/>
    <w:rsid w:val="00C60B04"/>
    <w:rsid w:val="00C60D3C"/>
    <w:rsid w:val="00C60FA2"/>
    <w:rsid w:val="00C6112C"/>
    <w:rsid w:val="00C6129F"/>
    <w:rsid w:val="00C6130F"/>
    <w:rsid w:val="00C61789"/>
    <w:rsid w:val="00C61888"/>
    <w:rsid w:val="00C61904"/>
    <w:rsid w:val="00C61A88"/>
    <w:rsid w:val="00C61BA7"/>
    <w:rsid w:val="00C61E9D"/>
    <w:rsid w:val="00C6230C"/>
    <w:rsid w:val="00C6242D"/>
    <w:rsid w:val="00C62911"/>
    <w:rsid w:val="00C62A35"/>
    <w:rsid w:val="00C62AF9"/>
    <w:rsid w:val="00C62B2E"/>
    <w:rsid w:val="00C63083"/>
    <w:rsid w:val="00C63542"/>
    <w:rsid w:val="00C6410A"/>
    <w:rsid w:val="00C642D2"/>
    <w:rsid w:val="00C6486C"/>
    <w:rsid w:val="00C64A20"/>
    <w:rsid w:val="00C64BD1"/>
    <w:rsid w:val="00C64E34"/>
    <w:rsid w:val="00C65101"/>
    <w:rsid w:val="00C653F6"/>
    <w:rsid w:val="00C6545B"/>
    <w:rsid w:val="00C65E64"/>
    <w:rsid w:val="00C65EB6"/>
    <w:rsid w:val="00C65ED4"/>
    <w:rsid w:val="00C6608E"/>
    <w:rsid w:val="00C663D6"/>
    <w:rsid w:val="00C66539"/>
    <w:rsid w:val="00C66722"/>
    <w:rsid w:val="00C66783"/>
    <w:rsid w:val="00C66A1A"/>
    <w:rsid w:val="00C66A87"/>
    <w:rsid w:val="00C66F31"/>
    <w:rsid w:val="00C66F51"/>
    <w:rsid w:val="00C66F58"/>
    <w:rsid w:val="00C674E9"/>
    <w:rsid w:val="00C678F4"/>
    <w:rsid w:val="00C67BB0"/>
    <w:rsid w:val="00C67C4C"/>
    <w:rsid w:val="00C67C94"/>
    <w:rsid w:val="00C67CA7"/>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2064"/>
    <w:rsid w:val="00C723B8"/>
    <w:rsid w:val="00C724B9"/>
    <w:rsid w:val="00C72B16"/>
    <w:rsid w:val="00C72C8D"/>
    <w:rsid w:val="00C72CC8"/>
    <w:rsid w:val="00C72DD7"/>
    <w:rsid w:val="00C7301E"/>
    <w:rsid w:val="00C7310B"/>
    <w:rsid w:val="00C73580"/>
    <w:rsid w:val="00C7366C"/>
    <w:rsid w:val="00C73712"/>
    <w:rsid w:val="00C73894"/>
    <w:rsid w:val="00C73A85"/>
    <w:rsid w:val="00C73D60"/>
    <w:rsid w:val="00C73E02"/>
    <w:rsid w:val="00C742E0"/>
    <w:rsid w:val="00C74399"/>
    <w:rsid w:val="00C743F1"/>
    <w:rsid w:val="00C74595"/>
    <w:rsid w:val="00C74967"/>
    <w:rsid w:val="00C74BD5"/>
    <w:rsid w:val="00C74BF8"/>
    <w:rsid w:val="00C74DE4"/>
    <w:rsid w:val="00C75050"/>
    <w:rsid w:val="00C7540E"/>
    <w:rsid w:val="00C754AB"/>
    <w:rsid w:val="00C75743"/>
    <w:rsid w:val="00C757EC"/>
    <w:rsid w:val="00C75B2B"/>
    <w:rsid w:val="00C7609A"/>
    <w:rsid w:val="00C7630B"/>
    <w:rsid w:val="00C76747"/>
    <w:rsid w:val="00C76786"/>
    <w:rsid w:val="00C76838"/>
    <w:rsid w:val="00C76BF5"/>
    <w:rsid w:val="00C776CD"/>
    <w:rsid w:val="00C778F5"/>
    <w:rsid w:val="00C77D50"/>
    <w:rsid w:val="00C77E47"/>
    <w:rsid w:val="00C8013A"/>
    <w:rsid w:val="00C80511"/>
    <w:rsid w:val="00C80DF5"/>
    <w:rsid w:val="00C80E27"/>
    <w:rsid w:val="00C80FE6"/>
    <w:rsid w:val="00C818DD"/>
    <w:rsid w:val="00C81DCC"/>
    <w:rsid w:val="00C81DF8"/>
    <w:rsid w:val="00C81F87"/>
    <w:rsid w:val="00C821EF"/>
    <w:rsid w:val="00C82400"/>
    <w:rsid w:val="00C829DF"/>
    <w:rsid w:val="00C82DF1"/>
    <w:rsid w:val="00C82EB8"/>
    <w:rsid w:val="00C83121"/>
    <w:rsid w:val="00C83779"/>
    <w:rsid w:val="00C83838"/>
    <w:rsid w:val="00C83864"/>
    <w:rsid w:val="00C83F7E"/>
    <w:rsid w:val="00C84228"/>
    <w:rsid w:val="00C844FD"/>
    <w:rsid w:val="00C84521"/>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96"/>
    <w:rsid w:val="00C869FC"/>
    <w:rsid w:val="00C86CA7"/>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A6"/>
    <w:rsid w:val="00C91467"/>
    <w:rsid w:val="00C914D5"/>
    <w:rsid w:val="00C91543"/>
    <w:rsid w:val="00C91692"/>
    <w:rsid w:val="00C9178A"/>
    <w:rsid w:val="00C91902"/>
    <w:rsid w:val="00C91A0B"/>
    <w:rsid w:val="00C91BF3"/>
    <w:rsid w:val="00C91DC5"/>
    <w:rsid w:val="00C91EDE"/>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1"/>
    <w:rsid w:val="00C94E08"/>
    <w:rsid w:val="00C95235"/>
    <w:rsid w:val="00C9532F"/>
    <w:rsid w:val="00C954E7"/>
    <w:rsid w:val="00C95581"/>
    <w:rsid w:val="00C95743"/>
    <w:rsid w:val="00C95A94"/>
    <w:rsid w:val="00C9651A"/>
    <w:rsid w:val="00C966B9"/>
    <w:rsid w:val="00C9690F"/>
    <w:rsid w:val="00C96A0F"/>
    <w:rsid w:val="00C96DD2"/>
    <w:rsid w:val="00C972FE"/>
    <w:rsid w:val="00C973EB"/>
    <w:rsid w:val="00C974F0"/>
    <w:rsid w:val="00C97C2A"/>
    <w:rsid w:val="00CA0042"/>
    <w:rsid w:val="00CA00EB"/>
    <w:rsid w:val="00CA039E"/>
    <w:rsid w:val="00CA04CB"/>
    <w:rsid w:val="00CA0518"/>
    <w:rsid w:val="00CA0869"/>
    <w:rsid w:val="00CA08A1"/>
    <w:rsid w:val="00CA0BAB"/>
    <w:rsid w:val="00CA0F5D"/>
    <w:rsid w:val="00CA1006"/>
    <w:rsid w:val="00CA1390"/>
    <w:rsid w:val="00CA1662"/>
    <w:rsid w:val="00CA173D"/>
    <w:rsid w:val="00CA17F2"/>
    <w:rsid w:val="00CA19E4"/>
    <w:rsid w:val="00CA1F73"/>
    <w:rsid w:val="00CA25E9"/>
    <w:rsid w:val="00CA2936"/>
    <w:rsid w:val="00CA2939"/>
    <w:rsid w:val="00CA2A3D"/>
    <w:rsid w:val="00CA2AA0"/>
    <w:rsid w:val="00CA2AB4"/>
    <w:rsid w:val="00CA2EF5"/>
    <w:rsid w:val="00CA2F69"/>
    <w:rsid w:val="00CA3048"/>
    <w:rsid w:val="00CA3118"/>
    <w:rsid w:val="00CA316C"/>
    <w:rsid w:val="00CA31AA"/>
    <w:rsid w:val="00CA326A"/>
    <w:rsid w:val="00CA3670"/>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87"/>
    <w:rsid w:val="00CA52B5"/>
    <w:rsid w:val="00CA5878"/>
    <w:rsid w:val="00CA5B1C"/>
    <w:rsid w:val="00CA5ED1"/>
    <w:rsid w:val="00CA5F6A"/>
    <w:rsid w:val="00CA60AD"/>
    <w:rsid w:val="00CA6166"/>
    <w:rsid w:val="00CA656E"/>
    <w:rsid w:val="00CA65D8"/>
    <w:rsid w:val="00CA676D"/>
    <w:rsid w:val="00CA67D1"/>
    <w:rsid w:val="00CA6D4A"/>
    <w:rsid w:val="00CA6F62"/>
    <w:rsid w:val="00CA6FD0"/>
    <w:rsid w:val="00CA70FE"/>
    <w:rsid w:val="00CA71E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71"/>
    <w:rsid w:val="00CB3CA4"/>
    <w:rsid w:val="00CB3CFE"/>
    <w:rsid w:val="00CB3E68"/>
    <w:rsid w:val="00CB4507"/>
    <w:rsid w:val="00CB4517"/>
    <w:rsid w:val="00CB472E"/>
    <w:rsid w:val="00CB4C69"/>
    <w:rsid w:val="00CB4C6D"/>
    <w:rsid w:val="00CB4FD0"/>
    <w:rsid w:val="00CB5191"/>
    <w:rsid w:val="00CB522E"/>
    <w:rsid w:val="00CB59C8"/>
    <w:rsid w:val="00CB5D79"/>
    <w:rsid w:val="00CB5F3A"/>
    <w:rsid w:val="00CB60E0"/>
    <w:rsid w:val="00CB6AB9"/>
    <w:rsid w:val="00CB6D75"/>
    <w:rsid w:val="00CB6ECE"/>
    <w:rsid w:val="00CB7261"/>
    <w:rsid w:val="00CB72B9"/>
    <w:rsid w:val="00CB797E"/>
    <w:rsid w:val="00CB79C3"/>
    <w:rsid w:val="00CC0065"/>
    <w:rsid w:val="00CC0214"/>
    <w:rsid w:val="00CC034C"/>
    <w:rsid w:val="00CC0E0A"/>
    <w:rsid w:val="00CC11B8"/>
    <w:rsid w:val="00CC1C75"/>
    <w:rsid w:val="00CC1F49"/>
    <w:rsid w:val="00CC24E7"/>
    <w:rsid w:val="00CC27F7"/>
    <w:rsid w:val="00CC2932"/>
    <w:rsid w:val="00CC2EA7"/>
    <w:rsid w:val="00CC2F59"/>
    <w:rsid w:val="00CC2F7F"/>
    <w:rsid w:val="00CC34EA"/>
    <w:rsid w:val="00CC3574"/>
    <w:rsid w:val="00CC3743"/>
    <w:rsid w:val="00CC37C1"/>
    <w:rsid w:val="00CC3A39"/>
    <w:rsid w:val="00CC3A3D"/>
    <w:rsid w:val="00CC3AA3"/>
    <w:rsid w:val="00CC3C24"/>
    <w:rsid w:val="00CC3FBB"/>
    <w:rsid w:val="00CC42AC"/>
    <w:rsid w:val="00CC42F5"/>
    <w:rsid w:val="00CC4632"/>
    <w:rsid w:val="00CC4667"/>
    <w:rsid w:val="00CC4FB5"/>
    <w:rsid w:val="00CC516C"/>
    <w:rsid w:val="00CC5377"/>
    <w:rsid w:val="00CC53E8"/>
    <w:rsid w:val="00CC5F17"/>
    <w:rsid w:val="00CC6048"/>
    <w:rsid w:val="00CC61FC"/>
    <w:rsid w:val="00CC6236"/>
    <w:rsid w:val="00CC63E4"/>
    <w:rsid w:val="00CC65F8"/>
    <w:rsid w:val="00CC68F2"/>
    <w:rsid w:val="00CC6954"/>
    <w:rsid w:val="00CC6ACA"/>
    <w:rsid w:val="00CC6B31"/>
    <w:rsid w:val="00CC70A9"/>
    <w:rsid w:val="00CC7204"/>
    <w:rsid w:val="00CC72C8"/>
    <w:rsid w:val="00CC75B9"/>
    <w:rsid w:val="00CC7667"/>
    <w:rsid w:val="00CC7A3F"/>
    <w:rsid w:val="00CC7DBA"/>
    <w:rsid w:val="00CC7E27"/>
    <w:rsid w:val="00CD0142"/>
    <w:rsid w:val="00CD0214"/>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14E"/>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6005"/>
    <w:rsid w:val="00CD60BF"/>
    <w:rsid w:val="00CD616C"/>
    <w:rsid w:val="00CD6394"/>
    <w:rsid w:val="00CD643C"/>
    <w:rsid w:val="00CD66C9"/>
    <w:rsid w:val="00CD6AA4"/>
    <w:rsid w:val="00CD6F17"/>
    <w:rsid w:val="00CD6F4B"/>
    <w:rsid w:val="00CD707C"/>
    <w:rsid w:val="00CD709E"/>
    <w:rsid w:val="00CD79FD"/>
    <w:rsid w:val="00CD7BB5"/>
    <w:rsid w:val="00CD7F6C"/>
    <w:rsid w:val="00CE014A"/>
    <w:rsid w:val="00CE0171"/>
    <w:rsid w:val="00CE0392"/>
    <w:rsid w:val="00CE0584"/>
    <w:rsid w:val="00CE067D"/>
    <w:rsid w:val="00CE0777"/>
    <w:rsid w:val="00CE07AA"/>
    <w:rsid w:val="00CE08D0"/>
    <w:rsid w:val="00CE0CB5"/>
    <w:rsid w:val="00CE0D62"/>
    <w:rsid w:val="00CE0F17"/>
    <w:rsid w:val="00CE135A"/>
    <w:rsid w:val="00CE13F2"/>
    <w:rsid w:val="00CE14C8"/>
    <w:rsid w:val="00CE1507"/>
    <w:rsid w:val="00CE16D5"/>
    <w:rsid w:val="00CE1ACD"/>
    <w:rsid w:val="00CE2259"/>
    <w:rsid w:val="00CE2B08"/>
    <w:rsid w:val="00CE2B9A"/>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4E32"/>
    <w:rsid w:val="00CE5011"/>
    <w:rsid w:val="00CE51AC"/>
    <w:rsid w:val="00CE5332"/>
    <w:rsid w:val="00CE578B"/>
    <w:rsid w:val="00CE5E9C"/>
    <w:rsid w:val="00CE614C"/>
    <w:rsid w:val="00CE62B6"/>
    <w:rsid w:val="00CE6677"/>
    <w:rsid w:val="00CE7421"/>
    <w:rsid w:val="00CE7A9F"/>
    <w:rsid w:val="00CF016F"/>
    <w:rsid w:val="00CF0366"/>
    <w:rsid w:val="00CF046C"/>
    <w:rsid w:val="00CF0893"/>
    <w:rsid w:val="00CF0980"/>
    <w:rsid w:val="00CF0DC9"/>
    <w:rsid w:val="00CF0E46"/>
    <w:rsid w:val="00CF0E6C"/>
    <w:rsid w:val="00CF12DF"/>
    <w:rsid w:val="00CF1337"/>
    <w:rsid w:val="00CF1FB7"/>
    <w:rsid w:val="00CF215F"/>
    <w:rsid w:val="00CF2283"/>
    <w:rsid w:val="00CF23EF"/>
    <w:rsid w:val="00CF25D2"/>
    <w:rsid w:val="00CF2919"/>
    <w:rsid w:val="00CF2962"/>
    <w:rsid w:val="00CF2B6C"/>
    <w:rsid w:val="00CF356A"/>
    <w:rsid w:val="00CF36AB"/>
    <w:rsid w:val="00CF3D2C"/>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5B"/>
    <w:rsid w:val="00D025EC"/>
    <w:rsid w:val="00D0282C"/>
    <w:rsid w:val="00D02872"/>
    <w:rsid w:val="00D02A56"/>
    <w:rsid w:val="00D02AF7"/>
    <w:rsid w:val="00D02D9E"/>
    <w:rsid w:val="00D02FED"/>
    <w:rsid w:val="00D0322C"/>
    <w:rsid w:val="00D033BB"/>
    <w:rsid w:val="00D03424"/>
    <w:rsid w:val="00D03B42"/>
    <w:rsid w:val="00D03C1F"/>
    <w:rsid w:val="00D03C9A"/>
    <w:rsid w:val="00D042F8"/>
    <w:rsid w:val="00D04841"/>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1F6"/>
    <w:rsid w:val="00D10335"/>
    <w:rsid w:val="00D103D3"/>
    <w:rsid w:val="00D109BC"/>
    <w:rsid w:val="00D10E8A"/>
    <w:rsid w:val="00D10ECB"/>
    <w:rsid w:val="00D111CD"/>
    <w:rsid w:val="00D11401"/>
    <w:rsid w:val="00D11450"/>
    <w:rsid w:val="00D1195E"/>
    <w:rsid w:val="00D11A28"/>
    <w:rsid w:val="00D11A45"/>
    <w:rsid w:val="00D11AC1"/>
    <w:rsid w:val="00D11D8F"/>
    <w:rsid w:val="00D11E30"/>
    <w:rsid w:val="00D11EFD"/>
    <w:rsid w:val="00D120A7"/>
    <w:rsid w:val="00D12601"/>
    <w:rsid w:val="00D126D2"/>
    <w:rsid w:val="00D12953"/>
    <w:rsid w:val="00D12984"/>
    <w:rsid w:val="00D12AA3"/>
    <w:rsid w:val="00D12BA7"/>
    <w:rsid w:val="00D12D8A"/>
    <w:rsid w:val="00D12EB6"/>
    <w:rsid w:val="00D12F0C"/>
    <w:rsid w:val="00D13491"/>
    <w:rsid w:val="00D13CA1"/>
    <w:rsid w:val="00D13CD9"/>
    <w:rsid w:val="00D14107"/>
    <w:rsid w:val="00D143AD"/>
    <w:rsid w:val="00D14950"/>
    <w:rsid w:val="00D14DB4"/>
    <w:rsid w:val="00D14F13"/>
    <w:rsid w:val="00D14F58"/>
    <w:rsid w:val="00D14F88"/>
    <w:rsid w:val="00D150B1"/>
    <w:rsid w:val="00D150F2"/>
    <w:rsid w:val="00D15132"/>
    <w:rsid w:val="00D15357"/>
    <w:rsid w:val="00D1544C"/>
    <w:rsid w:val="00D155B9"/>
    <w:rsid w:val="00D15728"/>
    <w:rsid w:val="00D15787"/>
    <w:rsid w:val="00D15BA4"/>
    <w:rsid w:val="00D161B9"/>
    <w:rsid w:val="00D163F3"/>
    <w:rsid w:val="00D164B4"/>
    <w:rsid w:val="00D17170"/>
    <w:rsid w:val="00D17327"/>
    <w:rsid w:val="00D173A8"/>
    <w:rsid w:val="00D1755D"/>
    <w:rsid w:val="00D1768E"/>
    <w:rsid w:val="00D17CAB"/>
    <w:rsid w:val="00D17DD6"/>
    <w:rsid w:val="00D17E60"/>
    <w:rsid w:val="00D202CC"/>
    <w:rsid w:val="00D206AB"/>
    <w:rsid w:val="00D2075F"/>
    <w:rsid w:val="00D2093D"/>
    <w:rsid w:val="00D20BBE"/>
    <w:rsid w:val="00D20D23"/>
    <w:rsid w:val="00D21074"/>
    <w:rsid w:val="00D2121F"/>
    <w:rsid w:val="00D21CF8"/>
    <w:rsid w:val="00D21F10"/>
    <w:rsid w:val="00D2220D"/>
    <w:rsid w:val="00D2233A"/>
    <w:rsid w:val="00D22445"/>
    <w:rsid w:val="00D2276D"/>
    <w:rsid w:val="00D22D2A"/>
    <w:rsid w:val="00D23045"/>
    <w:rsid w:val="00D230A2"/>
    <w:rsid w:val="00D23259"/>
    <w:rsid w:val="00D235AF"/>
    <w:rsid w:val="00D2399A"/>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510"/>
    <w:rsid w:val="00D2782E"/>
    <w:rsid w:val="00D27AF9"/>
    <w:rsid w:val="00D27DCB"/>
    <w:rsid w:val="00D300DF"/>
    <w:rsid w:val="00D303D7"/>
    <w:rsid w:val="00D30477"/>
    <w:rsid w:val="00D305FC"/>
    <w:rsid w:val="00D307B2"/>
    <w:rsid w:val="00D307BB"/>
    <w:rsid w:val="00D307BF"/>
    <w:rsid w:val="00D3081F"/>
    <w:rsid w:val="00D309BC"/>
    <w:rsid w:val="00D30B0F"/>
    <w:rsid w:val="00D30B13"/>
    <w:rsid w:val="00D30B74"/>
    <w:rsid w:val="00D30C38"/>
    <w:rsid w:val="00D3124D"/>
    <w:rsid w:val="00D31276"/>
    <w:rsid w:val="00D312BA"/>
    <w:rsid w:val="00D314C8"/>
    <w:rsid w:val="00D314EE"/>
    <w:rsid w:val="00D316A9"/>
    <w:rsid w:val="00D319A9"/>
    <w:rsid w:val="00D31B9D"/>
    <w:rsid w:val="00D31D43"/>
    <w:rsid w:val="00D32011"/>
    <w:rsid w:val="00D320CE"/>
    <w:rsid w:val="00D3225A"/>
    <w:rsid w:val="00D32280"/>
    <w:rsid w:val="00D324ED"/>
    <w:rsid w:val="00D326B5"/>
    <w:rsid w:val="00D328AC"/>
    <w:rsid w:val="00D32ABF"/>
    <w:rsid w:val="00D33088"/>
    <w:rsid w:val="00D330AF"/>
    <w:rsid w:val="00D330E9"/>
    <w:rsid w:val="00D332CF"/>
    <w:rsid w:val="00D333EC"/>
    <w:rsid w:val="00D333FD"/>
    <w:rsid w:val="00D33901"/>
    <w:rsid w:val="00D33982"/>
    <w:rsid w:val="00D33AEE"/>
    <w:rsid w:val="00D33C4B"/>
    <w:rsid w:val="00D33CAF"/>
    <w:rsid w:val="00D34104"/>
    <w:rsid w:val="00D343E9"/>
    <w:rsid w:val="00D343F1"/>
    <w:rsid w:val="00D34408"/>
    <w:rsid w:val="00D34747"/>
    <w:rsid w:val="00D348D3"/>
    <w:rsid w:val="00D3507E"/>
    <w:rsid w:val="00D35375"/>
    <w:rsid w:val="00D357AB"/>
    <w:rsid w:val="00D3585E"/>
    <w:rsid w:val="00D35863"/>
    <w:rsid w:val="00D35C8C"/>
    <w:rsid w:val="00D35E90"/>
    <w:rsid w:val="00D36109"/>
    <w:rsid w:val="00D367DC"/>
    <w:rsid w:val="00D36A0D"/>
    <w:rsid w:val="00D36B34"/>
    <w:rsid w:val="00D36BF2"/>
    <w:rsid w:val="00D36E2A"/>
    <w:rsid w:val="00D37246"/>
    <w:rsid w:val="00D37439"/>
    <w:rsid w:val="00D37975"/>
    <w:rsid w:val="00D37AB4"/>
    <w:rsid w:val="00D37B3A"/>
    <w:rsid w:val="00D4066E"/>
    <w:rsid w:val="00D408D9"/>
    <w:rsid w:val="00D40A39"/>
    <w:rsid w:val="00D40F63"/>
    <w:rsid w:val="00D41D22"/>
    <w:rsid w:val="00D41E05"/>
    <w:rsid w:val="00D41F85"/>
    <w:rsid w:val="00D420B8"/>
    <w:rsid w:val="00D4224A"/>
    <w:rsid w:val="00D4242A"/>
    <w:rsid w:val="00D427F8"/>
    <w:rsid w:val="00D42A18"/>
    <w:rsid w:val="00D42B13"/>
    <w:rsid w:val="00D432B2"/>
    <w:rsid w:val="00D432F1"/>
    <w:rsid w:val="00D4349D"/>
    <w:rsid w:val="00D43851"/>
    <w:rsid w:val="00D43C7B"/>
    <w:rsid w:val="00D43F0D"/>
    <w:rsid w:val="00D44935"/>
    <w:rsid w:val="00D44ED1"/>
    <w:rsid w:val="00D45B71"/>
    <w:rsid w:val="00D45D21"/>
    <w:rsid w:val="00D45E98"/>
    <w:rsid w:val="00D45FD2"/>
    <w:rsid w:val="00D46200"/>
    <w:rsid w:val="00D46862"/>
    <w:rsid w:val="00D46A15"/>
    <w:rsid w:val="00D46B78"/>
    <w:rsid w:val="00D47284"/>
    <w:rsid w:val="00D472D7"/>
    <w:rsid w:val="00D473FB"/>
    <w:rsid w:val="00D47490"/>
    <w:rsid w:val="00D47619"/>
    <w:rsid w:val="00D47B11"/>
    <w:rsid w:val="00D47C2C"/>
    <w:rsid w:val="00D47F6D"/>
    <w:rsid w:val="00D504F6"/>
    <w:rsid w:val="00D50617"/>
    <w:rsid w:val="00D5085D"/>
    <w:rsid w:val="00D50936"/>
    <w:rsid w:val="00D50A78"/>
    <w:rsid w:val="00D50C7F"/>
    <w:rsid w:val="00D51007"/>
    <w:rsid w:val="00D5147A"/>
    <w:rsid w:val="00D514C3"/>
    <w:rsid w:val="00D516D6"/>
    <w:rsid w:val="00D51847"/>
    <w:rsid w:val="00D523F4"/>
    <w:rsid w:val="00D5243E"/>
    <w:rsid w:val="00D5286D"/>
    <w:rsid w:val="00D52E0A"/>
    <w:rsid w:val="00D52F1B"/>
    <w:rsid w:val="00D52FBC"/>
    <w:rsid w:val="00D53298"/>
    <w:rsid w:val="00D532FA"/>
    <w:rsid w:val="00D533F8"/>
    <w:rsid w:val="00D53899"/>
    <w:rsid w:val="00D53A35"/>
    <w:rsid w:val="00D53A5C"/>
    <w:rsid w:val="00D53A7C"/>
    <w:rsid w:val="00D53B2C"/>
    <w:rsid w:val="00D53C1F"/>
    <w:rsid w:val="00D53DCF"/>
    <w:rsid w:val="00D54051"/>
    <w:rsid w:val="00D54203"/>
    <w:rsid w:val="00D5485C"/>
    <w:rsid w:val="00D548A5"/>
    <w:rsid w:val="00D54FC6"/>
    <w:rsid w:val="00D55211"/>
    <w:rsid w:val="00D55298"/>
    <w:rsid w:val="00D552A8"/>
    <w:rsid w:val="00D556E6"/>
    <w:rsid w:val="00D559DB"/>
    <w:rsid w:val="00D55B8C"/>
    <w:rsid w:val="00D55EA1"/>
    <w:rsid w:val="00D55F87"/>
    <w:rsid w:val="00D562BF"/>
    <w:rsid w:val="00D564AF"/>
    <w:rsid w:val="00D5694E"/>
    <w:rsid w:val="00D56ADF"/>
    <w:rsid w:val="00D56AE0"/>
    <w:rsid w:val="00D56E6B"/>
    <w:rsid w:val="00D57490"/>
    <w:rsid w:val="00D57684"/>
    <w:rsid w:val="00D57E09"/>
    <w:rsid w:val="00D60053"/>
    <w:rsid w:val="00D600AF"/>
    <w:rsid w:val="00D60471"/>
    <w:rsid w:val="00D60949"/>
    <w:rsid w:val="00D60AC6"/>
    <w:rsid w:val="00D60F7F"/>
    <w:rsid w:val="00D6194D"/>
    <w:rsid w:val="00D61D02"/>
    <w:rsid w:val="00D61F85"/>
    <w:rsid w:val="00D6219B"/>
    <w:rsid w:val="00D62257"/>
    <w:rsid w:val="00D62467"/>
    <w:rsid w:val="00D62CB7"/>
    <w:rsid w:val="00D62CC8"/>
    <w:rsid w:val="00D631A8"/>
    <w:rsid w:val="00D6361E"/>
    <w:rsid w:val="00D63908"/>
    <w:rsid w:val="00D63CD9"/>
    <w:rsid w:val="00D63D43"/>
    <w:rsid w:val="00D63D81"/>
    <w:rsid w:val="00D63FAF"/>
    <w:rsid w:val="00D63FF4"/>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1AF"/>
    <w:rsid w:val="00D7525E"/>
    <w:rsid w:val="00D75670"/>
    <w:rsid w:val="00D756E5"/>
    <w:rsid w:val="00D75A4C"/>
    <w:rsid w:val="00D75AFE"/>
    <w:rsid w:val="00D75D12"/>
    <w:rsid w:val="00D75D84"/>
    <w:rsid w:val="00D75DC6"/>
    <w:rsid w:val="00D75ED9"/>
    <w:rsid w:val="00D76013"/>
    <w:rsid w:val="00D761C9"/>
    <w:rsid w:val="00D76632"/>
    <w:rsid w:val="00D76AF6"/>
    <w:rsid w:val="00D76C62"/>
    <w:rsid w:val="00D76D69"/>
    <w:rsid w:val="00D76D8F"/>
    <w:rsid w:val="00D76FAD"/>
    <w:rsid w:val="00D7703D"/>
    <w:rsid w:val="00D77376"/>
    <w:rsid w:val="00D776B6"/>
    <w:rsid w:val="00D77828"/>
    <w:rsid w:val="00D77949"/>
    <w:rsid w:val="00D77D4A"/>
    <w:rsid w:val="00D77E2B"/>
    <w:rsid w:val="00D801D6"/>
    <w:rsid w:val="00D803A5"/>
    <w:rsid w:val="00D80B1B"/>
    <w:rsid w:val="00D80EC7"/>
    <w:rsid w:val="00D815C3"/>
    <w:rsid w:val="00D81719"/>
    <w:rsid w:val="00D81816"/>
    <w:rsid w:val="00D81BCC"/>
    <w:rsid w:val="00D81C46"/>
    <w:rsid w:val="00D81CBD"/>
    <w:rsid w:val="00D82609"/>
    <w:rsid w:val="00D8285C"/>
    <w:rsid w:val="00D8325B"/>
    <w:rsid w:val="00D83270"/>
    <w:rsid w:val="00D832E4"/>
    <w:rsid w:val="00D83376"/>
    <w:rsid w:val="00D834A4"/>
    <w:rsid w:val="00D83523"/>
    <w:rsid w:val="00D8375B"/>
    <w:rsid w:val="00D83774"/>
    <w:rsid w:val="00D83C10"/>
    <w:rsid w:val="00D83CBE"/>
    <w:rsid w:val="00D83EE4"/>
    <w:rsid w:val="00D843AF"/>
    <w:rsid w:val="00D8463B"/>
    <w:rsid w:val="00D848AD"/>
    <w:rsid w:val="00D849D0"/>
    <w:rsid w:val="00D84D25"/>
    <w:rsid w:val="00D84EF1"/>
    <w:rsid w:val="00D851BB"/>
    <w:rsid w:val="00D8521F"/>
    <w:rsid w:val="00D8537D"/>
    <w:rsid w:val="00D85413"/>
    <w:rsid w:val="00D85616"/>
    <w:rsid w:val="00D859E9"/>
    <w:rsid w:val="00D85F5E"/>
    <w:rsid w:val="00D85FF3"/>
    <w:rsid w:val="00D86203"/>
    <w:rsid w:val="00D862D7"/>
    <w:rsid w:val="00D86620"/>
    <w:rsid w:val="00D86C10"/>
    <w:rsid w:val="00D86C73"/>
    <w:rsid w:val="00D86DA6"/>
    <w:rsid w:val="00D871EE"/>
    <w:rsid w:val="00D87341"/>
    <w:rsid w:val="00D87F2E"/>
    <w:rsid w:val="00D87FAB"/>
    <w:rsid w:val="00D87FC7"/>
    <w:rsid w:val="00D9005B"/>
    <w:rsid w:val="00D90373"/>
    <w:rsid w:val="00D903C1"/>
    <w:rsid w:val="00D90521"/>
    <w:rsid w:val="00D9053B"/>
    <w:rsid w:val="00D908CE"/>
    <w:rsid w:val="00D90BEE"/>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2E54"/>
    <w:rsid w:val="00D93148"/>
    <w:rsid w:val="00D93264"/>
    <w:rsid w:val="00D93279"/>
    <w:rsid w:val="00D93318"/>
    <w:rsid w:val="00D93424"/>
    <w:rsid w:val="00D93841"/>
    <w:rsid w:val="00D93ACD"/>
    <w:rsid w:val="00D93BF1"/>
    <w:rsid w:val="00D940CE"/>
    <w:rsid w:val="00D94148"/>
    <w:rsid w:val="00D94615"/>
    <w:rsid w:val="00D948F3"/>
    <w:rsid w:val="00D94950"/>
    <w:rsid w:val="00D9495D"/>
    <w:rsid w:val="00D94E19"/>
    <w:rsid w:val="00D9527D"/>
    <w:rsid w:val="00D952DD"/>
    <w:rsid w:val="00D95532"/>
    <w:rsid w:val="00D95AC9"/>
    <w:rsid w:val="00D95D10"/>
    <w:rsid w:val="00D96225"/>
    <w:rsid w:val="00D963B2"/>
    <w:rsid w:val="00D965B5"/>
    <w:rsid w:val="00D965E3"/>
    <w:rsid w:val="00D96CB8"/>
    <w:rsid w:val="00D96D70"/>
    <w:rsid w:val="00D97348"/>
    <w:rsid w:val="00D97475"/>
    <w:rsid w:val="00D9747C"/>
    <w:rsid w:val="00D97540"/>
    <w:rsid w:val="00D97788"/>
    <w:rsid w:val="00DA0823"/>
    <w:rsid w:val="00DA0932"/>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30E7"/>
    <w:rsid w:val="00DA324A"/>
    <w:rsid w:val="00DA3305"/>
    <w:rsid w:val="00DA33DB"/>
    <w:rsid w:val="00DA3459"/>
    <w:rsid w:val="00DA3D6F"/>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45F"/>
    <w:rsid w:val="00DB66CD"/>
    <w:rsid w:val="00DB6BF1"/>
    <w:rsid w:val="00DB6CB0"/>
    <w:rsid w:val="00DB6F17"/>
    <w:rsid w:val="00DB707E"/>
    <w:rsid w:val="00DB7255"/>
    <w:rsid w:val="00DB7480"/>
    <w:rsid w:val="00DB7492"/>
    <w:rsid w:val="00DB7512"/>
    <w:rsid w:val="00DB7754"/>
    <w:rsid w:val="00DB77DB"/>
    <w:rsid w:val="00DB78BD"/>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EFB"/>
    <w:rsid w:val="00DC21E1"/>
    <w:rsid w:val="00DC265E"/>
    <w:rsid w:val="00DC2A47"/>
    <w:rsid w:val="00DC2FBF"/>
    <w:rsid w:val="00DC3154"/>
    <w:rsid w:val="00DC3B09"/>
    <w:rsid w:val="00DC3BEC"/>
    <w:rsid w:val="00DC3CA8"/>
    <w:rsid w:val="00DC3CE6"/>
    <w:rsid w:val="00DC3E15"/>
    <w:rsid w:val="00DC421F"/>
    <w:rsid w:val="00DC42D3"/>
    <w:rsid w:val="00DC4319"/>
    <w:rsid w:val="00DC4636"/>
    <w:rsid w:val="00DC477D"/>
    <w:rsid w:val="00DC48B9"/>
    <w:rsid w:val="00DC4A64"/>
    <w:rsid w:val="00DC4C70"/>
    <w:rsid w:val="00DC4DDC"/>
    <w:rsid w:val="00DC5266"/>
    <w:rsid w:val="00DC5514"/>
    <w:rsid w:val="00DC5534"/>
    <w:rsid w:val="00DC56A7"/>
    <w:rsid w:val="00DC5DD9"/>
    <w:rsid w:val="00DC5E4A"/>
    <w:rsid w:val="00DC6013"/>
    <w:rsid w:val="00DC68C9"/>
    <w:rsid w:val="00DC6996"/>
    <w:rsid w:val="00DC69DF"/>
    <w:rsid w:val="00DC6D54"/>
    <w:rsid w:val="00DC6EAA"/>
    <w:rsid w:val="00DC6F63"/>
    <w:rsid w:val="00DC7058"/>
    <w:rsid w:val="00DC7228"/>
    <w:rsid w:val="00DC77DC"/>
    <w:rsid w:val="00DC7BB4"/>
    <w:rsid w:val="00DC7EF2"/>
    <w:rsid w:val="00DC7EFE"/>
    <w:rsid w:val="00DD0776"/>
    <w:rsid w:val="00DD0A13"/>
    <w:rsid w:val="00DD0E24"/>
    <w:rsid w:val="00DD0EBD"/>
    <w:rsid w:val="00DD1350"/>
    <w:rsid w:val="00DD180E"/>
    <w:rsid w:val="00DD1C64"/>
    <w:rsid w:val="00DD1C77"/>
    <w:rsid w:val="00DD2103"/>
    <w:rsid w:val="00DD22C5"/>
    <w:rsid w:val="00DD287E"/>
    <w:rsid w:val="00DD290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E8F"/>
    <w:rsid w:val="00DD5F7F"/>
    <w:rsid w:val="00DD621F"/>
    <w:rsid w:val="00DD62F1"/>
    <w:rsid w:val="00DD6419"/>
    <w:rsid w:val="00DD642F"/>
    <w:rsid w:val="00DD6615"/>
    <w:rsid w:val="00DD67A0"/>
    <w:rsid w:val="00DD6C03"/>
    <w:rsid w:val="00DD6F1C"/>
    <w:rsid w:val="00DD6FAF"/>
    <w:rsid w:val="00DD709F"/>
    <w:rsid w:val="00DD71CF"/>
    <w:rsid w:val="00DD781E"/>
    <w:rsid w:val="00DD7A6B"/>
    <w:rsid w:val="00DD7AF5"/>
    <w:rsid w:val="00DD7B35"/>
    <w:rsid w:val="00DD7D46"/>
    <w:rsid w:val="00DD7E1E"/>
    <w:rsid w:val="00DE0035"/>
    <w:rsid w:val="00DE0DA7"/>
    <w:rsid w:val="00DE0DCF"/>
    <w:rsid w:val="00DE15C7"/>
    <w:rsid w:val="00DE15E9"/>
    <w:rsid w:val="00DE1B53"/>
    <w:rsid w:val="00DE20C8"/>
    <w:rsid w:val="00DE23E8"/>
    <w:rsid w:val="00DE256E"/>
    <w:rsid w:val="00DE2ACB"/>
    <w:rsid w:val="00DE2AFD"/>
    <w:rsid w:val="00DE2FCE"/>
    <w:rsid w:val="00DE304C"/>
    <w:rsid w:val="00DE30E8"/>
    <w:rsid w:val="00DE3293"/>
    <w:rsid w:val="00DE33AC"/>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63C3"/>
    <w:rsid w:val="00DE6630"/>
    <w:rsid w:val="00DE6708"/>
    <w:rsid w:val="00DE67CF"/>
    <w:rsid w:val="00DE68C9"/>
    <w:rsid w:val="00DE6BA1"/>
    <w:rsid w:val="00DE6E41"/>
    <w:rsid w:val="00DE72F9"/>
    <w:rsid w:val="00DE7510"/>
    <w:rsid w:val="00DE7AC4"/>
    <w:rsid w:val="00DE7D5E"/>
    <w:rsid w:val="00DE7F6A"/>
    <w:rsid w:val="00DF0262"/>
    <w:rsid w:val="00DF02D4"/>
    <w:rsid w:val="00DF05E6"/>
    <w:rsid w:val="00DF06CF"/>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46"/>
    <w:rsid w:val="00DF3D5D"/>
    <w:rsid w:val="00DF4DE6"/>
    <w:rsid w:val="00DF4DF7"/>
    <w:rsid w:val="00DF4FA6"/>
    <w:rsid w:val="00DF531E"/>
    <w:rsid w:val="00DF54BB"/>
    <w:rsid w:val="00DF559F"/>
    <w:rsid w:val="00DF57BF"/>
    <w:rsid w:val="00DF59E9"/>
    <w:rsid w:val="00DF5D57"/>
    <w:rsid w:val="00DF5E8D"/>
    <w:rsid w:val="00DF67E1"/>
    <w:rsid w:val="00DF68EE"/>
    <w:rsid w:val="00DF693C"/>
    <w:rsid w:val="00DF6947"/>
    <w:rsid w:val="00DF6ACA"/>
    <w:rsid w:val="00DF6D7F"/>
    <w:rsid w:val="00DF6F98"/>
    <w:rsid w:val="00DF70B7"/>
    <w:rsid w:val="00DF73EA"/>
    <w:rsid w:val="00DF766F"/>
    <w:rsid w:val="00DF793A"/>
    <w:rsid w:val="00E001AA"/>
    <w:rsid w:val="00E00276"/>
    <w:rsid w:val="00E00831"/>
    <w:rsid w:val="00E00B51"/>
    <w:rsid w:val="00E00D63"/>
    <w:rsid w:val="00E0108F"/>
    <w:rsid w:val="00E013FF"/>
    <w:rsid w:val="00E01618"/>
    <w:rsid w:val="00E01640"/>
    <w:rsid w:val="00E02274"/>
    <w:rsid w:val="00E022AB"/>
    <w:rsid w:val="00E02476"/>
    <w:rsid w:val="00E025D5"/>
    <w:rsid w:val="00E02904"/>
    <w:rsid w:val="00E02BF0"/>
    <w:rsid w:val="00E03414"/>
    <w:rsid w:val="00E03684"/>
    <w:rsid w:val="00E037A8"/>
    <w:rsid w:val="00E03C02"/>
    <w:rsid w:val="00E03C56"/>
    <w:rsid w:val="00E041B9"/>
    <w:rsid w:val="00E043C2"/>
    <w:rsid w:val="00E04492"/>
    <w:rsid w:val="00E044D5"/>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17EC4"/>
    <w:rsid w:val="00E201D4"/>
    <w:rsid w:val="00E20227"/>
    <w:rsid w:val="00E203E7"/>
    <w:rsid w:val="00E204D1"/>
    <w:rsid w:val="00E20655"/>
    <w:rsid w:val="00E20825"/>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3A1"/>
    <w:rsid w:val="00E23497"/>
    <w:rsid w:val="00E234AE"/>
    <w:rsid w:val="00E2355C"/>
    <w:rsid w:val="00E239BF"/>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6F8"/>
    <w:rsid w:val="00E25AF0"/>
    <w:rsid w:val="00E25BBD"/>
    <w:rsid w:val="00E25BCE"/>
    <w:rsid w:val="00E261E5"/>
    <w:rsid w:val="00E262EA"/>
    <w:rsid w:val="00E26A18"/>
    <w:rsid w:val="00E26C1D"/>
    <w:rsid w:val="00E26C70"/>
    <w:rsid w:val="00E26C78"/>
    <w:rsid w:val="00E26CAA"/>
    <w:rsid w:val="00E26CB7"/>
    <w:rsid w:val="00E26DC6"/>
    <w:rsid w:val="00E26F40"/>
    <w:rsid w:val="00E271E9"/>
    <w:rsid w:val="00E272F7"/>
    <w:rsid w:val="00E278BA"/>
    <w:rsid w:val="00E27A1E"/>
    <w:rsid w:val="00E27D26"/>
    <w:rsid w:val="00E3012F"/>
    <w:rsid w:val="00E30254"/>
    <w:rsid w:val="00E3026C"/>
    <w:rsid w:val="00E3049E"/>
    <w:rsid w:val="00E30A7E"/>
    <w:rsid w:val="00E3141A"/>
    <w:rsid w:val="00E314E4"/>
    <w:rsid w:val="00E31626"/>
    <w:rsid w:val="00E31926"/>
    <w:rsid w:val="00E31B35"/>
    <w:rsid w:val="00E31C9D"/>
    <w:rsid w:val="00E31E89"/>
    <w:rsid w:val="00E31EB3"/>
    <w:rsid w:val="00E32160"/>
    <w:rsid w:val="00E321EF"/>
    <w:rsid w:val="00E32330"/>
    <w:rsid w:val="00E3297C"/>
    <w:rsid w:val="00E32C0D"/>
    <w:rsid w:val="00E32EB2"/>
    <w:rsid w:val="00E32EBD"/>
    <w:rsid w:val="00E33353"/>
    <w:rsid w:val="00E33433"/>
    <w:rsid w:val="00E33581"/>
    <w:rsid w:val="00E33872"/>
    <w:rsid w:val="00E33E54"/>
    <w:rsid w:val="00E33E83"/>
    <w:rsid w:val="00E33EC0"/>
    <w:rsid w:val="00E33ECF"/>
    <w:rsid w:val="00E341AC"/>
    <w:rsid w:val="00E34318"/>
    <w:rsid w:val="00E34594"/>
    <w:rsid w:val="00E3482C"/>
    <w:rsid w:val="00E348DD"/>
    <w:rsid w:val="00E34A09"/>
    <w:rsid w:val="00E34A4F"/>
    <w:rsid w:val="00E34AFD"/>
    <w:rsid w:val="00E34B75"/>
    <w:rsid w:val="00E34C5E"/>
    <w:rsid w:val="00E34E31"/>
    <w:rsid w:val="00E34E7F"/>
    <w:rsid w:val="00E350CB"/>
    <w:rsid w:val="00E3543B"/>
    <w:rsid w:val="00E359DA"/>
    <w:rsid w:val="00E35D50"/>
    <w:rsid w:val="00E3608F"/>
    <w:rsid w:val="00E36718"/>
    <w:rsid w:val="00E36899"/>
    <w:rsid w:val="00E36A79"/>
    <w:rsid w:val="00E36A8F"/>
    <w:rsid w:val="00E36B17"/>
    <w:rsid w:val="00E36E05"/>
    <w:rsid w:val="00E372E6"/>
    <w:rsid w:val="00E374BF"/>
    <w:rsid w:val="00E3779A"/>
    <w:rsid w:val="00E37989"/>
    <w:rsid w:val="00E37EB3"/>
    <w:rsid w:val="00E40261"/>
    <w:rsid w:val="00E4031B"/>
    <w:rsid w:val="00E4080C"/>
    <w:rsid w:val="00E40D8B"/>
    <w:rsid w:val="00E40E4A"/>
    <w:rsid w:val="00E410AC"/>
    <w:rsid w:val="00E413B5"/>
    <w:rsid w:val="00E414D0"/>
    <w:rsid w:val="00E4191D"/>
    <w:rsid w:val="00E41EAB"/>
    <w:rsid w:val="00E41FE5"/>
    <w:rsid w:val="00E4222D"/>
    <w:rsid w:val="00E42474"/>
    <w:rsid w:val="00E424D4"/>
    <w:rsid w:val="00E42859"/>
    <w:rsid w:val="00E42990"/>
    <w:rsid w:val="00E42CD0"/>
    <w:rsid w:val="00E42E0B"/>
    <w:rsid w:val="00E42EFA"/>
    <w:rsid w:val="00E43571"/>
    <w:rsid w:val="00E435AB"/>
    <w:rsid w:val="00E435E2"/>
    <w:rsid w:val="00E43C14"/>
    <w:rsid w:val="00E43E07"/>
    <w:rsid w:val="00E4406C"/>
    <w:rsid w:val="00E440B7"/>
    <w:rsid w:val="00E443F8"/>
    <w:rsid w:val="00E44408"/>
    <w:rsid w:val="00E446C3"/>
    <w:rsid w:val="00E451C9"/>
    <w:rsid w:val="00E451DF"/>
    <w:rsid w:val="00E45E30"/>
    <w:rsid w:val="00E46012"/>
    <w:rsid w:val="00E46363"/>
    <w:rsid w:val="00E46952"/>
    <w:rsid w:val="00E46DC3"/>
    <w:rsid w:val="00E47121"/>
    <w:rsid w:val="00E4757B"/>
    <w:rsid w:val="00E47591"/>
    <w:rsid w:val="00E4775A"/>
    <w:rsid w:val="00E478CA"/>
    <w:rsid w:val="00E47E74"/>
    <w:rsid w:val="00E50181"/>
    <w:rsid w:val="00E501BB"/>
    <w:rsid w:val="00E50526"/>
    <w:rsid w:val="00E509E4"/>
    <w:rsid w:val="00E50BE8"/>
    <w:rsid w:val="00E50DF2"/>
    <w:rsid w:val="00E513F1"/>
    <w:rsid w:val="00E51459"/>
    <w:rsid w:val="00E5148F"/>
    <w:rsid w:val="00E515B6"/>
    <w:rsid w:val="00E51680"/>
    <w:rsid w:val="00E5173A"/>
    <w:rsid w:val="00E5196F"/>
    <w:rsid w:val="00E5199E"/>
    <w:rsid w:val="00E51AA1"/>
    <w:rsid w:val="00E51B32"/>
    <w:rsid w:val="00E52127"/>
    <w:rsid w:val="00E525F8"/>
    <w:rsid w:val="00E526B4"/>
    <w:rsid w:val="00E52B6E"/>
    <w:rsid w:val="00E53565"/>
    <w:rsid w:val="00E53635"/>
    <w:rsid w:val="00E53883"/>
    <w:rsid w:val="00E538F6"/>
    <w:rsid w:val="00E539B6"/>
    <w:rsid w:val="00E53B48"/>
    <w:rsid w:val="00E53E76"/>
    <w:rsid w:val="00E5406B"/>
    <w:rsid w:val="00E5434B"/>
    <w:rsid w:val="00E54697"/>
    <w:rsid w:val="00E54735"/>
    <w:rsid w:val="00E54AAD"/>
    <w:rsid w:val="00E54AD5"/>
    <w:rsid w:val="00E55179"/>
    <w:rsid w:val="00E551ED"/>
    <w:rsid w:val="00E55390"/>
    <w:rsid w:val="00E555DA"/>
    <w:rsid w:val="00E555DD"/>
    <w:rsid w:val="00E5568B"/>
    <w:rsid w:val="00E55736"/>
    <w:rsid w:val="00E5592D"/>
    <w:rsid w:val="00E560A9"/>
    <w:rsid w:val="00E56150"/>
    <w:rsid w:val="00E565BE"/>
    <w:rsid w:val="00E56EBF"/>
    <w:rsid w:val="00E5716F"/>
    <w:rsid w:val="00E571E4"/>
    <w:rsid w:val="00E57241"/>
    <w:rsid w:val="00E57806"/>
    <w:rsid w:val="00E57814"/>
    <w:rsid w:val="00E57E9D"/>
    <w:rsid w:val="00E57F4A"/>
    <w:rsid w:val="00E57F52"/>
    <w:rsid w:val="00E60153"/>
    <w:rsid w:val="00E60301"/>
    <w:rsid w:val="00E604C0"/>
    <w:rsid w:val="00E604C9"/>
    <w:rsid w:val="00E60526"/>
    <w:rsid w:val="00E60B42"/>
    <w:rsid w:val="00E60E10"/>
    <w:rsid w:val="00E60E86"/>
    <w:rsid w:val="00E610E4"/>
    <w:rsid w:val="00E61272"/>
    <w:rsid w:val="00E612DA"/>
    <w:rsid w:val="00E6148F"/>
    <w:rsid w:val="00E61C27"/>
    <w:rsid w:val="00E61D00"/>
    <w:rsid w:val="00E61D99"/>
    <w:rsid w:val="00E62059"/>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A41"/>
    <w:rsid w:val="00E67B57"/>
    <w:rsid w:val="00E67C8A"/>
    <w:rsid w:val="00E67F58"/>
    <w:rsid w:val="00E7006C"/>
    <w:rsid w:val="00E7024D"/>
    <w:rsid w:val="00E702F1"/>
    <w:rsid w:val="00E70437"/>
    <w:rsid w:val="00E7051E"/>
    <w:rsid w:val="00E7059A"/>
    <w:rsid w:val="00E70688"/>
    <w:rsid w:val="00E70AA3"/>
    <w:rsid w:val="00E70D80"/>
    <w:rsid w:val="00E71242"/>
    <w:rsid w:val="00E7131E"/>
    <w:rsid w:val="00E71976"/>
    <w:rsid w:val="00E71E54"/>
    <w:rsid w:val="00E72228"/>
    <w:rsid w:val="00E72CEA"/>
    <w:rsid w:val="00E72D82"/>
    <w:rsid w:val="00E72FD5"/>
    <w:rsid w:val="00E734E9"/>
    <w:rsid w:val="00E736F7"/>
    <w:rsid w:val="00E73F7B"/>
    <w:rsid w:val="00E74326"/>
    <w:rsid w:val="00E744B7"/>
    <w:rsid w:val="00E74A4A"/>
    <w:rsid w:val="00E74BAD"/>
    <w:rsid w:val="00E74BF9"/>
    <w:rsid w:val="00E74D18"/>
    <w:rsid w:val="00E74DF9"/>
    <w:rsid w:val="00E74E17"/>
    <w:rsid w:val="00E75182"/>
    <w:rsid w:val="00E7538D"/>
    <w:rsid w:val="00E754DE"/>
    <w:rsid w:val="00E7550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E43"/>
    <w:rsid w:val="00E83F7F"/>
    <w:rsid w:val="00E840F1"/>
    <w:rsid w:val="00E84141"/>
    <w:rsid w:val="00E841A5"/>
    <w:rsid w:val="00E84751"/>
    <w:rsid w:val="00E84963"/>
    <w:rsid w:val="00E849A5"/>
    <w:rsid w:val="00E84B7B"/>
    <w:rsid w:val="00E84FFB"/>
    <w:rsid w:val="00E850A4"/>
    <w:rsid w:val="00E85A78"/>
    <w:rsid w:val="00E85C2F"/>
    <w:rsid w:val="00E85DB3"/>
    <w:rsid w:val="00E85FD9"/>
    <w:rsid w:val="00E85FE0"/>
    <w:rsid w:val="00E87052"/>
    <w:rsid w:val="00E87285"/>
    <w:rsid w:val="00E878E6"/>
    <w:rsid w:val="00E87904"/>
    <w:rsid w:val="00E87D8A"/>
    <w:rsid w:val="00E87FB2"/>
    <w:rsid w:val="00E87FFD"/>
    <w:rsid w:val="00E904A3"/>
    <w:rsid w:val="00E905EB"/>
    <w:rsid w:val="00E90A3D"/>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552"/>
    <w:rsid w:val="00E93727"/>
    <w:rsid w:val="00E93A2C"/>
    <w:rsid w:val="00E93A66"/>
    <w:rsid w:val="00E94095"/>
    <w:rsid w:val="00E941B2"/>
    <w:rsid w:val="00E9438B"/>
    <w:rsid w:val="00E94422"/>
    <w:rsid w:val="00E946F1"/>
    <w:rsid w:val="00E94D97"/>
    <w:rsid w:val="00E94EE9"/>
    <w:rsid w:val="00E951BB"/>
    <w:rsid w:val="00E95878"/>
    <w:rsid w:val="00E95A52"/>
    <w:rsid w:val="00E95A9F"/>
    <w:rsid w:val="00E95D7A"/>
    <w:rsid w:val="00E961A2"/>
    <w:rsid w:val="00E961DC"/>
    <w:rsid w:val="00E9646B"/>
    <w:rsid w:val="00E967E3"/>
    <w:rsid w:val="00E969FD"/>
    <w:rsid w:val="00E96AA7"/>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583"/>
    <w:rsid w:val="00EA1605"/>
    <w:rsid w:val="00EA190D"/>
    <w:rsid w:val="00EA192E"/>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78"/>
    <w:rsid w:val="00EA4AE5"/>
    <w:rsid w:val="00EA4D1F"/>
    <w:rsid w:val="00EA4E47"/>
    <w:rsid w:val="00EA4E4C"/>
    <w:rsid w:val="00EA5006"/>
    <w:rsid w:val="00EA5032"/>
    <w:rsid w:val="00EA51DE"/>
    <w:rsid w:val="00EA5742"/>
    <w:rsid w:val="00EA587E"/>
    <w:rsid w:val="00EA5C99"/>
    <w:rsid w:val="00EA5F59"/>
    <w:rsid w:val="00EA6BE2"/>
    <w:rsid w:val="00EA6F07"/>
    <w:rsid w:val="00EA709C"/>
    <w:rsid w:val="00EA70D6"/>
    <w:rsid w:val="00EA7394"/>
    <w:rsid w:val="00EA7782"/>
    <w:rsid w:val="00EA7849"/>
    <w:rsid w:val="00EA785C"/>
    <w:rsid w:val="00EA7C40"/>
    <w:rsid w:val="00EB04F3"/>
    <w:rsid w:val="00EB0596"/>
    <w:rsid w:val="00EB0C8E"/>
    <w:rsid w:val="00EB0D28"/>
    <w:rsid w:val="00EB0F8C"/>
    <w:rsid w:val="00EB10C5"/>
    <w:rsid w:val="00EB12BA"/>
    <w:rsid w:val="00EB1421"/>
    <w:rsid w:val="00EB14B5"/>
    <w:rsid w:val="00EB157B"/>
    <w:rsid w:val="00EB192F"/>
    <w:rsid w:val="00EB199F"/>
    <w:rsid w:val="00EB1B0E"/>
    <w:rsid w:val="00EB1D6F"/>
    <w:rsid w:val="00EB206F"/>
    <w:rsid w:val="00EB3490"/>
    <w:rsid w:val="00EB37B4"/>
    <w:rsid w:val="00EB3B02"/>
    <w:rsid w:val="00EB3BA2"/>
    <w:rsid w:val="00EB3E06"/>
    <w:rsid w:val="00EB3FA2"/>
    <w:rsid w:val="00EB41F6"/>
    <w:rsid w:val="00EB42C8"/>
    <w:rsid w:val="00EB4374"/>
    <w:rsid w:val="00EB44AE"/>
    <w:rsid w:val="00EB4726"/>
    <w:rsid w:val="00EB484E"/>
    <w:rsid w:val="00EB4BC4"/>
    <w:rsid w:val="00EB5596"/>
    <w:rsid w:val="00EB581D"/>
    <w:rsid w:val="00EB5BEB"/>
    <w:rsid w:val="00EB5D8E"/>
    <w:rsid w:val="00EB5D94"/>
    <w:rsid w:val="00EB5F30"/>
    <w:rsid w:val="00EB5FF8"/>
    <w:rsid w:val="00EB6101"/>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7E6"/>
    <w:rsid w:val="00EC286D"/>
    <w:rsid w:val="00EC2BB3"/>
    <w:rsid w:val="00EC2D3A"/>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33E"/>
    <w:rsid w:val="00EC6647"/>
    <w:rsid w:val="00EC69EE"/>
    <w:rsid w:val="00EC6B4F"/>
    <w:rsid w:val="00EC6D74"/>
    <w:rsid w:val="00EC700B"/>
    <w:rsid w:val="00EC712D"/>
    <w:rsid w:val="00EC78C2"/>
    <w:rsid w:val="00ED0616"/>
    <w:rsid w:val="00ED07A1"/>
    <w:rsid w:val="00ED0A0A"/>
    <w:rsid w:val="00ED0B06"/>
    <w:rsid w:val="00ED0C5C"/>
    <w:rsid w:val="00ED0CBE"/>
    <w:rsid w:val="00ED0E1D"/>
    <w:rsid w:val="00ED0E89"/>
    <w:rsid w:val="00ED10E0"/>
    <w:rsid w:val="00ED1101"/>
    <w:rsid w:val="00ED14A9"/>
    <w:rsid w:val="00ED18AA"/>
    <w:rsid w:val="00ED19A9"/>
    <w:rsid w:val="00ED1A3B"/>
    <w:rsid w:val="00ED1B41"/>
    <w:rsid w:val="00ED2229"/>
    <w:rsid w:val="00ED27EA"/>
    <w:rsid w:val="00ED29EB"/>
    <w:rsid w:val="00ED2AFC"/>
    <w:rsid w:val="00ED2B0B"/>
    <w:rsid w:val="00ED2B62"/>
    <w:rsid w:val="00ED2CE1"/>
    <w:rsid w:val="00ED2D94"/>
    <w:rsid w:val="00ED2E2F"/>
    <w:rsid w:val="00ED307B"/>
    <w:rsid w:val="00ED3112"/>
    <w:rsid w:val="00ED395C"/>
    <w:rsid w:val="00ED39CB"/>
    <w:rsid w:val="00ED3EFB"/>
    <w:rsid w:val="00ED3F3F"/>
    <w:rsid w:val="00ED3F8B"/>
    <w:rsid w:val="00ED40F6"/>
    <w:rsid w:val="00ED411C"/>
    <w:rsid w:val="00ED4449"/>
    <w:rsid w:val="00ED45AE"/>
    <w:rsid w:val="00ED474C"/>
    <w:rsid w:val="00ED49F8"/>
    <w:rsid w:val="00ED4ABA"/>
    <w:rsid w:val="00ED54AE"/>
    <w:rsid w:val="00ED556E"/>
    <w:rsid w:val="00ED559D"/>
    <w:rsid w:val="00ED571B"/>
    <w:rsid w:val="00ED584A"/>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034"/>
    <w:rsid w:val="00EE10BA"/>
    <w:rsid w:val="00EE114F"/>
    <w:rsid w:val="00EE1A58"/>
    <w:rsid w:val="00EE1A87"/>
    <w:rsid w:val="00EE1C63"/>
    <w:rsid w:val="00EE210D"/>
    <w:rsid w:val="00EE247A"/>
    <w:rsid w:val="00EE2481"/>
    <w:rsid w:val="00EE25F4"/>
    <w:rsid w:val="00EE2968"/>
    <w:rsid w:val="00EE2CFA"/>
    <w:rsid w:val="00EE2CFB"/>
    <w:rsid w:val="00EE2D75"/>
    <w:rsid w:val="00EE2DB0"/>
    <w:rsid w:val="00EE3531"/>
    <w:rsid w:val="00EE3688"/>
    <w:rsid w:val="00EE3B57"/>
    <w:rsid w:val="00EE3C91"/>
    <w:rsid w:val="00EE3DCC"/>
    <w:rsid w:val="00EE3F6D"/>
    <w:rsid w:val="00EE40EC"/>
    <w:rsid w:val="00EE440C"/>
    <w:rsid w:val="00EE44A2"/>
    <w:rsid w:val="00EE468B"/>
    <w:rsid w:val="00EE4717"/>
    <w:rsid w:val="00EE4956"/>
    <w:rsid w:val="00EE4D07"/>
    <w:rsid w:val="00EE4E4B"/>
    <w:rsid w:val="00EE50AF"/>
    <w:rsid w:val="00EE516F"/>
    <w:rsid w:val="00EE56C2"/>
    <w:rsid w:val="00EE5AB8"/>
    <w:rsid w:val="00EE5B57"/>
    <w:rsid w:val="00EE5C03"/>
    <w:rsid w:val="00EE5D79"/>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B3D"/>
    <w:rsid w:val="00EF1C9F"/>
    <w:rsid w:val="00EF2008"/>
    <w:rsid w:val="00EF206A"/>
    <w:rsid w:val="00EF2146"/>
    <w:rsid w:val="00EF2268"/>
    <w:rsid w:val="00EF2900"/>
    <w:rsid w:val="00EF2A7B"/>
    <w:rsid w:val="00EF2CD8"/>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0F7"/>
    <w:rsid w:val="00EF745A"/>
    <w:rsid w:val="00EF7466"/>
    <w:rsid w:val="00EF748C"/>
    <w:rsid w:val="00EF7631"/>
    <w:rsid w:val="00EF7B95"/>
    <w:rsid w:val="00EF7D42"/>
    <w:rsid w:val="00EF7E6A"/>
    <w:rsid w:val="00F00445"/>
    <w:rsid w:val="00F005AF"/>
    <w:rsid w:val="00F00677"/>
    <w:rsid w:val="00F008D2"/>
    <w:rsid w:val="00F009B6"/>
    <w:rsid w:val="00F00BA1"/>
    <w:rsid w:val="00F00BE5"/>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3E0"/>
    <w:rsid w:val="00F03878"/>
    <w:rsid w:val="00F0406F"/>
    <w:rsid w:val="00F0410E"/>
    <w:rsid w:val="00F04266"/>
    <w:rsid w:val="00F046B6"/>
    <w:rsid w:val="00F046BA"/>
    <w:rsid w:val="00F0474C"/>
    <w:rsid w:val="00F0494D"/>
    <w:rsid w:val="00F0496D"/>
    <w:rsid w:val="00F04F11"/>
    <w:rsid w:val="00F04FA6"/>
    <w:rsid w:val="00F05175"/>
    <w:rsid w:val="00F052CC"/>
    <w:rsid w:val="00F05474"/>
    <w:rsid w:val="00F056CC"/>
    <w:rsid w:val="00F0595F"/>
    <w:rsid w:val="00F05DFA"/>
    <w:rsid w:val="00F0610E"/>
    <w:rsid w:val="00F0622E"/>
    <w:rsid w:val="00F0629A"/>
    <w:rsid w:val="00F06506"/>
    <w:rsid w:val="00F06626"/>
    <w:rsid w:val="00F06673"/>
    <w:rsid w:val="00F067DD"/>
    <w:rsid w:val="00F06880"/>
    <w:rsid w:val="00F06A5E"/>
    <w:rsid w:val="00F07A8F"/>
    <w:rsid w:val="00F07B24"/>
    <w:rsid w:val="00F07BFE"/>
    <w:rsid w:val="00F10213"/>
    <w:rsid w:val="00F104A4"/>
    <w:rsid w:val="00F10DBF"/>
    <w:rsid w:val="00F11437"/>
    <w:rsid w:val="00F114A1"/>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00E"/>
    <w:rsid w:val="00F1727E"/>
    <w:rsid w:val="00F1733A"/>
    <w:rsid w:val="00F174B3"/>
    <w:rsid w:val="00F20206"/>
    <w:rsid w:val="00F203B4"/>
    <w:rsid w:val="00F2046F"/>
    <w:rsid w:val="00F205E8"/>
    <w:rsid w:val="00F20837"/>
    <w:rsid w:val="00F20A22"/>
    <w:rsid w:val="00F20C8F"/>
    <w:rsid w:val="00F20D56"/>
    <w:rsid w:val="00F210BB"/>
    <w:rsid w:val="00F21224"/>
    <w:rsid w:val="00F212C0"/>
    <w:rsid w:val="00F213F8"/>
    <w:rsid w:val="00F2147F"/>
    <w:rsid w:val="00F2160B"/>
    <w:rsid w:val="00F21EF9"/>
    <w:rsid w:val="00F21F0A"/>
    <w:rsid w:val="00F22089"/>
    <w:rsid w:val="00F226DE"/>
    <w:rsid w:val="00F2278A"/>
    <w:rsid w:val="00F2278F"/>
    <w:rsid w:val="00F229C3"/>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D4B"/>
    <w:rsid w:val="00F250BF"/>
    <w:rsid w:val="00F25648"/>
    <w:rsid w:val="00F257C5"/>
    <w:rsid w:val="00F25AB6"/>
    <w:rsid w:val="00F25AE9"/>
    <w:rsid w:val="00F25DC4"/>
    <w:rsid w:val="00F25EF0"/>
    <w:rsid w:val="00F26060"/>
    <w:rsid w:val="00F2606C"/>
    <w:rsid w:val="00F26511"/>
    <w:rsid w:val="00F267E3"/>
    <w:rsid w:val="00F26A36"/>
    <w:rsid w:val="00F26A78"/>
    <w:rsid w:val="00F26AB1"/>
    <w:rsid w:val="00F26B32"/>
    <w:rsid w:val="00F270AE"/>
    <w:rsid w:val="00F27467"/>
    <w:rsid w:val="00F2755F"/>
    <w:rsid w:val="00F275C2"/>
    <w:rsid w:val="00F27637"/>
    <w:rsid w:val="00F277C2"/>
    <w:rsid w:val="00F277F6"/>
    <w:rsid w:val="00F27AF5"/>
    <w:rsid w:val="00F27EAB"/>
    <w:rsid w:val="00F30021"/>
    <w:rsid w:val="00F30060"/>
    <w:rsid w:val="00F300D6"/>
    <w:rsid w:val="00F30168"/>
    <w:rsid w:val="00F30459"/>
    <w:rsid w:val="00F30CB7"/>
    <w:rsid w:val="00F30F2D"/>
    <w:rsid w:val="00F310FC"/>
    <w:rsid w:val="00F3117A"/>
    <w:rsid w:val="00F3133D"/>
    <w:rsid w:val="00F3137B"/>
    <w:rsid w:val="00F31F35"/>
    <w:rsid w:val="00F320C5"/>
    <w:rsid w:val="00F3212C"/>
    <w:rsid w:val="00F32263"/>
    <w:rsid w:val="00F3231E"/>
    <w:rsid w:val="00F32BD0"/>
    <w:rsid w:val="00F32CC4"/>
    <w:rsid w:val="00F32CED"/>
    <w:rsid w:val="00F32DF0"/>
    <w:rsid w:val="00F32FD1"/>
    <w:rsid w:val="00F33093"/>
    <w:rsid w:val="00F330CE"/>
    <w:rsid w:val="00F33297"/>
    <w:rsid w:val="00F3330D"/>
    <w:rsid w:val="00F3333E"/>
    <w:rsid w:val="00F334F1"/>
    <w:rsid w:val="00F335C7"/>
    <w:rsid w:val="00F3398F"/>
    <w:rsid w:val="00F33C3E"/>
    <w:rsid w:val="00F33F2E"/>
    <w:rsid w:val="00F34047"/>
    <w:rsid w:val="00F34382"/>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37F33"/>
    <w:rsid w:val="00F37F94"/>
    <w:rsid w:val="00F402D0"/>
    <w:rsid w:val="00F408AA"/>
    <w:rsid w:val="00F40BF0"/>
    <w:rsid w:val="00F40CA2"/>
    <w:rsid w:val="00F40EAC"/>
    <w:rsid w:val="00F40F46"/>
    <w:rsid w:val="00F40F9B"/>
    <w:rsid w:val="00F411FD"/>
    <w:rsid w:val="00F417AC"/>
    <w:rsid w:val="00F41823"/>
    <w:rsid w:val="00F4187D"/>
    <w:rsid w:val="00F419D0"/>
    <w:rsid w:val="00F41C36"/>
    <w:rsid w:val="00F41E34"/>
    <w:rsid w:val="00F423CA"/>
    <w:rsid w:val="00F424FE"/>
    <w:rsid w:val="00F42CA4"/>
    <w:rsid w:val="00F42E6C"/>
    <w:rsid w:val="00F43078"/>
    <w:rsid w:val="00F436E5"/>
    <w:rsid w:val="00F439BF"/>
    <w:rsid w:val="00F43A6A"/>
    <w:rsid w:val="00F43BD7"/>
    <w:rsid w:val="00F44142"/>
    <w:rsid w:val="00F441C0"/>
    <w:rsid w:val="00F44A75"/>
    <w:rsid w:val="00F456EB"/>
    <w:rsid w:val="00F4572D"/>
    <w:rsid w:val="00F457E9"/>
    <w:rsid w:val="00F45B17"/>
    <w:rsid w:val="00F45E2B"/>
    <w:rsid w:val="00F45F48"/>
    <w:rsid w:val="00F46156"/>
    <w:rsid w:val="00F464E9"/>
    <w:rsid w:val="00F464F1"/>
    <w:rsid w:val="00F465F9"/>
    <w:rsid w:val="00F46912"/>
    <w:rsid w:val="00F46944"/>
    <w:rsid w:val="00F46A58"/>
    <w:rsid w:val="00F46AAD"/>
    <w:rsid w:val="00F46CC4"/>
    <w:rsid w:val="00F46D3D"/>
    <w:rsid w:val="00F4702B"/>
    <w:rsid w:val="00F4730A"/>
    <w:rsid w:val="00F478BA"/>
    <w:rsid w:val="00F47A46"/>
    <w:rsid w:val="00F47AA3"/>
    <w:rsid w:val="00F47E5E"/>
    <w:rsid w:val="00F47F30"/>
    <w:rsid w:val="00F47F42"/>
    <w:rsid w:val="00F47FEB"/>
    <w:rsid w:val="00F50290"/>
    <w:rsid w:val="00F5042E"/>
    <w:rsid w:val="00F5049B"/>
    <w:rsid w:val="00F506B5"/>
    <w:rsid w:val="00F50B2C"/>
    <w:rsid w:val="00F50D81"/>
    <w:rsid w:val="00F50F00"/>
    <w:rsid w:val="00F5136F"/>
    <w:rsid w:val="00F51834"/>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765"/>
    <w:rsid w:val="00F57CA1"/>
    <w:rsid w:val="00F57D4C"/>
    <w:rsid w:val="00F57DDF"/>
    <w:rsid w:val="00F600E6"/>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238"/>
    <w:rsid w:val="00F63715"/>
    <w:rsid w:val="00F638B1"/>
    <w:rsid w:val="00F63AEB"/>
    <w:rsid w:val="00F63F54"/>
    <w:rsid w:val="00F63FBC"/>
    <w:rsid w:val="00F6402E"/>
    <w:rsid w:val="00F6436C"/>
    <w:rsid w:val="00F6485A"/>
    <w:rsid w:val="00F6490E"/>
    <w:rsid w:val="00F64D62"/>
    <w:rsid w:val="00F653BB"/>
    <w:rsid w:val="00F655C0"/>
    <w:rsid w:val="00F658BE"/>
    <w:rsid w:val="00F65A20"/>
    <w:rsid w:val="00F66002"/>
    <w:rsid w:val="00F66656"/>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1E6"/>
    <w:rsid w:val="00F70324"/>
    <w:rsid w:val="00F7082D"/>
    <w:rsid w:val="00F70966"/>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8B"/>
    <w:rsid w:val="00F740DE"/>
    <w:rsid w:val="00F741C6"/>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13D"/>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688"/>
    <w:rsid w:val="00F816AE"/>
    <w:rsid w:val="00F81807"/>
    <w:rsid w:val="00F81A1C"/>
    <w:rsid w:val="00F81A6D"/>
    <w:rsid w:val="00F81ABD"/>
    <w:rsid w:val="00F81BE6"/>
    <w:rsid w:val="00F823B4"/>
    <w:rsid w:val="00F823D4"/>
    <w:rsid w:val="00F82809"/>
    <w:rsid w:val="00F82A22"/>
    <w:rsid w:val="00F82A25"/>
    <w:rsid w:val="00F82A4D"/>
    <w:rsid w:val="00F82BF3"/>
    <w:rsid w:val="00F831F2"/>
    <w:rsid w:val="00F83570"/>
    <w:rsid w:val="00F83BF5"/>
    <w:rsid w:val="00F83ECD"/>
    <w:rsid w:val="00F83EF7"/>
    <w:rsid w:val="00F84293"/>
    <w:rsid w:val="00F84399"/>
    <w:rsid w:val="00F845EE"/>
    <w:rsid w:val="00F84961"/>
    <w:rsid w:val="00F84F02"/>
    <w:rsid w:val="00F854AD"/>
    <w:rsid w:val="00F85738"/>
    <w:rsid w:val="00F85921"/>
    <w:rsid w:val="00F85BCA"/>
    <w:rsid w:val="00F85EDA"/>
    <w:rsid w:val="00F8615F"/>
    <w:rsid w:val="00F86289"/>
    <w:rsid w:val="00F86312"/>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C47"/>
    <w:rsid w:val="00F92E3C"/>
    <w:rsid w:val="00F92E7C"/>
    <w:rsid w:val="00F92EBB"/>
    <w:rsid w:val="00F93739"/>
    <w:rsid w:val="00F9385A"/>
    <w:rsid w:val="00F93950"/>
    <w:rsid w:val="00F93A4E"/>
    <w:rsid w:val="00F94252"/>
    <w:rsid w:val="00F94482"/>
    <w:rsid w:val="00F94837"/>
    <w:rsid w:val="00F94854"/>
    <w:rsid w:val="00F949B9"/>
    <w:rsid w:val="00F94F5F"/>
    <w:rsid w:val="00F9508D"/>
    <w:rsid w:val="00F950A8"/>
    <w:rsid w:val="00F9540D"/>
    <w:rsid w:val="00F95509"/>
    <w:rsid w:val="00F95882"/>
    <w:rsid w:val="00F95BB0"/>
    <w:rsid w:val="00F95CA4"/>
    <w:rsid w:val="00F95D8E"/>
    <w:rsid w:val="00F95EAD"/>
    <w:rsid w:val="00F95F0E"/>
    <w:rsid w:val="00F96091"/>
    <w:rsid w:val="00F969DE"/>
    <w:rsid w:val="00F97218"/>
    <w:rsid w:val="00F972CE"/>
    <w:rsid w:val="00F9767E"/>
    <w:rsid w:val="00F97685"/>
    <w:rsid w:val="00F9768C"/>
    <w:rsid w:val="00F97C26"/>
    <w:rsid w:val="00F97FD4"/>
    <w:rsid w:val="00FA00A9"/>
    <w:rsid w:val="00FA0688"/>
    <w:rsid w:val="00FA0802"/>
    <w:rsid w:val="00FA0AD8"/>
    <w:rsid w:val="00FA0E36"/>
    <w:rsid w:val="00FA0E91"/>
    <w:rsid w:val="00FA1069"/>
    <w:rsid w:val="00FA1307"/>
    <w:rsid w:val="00FA13FD"/>
    <w:rsid w:val="00FA1781"/>
    <w:rsid w:val="00FA1882"/>
    <w:rsid w:val="00FA1A0A"/>
    <w:rsid w:val="00FA1A26"/>
    <w:rsid w:val="00FA1B51"/>
    <w:rsid w:val="00FA228D"/>
    <w:rsid w:val="00FA278E"/>
    <w:rsid w:val="00FA2D41"/>
    <w:rsid w:val="00FA312D"/>
    <w:rsid w:val="00FA31D5"/>
    <w:rsid w:val="00FA3337"/>
    <w:rsid w:val="00FA3BDF"/>
    <w:rsid w:val="00FA3C21"/>
    <w:rsid w:val="00FA3D37"/>
    <w:rsid w:val="00FA3DE4"/>
    <w:rsid w:val="00FA40FD"/>
    <w:rsid w:val="00FA43BE"/>
    <w:rsid w:val="00FA4454"/>
    <w:rsid w:val="00FA445B"/>
    <w:rsid w:val="00FA4810"/>
    <w:rsid w:val="00FA4A46"/>
    <w:rsid w:val="00FA4AA1"/>
    <w:rsid w:val="00FA4D4B"/>
    <w:rsid w:val="00FA5434"/>
    <w:rsid w:val="00FA5A65"/>
    <w:rsid w:val="00FA5DBB"/>
    <w:rsid w:val="00FA5DEB"/>
    <w:rsid w:val="00FA5EF3"/>
    <w:rsid w:val="00FA6052"/>
    <w:rsid w:val="00FA62A4"/>
    <w:rsid w:val="00FA630D"/>
    <w:rsid w:val="00FA64CB"/>
    <w:rsid w:val="00FA6541"/>
    <w:rsid w:val="00FA65B1"/>
    <w:rsid w:val="00FA68C3"/>
    <w:rsid w:val="00FA69B9"/>
    <w:rsid w:val="00FA6A96"/>
    <w:rsid w:val="00FA6C91"/>
    <w:rsid w:val="00FA6D22"/>
    <w:rsid w:val="00FA706E"/>
    <w:rsid w:val="00FA70CA"/>
    <w:rsid w:val="00FA7251"/>
    <w:rsid w:val="00FA7562"/>
    <w:rsid w:val="00FA760D"/>
    <w:rsid w:val="00FA7726"/>
    <w:rsid w:val="00FA773A"/>
    <w:rsid w:val="00FA7789"/>
    <w:rsid w:val="00FA7CA1"/>
    <w:rsid w:val="00FA7E19"/>
    <w:rsid w:val="00FA7E9A"/>
    <w:rsid w:val="00FB03AF"/>
    <w:rsid w:val="00FB0574"/>
    <w:rsid w:val="00FB0BFE"/>
    <w:rsid w:val="00FB0E54"/>
    <w:rsid w:val="00FB0EA4"/>
    <w:rsid w:val="00FB1263"/>
    <w:rsid w:val="00FB12A5"/>
    <w:rsid w:val="00FB16EA"/>
    <w:rsid w:val="00FB198E"/>
    <w:rsid w:val="00FB24BA"/>
    <w:rsid w:val="00FB2608"/>
    <w:rsid w:val="00FB292B"/>
    <w:rsid w:val="00FB2CB5"/>
    <w:rsid w:val="00FB2E21"/>
    <w:rsid w:val="00FB326C"/>
    <w:rsid w:val="00FB3378"/>
    <w:rsid w:val="00FB34F4"/>
    <w:rsid w:val="00FB35D3"/>
    <w:rsid w:val="00FB3B59"/>
    <w:rsid w:val="00FB3BB4"/>
    <w:rsid w:val="00FB3CC2"/>
    <w:rsid w:val="00FB3DE4"/>
    <w:rsid w:val="00FB41F3"/>
    <w:rsid w:val="00FB4579"/>
    <w:rsid w:val="00FB499C"/>
    <w:rsid w:val="00FB49F3"/>
    <w:rsid w:val="00FB5854"/>
    <w:rsid w:val="00FB5BF1"/>
    <w:rsid w:val="00FB5F43"/>
    <w:rsid w:val="00FB65C2"/>
    <w:rsid w:val="00FB7038"/>
    <w:rsid w:val="00FB7120"/>
    <w:rsid w:val="00FB717E"/>
    <w:rsid w:val="00FB7242"/>
    <w:rsid w:val="00FB794F"/>
    <w:rsid w:val="00FB7A3E"/>
    <w:rsid w:val="00FB7B91"/>
    <w:rsid w:val="00FB7D1C"/>
    <w:rsid w:val="00FB7D5C"/>
    <w:rsid w:val="00FB7FF8"/>
    <w:rsid w:val="00FC0051"/>
    <w:rsid w:val="00FC084C"/>
    <w:rsid w:val="00FC0BE2"/>
    <w:rsid w:val="00FC0CAC"/>
    <w:rsid w:val="00FC0D6C"/>
    <w:rsid w:val="00FC0DB8"/>
    <w:rsid w:val="00FC0E95"/>
    <w:rsid w:val="00FC1048"/>
    <w:rsid w:val="00FC1348"/>
    <w:rsid w:val="00FC158F"/>
    <w:rsid w:val="00FC16FF"/>
    <w:rsid w:val="00FC19A4"/>
    <w:rsid w:val="00FC1C4A"/>
    <w:rsid w:val="00FC20B0"/>
    <w:rsid w:val="00FC20CF"/>
    <w:rsid w:val="00FC2959"/>
    <w:rsid w:val="00FC2B10"/>
    <w:rsid w:val="00FC2C8C"/>
    <w:rsid w:val="00FC318B"/>
    <w:rsid w:val="00FC366B"/>
    <w:rsid w:val="00FC3746"/>
    <w:rsid w:val="00FC37EE"/>
    <w:rsid w:val="00FC3891"/>
    <w:rsid w:val="00FC3DCB"/>
    <w:rsid w:val="00FC3FED"/>
    <w:rsid w:val="00FC4032"/>
    <w:rsid w:val="00FC408B"/>
    <w:rsid w:val="00FC4149"/>
    <w:rsid w:val="00FC4299"/>
    <w:rsid w:val="00FC42C7"/>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9E0"/>
    <w:rsid w:val="00FC7ABC"/>
    <w:rsid w:val="00FD0003"/>
    <w:rsid w:val="00FD0393"/>
    <w:rsid w:val="00FD0634"/>
    <w:rsid w:val="00FD09B5"/>
    <w:rsid w:val="00FD0AA0"/>
    <w:rsid w:val="00FD0CE1"/>
    <w:rsid w:val="00FD0D28"/>
    <w:rsid w:val="00FD0E26"/>
    <w:rsid w:val="00FD10BA"/>
    <w:rsid w:val="00FD1173"/>
    <w:rsid w:val="00FD1207"/>
    <w:rsid w:val="00FD134F"/>
    <w:rsid w:val="00FD15F3"/>
    <w:rsid w:val="00FD1670"/>
    <w:rsid w:val="00FD17E7"/>
    <w:rsid w:val="00FD1BF2"/>
    <w:rsid w:val="00FD1D60"/>
    <w:rsid w:val="00FD218C"/>
    <w:rsid w:val="00FD22D3"/>
    <w:rsid w:val="00FD22F8"/>
    <w:rsid w:val="00FD2412"/>
    <w:rsid w:val="00FD2475"/>
    <w:rsid w:val="00FD2652"/>
    <w:rsid w:val="00FD2868"/>
    <w:rsid w:val="00FD2C3B"/>
    <w:rsid w:val="00FD32FF"/>
    <w:rsid w:val="00FD3315"/>
    <w:rsid w:val="00FD3442"/>
    <w:rsid w:val="00FD37A4"/>
    <w:rsid w:val="00FD3A05"/>
    <w:rsid w:val="00FD3A44"/>
    <w:rsid w:val="00FD3DD3"/>
    <w:rsid w:val="00FD3E24"/>
    <w:rsid w:val="00FD3E5A"/>
    <w:rsid w:val="00FD3E99"/>
    <w:rsid w:val="00FD4054"/>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A24"/>
    <w:rsid w:val="00FD6C18"/>
    <w:rsid w:val="00FD6C79"/>
    <w:rsid w:val="00FD6E34"/>
    <w:rsid w:val="00FD6FFE"/>
    <w:rsid w:val="00FD7449"/>
    <w:rsid w:val="00FD74CD"/>
    <w:rsid w:val="00FD7758"/>
    <w:rsid w:val="00FD7811"/>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5029"/>
    <w:rsid w:val="00FE51CC"/>
    <w:rsid w:val="00FE55DC"/>
    <w:rsid w:val="00FE5627"/>
    <w:rsid w:val="00FE5905"/>
    <w:rsid w:val="00FE5A67"/>
    <w:rsid w:val="00FE5DAA"/>
    <w:rsid w:val="00FE5F6A"/>
    <w:rsid w:val="00FE600F"/>
    <w:rsid w:val="00FE656A"/>
    <w:rsid w:val="00FE6666"/>
    <w:rsid w:val="00FE69F4"/>
    <w:rsid w:val="00FE6B32"/>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1F"/>
    <w:rsid w:val="00FF0539"/>
    <w:rsid w:val="00FF0EC2"/>
    <w:rsid w:val="00FF0F5E"/>
    <w:rsid w:val="00FF1401"/>
    <w:rsid w:val="00FF16C0"/>
    <w:rsid w:val="00FF1718"/>
    <w:rsid w:val="00FF18C6"/>
    <w:rsid w:val="00FF1C27"/>
    <w:rsid w:val="00FF2667"/>
    <w:rsid w:val="00FF3288"/>
    <w:rsid w:val="00FF367D"/>
    <w:rsid w:val="00FF399D"/>
    <w:rsid w:val="00FF3D3B"/>
    <w:rsid w:val="00FF3D6B"/>
    <w:rsid w:val="00FF3DAB"/>
    <w:rsid w:val="00FF4010"/>
    <w:rsid w:val="00FF4A74"/>
    <w:rsid w:val="00FF4D19"/>
    <w:rsid w:val="00FF4D9F"/>
    <w:rsid w:val="00FF520B"/>
    <w:rsid w:val="00FF5302"/>
    <w:rsid w:val="00FF5317"/>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886"/>
    <w:rsid w:val="00FF79AC"/>
    <w:rsid w:val="00FF7A2B"/>
    <w:rsid w:val="00FF7F32"/>
    <w:rsid w:val="00FF7FBC"/>
    <w:rsid w:val="18C57CB9"/>
    <w:rsid w:val="1C3EACD1"/>
    <w:rsid w:val="3CFECC1C"/>
    <w:rsid w:val="41BFCB7D"/>
    <w:rsid w:val="42D367EC"/>
    <w:rsid w:val="52798523"/>
    <w:rsid w:val="53962710"/>
    <w:rsid w:val="55FA8D00"/>
    <w:rsid w:val="58A34BD0"/>
    <w:rsid w:val="694A86E2"/>
    <w:rsid w:val="6A80840E"/>
    <w:rsid w:val="76B76109"/>
    <w:rsid w:val="7C0B966A"/>
    <w:rsid w:val="7DA740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45996"/>
  <w15:docId w15:val="{F59532FC-275D-4EB1-8C2E-91529B86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7B56C8"/>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ind w:left="454" w:hanging="454"/>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C966B9"/>
    <w:pPr>
      <w:keepNext/>
      <w:numPr>
        <w:ilvl w:val="1"/>
        <w:numId w:val="6"/>
      </w:numPr>
      <w:tabs>
        <w:tab w:val="left" w:pos="765"/>
        <w:tab w:val="left" w:pos="964"/>
        <w:tab w:val="left" w:pos="1134"/>
      </w:tabs>
      <w:spacing w:before="320"/>
      <w:ind w:left="765" w:hanging="765"/>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ind w:left="851" w:hanging="851"/>
      <w:outlineLvl w:val="2"/>
    </w:pPr>
    <w:rPr>
      <w:sz w:val="24"/>
      <w:szCs w:val="24"/>
    </w:rPr>
  </w:style>
  <w:style w:type="paragraph" w:styleId="berschrift4">
    <w:name w:val="heading 4"/>
    <w:aliases w:val="H4"/>
    <w:basedOn w:val="Standard"/>
    <w:next w:val="Standard"/>
    <w:link w:val="berschrift4Zchn"/>
    <w:qFormat/>
    <w:rsid w:val="007C37BE"/>
    <w:pPr>
      <w:keepNext/>
      <w:spacing w:before="160" w:after="80"/>
      <w:outlineLvl w:val="3"/>
    </w:pPr>
    <w:rPr>
      <w:b/>
      <w:bCs/>
      <w:szCs w:val="28"/>
      <w:lang w:val="en-US" w:eastAsia="en-US"/>
    </w:rPr>
  </w:style>
  <w:style w:type="paragraph" w:styleId="berschrift5">
    <w:name w:val="heading 5"/>
    <w:basedOn w:val="Standard"/>
    <w:next w:val="Standard"/>
    <w:link w:val="berschrift5Zchn"/>
    <w:semiHidden/>
    <w:qFormat/>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qFormat/>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qFormat/>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qFormat/>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qFormat/>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C966B9"/>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7C37BE"/>
    <w:rPr>
      <w:b/>
      <w:bCs/>
      <w:szCs w:val="28"/>
      <w:lang w:val="en-US" w:eastAsia="en-US"/>
    </w:rPr>
  </w:style>
  <w:style w:type="character" w:customStyle="1" w:styleId="berschrift5Zchn">
    <w:name w:val="Überschrift 5 Zchn"/>
    <w:link w:val="berschrift5"/>
    <w:semiHidden/>
    <w:rsid w:val="002C5383"/>
    <w:rPr>
      <w:bCs/>
      <w:iCs/>
      <w:smallCaps/>
      <w:szCs w:val="26"/>
      <w:lang w:val="x-none" w:eastAsia="en-US"/>
    </w:rPr>
  </w:style>
  <w:style w:type="character" w:customStyle="1" w:styleId="berschrift6Zchn">
    <w:name w:val="Überschrift 6 Zchn"/>
    <w:link w:val="berschrift6"/>
    <w:semiHidden/>
    <w:rsid w:val="002C5383"/>
    <w:rPr>
      <w:b/>
      <w:bCs/>
      <w:sz w:val="22"/>
      <w:szCs w:val="22"/>
      <w:lang w:val="x-none" w:eastAsia="en-US"/>
    </w:rPr>
  </w:style>
  <w:style w:type="character" w:customStyle="1" w:styleId="berschrift7Zchn">
    <w:name w:val="Überschrift 7 Zchn"/>
    <w:link w:val="berschrift7"/>
    <w:semiHidden/>
    <w:rsid w:val="002C5383"/>
    <w:rPr>
      <w:lang w:val="x-none" w:eastAsia="en-US"/>
    </w:rPr>
  </w:style>
  <w:style w:type="character" w:customStyle="1" w:styleId="berschrift8Zchn">
    <w:name w:val="Überschrift 8 Zchn"/>
    <w:link w:val="berschrift8"/>
    <w:semiHidden/>
    <w:rsid w:val="002C5383"/>
    <w:rPr>
      <w:rFonts w:ascii="Tahoma" w:hAnsi="Tahoma"/>
      <w:i/>
      <w:iCs/>
      <w:lang w:val="x-none"/>
    </w:rPr>
  </w:style>
  <w:style w:type="character" w:customStyle="1" w:styleId="berschrift9Zchn">
    <w:name w:val="Überschrift 9 Zchn"/>
    <w:link w:val="berschrift9"/>
    <w:semiHidden/>
    <w:rsid w:val="002C5383"/>
    <w:rPr>
      <w:rFonts w:ascii="Arial" w:hAnsi="Arial"/>
      <w:sz w:val="22"/>
      <w:szCs w:val="22"/>
      <w:lang w:val="x-none"/>
    </w:rPr>
  </w:style>
  <w:style w:type="numbering" w:customStyle="1" w:styleId="DefaultList">
    <w:name w:val="Default List"/>
    <w:uiPriority w:val="99"/>
    <w:rsid w:val="00CA2AA0"/>
    <w:pPr>
      <w:numPr>
        <w:numId w:val="7"/>
      </w:numPr>
    </w:pPr>
  </w:style>
  <w:style w:type="paragraph" w:styleId="Titel">
    <w:name w:val="Title"/>
    <w:basedOn w:val="Standard"/>
    <w:link w:val="TitelZchn"/>
    <w:uiPriority w:val="5"/>
    <w:qFormat/>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uiPriority w:val="5"/>
    <w:rsid w:val="007B56C8"/>
    <w:rPr>
      <w:b/>
      <w:bCs/>
      <w:smallCaps/>
      <w:sz w:val="40"/>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semiHidden/>
    <w:rsid w:val="00787A3A"/>
    <w:pPr>
      <w:tabs>
        <w:tab w:val="left" w:pos="3896"/>
        <w:tab w:val="center" w:pos="4536"/>
        <w:tab w:val="right" w:pos="9072"/>
      </w:tabs>
      <w:spacing w:line="240" w:lineRule="atLeast"/>
      <w:jc w:val="center"/>
    </w:pPr>
    <w:rPr>
      <w:sz w:val="16"/>
      <w:lang w:val="de-DE" w:eastAsia="en-US"/>
    </w:rPr>
  </w:style>
  <w:style w:type="character" w:customStyle="1" w:styleId="FuzeileZchn">
    <w:name w:val="Fußzeile Zchn"/>
    <w:link w:val="Fuzeile"/>
    <w:semiHidden/>
    <w:rsid w:val="00787A3A"/>
    <w:rPr>
      <w:sz w:val="16"/>
      <w:lang w:val="de-DE" w:eastAsia="en-US"/>
    </w:rPr>
  </w:style>
  <w:style w:type="paragraph" w:styleId="Verzeichnis1">
    <w:name w:val="toc 1"/>
    <w:basedOn w:val="Standard"/>
    <w:next w:val="Standard"/>
    <w:uiPriority w:val="39"/>
    <w:rsid w:val="00702494"/>
    <w:pPr>
      <w:tabs>
        <w:tab w:val="left" w:pos="284"/>
        <w:tab w:val="right" w:leader="dot" w:pos="9344"/>
      </w:tabs>
      <w:spacing w:before="160" w:after="40" w:line="240" w:lineRule="auto"/>
      <w:ind w:left="1418" w:right="397" w:hanging="1418"/>
    </w:pPr>
    <w:rPr>
      <w:rFonts w:ascii="Tahoma" w:hAnsi="Tahoma"/>
      <w:b/>
      <w:caps/>
      <w:noProof/>
      <w:sz w:val="18"/>
      <w:lang w:eastAsia="en-US"/>
    </w:rPr>
  </w:style>
  <w:style w:type="paragraph" w:styleId="Untertitel">
    <w:name w:val="Subtitle"/>
    <w:basedOn w:val="Standard"/>
    <w:next w:val="Standard"/>
    <w:link w:val="UntertitelZchn"/>
    <w:semiHidden/>
    <w:qFormat/>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semiHidden/>
    <w:rsid w:val="00006BDE"/>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link w:val="Listlevel1Zchn"/>
    <w:qFormat/>
    <w:rsid w:val="00CA2AA0"/>
    <w:pPr>
      <w:numPr>
        <w:numId w:val="43"/>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uiPriority w:val="7"/>
    <w:pPr>
      <w:tabs>
        <w:tab w:val="center" w:pos="4536"/>
        <w:tab w:val="right" w:pos="9072"/>
      </w:tabs>
    </w:pPr>
    <w:rPr>
      <w:lang w:val="x-none"/>
    </w:rPr>
  </w:style>
  <w:style w:type="character" w:customStyle="1" w:styleId="KopfzeileZchn">
    <w:name w:val="Kopfzeile Zchn"/>
    <w:link w:val="Kopfzeile"/>
    <w:uiPriority w:val="7"/>
    <w:rsid w:val="007B56C8"/>
    <w:rPr>
      <w:lang w:val="x-none"/>
    </w:rPr>
  </w:style>
  <w:style w:type="paragraph" w:styleId="Sprechblasentext">
    <w:name w:val="Balloon Text"/>
    <w:basedOn w:val="Standard"/>
    <w:link w:val="SprechblasentextZchn"/>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uiPriority w:val="4"/>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uiPriority w:val="4"/>
    <w:rsid w:val="007B56C8"/>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CF3D2C"/>
    <w:pPr>
      <w:tabs>
        <w:tab w:val="left" w:pos="794"/>
        <w:tab w:val="left" w:pos="907"/>
        <w:tab w:val="right" w:leader="dot" w:pos="9344"/>
      </w:tabs>
      <w:spacing w:after="0" w:line="240" w:lineRule="auto"/>
      <w:ind w:left="284" w:right="397"/>
    </w:pPr>
    <w:rPr>
      <w:noProof/>
      <w:sz w:val="18"/>
    </w:rPr>
  </w:style>
  <w:style w:type="paragraph" w:styleId="Verzeichnis3">
    <w:name w:val="toc 3"/>
    <w:basedOn w:val="Standard"/>
    <w:next w:val="Standard"/>
    <w:uiPriority w:val="39"/>
    <w:semiHidden/>
    <w:rsid w:val="0047248A"/>
    <w:pPr>
      <w:tabs>
        <w:tab w:val="left" w:pos="993"/>
        <w:tab w:val="right" w:leader="dot" w:pos="9344"/>
      </w:tabs>
      <w:spacing w:before="0" w:after="60" w:line="240" w:lineRule="auto"/>
      <w:ind w:left="992" w:hanging="567"/>
      <w:contextualSpacing/>
    </w:pPr>
    <w:rPr>
      <w:noProof/>
      <w:sz w:val="16"/>
    </w:rPr>
  </w:style>
  <w:style w:type="paragraph" w:customStyle="1" w:styleId="Figure">
    <w:name w:val="Figure"/>
    <w:basedOn w:val="Standard"/>
    <w:uiPriority w:val="4"/>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semiHidden/>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semiHidden/>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semiHidden/>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semiHidden/>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semiHidden/>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semiHidden/>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styleId="Abbildungsverzeichnis">
    <w:name w:val="table of figures"/>
    <w:basedOn w:val="Standard"/>
    <w:next w:val="Standard"/>
    <w:uiPriority w:val="99"/>
    <w:rsid w:val="00582CD7"/>
    <w:pPr>
      <w:tabs>
        <w:tab w:val="left" w:pos="1316"/>
        <w:tab w:val="right" w:leader="dot" w:pos="9344"/>
      </w:tabs>
      <w:spacing w:before="80" w:after="40" w:line="240" w:lineRule="auto"/>
      <w:ind w:left="284" w:right="397" w:hanging="284"/>
    </w:pPr>
    <w:rPr>
      <w:rFonts w:ascii="Tahoma" w:hAnsi="Tahoma"/>
      <w:noProof/>
      <w:sz w:val="18"/>
      <w:lang w:eastAsia="en-US"/>
    </w:rPr>
  </w:style>
  <w:style w:type="paragraph" w:customStyle="1" w:styleId="H1Appendix">
    <w:name w:val="H1 Appendix"/>
    <w:rsid w:val="00622B61"/>
    <w:pPr>
      <w:pageBreakBefore/>
      <w:numPr>
        <w:numId w:val="11"/>
      </w:numPr>
      <w:tabs>
        <w:tab w:val="left" w:pos="2410"/>
      </w:tabs>
      <w:spacing w:before="360" w:after="120" w:line="276" w:lineRule="auto"/>
      <w:outlineLvl w:val="0"/>
    </w:pPr>
    <w:rPr>
      <w:b/>
      <w:sz w:val="32"/>
      <w:lang w:val="en-US" w:eastAsia="en-US"/>
    </w:rPr>
  </w:style>
  <w:style w:type="character" w:styleId="Fett">
    <w:name w:val="Strong"/>
    <w:aliases w:val="Bold"/>
    <w:uiPriority w:val="22"/>
    <w:qFormat/>
    <w:rsid w:val="001F4BB3"/>
    <w:rPr>
      <w:b/>
      <w:bCs/>
    </w:rPr>
  </w:style>
  <w:style w:type="paragraph" w:styleId="Listenabsatz">
    <w:name w:val="List Paragraph"/>
    <w:basedOn w:val="Standard"/>
    <w:link w:val="ListenabsatzZchn"/>
    <w:uiPriority w:val="38"/>
    <w:qFormat/>
    <w:rsid w:val="002059FB"/>
    <w:pPr>
      <w:spacing w:before="0" w:after="0" w:line="240" w:lineRule="auto"/>
      <w:ind w:left="720"/>
    </w:pPr>
    <w:rPr>
      <w:rFonts w:ascii="Calibri" w:eastAsia="Calibri" w:hAnsi="Calibri"/>
      <w:sz w:val="22"/>
      <w:szCs w:val="22"/>
    </w:rPr>
  </w:style>
  <w:style w:type="paragraph" w:styleId="berarbeitung">
    <w:name w:val="Revision"/>
    <w:hidden/>
    <w:uiPriority w:val="99"/>
    <w:semiHidden/>
    <w:rsid w:val="001F1261"/>
    <w:rPr>
      <w:sz w:val="18"/>
      <w:szCs w:val="24"/>
      <w:lang w:eastAsia="de-DE"/>
    </w:rPr>
  </w:style>
  <w:style w:type="paragraph" w:styleId="Aufzhlungszeichen">
    <w:name w:val="List Bullet"/>
    <w:basedOn w:val="Standard"/>
    <w:semiHidden/>
    <w:rsid w:val="00FC615C"/>
    <w:pPr>
      <w:numPr>
        <w:numId w:val="1"/>
      </w:numPr>
      <w:contextualSpacing/>
    </w:pPr>
  </w:style>
  <w:style w:type="paragraph" w:styleId="Aufzhlungszeichen2">
    <w:name w:val="List Bullet 2"/>
    <w:basedOn w:val="Standard"/>
    <w:semiHidden/>
    <w:unhideWhenUsed/>
    <w:rsid w:val="00FC615C"/>
    <w:pPr>
      <w:numPr>
        <w:numId w:val="2"/>
      </w:numPr>
      <w:contextualSpacing/>
    </w:pPr>
  </w:style>
  <w:style w:type="paragraph" w:styleId="Aufzhlungszeichen3">
    <w:name w:val="List Bullet 3"/>
    <w:basedOn w:val="Standard"/>
    <w:semiHidden/>
    <w:unhideWhenUsed/>
    <w:rsid w:val="00FC615C"/>
    <w:pPr>
      <w:numPr>
        <w:numId w:val="3"/>
      </w:numPr>
      <w:contextualSpacing/>
    </w:p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7B56C8"/>
    <w:rPr>
      <w:sz w:val="16"/>
    </w:rPr>
  </w:style>
  <w:style w:type="character" w:customStyle="1" w:styleId="XSDSectionTitle">
    <w:name w:val="XSD Section Title"/>
    <w:basedOn w:val="Absatz-Standardschriftart"/>
    <w:uiPriority w:val="5"/>
    <w:rsid w:val="0071603F"/>
    <w:rPr>
      <w:b/>
      <w:szCs w:val="20"/>
    </w:rPr>
  </w:style>
  <w:style w:type="paragraph" w:customStyle="1" w:styleId="H2Appendix">
    <w:name w:val="H2 Appendix"/>
    <w:basedOn w:val="berschrift2"/>
    <w:next w:val="Standard"/>
    <w:link w:val="H2AppendixZchn"/>
    <w:uiPriority w:val="6"/>
    <w:rsid w:val="00622B61"/>
    <w:pPr>
      <w:numPr>
        <w:numId w:val="11"/>
      </w:numPr>
    </w:pPr>
    <w:rPr>
      <w:bCs/>
      <w:lang w:val="en-US"/>
    </w:rPr>
  </w:style>
  <w:style w:type="character" w:customStyle="1" w:styleId="H2AppendixZchn">
    <w:name w:val="H2 Appendix Zchn"/>
    <w:basedOn w:val="berschrift2Zchn"/>
    <w:link w:val="H2Appendix"/>
    <w:uiPriority w:val="6"/>
    <w:rsid w:val="007B56C8"/>
    <w:rPr>
      <w:b/>
      <w:bCs/>
      <w:sz w:val="28"/>
      <w:szCs w:val="28"/>
      <w:lang w:val="en-US" w:eastAsia="de-DE"/>
    </w:rPr>
  </w:style>
  <w:style w:type="paragraph" w:customStyle="1" w:styleId="Condition1">
    <w:name w:val="Condition 1"/>
    <w:basedOn w:val="CellBody"/>
    <w:link w:val="Condition1Zchn"/>
    <w:uiPriority w:val="1"/>
    <w:qFormat/>
    <w:rsid w:val="00512867"/>
    <w:pPr>
      <w:numPr>
        <w:numId w:val="30"/>
      </w:numPr>
      <w:tabs>
        <w:tab w:val="left" w:pos="284"/>
      </w:tabs>
      <w:spacing w:after="40" w:line="240" w:lineRule="auto"/>
      <w:contextualSpacing/>
    </w:pPr>
  </w:style>
  <w:style w:type="character" w:customStyle="1" w:styleId="Condition1Zchn">
    <w:name w:val="Condition 1 Zchn"/>
    <w:basedOn w:val="CellBodyZchn"/>
    <w:link w:val="Condition1"/>
    <w:uiPriority w:val="1"/>
    <w:rsid w:val="007B56C8"/>
    <w:rPr>
      <w:sz w:val="16"/>
    </w:rPr>
  </w:style>
  <w:style w:type="paragraph" w:customStyle="1" w:styleId="Condition2">
    <w:name w:val="Condition 2"/>
    <w:basedOn w:val="Condition1"/>
    <w:link w:val="Condition2Zchn"/>
    <w:uiPriority w:val="7"/>
    <w:qFormat/>
    <w:rsid w:val="00512867"/>
    <w:pPr>
      <w:numPr>
        <w:ilvl w:val="1"/>
      </w:numPr>
      <w:tabs>
        <w:tab w:val="clear" w:pos="284"/>
        <w:tab w:val="left" w:pos="227"/>
        <w:tab w:val="left" w:pos="454"/>
      </w:tabs>
    </w:pPr>
  </w:style>
  <w:style w:type="character" w:customStyle="1" w:styleId="Condition2Zchn">
    <w:name w:val="Condition 2 Zchn"/>
    <w:basedOn w:val="Condition1Zchn"/>
    <w:link w:val="Condition2"/>
    <w:uiPriority w:val="7"/>
    <w:rsid w:val="007B56C8"/>
    <w:rPr>
      <w:sz w:val="16"/>
    </w:rPr>
  </w:style>
  <w:style w:type="paragraph" w:customStyle="1" w:styleId="Values">
    <w:name w:val="Values"/>
    <w:basedOn w:val="Condition1"/>
    <w:link w:val="ValuesZchn"/>
    <w:uiPriority w:val="1"/>
    <w:qFormat/>
    <w:rsid w:val="00D92E54"/>
    <w:pPr>
      <w:numPr>
        <w:numId w:val="31"/>
      </w:numPr>
      <w:tabs>
        <w:tab w:val="clear" w:pos="284"/>
      </w:tabs>
      <w:ind w:left="227" w:hanging="227"/>
    </w:pPr>
    <w:rPr>
      <w:lang w:val="en-US" w:eastAsia="en-US"/>
    </w:rPr>
  </w:style>
  <w:style w:type="character" w:customStyle="1" w:styleId="ValuesZchn">
    <w:name w:val="Values Zchn"/>
    <w:basedOn w:val="Condition1Zchn"/>
    <w:link w:val="Values"/>
    <w:uiPriority w:val="1"/>
    <w:rsid w:val="007B56C8"/>
    <w:rPr>
      <w:sz w:val="16"/>
      <w:lang w:val="en-US" w:eastAsia="en-US"/>
    </w:rPr>
  </w:style>
  <w:style w:type="paragraph" w:customStyle="1" w:styleId="ReferenceID">
    <w:name w:val="Reference ID"/>
    <w:basedOn w:val="CellBody"/>
    <w:link w:val="ReferenceIDZchn"/>
    <w:uiPriority w:val="6"/>
    <w:rsid w:val="0047248A"/>
    <w:pPr>
      <w:numPr>
        <w:numId w:val="4"/>
      </w:numPr>
      <w:ind w:left="357" w:hanging="357"/>
      <w:jc w:val="both"/>
    </w:pPr>
    <w:rPr>
      <w:noProof/>
    </w:rPr>
  </w:style>
  <w:style w:type="character" w:customStyle="1" w:styleId="ReferenceIDZchn">
    <w:name w:val="Reference ID Zchn"/>
    <w:basedOn w:val="CellBodyZchn"/>
    <w:link w:val="ReferenceID"/>
    <w:uiPriority w:val="6"/>
    <w:rsid w:val="007B56C8"/>
    <w:rPr>
      <w:noProof/>
      <w:sz w:val="16"/>
    </w:rPr>
  </w:style>
  <w:style w:type="paragraph" w:customStyle="1" w:styleId="Figurecaption">
    <w:name w:val="Figure caption"/>
    <w:basedOn w:val="Standard"/>
    <w:link w:val="FigurecaptionZchn"/>
    <w:uiPriority w:val="4"/>
    <w:rsid w:val="002B7B14"/>
    <w:pPr>
      <w:spacing w:before="40" w:line="240" w:lineRule="auto"/>
    </w:pPr>
    <w:rPr>
      <w:rFonts w:ascii="Arial" w:hAnsi="Arial"/>
      <w:i/>
      <w:iCs/>
      <w:lang w:eastAsia="en-US"/>
    </w:rPr>
  </w:style>
  <w:style w:type="character" w:customStyle="1" w:styleId="FigurecaptionZchn">
    <w:name w:val="Figure caption Zchn"/>
    <w:basedOn w:val="Absatz-Standardschriftart"/>
    <w:link w:val="Figurecaption"/>
    <w:uiPriority w:val="4"/>
    <w:rsid w:val="007B56C8"/>
    <w:rPr>
      <w:rFonts w:ascii="Arial" w:hAnsi="Arial"/>
      <w:i/>
      <w:iCs/>
      <w:lang w:eastAsia="en-US"/>
    </w:rPr>
  </w:style>
  <w:style w:type="numbering" w:customStyle="1" w:styleId="NumberedList">
    <w:name w:val="Numbered List"/>
    <w:uiPriority w:val="99"/>
    <w:rsid w:val="00554F39"/>
    <w:pPr>
      <w:numPr>
        <w:numId w:val="5"/>
      </w:numPr>
    </w:pPr>
  </w:style>
  <w:style w:type="paragraph" w:customStyle="1" w:styleId="H2UnnumbereddonotshowinTOC">
    <w:name w:val="H2 Unnumbered (do not show in TOC)"/>
    <w:basedOn w:val="berschrift2"/>
    <w:next w:val="Standard"/>
    <w:link w:val="H2UnnumbereddonotshowinTOCZchn"/>
    <w:uiPriority w:val="6"/>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uiPriority w:val="6"/>
    <w:rsid w:val="007B56C8"/>
    <w:rPr>
      <w:b/>
      <w:bCs/>
      <w:sz w:val="28"/>
      <w:szCs w:val="28"/>
      <w:lang w:val="de-DE" w:eastAsia="de-DE"/>
    </w:rPr>
  </w:style>
  <w:style w:type="paragraph" w:customStyle="1" w:styleId="H3UnnumbereddonotshowinTOC">
    <w:name w:val="H3 Unnumbered (do not show in TOC)"/>
    <w:basedOn w:val="berschrift3"/>
    <w:next w:val="Standard"/>
    <w:link w:val="H3UnnumbereddonotshowinTOCZchn"/>
    <w:uiPriority w:val="6"/>
    <w:rsid w:val="00DD781E"/>
    <w:pPr>
      <w:numPr>
        <w:ilvl w:val="0"/>
        <w:numId w:val="0"/>
      </w:numPr>
      <w:spacing w:before="320"/>
    </w:pPr>
    <w:rPr>
      <w:lang w:val="en-US"/>
    </w:rPr>
  </w:style>
  <w:style w:type="character" w:customStyle="1" w:styleId="H3UnnumbereddonotshowinTOCZchn">
    <w:name w:val="H3 Unnumbered (do not show in TOC) Zchn"/>
    <w:basedOn w:val="Absatz-Standardschriftart"/>
    <w:link w:val="H3UnnumbereddonotshowinTOC"/>
    <w:uiPriority w:val="6"/>
    <w:rsid w:val="007B56C8"/>
    <w:rPr>
      <w:rFonts w:cs="Arial"/>
      <w:b/>
      <w:bCs/>
      <w:kern w:val="32"/>
      <w:sz w:val="24"/>
      <w:szCs w:val="24"/>
      <w:lang w:val="en-US" w:eastAsia="de-DE"/>
    </w:rPr>
  </w:style>
  <w:style w:type="character" w:customStyle="1" w:styleId="Italics">
    <w:name w:val="Italics"/>
    <w:basedOn w:val="Absatz-Standardschriftart"/>
    <w:uiPriority w:val="1"/>
    <w:semiHidden/>
    <w:rsid w:val="000A7B92"/>
    <w:rPr>
      <w:i/>
      <w:lang w:val="de-DE" w:eastAsia="de-DE"/>
    </w:rPr>
  </w:style>
  <w:style w:type="paragraph" w:customStyle="1" w:styleId="H1UnnumbereddonotshowinTOC">
    <w:name w:val="H1 Unnumbered (do not show in TOC)"/>
    <w:basedOn w:val="berschrift1"/>
    <w:link w:val="H1UnnumbereddonotshowinTOCZchn"/>
    <w:uiPriority w:val="6"/>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uiPriority w:val="6"/>
    <w:rsid w:val="007B56C8"/>
    <w:rPr>
      <w:rFonts w:cs="Arial"/>
      <w:b/>
      <w:bCs/>
      <w:kern w:val="32"/>
      <w:sz w:val="32"/>
      <w:szCs w:val="32"/>
      <w:lang w:eastAsia="de-DE"/>
    </w:rPr>
  </w:style>
  <w:style w:type="character" w:customStyle="1" w:styleId="ListenabsatzZchn">
    <w:name w:val="Listenabsatz Zchn"/>
    <w:basedOn w:val="Absatz-Standardschriftart"/>
    <w:link w:val="Listenabsatz"/>
    <w:uiPriority w:val="38"/>
    <w:rsid w:val="007B56C8"/>
    <w:rPr>
      <w:rFonts w:ascii="Calibri" w:eastAsia="Calibri" w:hAnsi="Calibri"/>
      <w:sz w:val="22"/>
      <w:szCs w:val="22"/>
    </w:rPr>
  </w:style>
  <w:style w:type="character" w:styleId="NichtaufgelsteErwhnung">
    <w:name w:val="Unresolved Mention"/>
    <w:basedOn w:val="Absatz-Standardschriftart"/>
    <w:uiPriority w:val="99"/>
    <w:semiHidden/>
    <w:unhideWhenUsed/>
    <w:rsid w:val="00330CC5"/>
    <w:rPr>
      <w:color w:val="808080"/>
      <w:shd w:val="clear" w:color="auto" w:fill="E6E6E6"/>
    </w:rPr>
  </w:style>
  <w:style w:type="paragraph" w:styleId="Kommentartext">
    <w:name w:val="annotation text"/>
    <w:basedOn w:val="Standard"/>
    <w:link w:val="KommentartextZchn"/>
    <w:uiPriority w:val="99"/>
    <w:semiHidden/>
    <w:rsid w:val="00330CC5"/>
    <w:pPr>
      <w:spacing w:before="80" w:after="80" w:line="240" w:lineRule="auto"/>
    </w:pPr>
    <w:rPr>
      <w:lang w:val="en-US" w:eastAsia="de-DE"/>
    </w:rPr>
  </w:style>
  <w:style w:type="character" w:customStyle="1" w:styleId="KommentartextZchn">
    <w:name w:val="Kommentartext Zchn"/>
    <w:basedOn w:val="Absatz-Standardschriftart"/>
    <w:link w:val="Kommentartext"/>
    <w:uiPriority w:val="99"/>
    <w:semiHidden/>
    <w:rsid w:val="002C5383"/>
    <w:rPr>
      <w:lang w:val="en-US" w:eastAsia="de-DE"/>
    </w:rPr>
  </w:style>
  <w:style w:type="character" w:styleId="Kommentarzeichen">
    <w:name w:val="annotation reference"/>
    <w:basedOn w:val="Absatz-Standardschriftart"/>
    <w:uiPriority w:val="99"/>
    <w:semiHidden/>
    <w:unhideWhenUsed/>
    <w:rsid w:val="00330CC5"/>
    <w:rPr>
      <w:sz w:val="16"/>
      <w:szCs w:val="16"/>
    </w:rPr>
  </w:style>
  <w:style w:type="character" w:styleId="Hyperlink">
    <w:name w:val="Hyperlink"/>
    <w:basedOn w:val="Absatz-Standardschriftart"/>
    <w:uiPriority w:val="99"/>
    <w:rsid w:val="000626D1"/>
    <w:rPr>
      <w:color w:val="0000FF" w:themeColor="hyperlink"/>
      <w:u w:val="single"/>
    </w:rPr>
  </w:style>
  <w:style w:type="paragraph" w:styleId="Kommentarthema">
    <w:name w:val="annotation subject"/>
    <w:basedOn w:val="Kommentartext"/>
    <w:next w:val="Kommentartext"/>
    <w:link w:val="KommentarthemaZchn"/>
    <w:semiHidden/>
    <w:unhideWhenUsed/>
    <w:rsid w:val="00765FAD"/>
    <w:pPr>
      <w:spacing w:before="60" w:after="120"/>
    </w:pPr>
    <w:rPr>
      <w:b/>
      <w:bCs/>
      <w:lang w:val="en-GB" w:eastAsia="en-GB"/>
    </w:rPr>
  </w:style>
  <w:style w:type="character" w:customStyle="1" w:styleId="KommentarthemaZchn">
    <w:name w:val="Kommentarthema Zchn"/>
    <w:basedOn w:val="KommentartextZchn"/>
    <w:link w:val="Kommentarthema"/>
    <w:semiHidden/>
    <w:rsid w:val="00765FAD"/>
    <w:rPr>
      <w:b/>
      <w:bCs/>
      <w:lang w:val="en-US" w:eastAsia="de-DE"/>
    </w:rPr>
  </w:style>
  <w:style w:type="paragraph" w:customStyle="1" w:styleId="Value">
    <w:name w:val="Value"/>
    <w:basedOn w:val="Condition1"/>
    <w:link w:val="ValueZchn"/>
    <w:semiHidden/>
    <w:rsid w:val="007F4231"/>
    <w:pPr>
      <w:numPr>
        <w:numId w:val="9"/>
      </w:numPr>
      <w:tabs>
        <w:tab w:val="clear" w:pos="284"/>
        <w:tab w:val="clear" w:pos="360"/>
        <w:tab w:val="left" w:pos="227"/>
      </w:tabs>
      <w:ind w:left="227" w:hanging="227"/>
    </w:pPr>
    <w:rPr>
      <w:lang w:val="en-US"/>
    </w:rPr>
  </w:style>
  <w:style w:type="character" w:customStyle="1" w:styleId="ValueZchn">
    <w:name w:val="Value Zchn"/>
    <w:basedOn w:val="Condition1Zchn"/>
    <w:link w:val="Value"/>
    <w:semiHidden/>
    <w:rsid w:val="00006BDE"/>
    <w:rPr>
      <w:sz w:val="16"/>
      <w:lang w:val="en-US"/>
    </w:rPr>
  </w:style>
  <w:style w:type="table" w:customStyle="1" w:styleId="EFETtable">
    <w:name w:val="EFET table"/>
    <w:basedOn w:val="Listentabelle3"/>
    <w:uiPriority w:val="99"/>
    <w:rsid w:val="00C966B9"/>
    <w:rPr>
      <w:sz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BFBFBF" w:themeFill="background1" w:themeFillShade="BF"/>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Conditions">
    <w:name w:val="Conditions"/>
    <w:uiPriority w:val="99"/>
    <w:rsid w:val="00EC2D3A"/>
    <w:pPr>
      <w:numPr>
        <w:numId w:val="10"/>
      </w:numPr>
    </w:pPr>
  </w:style>
  <w:style w:type="table" w:styleId="Listentabelle3">
    <w:name w:val="List Table 3"/>
    <w:basedOn w:val="NormaleTabelle"/>
    <w:uiPriority w:val="48"/>
    <w:rsid w:val="00C966B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A8394D"/>
    <w:pPr>
      <w:pBdr>
        <w:top w:val="single" w:sz="4" w:space="1" w:color="auto"/>
        <w:bottom w:val="single" w:sz="4" w:space="1" w:color="auto"/>
      </w:pBdr>
      <w:spacing w:before="80" w:after="80" w:line="276" w:lineRule="auto"/>
    </w:pPr>
    <w:rPr>
      <w:i/>
      <w:lang w:eastAsia="en-US"/>
    </w:rPr>
  </w:style>
  <w:style w:type="paragraph" w:styleId="Beschriftung">
    <w:name w:val="caption"/>
    <w:basedOn w:val="Standard"/>
    <w:next w:val="Standard"/>
    <w:uiPriority w:val="16"/>
    <w:rsid w:val="00857A00"/>
    <w:pPr>
      <w:spacing w:after="60" w:line="240" w:lineRule="atLeast"/>
    </w:pPr>
    <w:rPr>
      <w:rFonts w:ascii="Arial" w:hAnsi="Arial"/>
      <w:i/>
      <w:iCs/>
      <w:szCs w:val="24"/>
      <w:lang w:val="de-DE" w:eastAsia="en-US"/>
    </w:rPr>
  </w:style>
  <w:style w:type="character" w:styleId="Seitenzahl">
    <w:name w:val="page number"/>
    <w:basedOn w:val="Absatz-Standardschriftart"/>
    <w:semiHidden/>
    <w:rsid w:val="002C5383"/>
  </w:style>
  <w:style w:type="paragraph" w:customStyle="1" w:styleId="XML">
    <w:name w:val="XML"/>
    <w:basedOn w:val="Standard"/>
    <w:semiHidden/>
    <w:rsid w:val="002C5383"/>
    <w:pPr>
      <w:spacing w:before="0" w:after="0" w:line="240" w:lineRule="atLeast"/>
      <w:jc w:val="both"/>
    </w:pPr>
    <w:rPr>
      <w:rFonts w:ascii="Courier New" w:hAnsi="Courier New"/>
      <w:snapToGrid w:val="0"/>
      <w:sz w:val="16"/>
      <w:szCs w:val="24"/>
      <w:lang w:eastAsia="fr-FR"/>
    </w:rPr>
  </w:style>
  <w:style w:type="paragraph" w:styleId="Textkrper2">
    <w:name w:val="Body Text 2"/>
    <w:basedOn w:val="Standard"/>
    <w:link w:val="Textkrper2Zchn"/>
    <w:semiHidden/>
    <w:rsid w:val="002C5383"/>
    <w:pPr>
      <w:tabs>
        <w:tab w:val="left" w:pos="720"/>
      </w:tabs>
      <w:spacing w:after="60" w:line="240" w:lineRule="atLeast"/>
      <w:jc w:val="both"/>
    </w:pPr>
    <w:rPr>
      <w:rFonts w:ascii="Arial" w:hAnsi="Arial"/>
      <w:b/>
      <w:snapToGrid w:val="0"/>
      <w:sz w:val="16"/>
      <w:szCs w:val="24"/>
      <w:lang w:eastAsia="de-DE"/>
    </w:rPr>
  </w:style>
  <w:style w:type="character" w:customStyle="1" w:styleId="Textkrper2Zchn">
    <w:name w:val="Textkörper 2 Zchn"/>
    <w:basedOn w:val="Absatz-Standardschriftart"/>
    <w:link w:val="Textkrper2"/>
    <w:semiHidden/>
    <w:rsid w:val="002C5383"/>
    <w:rPr>
      <w:rFonts w:ascii="Arial" w:hAnsi="Arial"/>
      <w:b/>
      <w:snapToGrid w:val="0"/>
      <w:sz w:val="16"/>
      <w:szCs w:val="24"/>
      <w:lang w:eastAsia="de-DE"/>
    </w:rPr>
  </w:style>
  <w:style w:type="paragraph" w:styleId="Textkrper">
    <w:name w:val="Body Text"/>
    <w:basedOn w:val="Standard"/>
    <w:link w:val="TextkrperZchn"/>
    <w:semiHidden/>
    <w:rsid w:val="002C5383"/>
    <w:pPr>
      <w:spacing w:line="260" w:lineRule="atLeast"/>
      <w:jc w:val="both"/>
    </w:pPr>
    <w:rPr>
      <w:sz w:val="18"/>
      <w:szCs w:val="24"/>
      <w:lang w:eastAsia="de-DE"/>
    </w:rPr>
  </w:style>
  <w:style w:type="character" w:customStyle="1" w:styleId="TextkrperZchn">
    <w:name w:val="Textkörper Zchn"/>
    <w:basedOn w:val="Absatz-Standardschriftart"/>
    <w:link w:val="Textkrper"/>
    <w:semiHidden/>
    <w:rsid w:val="002C5383"/>
    <w:rPr>
      <w:sz w:val="18"/>
      <w:szCs w:val="24"/>
      <w:lang w:eastAsia="de-DE"/>
    </w:rPr>
  </w:style>
  <w:style w:type="paragraph" w:styleId="Standardeinzug">
    <w:name w:val="Normal Indent"/>
    <w:basedOn w:val="Standard"/>
    <w:uiPriority w:val="5"/>
    <w:rsid w:val="002C5383"/>
    <w:pPr>
      <w:spacing w:after="60" w:line="260" w:lineRule="atLeast"/>
      <w:ind w:left="708"/>
      <w:jc w:val="both"/>
    </w:pPr>
    <w:rPr>
      <w:sz w:val="18"/>
      <w:szCs w:val="24"/>
      <w:lang w:eastAsia="en-US"/>
    </w:rPr>
  </w:style>
  <w:style w:type="paragraph" w:styleId="Textkrper-Zeileneinzug">
    <w:name w:val="Body Text Indent"/>
    <w:basedOn w:val="Standard"/>
    <w:link w:val="Textkrper-ZeileneinzugZchn"/>
    <w:semiHidden/>
    <w:rsid w:val="002C5383"/>
    <w:pPr>
      <w:spacing w:line="260" w:lineRule="atLeast"/>
      <w:ind w:left="283"/>
      <w:jc w:val="both"/>
    </w:pPr>
    <w:rPr>
      <w:sz w:val="18"/>
      <w:szCs w:val="24"/>
      <w:lang w:eastAsia="de-DE"/>
    </w:rPr>
  </w:style>
  <w:style w:type="character" w:customStyle="1" w:styleId="Textkrper-ZeileneinzugZchn">
    <w:name w:val="Textkörper-Zeileneinzug Zchn"/>
    <w:basedOn w:val="Absatz-Standardschriftart"/>
    <w:link w:val="Textkrper-Zeileneinzug"/>
    <w:semiHidden/>
    <w:rsid w:val="002C5383"/>
    <w:rPr>
      <w:sz w:val="18"/>
      <w:szCs w:val="24"/>
      <w:lang w:eastAsia="de-DE"/>
    </w:rPr>
  </w:style>
  <w:style w:type="paragraph" w:styleId="Textkrper3">
    <w:name w:val="Body Text 3"/>
    <w:basedOn w:val="Standard"/>
    <w:link w:val="Textkrper3Zchn"/>
    <w:semiHidden/>
    <w:rsid w:val="002C5383"/>
    <w:pPr>
      <w:spacing w:line="260" w:lineRule="atLeast"/>
      <w:jc w:val="both"/>
    </w:pPr>
    <w:rPr>
      <w:sz w:val="16"/>
      <w:szCs w:val="16"/>
      <w:lang w:eastAsia="de-DE"/>
    </w:rPr>
  </w:style>
  <w:style w:type="character" w:customStyle="1" w:styleId="Textkrper3Zchn">
    <w:name w:val="Textkörper 3 Zchn"/>
    <w:basedOn w:val="Absatz-Standardschriftart"/>
    <w:link w:val="Textkrper3"/>
    <w:semiHidden/>
    <w:rsid w:val="002C5383"/>
    <w:rPr>
      <w:sz w:val="16"/>
      <w:szCs w:val="16"/>
      <w:lang w:eastAsia="de-DE"/>
    </w:rPr>
  </w:style>
  <w:style w:type="character" w:styleId="Funotenzeichen">
    <w:name w:val="footnote reference"/>
    <w:semiHidden/>
    <w:rsid w:val="002C5383"/>
    <w:rPr>
      <w:vertAlign w:val="superscript"/>
    </w:rPr>
  </w:style>
  <w:style w:type="paragraph" w:styleId="Funotentext">
    <w:name w:val="footnote text"/>
    <w:basedOn w:val="Standard"/>
    <w:link w:val="FunotentextZchn"/>
    <w:semiHidden/>
    <w:rsid w:val="002C5383"/>
    <w:pPr>
      <w:spacing w:after="60" w:line="260" w:lineRule="atLeast"/>
      <w:jc w:val="both"/>
    </w:pPr>
    <w:rPr>
      <w:sz w:val="18"/>
      <w:lang w:eastAsia="en-US"/>
    </w:rPr>
  </w:style>
  <w:style w:type="character" w:customStyle="1" w:styleId="FunotentextZchn">
    <w:name w:val="Fußnotentext Zchn"/>
    <w:basedOn w:val="Absatz-Standardschriftart"/>
    <w:link w:val="Funotentext"/>
    <w:semiHidden/>
    <w:rsid w:val="002C5383"/>
    <w:rPr>
      <w:sz w:val="18"/>
      <w:lang w:eastAsia="en-US"/>
    </w:rPr>
  </w:style>
  <w:style w:type="character" w:styleId="BesuchterLink">
    <w:name w:val="FollowedHyperlink"/>
    <w:semiHidden/>
    <w:rsid w:val="002C5383"/>
    <w:rPr>
      <w:color w:val="800080"/>
      <w:u w:val="single"/>
    </w:rPr>
  </w:style>
  <w:style w:type="paragraph" w:styleId="StandardWeb">
    <w:name w:val="Normal (Web)"/>
    <w:basedOn w:val="Standard"/>
    <w:uiPriority w:val="99"/>
    <w:semiHidden/>
    <w:rsid w:val="002C5383"/>
    <w:pPr>
      <w:spacing w:before="100" w:beforeAutospacing="1" w:after="100" w:afterAutospacing="1" w:line="240" w:lineRule="auto"/>
      <w:jc w:val="both"/>
    </w:pPr>
    <w:rPr>
      <w:rFonts w:ascii="Times New Roman" w:hAnsi="Times New Roman"/>
      <w:sz w:val="24"/>
      <w:szCs w:val="24"/>
      <w:lang w:val="en-US" w:eastAsia="en-US"/>
    </w:rPr>
  </w:style>
  <w:style w:type="paragraph" w:styleId="Textkrper-Einzug2">
    <w:name w:val="Body Text Indent 2"/>
    <w:basedOn w:val="Standard"/>
    <w:link w:val="Textkrper-Einzug2Zchn"/>
    <w:semiHidden/>
    <w:rsid w:val="002C5383"/>
    <w:pPr>
      <w:tabs>
        <w:tab w:val="num" w:pos="360"/>
      </w:tabs>
      <w:spacing w:after="60" w:line="260" w:lineRule="atLeast"/>
      <w:ind w:left="360" w:hanging="360"/>
      <w:jc w:val="both"/>
    </w:pPr>
    <w:rPr>
      <w:lang w:eastAsia="de-DE"/>
    </w:rPr>
  </w:style>
  <w:style w:type="character" w:customStyle="1" w:styleId="Textkrper-Einzug2Zchn">
    <w:name w:val="Textkörper-Einzug 2 Zchn"/>
    <w:basedOn w:val="Absatz-Standardschriftart"/>
    <w:link w:val="Textkrper-Einzug2"/>
    <w:semiHidden/>
    <w:rsid w:val="002C5383"/>
    <w:rPr>
      <w:lang w:eastAsia="de-DE"/>
    </w:rPr>
  </w:style>
  <w:style w:type="character" w:customStyle="1" w:styleId="b1">
    <w:name w:val="b1"/>
    <w:semiHidden/>
    <w:rsid w:val="002C5383"/>
    <w:rPr>
      <w:rFonts w:ascii="Courier New" w:hAnsi="Courier New" w:cs="Courier New" w:hint="default"/>
      <w:b/>
      <w:bCs/>
      <w:strike w:val="0"/>
      <w:dstrike w:val="0"/>
      <w:color w:val="FF0000"/>
      <w:u w:val="none"/>
      <w:effect w:val="none"/>
    </w:rPr>
  </w:style>
  <w:style w:type="character" w:customStyle="1" w:styleId="m1">
    <w:name w:val="m1"/>
    <w:semiHidden/>
    <w:rsid w:val="002C5383"/>
    <w:rPr>
      <w:color w:val="0000FF"/>
    </w:rPr>
  </w:style>
  <w:style w:type="character" w:customStyle="1" w:styleId="pi1">
    <w:name w:val="pi1"/>
    <w:semiHidden/>
    <w:rsid w:val="002C5383"/>
    <w:rPr>
      <w:color w:val="0000FF"/>
    </w:rPr>
  </w:style>
  <w:style w:type="character" w:customStyle="1" w:styleId="t1">
    <w:name w:val="t1"/>
    <w:semiHidden/>
    <w:rsid w:val="002C5383"/>
    <w:rPr>
      <w:color w:val="990000"/>
    </w:rPr>
  </w:style>
  <w:style w:type="character" w:customStyle="1" w:styleId="ns1">
    <w:name w:val="ns1"/>
    <w:semiHidden/>
    <w:rsid w:val="002C5383"/>
    <w:rPr>
      <w:color w:val="FF0000"/>
    </w:rPr>
  </w:style>
  <w:style w:type="character" w:customStyle="1" w:styleId="tx1">
    <w:name w:val="tx1"/>
    <w:semiHidden/>
    <w:rsid w:val="002C5383"/>
    <w:rPr>
      <w:b/>
      <w:bCs/>
    </w:rPr>
  </w:style>
  <w:style w:type="paragraph" w:styleId="HTMLVorformatiert">
    <w:name w:val="HTML Preformatted"/>
    <w:basedOn w:val="Standard"/>
    <w:link w:val="HTMLVorformatiertZchn"/>
    <w:uiPriority w:val="99"/>
    <w:semiHidden/>
    <w:rsid w:val="002C5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pPr>
    <w:rPr>
      <w:rFonts w:ascii="Arial Unicode MS" w:eastAsia="Arial Unicode MS" w:hAnsi="Arial Unicode MS" w:cs="Arial Unicode MS"/>
      <w:color w:val="000000"/>
      <w:lang w:eastAsia="de-DE"/>
    </w:rPr>
  </w:style>
  <w:style w:type="character" w:customStyle="1" w:styleId="HTMLVorformatiertZchn">
    <w:name w:val="HTML Vorformatiert Zchn"/>
    <w:basedOn w:val="Absatz-Standardschriftart"/>
    <w:link w:val="HTMLVorformatiert"/>
    <w:uiPriority w:val="99"/>
    <w:semiHidden/>
    <w:rsid w:val="002C5383"/>
    <w:rPr>
      <w:rFonts w:ascii="Arial Unicode MS" w:eastAsia="Arial Unicode MS" w:hAnsi="Arial Unicode MS" w:cs="Arial Unicode MS"/>
      <w:color w:val="000000"/>
      <w:lang w:eastAsia="de-DE"/>
    </w:rPr>
  </w:style>
  <w:style w:type="paragraph" w:customStyle="1" w:styleId="code0">
    <w:name w:val="code"/>
    <w:basedOn w:val="Standard"/>
    <w:semiHidden/>
    <w:rsid w:val="002C5383"/>
    <w:pPr>
      <w:spacing w:before="0" w:after="0" w:line="240" w:lineRule="auto"/>
      <w:jc w:val="both"/>
    </w:pPr>
    <w:rPr>
      <w:rFonts w:ascii="Courier New" w:hAnsi="Courier New" w:cs="Courier New"/>
      <w:sz w:val="16"/>
      <w:szCs w:val="24"/>
      <w:lang w:eastAsia="de-DE"/>
    </w:rPr>
  </w:style>
  <w:style w:type="paragraph" w:customStyle="1" w:styleId="b">
    <w:name w:val="b"/>
    <w:basedOn w:val="Standard"/>
    <w:semiHidden/>
    <w:rsid w:val="002C5383"/>
    <w:pPr>
      <w:spacing w:before="100" w:beforeAutospacing="1" w:after="100" w:afterAutospacing="1" w:line="240" w:lineRule="auto"/>
      <w:jc w:val="both"/>
    </w:pPr>
    <w:rPr>
      <w:rFonts w:ascii="Courier New" w:eastAsia="Arial Unicode MS" w:hAnsi="Courier New" w:cs="Courier New"/>
      <w:b/>
      <w:bCs/>
      <w:color w:val="FF0000"/>
      <w:sz w:val="24"/>
      <w:szCs w:val="24"/>
      <w:lang w:eastAsia="de-DE"/>
    </w:rPr>
  </w:style>
  <w:style w:type="paragraph" w:customStyle="1" w:styleId="e">
    <w:name w:val="e"/>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k">
    <w:name w:val="k"/>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t">
    <w:name w:val="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00"/>
      <w:sz w:val="24"/>
      <w:szCs w:val="24"/>
      <w:lang w:eastAsia="de-DE"/>
    </w:rPr>
  </w:style>
  <w:style w:type="paragraph" w:customStyle="1" w:styleId="xt">
    <w:name w:val="x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99"/>
      <w:sz w:val="24"/>
      <w:szCs w:val="24"/>
      <w:lang w:eastAsia="de-DE"/>
    </w:rPr>
  </w:style>
  <w:style w:type="paragraph" w:customStyle="1" w:styleId="ns">
    <w:name w:val="ns"/>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FF0000"/>
      <w:sz w:val="24"/>
      <w:szCs w:val="24"/>
      <w:lang w:eastAsia="de-DE"/>
    </w:rPr>
  </w:style>
  <w:style w:type="paragraph" w:customStyle="1" w:styleId="dt">
    <w:name w:val="d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8000"/>
      <w:sz w:val="24"/>
      <w:szCs w:val="24"/>
      <w:lang w:eastAsia="de-DE"/>
    </w:rPr>
  </w:style>
  <w:style w:type="paragraph" w:customStyle="1" w:styleId="m">
    <w:name w:val="m"/>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tx">
    <w:name w:val="tx"/>
    <w:basedOn w:val="Standard"/>
    <w:semiHidden/>
    <w:rsid w:val="002C5383"/>
    <w:pPr>
      <w:spacing w:before="100" w:beforeAutospacing="1" w:after="100" w:afterAutospacing="1" w:line="240" w:lineRule="auto"/>
      <w:jc w:val="both"/>
    </w:pPr>
    <w:rPr>
      <w:rFonts w:ascii="Arial Unicode MS" w:eastAsia="Arial Unicode MS" w:hAnsi="Arial Unicode MS" w:cs="Arial Unicode MS"/>
      <w:b/>
      <w:bCs/>
      <w:sz w:val="24"/>
      <w:szCs w:val="24"/>
      <w:lang w:eastAsia="de-DE"/>
    </w:rPr>
  </w:style>
  <w:style w:type="paragraph" w:customStyle="1" w:styleId="db">
    <w:name w:val="db"/>
    <w:basedOn w:val="Standard"/>
    <w:semiHidden/>
    <w:rsid w:val="002C5383"/>
    <w:pPr>
      <w:pBdr>
        <w:left w:val="single" w:sz="4" w:space="4" w:color="CCCCCC"/>
      </w:pBdr>
      <w:spacing w:before="0" w:after="0" w:line="240" w:lineRule="auto"/>
      <w:ind w:left="240"/>
      <w:jc w:val="both"/>
    </w:pPr>
    <w:rPr>
      <w:rFonts w:ascii="Courier" w:eastAsia="Arial Unicode MS" w:hAnsi="Courier" w:cs="Arial Unicode MS"/>
      <w:sz w:val="24"/>
      <w:szCs w:val="24"/>
      <w:lang w:eastAsia="de-DE"/>
    </w:rPr>
  </w:style>
  <w:style w:type="paragraph" w:customStyle="1" w:styleId="di">
    <w:name w:val="di"/>
    <w:basedOn w:val="Standard"/>
    <w:semiHidden/>
    <w:rsid w:val="002C5383"/>
    <w:pPr>
      <w:spacing w:before="100" w:beforeAutospacing="1" w:after="100" w:afterAutospacing="1" w:line="240" w:lineRule="auto"/>
      <w:jc w:val="both"/>
    </w:pPr>
    <w:rPr>
      <w:rFonts w:ascii="Courier" w:eastAsia="Arial Unicode MS" w:hAnsi="Courier" w:cs="Arial Unicode MS"/>
      <w:sz w:val="24"/>
      <w:szCs w:val="24"/>
      <w:lang w:eastAsia="de-DE"/>
    </w:rPr>
  </w:style>
  <w:style w:type="paragraph" w:customStyle="1" w:styleId="d">
    <w:name w:val="d"/>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pi">
    <w:name w:val="pi"/>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cb">
    <w:name w:val="cb"/>
    <w:basedOn w:val="Standard"/>
    <w:semiHidden/>
    <w:rsid w:val="002C5383"/>
    <w:pPr>
      <w:spacing w:before="0" w:after="0" w:line="240" w:lineRule="auto"/>
      <w:ind w:left="240"/>
      <w:jc w:val="both"/>
    </w:pPr>
    <w:rPr>
      <w:rFonts w:ascii="Courier" w:eastAsia="Arial Unicode MS" w:hAnsi="Courier" w:cs="Arial Unicode MS"/>
      <w:color w:val="888888"/>
      <w:sz w:val="24"/>
      <w:szCs w:val="24"/>
      <w:lang w:eastAsia="de-DE"/>
    </w:rPr>
  </w:style>
  <w:style w:type="paragraph" w:customStyle="1" w:styleId="ci">
    <w:name w:val="ci"/>
    <w:basedOn w:val="Standard"/>
    <w:semiHidden/>
    <w:rsid w:val="002C5383"/>
    <w:pPr>
      <w:spacing w:before="100" w:beforeAutospacing="1" w:after="100" w:afterAutospacing="1" w:line="240" w:lineRule="auto"/>
      <w:jc w:val="both"/>
    </w:pPr>
    <w:rPr>
      <w:rFonts w:ascii="Courier" w:eastAsia="Arial Unicode MS" w:hAnsi="Courier" w:cs="Arial Unicode MS"/>
      <w:color w:val="888888"/>
      <w:sz w:val="24"/>
      <w:szCs w:val="24"/>
      <w:lang w:eastAsia="de-DE"/>
    </w:rPr>
  </w:style>
  <w:style w:type="paragraph" w:customStyle="1" w:styleId="TableNumber">
    <w:name w:val="TableNumber"/>
    <w:basedOn w:val="Beschriftung"/>
    <w:uiPriority w:val="5"/>
    <w:rsid w:val="002C5383"/>
  </w:style>
  <w:style w:type="paragraph" w:styleId="Dokumentstruktur">
    <w:name w:val="Document Map"/>
    <w:basedOn w:val="Standard"/>
    <w:link w:val="DokumentstrukturZchn"/>
    <w:semiHidden/>
    <w:rsid w:val="002C5383"/>
    <w:pPr>
      <w:shd w:val="clear" w:color="auto" w:fill="000080"/>
      <w:spacing w:after="60" w:line="260" w:lineRule="atLeast"/>
      <w:jc w:val="both"/>
    </w:pPr>
    <w:rPr>
      <w:rFonts w:ascii="Tahoma" w:hAnsi="Tahoma" w:cs="Tahoma"/>
      <w:sz w:val="18"/>
      <w:szCs w:val="24"/>
      <w:lang w:eastAsia="de-DE"/>
    </w:rPr>
  </w:style>
  <w:style w:type="character" w:customStyle="1" w:styleId="DokumentstrukturZchn">
    <w:name w:val="Dokumentstruktur Zchn"/>
    <w:basedOn w:val="Absatz-Standardschriftart"/>
    <w:link w:val="Dokumentstruktur"/>
    <w:semiHidden/>
    <w:rsid w:val="002C5383"/>
    <w:rPr>
      <w:rFonts w:ascii="Tahoma" w:hAnsi="Tahoma" w:cs="Tahoma"/>
      <w:sz w:val="18"/>
      <w:szCs w:val="24"/>
      <w:shd w:val="clear" w:color="auto" w:fill="000080"/>
      <w:lang w:eastAsia="de-DE"/>
    </w:rPr>
  </w:style>
  <w:style w:type="paragraph" w:customStyle="1" w:styleId="Appendix">
    <w:name w:val="Appendix"/>
    <w:semiHidden/>
    <w:rsid w:val="002C5383"/>
    <w:pPr>
      <w:pageBreakBefore/>
      <w:numPr>
        <w:numId w:val="12"/>
      </w:numPr>
      <w:tabs>
        <w:tab w:val="clear" w:pos="4320"/>
        <w:tab w:val="num" w:pos="3960"/>
      </w:tabs>
      <w:spacing w:after="120" w:line="360" w:lineRule="auto"/>
      <w:ind w:left="0"/>
      <w:outlineLvl w:val="0"/>
    </w:pPr>
    <w:rPr>
      <w:b/>
      <w:sz w:val="28"/>
      <w:lang w:eastAsia="en-US"/>
    </w:rPr>
  </w:style>
  <w:style w:type="paragraph" w:customStyle="1" w:styleId="Appendix2">
    <w:name w:val="Appendix 2"/>
    <w:autoRedefine/>
    <w:semiHidden/>
    <w:rsid w:val="002C5383"/>
    <w:pPr>
      <w:keepNext/>
      <w:keepLines/>
      <w:numPr>
        <w:ilvl w:val="1"/>
        <w:numId w:val="12"/>
      </w:numPr>
      <w:tabs>
        <w:tab w:val="clear" w:pos="1222"/>
        <w:tab w:val="num" w:pos="1080"/>
      </w:tabs>
      <w:spacing w:after="120" w:line="360" w:lineRule="auto"/>
      <w:ind w:left="432"/>
      <w:jc w:val="both"/>
      <w:outlineLvl w:val="1"/>
    </w:pPr>
    <w:rPr>
      <w:b/>
      <w:sz w:val="28"/>
      <w:lang w:eastAsia="en-US"/>
    </w:rPr>
  </w:style>
  <w:style w:type="paragraph" w:customStyle="1" w:styleId="Sprechblasentext1">
    <w:name w:val="Sprechblasentext1"/>
    <w:basedOn w:val="Standard"/>
    <w:semiHidden/>
    <w:rsid w:val="002C5383"/>
    <w:pPr>
      <w:spacing w:after="60" w:line="260" w:lineRule="atLeast"/>
      <w:jc w:val="both"/>
    </w:pPr>
    <w:rPr>
      <w:rFonts w:ascii="Tahoma" w:hAnsi="Tahoma" w:cs="Tahoma"/>
      <w:sz w:val="16"/>
      <w:szCs w:val="16"/>
      <w:lang w:eastAsia="de-DE"/>
    </w:rPr>
  </w:style>
  <w:style w:type="paragraph" w:customStyle="1" w:styleId="Kommentarthema1">
    <w:name w:val="Kommentarthema1"/>
    <w:basedOn w:val="Kommentartext"/>
    <w:next w:val="Kommentartext"/>
    <w:semiHidden/>
    <w:rsid w:val="002C5383"/>
    <w:pPr>
      <w:spacing w:before="60" w:after="60" w:line="260" w:lineRule="atLeast"/>
      <w:jc w:val="both"/>
    </w:pPr>
    <w:rPr>
      <w:b/>
      <w:bCs/>
      <w:lang w:val="en-GB"/>
    </w:rPr>
  </w:style>
  <w:style w:type="paragraph" w:styleId="Textkrper-Einzug3">
    <w:name w:val="Body Text Indent 3"/>
    <w:basedOn w:val="Standard"/>
    <w:link w:val="Textkrper-Einzug3Zchn"/>
    <w:semiHidden/>
    <w:rsid w:val="002C5383"/>
    <w:pPr>
      <w:spacing w:after="60" w:line="260" w:lineRule="atLeast"/>
      <w:ind w:left="360"/>
      <w:jc w:val="both"/>
    </w:pPr>
    <w:rPr>
      <w:sz w:val="18"/>
      <w:szCs w:val="24"/>
      <w:lang w:eastAsia="de-DE"/>
    </w:rPr>
  </w:style>
  <w:style w:type="character" w:customStyle="1" w:styleId="Textkrper-Einzug3Zchn">
    <w:name w:val="Textkörper-Einzug 3 Zchn"/>
    <w:basedOn w:val="Absatz-Standardschriftart"/>
    <w:link w:val="Textkrper-Einzug3"/>
    <w:semiHidden/>
    <w:rsid w:val="002C5383"/>
    <w:rPr>
      <w:sz w:val="18"/>
      <w:szCs w:val="24"/>
      <w:lang w:eastAsia="de-DE"/>
    </w:rPr>
  </w:style>
  <w:style w:type="table" w:styleId="Tabellenraster">
    <w:name w:val="Table Grid"/>
    <w:basedOn w:val="NormaleTabelle"/>
    <w:uiPriority w:val="59"/>
    <w:rsid w:val="002C5383"/>
    <w:pPr>
      <w:spacing w:before="60" w:after="60" w:line="260" w:lineRule="atLeast"/>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semiHidden/>
    <w:qFormat/>
    <w:rsid w:val="002C5383"/>
    <w:rPr>
      <w:i/>
      <w:iCs/>
    </w:rPr>
  </w:style>
  <w:style w:type="character" w:customStyle="1" w:styleId="Listlevel1Zchn">
    <w:name w:val="List level 1 Zchn"/>
    <w:basedOn w:val="Absatz-Standardschriftart"/>
    <w:link w:val="Listlevel1"/>
    <w:rsid w:val="007B56C8"/>
    <w:rPr>
      <w:lang w:val="en-US"/>
    </w:rPr>
  </w:style>
  <w:style w:type="paragraph" w:customStyle="1" w:styleId="xmsolistparagraph">
    <w:name w:val="x_msolistparagraph"/>
    <w:basedOn w:val="Standard"/>
    <w:uiPriority w:val="4"/>
    <w:semiHidden/>
    <w:rsid w:val="00DB78BD"/>
    <w:pPr>
      <w:spacing w:before="0" w:after="0" w:line="240" w:lineRule="auto"/>
      <w:ind w:left="720"/>
    </w:pPr>
    <w:rPr>
      <w:rFonts w:ascii="Calibri" w:eastAsiaTheme="minorHAnsi" w:hAnsi="Calibri" w:cs="Calibri"/>
      <w:sz w:val="22"/>
      <w:szCs w:val="22"/>
    </w:rPr>
  </w:style>
  <w:style w:type="character" w:customStyle="1" w:styleId="ui-provider">
    <w:name w:val="ui-provider"/>
    <w:basedOn w:val="Absatz-Standardschriftart"/>
    <w:uiPriority w:val="4"/>
    <w:semiHidden/>
    <w:rsid w:val="00657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71867">
      <w:bodyDiv w:val="1"/>
      <w:marLeft w:val="0"/>
      <w:marRight w:val="0"/>
      <w:marTop w:val="0"/>
      <w:marBottom w:val="0"/>
      <w:divBdr>
        <w:top w:val="none" w:sz="0" w:space="0" w:color="auto"/>
        <w:left w:val="none" w:sz="0" w:space="0" w:color="auto"/>
        <w:bottom w:val="none" w:sz="0" w:space="0" w:color="auto"/>
        <w:right w:val="none" w:sz="0" w:space="0" w:color="auto"/>
      </w:divBdr>
    </w:div>
    <w:div w:id="69355904">
      <w:bodyDiv w:val="1"/>
      <w:marLeft w:val="0"/>
      <w:marRight w:val="0"/>
      <w:marTop w:val="0"/>
      <w:marBottom w:val="0"/>
      <w:divBdr>
        <w:top w:val="none" w:sz="0" w:space="0" w:color="auto"/>
        <w:left w:val="none" w:sz="0" w:space="0" w:color="auto"/>
        <w:bottom w:val="none" w:sz="0" w:space="0" w:color="auto"/>
        <w:right w:val="none" w:sz="0" w:space="0" w:color="auto"/>
      </w:divBdr>
    </w:div>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169099375">
      <w:bodyDiv w:val="1"/>
      <w:marLeft w:val="0"/>
      <w:marRight w:val="0"/>
      <w:marTop w:val="0"/>
      <w:marBottom w:val="0"/>
      <w:divBdr>
        <w:top w:val="none" w:sz="0" w:space="0" w:color="auto"/>
        <w:left w:val="none" w:sz="0" w:space="0" w:color="auto"/>
        <w:bottom w:val="none" w:sz="0" w:space="0" w:color="auto"/>
        <w:right w:val="none" w:sz="0" w:space="0" w:color="auto"/>
      </w:divBdr>
    </w:div>
    <w:div w:id="205920723">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288125997">
      <w:bodyDiv w:val="1"/>
      <w:marLeft w:val="0"/>
      <w:marRight w:val="0"/>
      <w:marTop w:val="0"/>
      <w:marBottom w:val="0"/>
      <w:divBdr>
        <w:top w:val="none" w:sz="0" w:space="0" w:color="auto"/>
        <w:left w:val="none" w:sz="0" w:space="0" w:color="auto"/>
        <w:bottom w:val="none" w:sz="0" w:space="0" w:color="auto"/>
        <w:right w:val="none" w:sz="0" w:space="0" w:color="auto"/>
      </w:divBdr>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2145696">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03217807">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6981397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72693721">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0441618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74872999">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28918168">
      <w:bodyDiv w:val="1"/>
      <w:marLeft w:val="0"/>
      <w:marRight w:val="0"/>
      <w:marTop w:val="0"/>
      <w:marBottom w:val="0"/>
      <w:divBdr>
        <w:top w:val="none" w:sz="0" w:space="0" w:color="auto"/>
        <w:left w:val="none" w:sz="0" w:space="0" w:color="auto"/>
        <w:bottom w:val="none" w:sz="0" w:space="0" w:color="auto"/>
        <w:right w:val="none" w:sz="0" w:space="0" w:color="auto"/>
      </w:divBdr>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14216089">
      <w:bodyDiv w:val="1"/>
      <w:marLeft w:val="0"/>
      <w:marRight w:val="0"/>
      <w:marTop w:val="0"/>
      <w:marBottom w:val="0"/>
      <w:divBdr>
        <w:top w:val="none" w:sz="0" w:space="0" w:color="auto"/>
        <w:left w:val="none" w:sz="0" w:space="0" w:color="auto"/>
        <w:bottom w:val="none" w:sz="0" w:space="0" w:color="auto"/>
        <w:right w:val="none" w:sz="0" w:space="0" w:color="auto"/>
      </w:divBdr>
    </w:div>
    <w:div w:id="1317026919">
      <w:bodyDiv w:val="1"/>
      <w:marLeft w:val="0"/>
      <w:marRight w:val="0"/>
      <w:marTop w:val="0"/>
      <w:marBottom w:val="0"/>
      <w:divBdr>
        <w:top w:val="none" w:sz="0" w:space="0" w:color="auto"/>
        <w:left w:val="none" w:sz="0" w:space="0" w:color="auto"/>
        <w:bottom w:val="none" w:sz="0" w:space="0" w:color="auto"/>
        <w:right w:val="none" w:sz="0" w:space="0" w:color="auto"/>
      </w:divBdr>
    </w:div>
    <w:div w:id="1368676273">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51121306">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551455237">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12806984">
      <w:bodyDiv w:val="1"/>
      <w:marLeft w:val="0"/>
      <w:marRight w:val="0"/>
      <w:marTop w:val="0"/>
      <w:marBottom w:val="0"/>
      <w:divBdr>
        <w:top w:val="none" w:sz="0" w:space="0" w:color="auto"/>
        <w:left w:val="none" w:sz="0" w:space="0" w:color="auto"/>
        <w:bottom w:val="none" w:sz="0" w:space="0" w:color="auto"/>
        <w:right w:val="none" w:sz="0" w:space="0" w:color="auto"/>
      </w:divBdr>
    </w:div>
    <w:div w:id="1731994739">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921132857">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19188123">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0251282">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 w:id="213340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nergytraderseurope.org/data-standard-overview/static--data" TargetMode="External"/><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w3.org/TR/xmlschema-2/"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43E17-642A-469A-BDB1-FBAE5FB62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30350</Words>
  <Characters>191212</Characters>
  <Application>Microsoft Office Word</Application>
  <DocSecurity>0</DocSecurity>
  <Lines>1593</Lines>
  <Paragraphs>442</Paragraphs>
  <ScaleCrop>false</ScaleCrop>
  <HeadingPairs>
    <vt:vector size="2" baseType="variant">
      <vt:variant>
        <vt:lpstr>Titel</vt:lpstr>
      </vt:variant>
      <vt:variant>
        <vt:i4>1</vt:i4>
      </vt:variant>
    </vt:vector>
  </HeadingPairs>
  <TitlesOfParts>
    <vt:vector size="1" baseType="lpstr">
      <vt:lpstr>Electronic Settlement Matching (eSM)</vt:lpstr>
    </vt:vector>
  </TitlesOfParts>
  <Company/>
  <LinksUpToDate>false</LinksUpToDate>
  <CharactersWithSpaces>221120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Settlement Matching (eSM)</dc:title>
  <dc:subject/>
  <dc:creator>Energy Traders Europe</dc:creator>
  <cp:keywords>Version 4.0</cp:keywords>
  <dc:description/>
  <cp:lastModifiedBy>Marion Knebel</cp:lastModifiedBy>
  <cp:revision>2</cp:revision>
  <dcterms:created xsi:type="dcterms:W3CDTF">2025-04-16T07:52:00Z</dcterms:created>
  <dcterms:modified xsi:type="dcterms:W3CDTF">2025-04-16T07:53:00Z</dcterms:modified>
</cp:coreProperties>
</file>