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B6B74" w14:textId="77777777" w:rsidR="009F340B" w:rsidRPr="002B2ACA" w:rsidRDefault="009F340B" w:rsidP="009F340B"/>
    <w:p w14:paraId="02D64A43" w14:textId="77777777" w:rsidR="009F340B" w:rsidRPr="002B2ACA" w:rsidRDefault="009F340B" w:rsidP="009F340B"/>
    <w:p w14:paraId="71EBAF66" w14:textId="77777777" w:rsidR="009F340B" w:rsidRPr="002B2ACA" w:rsidRDefault="009F340B" w:rsidP="009F340B"/>
    <w:p w14:paraId="79B4CBB2" w14:textId="77777777" w:rsidR="009F340B" w:rsidRPr="002B2ACA" w:rsidRDefault="009F340B" w:rsidP="009F340B"/>
    <w:p w14:paraId="27F7754F" w14:textId="7430B663" w:rsidR="009F340B" w:rsidRPr="002B2ACA" w:rsidRDefault="009F340B" w:rsidP="009F340B"/>
    <w:p w14:paraId="0BD1FBF7" w14:textId="11BBD9EC" w:rsidR="00CE7304" w:rsidRPr="002B2ACA" w:rsidRDefault="00CE7304" w:rsidP="009F340B"/>
    <w:p w14:paraId="6EA3E622" w14:textId="20C0976C" w:rsidR="00CE7304" w:rsidRPr="002B2ACA" w:rsidRDefault="00CE7304" w:rsidP="009F340B"/>
    <w:p w14:paraId="177DC176" w14:textId="4E737A52" w:rsidR="00CE7304" w:rsidRPr="002B2ACA" w:rsidRDefault="00CE7304" w:rsidP="009F340B"/>
    <w:p w14:paraId="3F288D4E" w14:textId="11C1CA4C" w:rsidR="00CE7304" w:rsidRPr="002B2ACA" w:rsidRDefault="00CE7304" w:rsidP="009F340B"/>
    <w:p w14:paraId="527A7ABC" w14:textId="3FC34FD2" w:rsidR="00CE7304" w:rsidRPr="002B2ACA" w:rsidRDefault="00CE7304" w:rsidP="009F340B"/>
    <w:p w14:paraId="42D9F6BE" w14:textId="77777777" w:rsidR="00CE7304" w:rsidRPr="002B2ACA" w:rsidRDefault="00CE7304" w:rsidP="009F340B"/>
    <w:p w14:paraId="5B5C2519" w14:textId="77777777" w:rsidR="009F340B" w:rsidRPr="002B2ACA" w:rsidRDefault="009F340B" w:rsidP="009F340B"/>
    <w:p w14:paraId="79082245" w14:textId="1A7DA470" w:rsidR="009F340B" w:rsidRPr="002B2ACA" w:rsidRDefault="009F340B" w:rsidP="009F340B">
      <w:pPr>
        <w:pStyle w:val="Titel"/>
      </w:pPr>
      <w:r w:rsidRPr="002B2ACA">
        <w:t xml:space="preserve">Electronic </w:t>
      </w:r>
      <w:r w:rsidRPr="003E0E97">
        <w:t>Confirmation</w:t>
      </w:r>
      <w:r w:rsidRPr="002B2ACA">
        <w:t xml:space="preserve"> Matching </w:t>
      </w:r>
    </w:p>
    <w:p w14:paraId="4817AA60" w14:textId="77777777" w:rsidR="009F340B" w:rsidRPr="002B2ACA" w:rsidRDefault="009F340B" w:rsidP="009F340B"/>
    <w:p w14:paraId="4EF001B6" w14:textId="77777777" w:rsidR="009F340B" w:rsidRPr="002B2ACA" w:rsidRDefault="009F340B" w:rsidP="009F340B"/>
    <w:p w14:paraId="687E7EFA" w14:textId="77777777" w:rsidR="009F340B" w:rsidRPr="002B2ACA" w:rsidRDefault="009F340B" w:rsidP="009F340B"/>
    <w:p w14:paraId="57DA312F" w14:textId="71FC199C" w:rsidR="009F340B" w:rsidRPr="002B2ACA" w:rsidRDefault="009F340B" w:rsidP="00A440A3">
      <w:pPr>
        <w:pStyle w:val="Untertitel"/>
      </w:pPr>
      <w:r w:rsidRPr="002B2ACA">
        <w:t xml:space="preserve">Version 4 Release </w:t>
      </w:r>
      <w:del w:id="0" w:author="Marion Knebel" w:date="2025-12-02T11:17:00Z" w16du:dateUtc="2025-12-02T10:17:00Z">
        <w:r w:rsidR="004B01ED" w:rsidDel="004B01ED">
          <w:delText>7</w:delText>
        </w:r>
      </w:del>
      <w:ins w:id="1" w:author="Marion Knebel" w:date="2025-12-02T11:17:00Z" w16du:dateUtc="2025-12-02T10:17:00Z">
        <w:r w:rsidR="004B01ED">
          <w:t>8</w:t>
        </w:r>
      </w:ins>
      <w:ins w:id="2" w:author="Marion Knebel" w:date="2025-09-11T15:37:00Z" w16du:dateUtc="2025-09-11T13:37:00Z">
        <w:r w:rsidR="00A772AD" w:rsidRPr="002B2ACA">
          <w:t xml:space="preserve"> </w:t>
        </w:r>
      </w:ins>
      <w:r w:rsidRPr="002B2ACA">
        <w:t>(v4.</w:t>
      </w:r>
      <w:del w:id="3" w:author="Marion Knebel" w:date="2025-12-02T11:17:00Z" w16du:dateUtc="2025-12-02T10:17:00Z">
        <w:r w:rsidR="004B01ED" w:rsidDel="004B01ED">
          <w:delText>7</w:delText>
        </w:r>
      </w:del>
      <w:ins w:id="4" w:author="Marion Knebel" w:date="2025-12-02T11:17:00Z" w16du:dateUtc="2025-12-02T10:17:00Z">
        <w:r w:rsidR="004B01ED">
          <w:t>8</w:t>
        </w:r>
      </w:ins>
      <w:r w:rsidRPr="002B2ACA">
        <w:t>)</w:t>
      </w:r>
    </w:p>
    <w:p w14:paraId="689DB548" w14:textId="77777777" w:rsidR="009F340B" w:rsidRPr="002B2ACA" w:rsidRDefault="009F340B" w:rsidP="009F340B"/>
    <w:p w14:paraId="054089DD" w14:textId="77777777" w:rsidR="009F340B" w:rsidRPr="002B2ACA" w:rsidRDefault="009F340B" w:rsidP="009F340B"/>
    <w:p w14:paraId="17F59CAF" w14:textId="77777777" w:rsidR="009F340B" w:rsidRPr="002B2ACA" w:rsidRDefault="009F340B" w:rsidP="009F340B"/>
    <w:p w14:paraId="1387B176" w14:textId="400A8B82" w:rsidR="00B93B49" w:rsidRPr="002B2ACA" w:rsidRDefault="009F340B" w:rsidP="00CE7304">
      <w:pPr>
        <w:ind w:left="709"/>
        <w:jc w:val="center"/>
      </w:pPr>
      <w:r w:rsidRPr="002B2ACA">
        <w:t xml:space="preserve">Created by </w:t>
      </w:r>
      <w:r w:rsidR="00C90D37" w:rsidRPr="002B2ACA">
        <w:t>Energy Traders Europe</w:t>
      </w:r>
    </w:p>
    <w:p w14:paraId="144CDFF4" w14:textId="54D4EFD2" w:rsidR="00B93B49" w:rsidRPr="002B2ACA" w:rsidRDefault="00B93B49" w:rsidP="005356EB">
      <w:pPr>
        <w:pStyle w:val="H1UnnumbereddonotshowinTOC"/>
        <w:tabs>
          <w:tab w:val="left" w:pos="8367"/>
        </w:tabs>
      </w:pPr>
      <w:r w:rsidRPr="002B2ACA">
        <w:lastRenderedPageBreak/>
        <w:t>Copyright Notice</w:t>
      </w:r>
    </w:p>
    <w:p w14:paraId="6438628A" w14:textId="028B3779" w:rsidR="00B93B49" w:rsidRPr="002B2ACA" w:rsidRDefault="00B93B49" w:rsidP="00B93B49">
      <w:r w:rsidRPr="002B2ACA">
        <w:t xml:space="preserve">Copyright © </w:t>
      </w:r>
      <w:r w:rsidR="00C90D37" w:rsidRPr="002B2ACA">
        <w:t>Ener</w:t>
      </w:r>
      <w:r w:rsidR="00446A12" w:rsidRPr="002B2ACA">
        <w:t>g</w:t>
      </w:r>
      <w:r w:rsidR="00C90D37" w:rsidRPr="002B2ACA">
        <w:t xml:space="preserve">y Traders Europe </w:t>
      </w:r>
      <w:del w:id="5" w:author="Marion Knebel" w:date="2026-01-26T19:49:00Z" w16du:dateUtc="2026-01-26T18:49:00Z">
        <w:r w:rsidR="00393970" w:rsidRPr="002B2ACA" w:rsidDel="001744A4">
          <w:delText>202</w:delText>
        </w:r>
        <w:r w:rsidR="00393970" w:rsidDel="001744A4">
          <w:delText>5</w:delText>
        </w:r>
      </w:del>
      <w:ins w:id="6" w:author="Marion Knebel" w:date="2026-01-26T19:49:00Z" w16du:dateUtc="2026-01-26T18:49:00Z">
        <w:r w:rsidR="001744A4">
          <w:t>2026</w:t>
        </w:r>
      </w:ins>
      <w:r w:rsidRPr="002B2ACA">
        <w:t xml:space="preserve">. All Rights Reserved. </w:t>
      </w:r>
    </w:p>
    <w:p w14:paraId="62292C3C" w14:textId="3645A81F" w:rsidR="00B93B49" w:rsidRPr="002B2ACA" w:rsidRDefault="00B93B49" w:rsidP="00B93B49">
      <w:r w:rsidRPr="002B2ACA">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w:t>
      </w:r>
      <w:r w:rsidR="00C90D37" w:rsidRPr="002B2ACA">
        <w:t>Ener</w:t>
      </w:r>
      <w:r w:rsidR="00446A12" w:rsidRPr="002B2ACA">
        <w:t>g</w:t>
      </w:r>
      <w:r w:rsidR="00C90D37" w:rsidRPr="002B2ACA">
        <w:t>y Traders Europe</w:t>
      </w:r>
      <w:r w:rsidRPr="002B2ACA">
        <w:t xml:space="preserve"> except as required to translate it into languages other than English.</w:t>
      </w:r>
    </w:p>
    <w:p w14:paraId="6092ED69" w14:textId="294F83BB" w:rsidR="00B93B49" w:rsidRPr="002B2ACA" w:rsidRDefault="00B93B49" w:rsidP="00B93B49">
      <w:r w:rsidRPr="002B2ACA">
        <w:t xml:space="preserve">The limited permissions granted above are perpetual and will not be revoked by </w:t>
      </w:r>
      <w:r w:rsidR="00C90D37" w:rsidRPr="002B2ACA">
        <w:t>Ener</w:t>
      </w:r>
      <w:r w:rsidR="00446A12" w:rsidRPr="002B2ACA">
        <w:t>g</w:t>
      </w:r>
      <w:r w:rsidR="00C90D37" w:rsidRPr="002B2ACA">
        <w:t>y Traders Europe</w:t>
      </w:r>
      <w:r w:rsidRPr="002B2ACA">
        <w:t xml:space="preserve"> or its successors.</w:t>
      </w:r>
    </w:p>
    <w:p w14:paraId="7FAAB965" w14:textId="77777777" w:rsidR="00B93B49" w:rsidRPr="002B2ACA" w:rsidRDefault="00B93B49" w:rsidP="00524DE5">
      <w:pPr>
        <w:pStyle w:val="H2UnnumbereddonotshowinTOC"/>
        <w:rPr>
          <w:lang w:val="en-GB"/>
        </w:rPr>
      </w:pPr>
      <w:r w:rsidRPr="002B2ACA">
        <w:rPr>
          <w:lang w:val="en-GB"/>
        </w:rPr>
        <w:t>Disclaimer</w:t>
      </w:r>
    </w:p>
    <w:p w14:paraId="5397593E" w14:textId="77777777" w:rsidR="00B93B49" w:rsidRPr="002B2ACA" w:rsidRDefault="00B93B49" w:rsidP="00B93B49">
      <w:r w:rsidRPr="002B2ACA">
        <w:t>This document and the information contained herein are provided on an “as is” basis.</w:t>
      </w:r>
    </w:p>
    <w:p w14:paraId="70477B9C" w14:textId="6A7D67EF" w:rsidR="00B93B49" w:rsidRPr="002B2ACA" w:rsidRDefault="000562C6" w:rsidP="00B93B49">
      <w:r w:rsidRPr="002B2ACA">
        <w:t xml:space="preserve">ENERGY TRADERS EUROPE </w:t>
      </w:r>
      <w:r w:rsidR="00B93B49" w:rsidRPr="002B2ACA">
        <w:t xml:space="preserve">DISCLAIMS ALL WARRANTIES, EXPRESS OR IMPLIED, INCLUDING BUT NOT LIMITED TO ANY WARRANTY THAT THE USE OF THE INFORMATION HEREIN WILL NOT INFRINGE ANY RIGHTS OR ANY IMPLIED WARRANTIES OF MERCHANTABILITY OR FITNESS FOR A PARTICULAR PURPOSE. </w:t>
      </w:r>
    </w:p>
    <w:p w14:paraId="73761B39" w14:textId="68093535" w:rsidR="00B93B49" w:rsidRPr="002B2ACA" w:rsidRDefault="000562C6" w:rsidP="00B93B49">
      <w:r w:rsidRPr="002B2ACA">
        <w:t>Ener</w:t>
      </w:r>
      <w:r w:rsidR="00446A12" w:rsidRPr="002B2ACA">
        <w:t>g</w:t>
      </w:r>
      <w:r w:rsidRPr="002B2ACA">
        <w:t xml:space="preserve">y Traders Europe </w:t>
      </w:r>
      <w:r w:rsidR="00B93B49" w:rsidRPr="002B2ACA">
        <w:t>reserve</w:t>
      </w:r>
      <w:r w:rsidRPr="002B2ACA">
        <w:t>s</w:t>
      </w:r>
      <w:r w:rsidR="00B93B49" w:rsidRPr="002B2ACA">
        <w:t xml:space="preserve"> the right to publish clarifications from time to time to this standard. Clarifications will not materially change the standard but will resolve ambiguities and correct any errors that may be discovered after publication. Such clarifications must take the form of a separate addendum to the main document and will be published in the same location as the standard.</w:t>
      </w:r>
    </w:p>
    <w:p w14:paraId="6F8E1B5B" w14:textId="3879BE06" w:rsidR="00B93B49" w:rsidRPr="002B2ACA" w:rsidRDefault="00B93B49" w:rsidP="00B93B49">
      <w:pPr>
        <w:pStyle w:val="H1UnnumbereddonotshowinTOC"/>
      </w:pPr>
      <w:r w:rsidRPr="002B2ACA">
        <w:lastRenderedPageBreak/>
        <w:t>Content</w:t>
      </w:r>
    </w:p>
    <w:p w14:paraId="7D7CBCDE" w14:textId="41343A0D" w:rsidR="00353185" w:rsidRDefault="00167228">
      <w:pPr>
        <w:pStyle w:val="Verzeichnis1"/>
        <w:rPr>
          <w:rFonts w:asciiTheme="minorHAnsi" w:eastAsiaTheme="minorEastAsia" w:hAnsiTheme="minorHAnsi" w:cstheme="minorBidi"/>
          <w:b w:val="0"/>
          <w:caps w:val="0"/>
          <w:kern w:val="2"/>
          <w:sz w:val="24"/>
          <w:szCs w:val="24"/>
          <w:lang w:val="de-DE" w:eastAsia="de-DE"/>
          <w14:ligatures w14:val="standardContextual"/>
        </w:rPr>
      </w:pPr>
      <w:r w:rsidRPr="002B2ACA">
        <w:fldChar w:fldCharType="begin"/>
      </w:r>
      <w:r w:rsidRPr="002B2ACA">
        <w:instrText xml:space="preserve"> TOC \h \z \t "Überschrift 1;1;Überschrift 2;2;H1 Appendix;1;H2 Appendix;2" </w:instrText>
      </w:r>
      <w:r w:rsidRPr="002B2ACA">
        <w:fldChar w:fldCharType="separate"/>
      </w:r>
      <w:hyperlink w:anchor="_Toc221538861" w:history="1">
        <w:r w:rsidR="00353185" w:rsidRPr="00C0021D">
          <w:rPr>
            <w:rStyle w:val="Hyperlink"/>
          </w:rPr>
          <w:t>1</w:t>
        </w:r>
        <w:r w:rsidR="00353185">
          <w:rPr>
            <w:rFonts w:asciiTheme="minorHAnsi" w:eastAsiaTheme="minorEastAsia" w:hAnsiTheme="minorHAnsi" w:cstheme="minorBidi"/>
            <w:b w:val="0"/>
            <w:caps w:val="0"/>
            <w:kern w:val="2"/>
            <w:sz w:val="24"/>
            <w:szCs w:val="24"/>
            <w:lang w:val="de-DE" w:eastAsia="de-DE"/>
            <w14:ligatures w14:val="standardContextual"/>
          </w:rPr>
          <w:tab/>
        </w:r>
        <w:r w:rsidR="00353185" w:rsidRPr="00C0021D">
          <w:rPr>
            <w:rStyle w:val="Hyperlink"/>
          </w:rPr>
          <w:t>About this Document</w:t>
        </w:r>
        <w:r w:rsidR="00353185">
          <w:rPr>
            <w:webHidden/>
          </w:rPr>
          <w:tab/>
        </w:r>
        <w:r w:rsidR="00353185">
          <w:rPr>
            <w:webHidden/>
          </w:rPr>
          <w:fldChar w:fldCharType="begin"/>
        </w:r>
        <w:r w:rsidR="00353185">
          <w:rPr>
            <w:webHidden/>
          </w:rPr>
          <w:instrText xml:space="preserve"> PAGEREF _Toc221538861 \h </w:instrText>
        </w:r>
        <w:r w:rsidR="00353185">
          <w:rPr>
            <w:webHidden/>
          </w:rPr>
        </w:r>
        <w:r w:rsidR="00353185">
          <w:rPr>
            <w:webHidden/>
          </w:rPr>
          <w:fldChar w:fldCharType="separate"/>
        </w:r>
        <w:r w:rsidR="00353185">
          <w:rPr>
            <w:webHidden/>
          </w:rPr>
          <w:t>6</w:t>
        </w:r>
        <w:r w:rsidR="00353185">
          <w:rPr>
            <w:webHidden/>
          </w:rPr>
          <w:fldChar w:fldCharType="end"/>
        </w:r>
      </w:hyperlink>
    </w:p>
    <w:p w14:paraId="35669B0B" w14:textId="29B7D651"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862" w:history="1">
        <w:r w:rsidRPr="00C0021D">
          <w:rPr>
            <w:rStyle w:val="Hyperlink"/>
          </w:rPr>
          <w:t>1.1</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Revision History</w:t>
        </w:r>
        <w:r>
          <w:rPr>
            <w:webHidden/>
          </w:rPr>
          <w:tab/>
        </w:r>
        <w:r>
          <w:rPr>
            <w:webHidden/>
          </w:rPr>
          <w:fldChar w:fldCharType="begin"/>
        </w:r>
        <w:r>
          <w:rPr>
            <w:webHidden/>
          </w:rPr>
          <w:instrText xml:space="preserve"> PAGEREF _Toc221538862 \h </w:instrText>
        </w:r>
        <w:r>
          <w:rPr>
            <w:webHidden/>
          </w:rPr>
        </w:r>
        <w:r>
          <w:rPr>
            <w:webHidden/>
          </w:rPr>
          <w:fldChar w:fldCharType="separate"/>
        </w:r>
        <w:r>
          <w:rPr>
            <w:webHidden/>
          </w:rPr>
          <w:t>6</w:t>
        </w:r>
        <w:r>
          <w:rPr>
            <w:webHidden/>
          </w:rPr>
          <w:fldChar w:fldCharType="end"/>
        </w:r>
      </w:hyperlink>
    </w:p>
    <w:p w14:paraId="3C56BB5B" w14:textId="4898C4B8"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863" w:history="1">
        <w:r w:rsidRPr="00C0021D">
          <w:rPr>
            <w:rStyle w:val="Hyperlink"/>
          </w:rPr>
          <w:t>1.2</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Additional Information</w:t>
        </w:r>
        <w:r>
          <w:rPr>
            <w:webHidden/>
          </w:rPr>
          <w:tab/>
        </w:r>
        <w:r>
          <w:rPr>
            <w:webHidden/>
          </w:rPr>
          <w:fldChar w:fldCharType="begin"/>
        </w:r>
        <w:r>
          <w:rPr>
            <w:webHidden/>
          </w:rPr>
          <w:instrText xml:space="preserve"> PAGEREF _Toc221538863 \h </w:instrText>
        </w:r>
        <w:r>
          <w:rPr>
            <w:webHidden/>
          </w:rPr>
        </w:r>
        <w:r>
          <w:rPr>
            <w:webHidden/>
          </w:rPr>
          <w:fldChar w:fldCharType="separate"/>
        </w:r>
        <w:r>
          <w:rPr>
            <w:webHidden/>
          </w:rPr>
          <w:t>8</w:t>
        </w:r>
        <w:r>
          <w:rPr>
            <w:webHidden/>
          </w:rPr>
          <w:fldChar w:fldCharType="end"/>
        </w:r>
      </w:hyperlink>
    </w:p>
    <w:p w14:paraId="665E5B09" w14:textId="7B6AA36D"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864" w:history="1">
        <w:r w:rsidRPr="00C0021D">
          <w:rPr>
            <w:rStyle w:val="Hyperlink"/>
          </w:rPr>
          <w:t>1.3</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Conventions</w:t>
        </w:r>
        <w:r>
          <w:rPr>
            <w:webHidden/>
          </w:rPr>
          <w:tab/>
        </w:r>
        <w:r>
          <w:rPr>
            <w:webHidden/>
          </w:rPr>
          <w:fldChar w:fldCharType="begin"/>
        </w:r>
        <w:r>
          <w:rPr>
            <w:webHidden/>
          </w:rPr>
          <w:instrText xml:space="preserve"> PAGEREF _Toc221538864 \h </w:instrText>
        </w:r>
        <w:r>
          <w:rPr>
            <w:webHidden/>
          </w:rPr>
        </w:r>
        <w:r>
          <w:rPr>
            <w:webHidden/>
          </w:rPr>
          <w:fldChar w:fldCharType="separate"/>
        </w:r>
        <w:r>
          <w:rPr>
            <w:webHidden/>
          </w:rPr>
          <w:t>8</w:t>
        </w:r>
        <w:r>
          <w:rPr>
            <w:webHidden/>
          </w:rPr>
          <w:fldChar w:fldCharType="end"/>
        </w:r>
      </w:hyperlink>
    </w:p>
    <w:p w14:paraId="4CD76553" w14:textId="0DF28141" w:rsidR="00353185" w:rsidRDefault="00353185">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21538865" w:history="1">
        <w:r w:rsidRPr="00C0021D">
          <w:rPr>
            <w:rStyle w:val="Hyperlink"/>
          </w:rPr>
          <w:t>2</w:t>
        </w:r>
        <w:r>
          <w:rPr>
            <w:rFonts w:asciiTheme="minorHAnsi" w:eastAsiaTheme="minorEastAsia" w:hAnsiTheme="minorHAnsi" w:cstheme="minorBidi"/>
            <w:b w:val="0"/>
            <w:caps w:val="0"/>
            <w:kern w:val="2"/>
            <w:sz w:val="24"/>
            <w:szCs w:val="24"/>
            <w:lang w:val="de-DE" w:eastAsia="de-DE"/>
            <w14:ligatures w14:val="standardContextual"/>
          </w:rPr>
          <w:tab/>
        </w:r>
        <w:r w:rsidRPr="00C0021D">
          <w:rPr>
            <w:rStyle w:val="Hyperlink"/>
          </w:rPr>
          <w:t>Executive Summary</w:t>
        </w:r>
        <w:r>
          <w:rPr>
            <w:webHidden/>
          </w:rPr>
          <w:tab/>
        </w:r>
        <w:r>
          <w:rPr>
            <w:webHidden/>
          </w:rPr>
          <w:fldChar w:fldCharType="begin"/>
        </w:r>
        <w:r>
          <w:rPr>
            <w:webHidden/>
          </w:rPr>
          <w:instrText xml:space="preserve"> PAGEREF _Toc221538865 \h </w:instrText>
        </w:r>
        <w:r>
          <w:rPr>
            <w:webHidden/>
          </w:rPr>
        </w:r>
        <w:r>
          <w:rPr>
            <w:webHidden/>
          </w:rPr>
          <w:fldChar w:fldCharType="separate"/>
        </w:r>
        <w:r>
          <w:rPr>
            <w:webHidden/>
          </w:rPr>
          <w:t>11</w:t>
        </w:r>
        <w:r>
          <w:rPr>
            <w:webHidden/>
          </w:rPr>
          <w:fldChar w:fldCharType="end"/>
        </w:r>
      </w:hyperlink>
    </w:p>
    <w:p w14:paraId="7E57010F" w14:textId="03902F4C"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866" w:history="1">
        <w:r w:rsidRPr="00C0021D">
          <w:rPr>
            <w:rStyle w:val="Hyperlink"/>
          </w:rPr>
          <w:t>2.1</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The Need for Standardisation in Energy Trading</w:t>
        </w:r>
        <w:r>
          <w:rPr>
            <w:webHidden/>
          </w:rPr>
          <w:tab/>
        </w:r>
        <w:r>
          <w:rPr>
            <w:webHidden/>
          </w:rPr>
          <w:fldChar w:fldCharType="begin"/>
        </w:r>
        <w:r>
          <w:rPr>
            <w:webHidden/>
          </w:rPr>
          <w:instrText xml:space="preserve"> PAGEREF _Toc221538866 \h </w:instrText>
        </w:r>
        <w:r>
          <w:rPr>
            <w:webHidden/>
          </w:rPr>
        </w:r>
        <w:r>
          <w:rPr>
            <w:webHidden/>
          </w:rPr>
          <w:fldChar w:fldCharType="separate"/>
        </w:r>
        <w:r>
          <w:rPr>
            <w:webHidden/>
          </w:rPr>
          <w:t>11</w:t>
        </w:r>
        <w:r>
          <w:rPr>
            <w:webHidden/>
          </w:rPr>
          <w:fldChar w:fldCharType="end"/>
        </w:r>
      </w:hyperlink>
    </w:p>
    <w:p w14:paraId="6AD08978" w14:textId="568CBAE1"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867" w:history="1">
        <w:r w:rsidRPr="00C0021D">
          <w:rPr>
            <w:rStyle w:val="Hyperlink"/>
          </w:rPr>
          <w:t>2.2</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The eCM Initiative</w:t>
        </w:r>
        <w:r>
          <w:rPr>
            <w:webHidden/>
          </w:rPr>
          <w:tab/>
        </w:r>
        <w:r>
          <w:rPr>
            <w:webHidden/>
          </w:rPr>
          <w:fldChar w:fldCharType="begin"/>
        </w:r>
        <w:r>
          <w:rPr>
            <w:webHidden/>
          </w:rPr>
          <w:instrText xml:space="preserve"> PAGEREF _Toc221538867 \h </w:instrText>
        </w:r>
        <w:r>
          <w:rPr>
            <w:webHidden/>
          </w:rPr>
        </w:r>
        <w:r>
          <w:rPr>
            <w:webHidden/>
          </w:rPr>
          <w:fldChar w:fldCharType="separate"/>
        </w:r>
        <w:r>
          <w:rPr>
            <w:webHidden/>
          </w:rPr>
          <w:t>12</w:t>
        </w:r>
        <w:r>
          <w:rPr>
            <w:webHidden/>
          </w:rPr>
          <w:fldChar w:fldCharType="end"/>
        </w:r>
      </w:hyperlink>
    </w:p>
    <w:p w14:paraId="5D36A585" w14:textId="0477D589"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868" w:history="1">
        <w:r w:rsidRPr="00C0021D">
          <w:rPr>
            <w:rStyle w:val="Hyperlink"/>
          </w:rPr>
          <w:t>2.3</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Conclusions</w:t>
        </w:r>
        <w:r>
          <w:rPr>
            <w:webHidden/>
          </w:rPr>
          <w:tab/>
        </w:r>
        <w:r>
          <w:rPr>
            <w:webHidden/>
          </w:rPr>
          <w:fldChar w:fldCharType="begin"/>
        </w:r>
        <w:r>
          <w:rPr>
            <w:webHidden/>
          </w:rPr>
          <w:instrText xml:space="preserve"> PAGEREF _Toc221538868 \h </w:instrText>
        </w:r>
        <w:r>
          <w:rPr>
            <w:webHidden/>
          </w:rPr>
        </w:r>
        <w:r>
          <w:rPr>
            <w:webHidden/>
          </w:rPr>
          <w:fldChar w:fldCharType="separate"/>
        </w:r>
        <w:r>
          <w:rPr>
            <w:webHidden/>
          </w:rPr>
          <w:t>14</w:t>
        </w:r>
        <w:r>
          <w:rPr>
            <w:webHidden/>
          </w:rPr>
          <w:fldChar w:fldCharType="end"/>
        </w:r>
      </w:hyperlink>
    </w:p>
    <w:p w14:paraId="1478D2EF" w14:textId="4BA09EC8"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869" w:history="1">
        <w:r w:rsidRPr="00C0021D">
          <w:rPr>
            <w:rStyle w:val="Hyperlink"/>
          </w:rPr>
          <w:t>2.4</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New in this Version</w:t>
        </w:r>
        <w:r>
          <w:rPr>
            <w:webHidden/>
          </w:rPr>
          <w:tab/>
        </w:r>
        <w:r>
          <w:rPr>
            <w:webHidden/>
          </w:rPr>
          <w:fldChar w:fldCharType="begin"/>
        </w:r>
        <w:r>
          <w:rPr>
            <w:webHidden/>
          </w:rPr>
          <w:instrText xml:space="preserve"> PAGEREF _Toc221538869 \h </w:instrText>
        </w:r>
        <w:r>
          <w:rPr>
            <w:webHidden/>
          </w:rPr>
        </w:r>
        <w:r>
          <w:rPr>
            <w:webHidden/>
          </w:rPr>
          <w:fldChar w:fldCharType="separate"/>
        </w:r>
        <w:r>
          <w:rPr>
            <w:webHidden/>
          </w:rPr>
          <w:t>14</w:t>
        </w:r>
        <w:r>
          <w:rPr>
            <w:webHidden/>
          </w:rPr>
          <w:fldChar w:fldCharType="end"/>
        </w:r>
      </w:hyperlink>
    </w:p>
    <w:p w14:paraId="7A40D8B6" w14:textId="2BEFB992" w:rsidR="00353185" w:rsidRDefault="00353185">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21538870" w:history="1">
        <w:r w:rsidRPr="00C0021D">
          <w:rPr>
            <w:rStyle w:val="Hyperlink"/>
          </w:rPr>
          <w:t>3</w:t>
        </w:r>
        <w:r>
          <w:rPr>
            <w:rFonts w:asciiTheme="minorHAnsi" w:eastAsiaTheme="minorEastAsia" w:hAnsiTheme="minorHAnsi" w:cstheme="minorBidi"/>
            <w:b w:val="0"/>
            <w:caps w:val="0"/>
            <w:kern w:val="2"/>
            <w:sz w:val="24"/>
            <w:szCs w:val="24"/>
            <w:lang w:val="de-DE" w:eastAsia="de-DE"/>
            <w14:ligatures w14:val="standardContextual"/>
          </w:rPr>
          <w:tab/>
        </w:r>
        <w:r w:rsidRPr="00C0021D">
          <w:rPr>
            <w:rStyle w:val="Hyperlink"/>
          </w:rPr>
          <w:t>Overview</w:t>
        </w:r>
        <w:r>
          <w:rPr>
            <w:webHidden/>
          </w:rPr>
          <w:tab/>
        </w:r>
        <w:r>
          <w:rPr>
            <w:webHidden/>
          </w:rPr>
          <w:fldChar w:fldCharType="begin"/>
        </w:r>
        <w:r>
          <w:rPr>
            <w:webHidden/>
          </w:rPr>
          <w:instrText xml:space="preserve"> PAGEREF _Toc221538870 \h </w:instrText>
        </w:r>
        <w:r>
          <w:rPr>
            <w:webHidden/>
          </w:rPr>
        </w:r>
        <w:r>
          <w:rPr>
            <w:webHidden/>
          </w:rPr>
          <w:fldChar w:fldCharType="separate"/>
        </w:r>
        <w:r>
          <w:rPr>
            <w:webHidden/>
          </w:rPr>
          <w:t>16</w:t>
        </w:r>
        <w:r>
          <w:rPr>
            <w:webHidden/>
          </w:rPr>
          <w:fldChar w:fldCharType="end"/>
        </w:r>
      </w:hyperlink>
    </w:p>
    <w:p w14:paraId="24C6BFAC" w14:textId="1CF981A9"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871" w:history="1">
        <w:r w:rsidRPr="00C0021D">
          <w:rPr>
            <w:rStyle w:val="Hyperlink"/>
          </w:rPr>
          <w:t>3.1</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Roles and Responsibilities in Standardisation</w:t>
        </w:r>
        <w:r>
          <w:rPr>
            <w:webHidden/>
          </w:rPr>
          <w:tab/>
        </w:r>
        <w:r>
          <w:rPr>
            <w:webHidden/>
          </w:rPr>
          <w:fldChar w:fldCharType="begin"/>
        </w:r>
        <w:r>
          <w:rPr>
            <w:webHidden/>
          </w:rPr>
          <w:instrText xml:space="preserve"> PAGEREF _Toc221538871 \h </w:instrText>
        </w:r>
        <w:r>
          <w:rPr>
            <w:webHidden/>
          </w:rPr>
        </w:r>
        <w:r>
          <w:rPr>
            <w:webHidden/>
          </w:rPr>
          <w:fldChar w:fldCharType="separate"/>
        </w:r>
        <w:r>
          <w:rPr>
            <w:webHidden/>
          </w:rPr>
          <w:t>16</w:t>
        </w:r>
        <w:r>
          <w:rPr>
            <w:webHidden/>
          </w:rPr>
          <w:fldChar w:fldCharType="end"/>
        </w:r>
      </w:hyperlink>
    </w:p>
    <w:p w14:paraId="77B3DF34" w14:textId="4F987899"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872" w:history="1">
        <w:r w:rsidRPr="00C0021D">
          <w:rPr>
            <w:rStyle w:val="Hyperlink"/>
          </w:rPr>
          <w:t>3.2</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Version Control</w:t>
        </w:r>
        <w:r>
          <w:rPr>
            <w:webHidden/>
          </w:rPr>
          <w:tab/>
        </w:r>
        <w:r>
          <w:rPr>
            <w:webHidden/>
          </w:rPr>
          <w:fldChar w:fldCharType="begin"/>
        </w:r>
        <w:r>
          <w:rPr>
            <w:webHidden/>
          </w:rPr>
          <w:instrText xml:space="preserve"> PAGEREF _Toc221538872 \h </w:instrText>
        </w:r>
        <w:r>
          <w:rPr>
            <w:webHidden/>
          </w:rPr>
        </w:r>
        <w:r>
          <w:rPr>
            <w:webHidden/>
          </w:rPr>
          <w:fldChar w:fldCharType="separate"/>
        </w:r>
        <w:r>
          <w:rPr>
            <w:webHidden/>
          </w:rPr>
          <w:t>16</w:t>
        </w:r>
        <w:r>
          <w:rPr>
            <w:webHidden/>
          </w:rPr>
          <w:fldChar w:fldCharType="end"/>
        </w:r>
      </w:hyperlink>
    </w:p>
    <w:p w14:paraId="4A86D729" w14:textId="5E5BFF40" w:rsidR="00353185" w:rsidRDefault="00353185">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21538873" w:history="1">
        <w:r w:rsidRPr="00C0021D">
          <w:rPr>
            <w:rStyle w:val="Hyperlink"/>
          </w:rPr>
          <w:t>4</w:t>
        </w:r>
        <w:r>
          <w:rPr>
            <w:rFonts w:asciiTheme="minorHAnsi" w:eastAsiaTheme="minorEastAsia" w:hAnsiTheme="minorHAnsi" w:cstheme="minorBidi"/>
            <w:b w:val="0"/>
            <w:caps w:val="0"/>
            <w:kern w:val="2"/>
            <w:sz w:val="24"/>
            <w:szCs w:val="24"/>
            <w:lang w:val="de-DE" w:eastAsia="de-DE"/>
            <w14:ligatures w14:val="standardContextual"/>
          </w:rPr>
          <w:tab/>
        </w:r>
        <w:r w:rsidRPr="00C0021D">
          <w:rPr>
            <w:rStyle w:val="Hyperlink"/>
          </w:rPr>
          <w:t>Current Processes and Business Requirements</w:t>
        </w:r>
        <w:r>
          <w:rPr>
            <w:webHidden/>
          </w:rPr>
          <w:tab/>
        </w:r>
        <w:r>
          <w:rPr>
            <w:webHidden/>
          </w:rPr>
          <w:fldChar w:fldCharType="begin"/>
        </w:r>
        <w:r>
          <w:rPr>
            <w:webHidden/>
          </w:rPr>
          <w:instrText xml:space="preserve"> PAGEREF _Toc221538873 \h </w:instrText>
        </w:r>
        <w:r>
          <w:rPr>
            <w:webHidden/>
          </w:rPr>
        </w:r>
        <w:r>
          <w:rPr>
            <w:webHidden/>
          </w:rPr>
          <w:fldChar w:fldCharType="separate"/>
        </w:r>
        <w:r>
          <w:rPr>
            <w:webHidden/>
          </w:rPr>
          <w:t>18</w:t>
        </w:r>
        <w:r>
          <w:rPr>
            <w:webHidden/>
          </w:rPr>
          <w:fldChar w:fldCharType="end"/>
        </w:r>
      </w:hyperlink>
    </w:p>
    <w:p w14:paraId="31F910BE" w14:textId="0A2DC003"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874" w:history="1">
        <w:r w:rsidRPr="00C0021D">
          <w:rPr>
            <w:rStyle w:val="Hyperlink"/>
          </w:rPr>
          <w:t>4.1</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Current Business Processes</w:t>
        </w:r>
        <w:r>
          <w:rPr>
            <w:webHidden/>
          </w:rPr>
          <w:tab/>
        </w:r>
        <w:r>
          <w:rPr>
            <w:webHidden/>
          </w:rPr>
          <w:fldChar w:fldCharType="begin"/>
        </w:r>
        <w:r>
          <w:rPr>
            <w:webHidden/>
          </w:rPr>
          <w:instrText xml:space="preserve"> PAGEREF _Toc221538874 \h </w:instrText>
        </w:r>
        <w:r>
          <w:rPr>
            <w:webHidden/>
          </w:rPr>
        </w:r>
        <w:r>
          <w:rPr>
            <w:webHidden/>
          </w:rPr>
          <w:fldChar w:fldCharType="separate"/>
        </w:r>
        <w:r>
          <w:rPr>
            <w:webHidden/>
          </w:rPr>
          <w:t>18</w:t>
        </w:r>
        <w:r>
          <w:rPr>
            <w:webHidden/>
          </w:rPr>
          <w:fldChar w:fldCharType="end"/>
        </w:r>
      </w:hyperlink>
    </w:p>
    <w:p w14:paraId="3B04227D" w14:textId="691C049E"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875" w:history="1">
        <w:r w:rsidRPr="00C0021D">
          <w:rPr>
            <w:rStyle w:val="Hyperlink"/>
          </w:rPr>
          <w:t>4.2</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Best Practice Guidelines for Implementation of eCM</w:t>
        </w:r>
        <w:r>
          <w:rPr>
            <w:webHidden/>
          </w:rPr>
          <w:tab/>
        </w:r>
        <w:r>
          <w:rPr>
            <w:webHidden/>
          </w:rPr>
          <w:fldChar w:fldCharType="begin"/>
        </w:r>
        <w:r>
          <w:rPr>
            <w:webHidden/>
          </w:rPr>
          <w:instrText xml:space="preserve"> PAGEREF _Toc221538875 \h </w:instrText>
        </w:r>
        <w:r>
          <w:rPr>
            <w:webHidden/>
          </w:rPr>
        </w:r>
        <w:r>
          <w:rPr>
            <w:webHidden/>
          </w:rPr>
          <w:fldChar w:fldCharType="separate"/>
        </w:r>
        <w:r>
          <w:rPr>
            <w:webHidden/>
          </w:rPr>
          <w:t>20</w:t>
        </w:r>
        <w:r>
          <w:rPr>
            <w:webHidden/>
          </w:rPr>
          <w:fldChar w:fldCharType="end"/>
        </w:r>
      </w:hyperlink>
    </w:p>
    <w:p w14:paraId="28ABEA9B" w14:textId="1AC1A680" w:rsidR="00353185" w:rsidRDefault="00353185">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21538876" w:history="1">
        <w:r w:rsidRPr="00C0021D">
          <w:rPr>
            <w:rStyle w:val="Hyperlink"/>
          </w:rPr>
          <w:t>5</w:t>
        </w:r>
        <w:r>
          <w:rPr>
            <w:rFonts w:asciiTheme="minorHAnsi" w:eastAsiaTheme="minorEastAsia" w:hAnsiTheme="minorHAnsi" w:cstheme="minorBidi"/>
            <w:b w:val="0"/>
            <w:caps w:val="0"/>
            <w:kern w:val="2"/>
            <w:sz w:val="24"/>
            <w:szCs w:val="24"/>
            <w:lang w:val="de-DE" w:eastAsia="de-DE"/>
            <w14:ligatures w14:val="standardContextual"/>
          </w:rPr>
          <w:tab/>
        </w:r>
        <w:r w:rsidRPr="00C0021D">
          <w:rPr>
            <w:rStyle w:val="Hyperlink"/>
          </w:rPr>
          <w:t>Requirements for Electronic Business Processes</w:t>
        </w:r>
        <w:r>
          <w:rPr>
            <w:webHidden/>
          </w:rPr>
          <w:tab/>
        </w:r>
        <w:r>
          <w:rPr>
            <w:webHidden/>
          </w:rPr>
          <w:fldChar w:fldCharType="begin"/>
        </w:r>
        <w:r>
          <w:rPr>
            <w:webHidden/>
          </w:rPr>
          <w:instrText xml:space="preserve"> PAGEREF _Toc221538876 \h </w:instrText>
        </w:r>
        <w:r>
          <w:rPr>
            <w:webHidden/>
          </w:rPr>
        </w:r>
        <w:r>
          <w:rPr>
            <w:webHidden/>
          </w:rPr>
          <w:fldChar w:fldCharType="separate"/>
        </w:r>
        <w:r>
          <w:rPr>
            <w:webHidden/>
          </w:rPr>
          <w:t>22</w:t>
        </w:r>
        <w:r>
          <w:rPr>
            <w:webHidden/>
          </w:rPr>
          <w:fldChar w:fldCharType="end"/>
        </w:r>
      </w:hyperlink>
    </w:p>
    <w:p w14:paraId="665403F0" w14:textId="05FCCD87"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877" w:history="1">
        <w:r w:rsidRPr="00C0021D">
          <w:rPr>
            <w:rStyle w:val="Hyperlink"/>
          </w:rPr>
          <w:t>5.1</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eCM Business Process Scope</w:t>
        </w:r>
        <w:r>
          <w:rPr>
            <w:webHidden/>
          </w:rPr>
          <w:tab/>
        </w:r>
        <w:r>
          <w:rPr>
            <w:webHidden/>
          </w:rPr>
          <w:fldChar w:fldCharType="begin"/>
        </w:r>
        <w:r>
          <w:rPr>
            <w:webHidden/>
          </w:rPr>
          <w:instrText xml:space="preserve"> PAGEREF _Toc221538877 \h </w:instrText>
        </w:r>
        <w:r>
          <w:rPr>
            <w:webHidden/>
          </w:rPr>
        </w:r>
        <w:r>
          <w:rPr>
            <w:webHidden/>
          </w:rPr>
          <w:fldChar w:fldCharType="separate"/>
        </w:r>
        <w:r>
          <w:rPr>
            <w:webHidden/>
          </w:rPr>
          <w:t>22</w:t>
        </w:r>
        <w:r>
          <w:rPr>
            <w:webHidden/>
          </w:rPr>
          <w:fldChar w:fldCharType="end"/>
        </w:r>
      </w:hyperlink>
    </w:p>
    <w:p w14:paraId="402800E7" w14:textId="257A5162"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878" w:history="1">
        <w:r w:rsidRPr="00C0021D">
          <w:rPr>
            <w:rStyle w:val="Hyperlink"/>
          </w:rPr>
          <w:t>5.2</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Electronic Business Processes – Overview</w:t>
        </w:r>
        <w:r>
          <w:rPr>
            <w:webHidden/>
          </w:rPr>
          <w:tab/>
        </w:r>
        <w:r>
          <w:rPr>
            <w:webHidden/>
          </w:rPr>
          <w:fldChar w:fldCharType="begin"/>
        </w:r>
        <w:r>
          <w:rPr>
            <w:webHidden/>
          </w:rPr>
          <w:instrText xml:space="preserve"> PAGEREF _Toc221538878 \h </w:instrText>
        </w:r>
        <w:r>
          <w:rPr>
            <w:webHidden/>
          </w:rPr>
        </w:r>
        <w:r>
          <w:rPr>
            <w:webHidden/>
          </w:rPr>
          <w:fldChar w:fldCharType="separate"/>
        </w:r>
        <w:r>
          <w:rPr>
            <w:webHidden/>
          </w:rPr>
          <w:t>22</w:t>
        </w:r>
        <w:r>
          <w:rPr>
            <w:webHidden/>
          </w:rPr>
          <w:fldChar w:fldCharType="end"/>
        </w:r>
      </w:hyperlink>
    </w:p>
    <w:p w14:paraId="59B77B47" w14:textId="32AD3159"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879" w:history="1">
        <w:r w:rsidRPr="00C0021D">
          <w:rPr>
            <w:rStyle w:val="Hyperlink"/>
          </w:rPr>
          <w:t>5.3</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Actors and Roles</w:t>
        </w:r>
        <w:r>
          <w:rPr>
            <w:webHidden/>
          </w:rPr>
          <w:tab/>
        </w:r>
        <w:r>
          <w:rPr>
            <w:webHidden/>
          </w:rPr>
          <w:fldChar w:fldCharType="begin"/>
        </w:r>
        <w:r>
          <w:rPr>
            <w:webHidden/>
          </w:rPr>
          <w:instrText xml:space="preserve"> PAGEREF _Toc221538879 \h </w:instrText>
        </w:r>
        <w:r>
          <w:rPr>
            <w:webHidden/>
          </w:rPr>
        </w:r>
        <w:r>
          <w:rPr>
            <w:webHidden/>
          </w:rPr>
          <w:fldChar w:fldCharType="separate"/>
        </w:r>
        <w:r>
          <w:rPr>
            <w:webHidden/>
          </w:rPr>
          <w:t>23</w:t>
        </w:r>
        <w:r>
          <w:rPr>
            <w:webHidden/>
          </w:rPr>
          <w:fldChar w:fldCharType="end"/>
        </w:r>
      </w:hyperlink>
    </w:p>
    <w:p w14:paraId="6F013911" w14:textId="09C0369D"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880" w:history="1">
        <w:r w:rsidRPr="00C0021D">
          <w:rPr>
            <w:rStyle w:val="Hyperlink"/>
          </w:rPr>
          <w:t>5.4</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High-Level Business Document Flows</w:t>
        </w:r>
        <w:r>
          <w:rPr>
            <w:webHidden/>
          </w:rPr>
          <w:tab/>
        </w:r>
        <w:r>
          <w:rPr>
            <w:webHidden/>
          </w:rPr>
          <w:fldChar w:fldCharType="begin"/>
        </w:r>
        <w:r>
          <w:rPr>
            <w:webHidden/>
          </w:rPr>
          <w:instrText xml:space="preserve"> PAGEREF _Toc221538880 \h </w:instrText>
        </w:r>
        <w:r>
          <w:rPr>
            <w:webHidden/>
          </w:rPr>
        </w:r>
        <w:r>
          <w:rPr>
            <w:webHidden/>
          </w:rPr>
          <w:fldChar w:fldCharType="separate"/>
        </w:r>
        <w:r>
          <w:rPr>
            <w:webHidden/>
          </w:rPr>
          <w:t>24</w:t>
        </w:r>
        <w:r>
          <w:rPr>
            <w:webHidden/>
          </w:rPr>
          <w:fldChar w:fldCharType="end"/>
        </w:r>
      </w:hyperlink>
    </w:p>
    <w:p w14:paraId="1CF73F0F" w14:textId="30D37517"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881" w:history="1">
        <w:r w:rsidRPr="00C0021D">
          <w:rPr>
            <w:rStyle w:val="Hyperlink"/>
          </w:rPr>
          <w:t>5.5</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Detailed Business Document Flows</w:t>
        </w:r>
        <w:r>
          <w:rPr>
            <w:webHidden/>
          </w:rPr>
          <w:tab/>
        </w:r>
        <w:r>
          <w:rPr>
            <w:webHidden/>
          </w:rPr>
          <w:fldChar w:fldCharType="begin"/>
        </w:r>
        <w:r>
          <w:rPr>
            <w:webHidden/>
          </w:rPr>
          <w:instrText xml:space="preserve"> PAGEREF _Toc221538881 \h </w:instrText>
        </w:r>
        <w:r>
          <w:rPr>
            <w:webHidden/>
          </w:rPr>
        </w:r>
        <w:r>
          <w:rPr>
            <w:webHidden/>
          </w:rPr>
          <w:fldChar w:fldCharType="separate"/>
        </w:r>
        <w:r>
          <w:rPr>
            <w:webHidden/>
          </w:rPr>
          <w:t>32</w:t>
        </w:r>
        <w:r>
          <w:rPr>
            <w:webHidden/>
          </w:rPr>
          <w:fldChar w:fldCharType="end"/>
        </w:r>
      </w:hyperlink>
    </w:p>
    <w:p w14:paraId="543ADBEB" w14:textId="1A8FFEC0"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882" w:history="1">
        <w:r w:rsidRPr="00C0021D">
          <w:rPr>
            <w:rStyle w:val="Hyperlink"/>
          </w:rPr>
          <w:t>5.6</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Business Document Processing</w:t>
        </w:r>
        <w:r>
          <w:rPr>
            <w:webHidden/>
          </w:rPr>
          <w:tab/>
        </w:r>
        <w:r>
          <w:rPr>
            <w:webHidden/>
          </w:rPr>
          <w:fldChar w:fldCharType="begin"/>
        </w:r>
        <w:r>
          <w:rPr>
            <w:webHidden/>
          </w:rPr>
          <w:instrText xml:space="preserve"> PAGEREF _Toc221538882 \h </w:instrText>
        </w:r>
        <w:r>
          <w:rPr>
            <w:webHidden/>
          </w:rPr>
        </w:r>
        <w:r>
          <w:rPr>
            <w:webHidden/>
          </w:rPr>
          <w:fldChar w:fldCharType="separate"/>
        </w:r>
        <w:r>
          <w:rPr>
            <w:webHidden/>
          </w:rPr>
          <w:t>55</w:t>
        </w:r>
        <w:r>
          <w:rPr>
            <w:webHidden/>
          </w:rPr>
          <w:fldChar w:fldCharType="end"/>
        </w:r>
      </w:hyperlink>
    </w:p>
    <w:p w14:paraId="7113AC6C" w14:textId="5031BD64" w:rsidR="00353185" w:rsidRDefault="00353185">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21538883" w:history="1">
        <w:r w:rsidRPr="00C0021D">
          <w:rPr>
            <w:rStyle w:val="Hyperlink"/>
          </w:rPr>
          <w:t>6</w:t>
        </w:r>
        <w:r>
          <w:rPr>
            <w:rFonts w:asciiTheme="minorHAnsi" w:eastAsiaTheme="minorEastAsia" w:hAnsiTheme="minorHAnsi" w:cstheme="minorBidi"/>
            <w:b w:val="0"/>
            <w:caps w:val="0"/>
            <w:kern w:val="2"/>
            <w:sz w:val="24"/>
            <w:szCs w:val="24"/>
            <w:lang w:val="de-DE" w:eastAsia="de-DE"/>
            <w14:ligatures w14:val="standardContextual"/>
          </w:rPr>
          <w:tab/>
        </w:r>
        <w:r w:rsidRPr="00C0021D">
          <w:rPr>
            <w:rStyle w:val="Hyperlink"/>
          </w:rPr>
          <w:t>Electronic Business Processes – by Document Types</w:t>
        </w:r>
        <w:r>
          <w:rPr>
            <w:webHidden/>
          </w:rPr>
          <w:tab/>
        </w:r>
        <w:r>
          <w:rPr>
            <w:webHidden/>
          </w:rPr>
          <w:fldChar w:fldCharType="begin"/>
        </w:r>
        <w:r>
          <w:rPr>
            <w:webHidden/>
          </w:rPr>
          <w:instrText xml:space="preserve"> PAGEREF _Toc221538883 \h </w:instrText>
        </w:r>
        <w:r>
          <w:rPr>
            <w:webHidden/>
          </w:rPr>
        </w:r>
        <w:r>
          <w:rPr>
            <w:webHidden/>
          </w:rPr>
          <w:fldChar w:fldCharType="separate"/>
        </w:r>
        <w:r>
          <w:rPr>
            <w:webHidden/>
          </w:rPr>
          <w:t>59</w:t>
        </w:r>
        <w:r>
          <w:rPr>
            <w:webHidden/>
          </w:rPr>
          <w:fldChar w:fldCharType="end"/>
        </w:r>
      </w:hyperlink>
    </w:p>
    <w:p w14:paraId="1ACA9436" w14:textId="4B4206FF"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884" w:history="1">
        <w:r w:rsidRPr="00C0021D">
          <w:rPr>
            <w:rStyle w:val="Hyperlink"/>
          </w:rPr>
          <w:t>6.1</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Naming and Typing Conventions</w:t>
        </w:r>
        <w:r>
          <w:rPr>
            <w:webHidden/>
          </w:rPr>
          <w:tab/>
        </w:r>
        <w:r>
          <w:rPr>
            <w:webHidden/>
          </w:rPr>
          <w:fldChar w:fldCharType="begin"/>
        </w:r>
        <w:r>
          <w:rPr>
            <w:webHidden/>
          </w:rPr>
          <w:instrText xml:space="preserve"> PAGEREF _Toc221538884 \h </w:instrText>
        </w:r>
        <w:r>
          <w:rPr>
            <w:webHidden/>
          </w:rPr>
        </w:r>
        <w:r>
          <w:rPr>
            <w:webHidden/>
          </w:rPr>
          <w:fldChar w:fldCharType="separate"/>
        </w:r>
        <w:r>
          <w:rPr>
            <w:webHidden/>
          </w:rPr>
          <w:t>59</w:t>
        </w:r>
        <w:r>
          <w:rPr>
            <w:webHidden/>
          </w:rPr>
          <w:fldChar w:fldCharType="end"/>
        </w:r>
      </w:hyperlink>
    </w:p>
    <w:p w14:paraId="68A4A186" w14:textId="60452082"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885" w:history="1">
        <w:r w:rsidRPr="00C0021D">
          <w:rPr>
            <w:rStyle w:val="Hyperlink"/>
          </w:rPr>
          <w:t>6.2</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Trade Confirmation</w:t>
        </w:r>
        <w:r>
          <w:rPr>
            <w:webHidden/>
          </w:rPr>
          <w:tab/>
        </w:r>
        <w:r>
          <w:rPr>
            <w:webHidden/>
          </w:rPr>
          <w:fldChar w:fldCharType="begin"/>
        </w:r>
        <w:r>
          <w:rPr>
            <w:webHidden/>
          </w:rPr>
          <w:instrText xml:space="preserve"> PAGEREF _Toc221538885 \h </w:instrText>
        </w:r>
        <w:r>
          <w:rPr>
            <w:webHidden/>
          </w:rPr>
        </w:r>
        <w:r>
          <w:rPr>
            <w:webHidden/>
          </w:rPr>
          <w:fldChar w:fldCharType="separate"/>
        </w:r>
        <w:r>
          <w:rPr>
            <w:webHidden/>
          </w:rPr>
          <w:t>60</w:t>
        </w:r>
        <w:r>
          <w:rPr>
            <w:webHidden/>
          </w:rPr>
          <w:fldChar w:fldCharType="end"/>
        </w:r>
      </w:hyperlink>
    </w:p>
    <w:p w14:paraId="0ED57D94" w14:textId="43B9832C"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891" w:history="1">
        <w:r w:rsidRPr="00C0021D">
          <w:rPr>
            <w:rStyle w:val="Hyperlink"/>
          </w:rPr>
          <w:t>6.3</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Match Suggestion Document</w:t>
        </w:r>
        <w:r>
          <w:rPr>
            <w:webHidden/>
          </w:rPr>
          <w:tab/>
        </w:r>
        <w:r>
          <w:rPr>
            <w:webHidden/>
          </w:rPr>
          <w:fldChar w:fldCharType="begin"/>
        </w:r>
        <w:r>
          <w:rPr>
            <w:webHidden/>
          </w:rPr>
          <w:instrText xml:space="preserve"> PAGEREF _Toc221538891 \h </w:instrText>
        </w:r>
        <w:r>
          <w:rPr>
            <w:webHidden/>
          </w:rPr>
        </w:r>
        <w:r>
          <w:rPr>
            <w:webHidden/>
          </w:rPr>
          <w:fldChar w:fldCharType="separate"/>
        </w:r>
        <w:r>
          <w:rPr>
            <w:webHidden/>
          </w:rPr>
          <w:t>101</w:t>
        </w:r>
        <w:r>
          <w:rPr>
            <w:webHidden/>
          </w:rPr>
          <w:fldChar w:fldCharType="end"/>
        </w:r>
      </w:hyperlink>
    </w:p>
    <w:p w14:paraId="2F3F5FD2" w14:textId="33615853"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895" w:history="1">
        <w:r w:rsidRPr="00C0021D">
          <w:rPr>
            <w:rStyle w:val="Hyperlink"/>
          </w:rPr>
          <w:t>6.4</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Match Suggestion Acceptance Document</w:t>
        </w:r>
        <w:r>
          <w:rPr>
            <w:webHidden/>
          </w:rPr>
          <w:tab/>
        </w:r>
        <w:r>
          <w:rPr>
            <w:webHidden/>
          </w:rPr>
          <w:fldChar w:fldCharType="begin"/>
        </w:r>
        <w:r>
          <w:rPr>
            <w:webHidden/>
          </w:rPr>
          <w:instrText xml:space="preserve"> PAGEREF _Toc221538895 \h </w:instrText>
        </w:r>
        <w:r>
          <w:rPr>
            <w:webHidden/>
          </w:rPr>
        </w:r>
        <w:r>
          <w:rPr>
            <w:webHidden/>
          </w:rPr>
          <w:fldChar w:fldCharType="separate"/>
        </w:r>
        <w:r>
          <w:rPr>
            <w:webHidden/>
          </w:rPr>
          <w:t>102</w:t>
        </w:r>
        <w:r>
          <w:rPr>
            <w:webHidden/>
          </w:rPr>
          <w:fldChar w:fldCharType="end"/>
        </w:r>
      </w:hyperlink>
    </w:p>
    <w:p w14:paraId="2D4BD8F3" w14:textId="118D3FB9"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899" w:history="1">
        <w:r w:rsidRPr="00C0021D">
          <w:rPr>
            <w:rStyle w:val="Hyperlink"/>
          </w:rPr>
          <w:t>6.5</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Match Suggestion Refusal Document</w:t>
        </w:r>
        <w:r>
          <w:rPr>
            <w:webHidden/>
          </w:rPr>
          <w:tab/>
        </w:r>
        <w:r>
          <w:rPr>
            <w:webHidden/>
          </w:rPr>
          <w:fldChar w:fldCharType="begin"/>
        </w:r>
        <w:r>
          <w:rPr>
            <w:webHidden/>
          </w:rPr>
          <w:instrText xml:space="preserve"> PAGEREF _Toc221538899 \h </w:instrText>
        </w:r>
        <w:r>
          <w:rPr>
            <w:webHidden/>
          </w:rPr>
        </w:r>
        <w:r>
          <w:rPr>
            <w:webHidden/>
          </w:rPr>
          <w:fldChar w:fldCharType="separate"/>
        </w:r>
        <w:r>
          <w:rPr>
            <w:webHidden/>
          </w:rPr>
          <w:t>103</w:t>
        </w:r>
        <w:r>
          <w:rPr>
            <w:webHidden/>
          </w:rPr>
          <w:fldChar w:fldCharType="end"/>
        </w:r>
      </w:hyperlink>
    </w:p>
    <w:p w14:paraId="51CEBE10" w14:textId="0CEB1459"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903" w:history="1">
        <w:r w:rsidRPr="00C0021D">
          <w:rPr>
            <w:rStyle w:val="Hyperlink"/>
          </w:rPr>
          <w:t>6.6</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Cancellation Document</w:t>
        </w:r>
        <w:r>
          <w:rPr>
            <w:webHidden/>
          </w:rPr>
          <w:tab/>
        </w:r>
        <w:r>
          <w:rPr>
            <w:webHidden/>
          </w:rPr>
          <w:fldChar w:fldCharType="begin"/>
        </w:r>
        <w:r>
          <w:rPr>
            <w:webHidden/>
          </w:rPr>
          <w:instrText xml:space="preserve"> PAGEREF _Toc221538903 \h </w:instrText>
        </w:r>
        <w:r>
          <w:rPr>
            <w:webHidden/>
          </w:rPr>
        </w:r>
        <w:r>
          <w:rPr>
            <w:webHidden/>
          </w:rPr>
          <w:fldChar w:fldCharType="separate"/>
        </w:r>
        <w:r>
          <w:rPr>
            <w:webHidden/>
          </w:rPr>
          <w:t>104</w:t>
        </w:r>
        <w:r>
          <w:rPr>
            <w:webHidden/>
          </w:rPr>
          <w:fldChar w:fldCharType="end"/>
        </w:r>
      </w:hyperlink>
    </w:p>
    <w:p w14:paraId="035E5936" w14:textId="7061C374"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907" w:history="1">
        <w:r w:rsidRPr="00C0021D">
          <w:rPr>
            <w:rStyle w:val="Hyperlink"/>
          </w:rPr>
          <w:t>6.7</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Acknowledgement Document</w:t>
        </w:r>
        <w:r>
          <w:rPr>
            <w:webHidden/>
          </w:rPr>
          <w:tab/>
        </w:r>
        <w:r>
          <w:rPr>
            <w:webHidden/>
          </w:rPr>
          <w:fldChar w:fldCharType="begin"/>
        </w:r>
        <w:r>
          <w:rPr>
            <w:webHidden/>
          </w:rPr>
          <w:instrText xml:space="preserve"> PAGEREF _Toc221538907 \h </w:instrText>
        </w:r>
        <w:r>
          <w:rPr>
            <w:webHidden/>
          </w:rPr>
        </w:r>
        <w:r>
          <w:rPr>
            <w:webHidden/>
          </w:rPr>
          <w:fldChar w:fldCharType="separate"/>
        </w:r>
        <w:r>
          <w:rPr>
            <w:webHidden/>
          </w:rPr>
          <w:t>105</w:t>
        </w:r>
        <w:r>
          <w:rPr>
            <w:webHidden/>
          </w:rPr>
          <w:fldChar w:fldCharType="end"/>
        </w:r>
      </w:hyperlink>
    </w:p>
    <w:p w14:paraId="55912796" w14:textId="5C8B8C2F"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911" w:history="1">
        <w:r w:rsidRPr="00C0021D">
          <w:rPr>
            <w:rStyle w:val="Hyperlink"/>
          </w:rPr>
          <w:t>6.8</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Rejection Document</w:t>
        </w:r>
        <w:r>
          <w:rPr>
            <w:webHidden/>
          </w:rPr>
          <w:tab/>
        </w:r>
        <w:r>
          <w:rPr>
            <w:webHidden/>
          </w:rPr>
          <w:fldChar w:fldCharType="begin"/>
        </w:r>
        <w:r>
          <w:rPr>
            <w:webHidden/>
          </w:rPr>
          <w:instrText xml:space="preserve"> PAGEREF _Toc221538911 \h </w:instrText>
        </w:r>
        <w:r>
          <w:rPr>
            <w:webHidden/>
          </w:rPr>
        </w:r>
        <w:r>
          <w:rPr>
            <w:webHidden/>
          </w:rPr>
          <w:fldChar w:fldCharType="separate"/>
        </w:r>
        <w:r>
          <w:rPr>
            <w:webHidden/>
          </w:rPr>
          <w:t>105</w:t>
        </w:r>
        <w:r>
          <w:rPr>
            <w:webHidden/>
          </w:rPr>
          <w:fldChar w:fldCharType="end"/>
        </w:r>
      </w:hyperlink>
    </w:p>
    <w:p w14:paraId="3CA87D75" w14:textId="0934626D"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912" w:history="1">
        <w:r w:rsidRPr="00C0021D">
          <w:rPr>
            <w:rStyle w:val="Hyperlink"/>
          </w:rPr>
          <w:t>6.9</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Broker Confirmation</w:t>
        </w:r>
        <w:r>
          <w:rPr>
            <w:webHidden/>
          </w:rPr>
          <w:tab/>
        </w:r>
        <w:r>
          <w:rPr>
            <w:webHidden/>
          </w:rPr>
          <w:fldChar w:fldCharType="begin"/>
        </w:r>
        <w:r>
          <w:rPr>
            <w:webHidden/>
          </w:rPr>
          <w:instrText xml:space="preserve"> PAGEREF _Toc221538912 \h </w:instrText>
        </w:r>
        <w:r>
          <w:rPr>
            <w:webHidden/>
          </w:rPr>
        </w:r>
        <w:r>
          <w:rPr>
            <w:webHidden/>
          </w:rPr>
          <w:fldChar w:fldCharType="separate"/>
        </w:r>
        <w:r>
          <w:rPr>
            <w:webHidden/>
          </w:rPr>
          <w:t>106</w:t>
        </w:r>
        <w:r>
          <w:rPr>
            <w:webHidden/>
          </w:rPr>
          <w:fldChar w:fldCharType="end"/>
        </w:r>
      </w:hyperlink>
    </w:p>
    <w:p w14:paraId="26E1D4C9" w14:textId="471F7093"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917" w:history="1">
        <w:r w:rsidRPr="00C0021D">
          <w:rPr>
            <w:rStyle w:val="Hyperlink"/>
          </w:rPr>
          <w:t>6.10</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Broker Fee Information Document</w:t>
        </w:r>
        <w:r>
          <w:rPr>
            <w:webHidden/>
          </w:rPr>
          <w:tab/>
        </w:r>
        <w:r>
          <w:rPr>
            <w:webHidden/>
          </w:rPr>
          <w:fldChar w:fldCharType="begin"/>
        </w:r>
        <w:r>
          <w:rPr>
            <w:webHidden/>
          </w:rPr>
          <w:instrText xml:space="preserve"> PAGEREF _Toc221538917 \h </w:instrText>
        </w:r>
        <w:r>
          <w:rPr>
            <w:webHidden/>
          </w:rPr>
        </w:r>
        <w:r>
          <w:rPr>
            <w:webHidden/>
          </w:rPr>
          <w:fldChar w:fldCharType="separate"/>
        </w:r>
        <w:r>
          <w:rPr>
            <w:webHidden/>
          </w:rPr>
          <w:t>138</w:t>
        </w:r>
        <w:r>
          <w:rPr>
            <w:webHidden/>
          </w:rPr>
          <w:fldChar w:fldCharType="end"/>
        </w:r>
      </w:hyperlink>
    </w:p>
    <w:p w14:paraId="40ACF059" w14:textId="441BEB73"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918" w:history="1">
        <w:r w:rsidRPr="00C0021D">
          <w:rPr>
            <w:rStyle w:val="Hyperlink"/>
          </w:rPr>
          <w:t>6.11</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Broker Match Notification Document</w:t>
        </w:r>
        <w:r>
          <w:rPr>
            <w:webHidden/>
          </w:rPr>
          <w:tab/>
        </w:r>
        <w:r>
          <w:rPr>
            <w:webHidden/>
          </w:rPr>
          <w:fldChar w:fldCharType="begin"/>
        </w:r>
        <w:r>
          <w:rPr>
            <w:webHidden/>
          </w:rPr>
          <w:instrText xml:space="preserve"> PAGEREF _Toc221538918 \h </w:instrText>
        </w:r>
        <w:r>
          <w:rPr>
            <w:webHidden/>
          </w:rPr>
        </w:r>
        <w:r>
          <w:rPr>
            <w:webHidden/>
          </w:rPr>
          <w:fldChar w:fldCharType="separate"/>
        </w:r>
        <w:r>
          <w:rPr>
            <w:webHidden/>
          </w:rPr>
          <w:t>141</w:t>
        </w:r>
        <w:r>
          <w:rPr>
            <w:webHidden/>
          </w:rPr>
          <w:fldChar w:fldCharType="end"/>
        </w:r>
      </w:hyperlink>
    </w:p>
    <w:p w14:paraId="458D4B31" w14:textId="59389072"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919" w:history="1">
        <w:r w:rsidRPr="00C0021D">
          <w:rPr>
            <w:rStyle w:val="Hyperlink"/>
          </w:rPr>
          <w:t>6.12</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Tear-Up Request Document</w:t>
        </w:r>
        <w:r>
          <w:rPr>
            <w:webHidden/>
          </w:rPr>
          <w:tab/>
        </w:r>
        <w:r>
          <w:rPr>
            <w:webHidden/>
          </w:rPr>
          <w:fldChar w:fldCharType="begin"/>
        </w:r>
        <w:r>
          <w:rPr>
            <w:webHidden/>
          </w:rPr>
          <w:instrText xml:space="preserve"> PAGEREF _Toc221538919 \h </w:instrText>
        </w:r>
        <w:r>
          <w:rPr>
            <w:webHidden/>
          </w:rPr>
        </w:r>
        <w:r>
          <w:rPr>
            <w:webHidden/>
          </w:rPr>
          <w:fldChar w:fldCharType="separate"/>
        </w:r>
        <w:r>
          <w:rPr>
            <w:webHidden/>
          </w:rPr>
          <w:t>142</w:t>
        </w:r>
        <w:r>
          <w:rPr>
            <w:webHidden/>
          </w:rPr>
          <w:fldChar w:fldCharType="end"/>
        </w:r>
      </w:hyperlink>
    </w:p>
    <w:p w14:paraId="588A6DDE" w14:textId="292BCFA1"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923" w:history="1">
        <w:r w:rsidRPr="00C0021D">
          <w:rPr>
            <w:rStyle w:val="Hyperlink"/>
          </w:rPr>
          <w:t>6.13</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Box Results Document</w:t>
        </w:r>
        <w:r>
          <w:rPr>
            <w:webHidden/>
          </w:rPr>
          <w:tab/>
        </w:r>
        <w:r>
          <w:rPr>
            <w:webHidden/>
          </w:rPr>
          <w:fldChar w:fldCharType="begin"/>
        </w:r>
        <w:r>
          <w:rPr>
            <w:webHidden/>
          </w:rPr>
          <w:instrText xml:space="preserve"> PAGEREF _Toc221538923 \h </w:instrText>
        </w:r>
        <w:r>
          <w:rPr>
            <w:webHidden/>
          </w:rPr>
        </w:r>
        <w:r>
          <w:rPr>
            <w:webHidden/>
          </w:rPr>
          <w:fldChar w:fldCharType="separate"/>
        </w:r>
        <w:r>
          <w:rPr>
            <w:webHidden/>
          </w:rPr>
          <w:t>143</w:t>
        </w:r>
        <w:r>
          <w:rPr>
            <w:webHidden/>
          </w:rPr>
          <w:fldChar w:fldCharType="end"/>
        </w:r>
      </w:hyperlink>
    </w:p>
    <w:p w14:paraId="51A5BA09" w14:textId="0C423637" w:rsidR="00353185" w:rsidRDefault="00353185">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21538924" w:history="1">
        <w:r w:rsidRPr="00C0021D">
          <w:rPr>
            <w:rStyle w:val="Hyperlink"/>
          </w:rPr>
          <w:t>7</w:t>
        </w:r>
        <w:r>
          <w:rPr>
            <w:rFonts w:asciiTheme="minorHAnsi" w:eastAsiaTheme="minorEastAsia" w:hAnsiTheme="minorHAnsi" w:cstheme="minorBidi"/>
            <w:b w:val="0"/>
            <w:caps w:val="0"/>
            <w:kern w:val="2"/>
            <w:sz w:val="24"/>
            <w:szCs w:val="24"/>
            <w:lang w:val="de-DE" w:eastAsia="de-DE"/>
            <w14:ligatures w14:val="standardContextual"/>
          </w:rPr>
          <w:tab/>
        </w:r>
        <w:r w:rsidRPr="00C0021D">
          <w:rPr>
            <w:rStyle w:val="Hyperlink"/>
          </w:rPr>
          <w:t>State Processing</w:t>
        </w:r>
        <w:r>
          <w:rPr>
            <w:webHidden/>
          </w:rPr>
          <w:tab/>
        </w:r>
        <w:r>
          <w:rPr>
            <w:webHidden/>
          </w:rPr>
          <w:fldChar w:fldCharType="begin"/>
        </w:r>
        <w:r>
          <w:rPr>
            <w:webHidden/>
          </w:rPr>
          <w:instrText xml:space="preserve"> PAGEREF _Toc221538924 \h </w:instrText>
        </w:r>
        <w:r>
          <w:rPr>
            <w:webHidden/>
          </w:rPr>
        </w:r>
        <w:r>
          <w:rPr>
            <w:webHidden/>
          </w:rPr>
          <w:fldChar w:fldCharType="separate"/>
        </w:r>
        <w:r>
          <w:rPr>
            <w:webHidden/>
          </w:rPr>
          <w:t>144</w:t>
        </w:r>
        <w:r>
          <w:rPr>
            <w:webHidden/>
          </w:rPr>
          <w:fldChar w:fldCharType="end"/>
        </w:r>
      </w:hyperlink>
    </w:p>
    <w:p w14:paraId="5DDEC3AF" w14:textId="59884B1B"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925" w:history="1">
        <w:r w:rsidRPr="00C0021D">
          <w:rPr>
            <w:rStyle w:val="Hyperlink"/>
          </w:rPr>
          <w:t>7.1</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Business Document State Processing</w:t>
        </w:r>
        <w:r>
          <w:rPr>
            <w:webHidden/>
          </w:rPr>
          <w:tab/>
        </w:r>
        <w:r>
          <w:rPr>
            <w:webHidden/>
          </w:rPr>
          <w:fldChar w:fldCharType="begin"/>
        </w:r>
        <w:r>
          <w:rPr>
            <w:webHidden/>
          </w:rPr>
          <w:instrText xml:space="preserve"> PAGEREF _Toc221538925 \h </w:instrText>
        </w:r>
        <w:r>
          <w:rPr>
            <w:webHidden/>
          </w:rPr>
        </w:r>
        <w:r>
          <w:rPr>
            <w:webHidden/>
          </w:rPr>
          <w:fldChar w:fldCharType="separate"/>
        </w:r>
        <w:r>
          <w:rPr>
            <w:webHidden/>
          </w:rPr>
          <w:t>145</w:t>
        </w:r>
        <w:r>
          <w:rPr>
            <w:webHidden/>
          </w:rPr>
          <w:fldChar w:fldCharType="end"/>
        </w:r>
      </w:hyperlink>
    </w:p>
    <w:p w14:paraId="4605F74D" w14:textId="54357421"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926" w:history="1">
        <w:r w:rsidRPr="00C0021D">
          <w:rPr>
            <w:rStyle w:val="Hyperlink"/>
          </w:rPr>
          <w:t>7.2</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General Document Exchange State Processing</w:t>
        </w:r>
        <w:r>
          <w:rPr>
            <w:webHidden/>
          </w:rPr>
          <w:tab/>
        </w:r>
        <w:r>
          <w:rPr>
            <w:webHidden/>
          </w:rPr>
          <w:fldChar w:fldCharType="begin"/>
        </w:r>
        <w:r>
          <w:rPr>
            <w:webHidden/>
          </w:rPr>
          <w:instrText xml:space="preserve"> PAGEREF _Toc221538926 \h </w:instrText>
        </w:r>
        <w:r>
          <w:rPr>
            <w:webHidden/>
          </w:rPr>
        </w:r>
        <w:r>
          <w:rPr>
            <w:webHidden/>
          </w:rPr>
          <w:fldChar w:fldCharType="separate"/>
        </w:r>
        <w:r>
          <w:rPr>
            <w:webHidden/>
          </w:rPr>
          <w:t>152</w:t>
        </w:r>
        <w:r>
          <w:rPr>
            <w:webHidden/>
          </w:rPr>
          <w:fldChar w:fldCharType="end"/>
        </w:r>
      </w:hyperlink>
    </w:p>
    <w:p w14:paraId="6DED1FEF" w14:textId="3652DED3"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927" w:history="1">
        <w:r w:rsidRPr="00C0021D">
          <w:rPr>
            <w:rStyle w:val="Hyperlink"/>
          </w:rPr>
          <w:t>7.3</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Acknowledgement/Rejection Document State Processing</w:t>
        </w:r>
        <w:r>
          <w:rPr>
            <w:webHidden/>
          </w:rPr>
          <w:tab/>
        </w:r>
        <w:r>
          <w:rPr>
            <w:webHidden/>
          </w:rPr>
          <w:fldChar w:fldCharType="begin"/>
        </w:r>
        <w:r>
          <w:rPr>
            <w:webHidden/>
          </w:rPr>
          <w:instrText xml:space="preserve"> PAGEREF _Toc221538927 \h </w:instrText>
        </w:r>
        <w:r>
          <w:rPr>
            <w:webHidden/>
          </w:rPr>
        </w:r>
        <w:r>
          <w:rPr>
            <w:webHidden/>
          </w:rPr>
          <w:fldChar w:fldCharType="separate"/>
        </w:r>
        <w:r>
          <w:rPr>
            <w:webHidden/>
          </w:rPr>
          <w:t>154</w:t>
        </w:r>
        <w:r>
          <w:rPr>
            <w:webHidden/>
          </w:rPr>
          <w:fldChar w:fldCharType="end"/>
        </w:r>
      </w:hyperlink>
    </w:p>
    <w:p w14:paraId="3CEF014C" w14:textId="0AD9DBC7"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928" w:history="1">
        <w:r w:rsidRPr="00C0021D">
          <w:rPr>
            <w:rStyle w:val="Hyperlink"/>
          </w:rPr>
          <w:t>7.4</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Detailed Transition Processing</w:t>
        </w:r>
        <w:r>
          <w:rPr>
            <w:webHidden/>
          </w:rPr>
          <w:tab/>
        </w:r>
        <w:r>
          <w:rPr>
            <w:webHidden/>
          </w:rPr>
          <w:fldChar w:fldCharType="begin"/>
        </w:r>
        <w:r>
          <w:rPr>
            <w:webHidden/>
          </w:rPr>
          <w:instrText xml:space="preserve"> PAGEREF _Toc221538928 \h </w:instrText>
        </w:r>
        <w:r>
          <w:rPr>
            <w:webHidden/>
          </w:rPr>
        </w:r>
        <w:r>
          <w:rPr>
            <w:webHidden/>
          </w:rPr>
          <w:fldChar w:fldCharType="separate"/>
        </w:r>
        <w:r>
          <w:rPr>
            <w:webHidden/>
          </w:rPr>
          <w:t>155</w:t>
        </w:r>
        <w:r>
          <w:rPr>
            <w:webHidden/>
          </w:rPr>
          <w:fldChar w:fldCharType="end"/>
        </w:r>
      </w:hyperlink>
    </w:p>
    <w:p w14:paraId="3811829F" w14:textId="09A3A06A" w:rsidR="00353185" w:rsidRDefault="00353185">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21538929" w:history="1">
        <w:r w:rsidRPr="00C0021D">
          <w:rPr>
            <w:rStyle w:val="Hyperlink"/>
          </w:rPr>
          <w:t>8</w:t>
        </w:r>
        <w:r>
          <w:rPr>
            <w:rFonts w:asciiTheme="minorHAnsi" w:eastAsiaTheme="minorEastAsia" w:hAnsiTheme="minorHAnsi" w:cstheme="minorBidi"/>
            <w:b w:val="0"/>
            <w:caps w:val="0"/>
            <w:kern w:val="2"/>
            <w:sz w:val="24"/>
            <w:szCs w:val="24"/>
            <w:lang w:val="de-DE" w:eastAsia="de-DE"/>
            <w14:ligatures w14:val="standardContextual"/>
          </w:rPr>
          <w:tab/>
        </w:r>
        <w:r w:rsidRPr="00C0021D">
          <w:rPr>
            <w:rStyle w:val="Hyperlink"/>
          </w:rPr>
          <w:t>Communication Protocol and Interfaces</w:t>
        </w:r>
        <w:r>
          <w:rPr>
            <w:webHidden/>
          </w:rPr>
          <w:tab/>
        </w:r>
        <w:r>
          <w:rPr>
            <w:webHidden/>
          </w:rPr>
          <w:fldChar w:fldCharType="begin"/>
        </w:r>
        <w:r>
          <w:rPr>
            <w:webHidden/>
          </w:rPr>
          <w:instrText xml:space="preserve"> PAGEREF _Toc221538929 \h </w:instrText>
        </w:r>
        <w:r>
          <w:rPr>
            <w:webHidden/>
          </w:rPr>
        </w:r>
        <w:r>
          <w:rPr>
            <w:webHidden/>
          </w:rPr>
          <w:fldChar w:fldCharType="separate"/>
        </w:r>
        <w:r>
          <w:rPr>
            <w:webHidden/>
          </w:rPr>
          <w:t>168</w:t>
        </w:r>
        <w:r>
          <w:rPr>
            <w:webHidden/>
          </w:rPr>
          <w:fldChar w:fldCharType="end"/>
        </w:r>
      </w:hyperlink>
    </w:p>
    <w:p w14:paraId="12CCE894" w14:textId="72EF0356" w:rsidR="00353185" w:rsidRDefault="00353185">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21538930" w:history="1">
        <w:r w:rsidRPr="00C0021D">
          <w:rPr>
            <w:rStyle w:val="Hyperlink"/>
          </w:rPr>
          <w:t>Appendix A.</w:t>
        </w:r>
        <w:r>
          <w:rPr>
            <w:rFonts w:asciiTheme="minorHAnsi" w:eastAsiaTheme="minorEastAsia" w:hAnsiTheme="minorHAnsi" w:cstheme="minorBidi"/>
            <w:b w:val="0"/>
            <w:caps w:val="0"/>
            <w:kern w:val="2"/>
            <w:sz w:val="24"/>
            <w:szCs w:val="24"/>
            <w:lang w:val="de-DE" w:eastAsia="de-DE"/>
            <w14:ligatures w14:val="standardContextual"/>
          </w:rPr>
          <w:tab/>
        </w:r>
        <w:r w:rsidRPr="00C0021D">
          <w:rPr>
            <w:rStyle w:val="Hyperlink"/>
          </w:rPr>
          <w:t>Definition of eCM Types and Codes</w:t>
        </w:r>
        <w:r>
          <w:rPr>
            <w:webHidden/>
          </w:rPr>
          <w:tab/>
        </w:r>
        <w:r>
          <w:rPr>
            <w:webHidden/>
          </w:rPr>
          <w:fldChar w:fldCharType="begin"/>
        </w:r>
        <w:r>
          <w:rPr>
            <w:webHidden/>
          </w:rPr>
          <w:instrText xml:space="preserve"> PAGEREF _Toc221538930 \h </w:instrText>
        </w:r>
        <w:r>
          <w:rPr>
            <w:webHidden/>
          </w:rPr>
        </w:r>
        <w:r>
          <w:rPr>
            <w:webHidden/>
          </w:rPr>
          <w:fldChar w:fldCharType="separate"/>
        </w:r>
        <w:r>
          <w:rPr>
            <w:webHidden/>
          </w:rPr>
          <w:t>169</w:t>
        </w:r>
        <w:r>
          <w:rPr>
            <w:webHidden/>
          </w:rPr>
          <w:fldChar w:fldCharType="end"/>
        </w:r>
      </w:hyperlink>
    </w:p>
    <w:p w14:paraId="5A032EEF" w14:textId="37186734"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931" w:history="1">
        <w:r w:rsidRPr="00C0021D">
          <w:rPr>
            <w:rStyle w:val="Hyperlink"/>
          </w:rPr>
          <w:t>A.1.</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Core Components</w:t>
        </w:r>
        <w:r>
          <w:rPr>
            <w:webHidden/>
          </w:rPr>
          <w:tab/>
        </w:r>
        <w:r>
          <w:rPr>
            <w:webHidden/>
          </w:rPr>
          <w:fldChar w:fldCharType="begin"/>
        </w:r>
        <w:r>
          <w:rPr>
            <w:webHidden/>
          </w:rPr>
          <w:instrText xml:space="preserve"> PAGEREF _Toc221538931 \h </w:instrText>
        </w:r>
        <w:r>
          <w:rPr>
            <w:webHidden/>
          </w:rPr>
        </w:r>
        <w:r>
          <w:rPr>
            <w:webHidden/>
          </w:rPr>
          <w:fldChar w:fldCharType="separate"/>
        </w:r>
        <w:r>
          <w:rPr>
            <w:webHidden/>
          </w:rPr>
          <w:t>169</w:t>
        </w:r>
        <w:r>
          <w:rPr>
            <w:webHidden/>
          </w:rPr>
          <w:fldChar w:fldCharType="end"/>
        </w:r>
      </w:hyperlink>
    </w:p>
    <w:p w14:paraId="472C775E" w14:textId="1DD31189"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932" w:history="1">
        <w:r w:rsidRPr="00C0021D">
          <w:rPr>
            <w:rStyle w:val="Hyperlink"/>
          </w:rPr>
          <w:t>A.2.</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Context-Specific Data Elements in Alphabetic Order</w:t>
        </w:r>
        <w:r>
          <w:rPr>
            <w:webHidden/>
          </w:rPr>
          <w:tab/>
        </w:r>
        <w:r>
          <w:rPr>
            <w:webHidden/>
          </w:rPr>
          <w:fldChar w:fldCharType="begin"/>
        </w:r>
        <w:r>
          <w:rPr>
            <w:webHidden/>
          </w:rPr>
          <w:instrText xml:space="preserve"> PAGEREF _Toc221538932 \h </w:instrText>
        </w:r>
        <w:r>
          <w:rPr>
            <w:webHidden/>
          </w:rPr>
        </w:r>
        <w:r>
          <w:rPr>
            <w:webHidden/>
          </w:rPr>
          <w:fldChar w:fldCharType="separate"/>
        </w:r>
        <w:r>
          <w:rPr>
            <w:webHidden/>
          </w:rPr>
          <w:t>169</w:t>
        </w:r>
        <w:r>
          <w:rPr>
            <w:webHidden/>
          </w:rPr>
          <w:fldChar w:fldCharType="end"/>
        </w:r>
      </w:hyperlink>
    </w:p>
    <w:p w14:paraId="0FEC243F" w14:textId="540A5538"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933" w:history="1">
        <w:r w:rsidRPr="00C0021D">
          <w:rPr>
            <w:rStyle w:val="Hyperlink"/>
          </w:rPr>
          <w:t>A.3.</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eCM Field Types</w:t>
        </w:r>
        <w:r>
          <w:rPr>
            <w:webHidden/>
          </w:rPr>
          <w:tab/>
        </w:r>
        <w:r>
          <w:rPr>
            <w:webHidden/>
          </w:rPr>
          <w:fldChar w:fldCharType="begin"/>
        </w:r>
        <w:r>
          <w:rPr>
            <w:webHidden/>
          </w:rPr>
          <w:instrText xml:space="preserve"> PAGEREF _Toc221538933 \h </w:instrText>
        </w:r>
        <w:r>
          <w:rPr>
            <w:webHidden/>
          </w:rPr>
        </w:r>
        <w:r>
          <w:rPr>
            <w:webHidden/>
          </w:rPr>
          <w:fldChar w:fldCharType="separate"/>
        </w:r>
        <w:r>
          <w:rPr>
            <w:webHidden/>
          </w:rPr>
          <w:t>182</w:t>
        </w:r>
        <w:r>
          <w:rPr>
            <w:webHidden/>
          </w:rPr>
          <w:fldChar w:fldCharType="end"/>
        </w:r>
      </w:hyperlink>
    </w:p>
    <w:p w14:paraId="71374938" w14:textId="22612E4A"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934" w:history="1">
        <w:r w:rsidRPr="00C0021D">
          <w:rPr>
            <w:rStyle w:val="Hyperlink"/>
          </w:rPr>
          <w:t>A.4.</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Reason Code Types</w:t>
        </w:r>
        <w:r>
          <w:rPr>
            <w:webHidden/>
          </w:rPr>
          <w:tab/>
        </w:r>
        <w:r>
          <w:rPr>
            <w:webHidden/>
          </w:rPr>
          <w:fldChar w:fldCharType="begin"/>
        </w:r>
        <w:r>
          <w:rPr>
            <w:webHidden/>
          </w:rPr>
          <w:instrText xml:space="preserve"> PAGEREF _Toc221538934 \h </w:instrText>
        </w:r>
        <w:r>
          <w:rPr>
            <w:webHidden/>
          </w:rPr>
        </w:r>
        <w:r>
          <w:rPr>
            <w:webHidden/>
          </w:rPr>
          <w:fldChar w:fldCharType="separate"/>
        </w:r>
        <w:r>
          <w:rPr>
            <w:webHidden/>
          </w:rPr>
          <w:t>192</w:t>
        </w:r>
        <w:r>
          <w:rPr>
            <w:webHidden/>
          </w:rPr>
          <w:fldChar w:fldCharType="end"/>
        </w:r>
      </w:hyperlink>
    </w:p>
    <w:p w14:paraId="7100DC5B" w14:textId="0CC9DAE5"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935" w:history="1">
        <w:r w:rsidRPr="00C0021D">
          <w:rPr>
            <w:rStyle w:val="Hyperlink"/>
          </w:rPr>
          <w:t>A.5.</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Use of Code Standards</w:t>
        </w:r>
        <w:r>
          <w:rPr>
            <w:webHidden/>
          </w:rPr>
          <w:tab/>
        </w:r>
        <w:r>
          <w:rPr>
            <w:webHidden/>
          </w:rPr>
          <w:fldChar w:fldCharType="begin"/>
        </w:r>
        <w:r>
          <w:rPr>
            <w:webHidden/>
          </w:rPr>
          <w:instrText xml:space="preserve"> PAGEREF _Toc221538935 \h </w:instrText>
        </w:r>
        <w:r>
          <w:rPr>
            <w:webHidden/>
          </w:rPr>
        </w:r>
        <w:r>
          <w:rPr>
            <w:webHidden/>
          </w:rPr>
          <w:fldChar w:fldCharType="separate"/>
        </w:r>
        <w:r>
          <w:rPr>
            <w:webHidden/>
          </w:rPr>
          <w:t>194</w:t>
        </w:r>
        <w:r>
          <w:rPr>
            <w:webHidden/>
          </w:rPr>
          <w:fldChar w:fldCharType="end"/>
        </w:r>
      </w:hyperlink>
    </w:p>
    <w:p w14:paraId="4912885E" w14:textId="2DA29FE3" w:rsidR="00353185" w:rsidRDefault="00353185">
      <w:pPr>
        <w:pStyle w:val="Verzeichnis2"/>
        <w:rPr>
          <w:rFonts w:asciiTheme="minorHAnsi" w:eastAsiaTheme="minorEastAsia" w:hAnsiTheme="minorHAnsi" w:cstheme="minorBidi"/>
          <w:kern w:val="2"/>
          <w:sz w:val="24"/>
          <w:szCs w:val="24"/>
          <w:lang w:val="de-DE" w:eastAsia="de-DE"/>
          <w14:ligatures w14:val="standardContextual"/>
        </w:rPr>
      </w:pPr>
      <w:hyperlink w:anchor="_Toc221538936" w:history="1">
        <w:r w:rsidRPr="00C0021D">
          <w:rPr>
            <w:rStyle w:val="Hyperlink"/>
          </w:rPr>
          <w:t>A.6.</w:t>
        </w:r>
        <w:r>
          <w:rPr>
            <w:rFonts w:asciiTheme="minorHAnsi" w:eastAsiaTheme="minorEastAsia" w:hAnsiTheme="minorHAnsi" w:cstheme="minorBidi"/>
            <w:kern w:val="2"/>
            <w:sz w:val="24"/>
            <w:szCs w:val="24"/>
            <w:lang w:val="de-DE" w:eastAsia="de-DE"/>
            <w14:ligatures w14:val="standardContextual"/>
          </w:rPr>
          <w:tab/>
        </w:r>
        <w:r w:rsidRPr="00C0021D">
          <w:rPr>
            <w:rStyle w:val="Hyperlink"/>
          </w:rPr>
          <w:t>Coding Scheme Developed by Energy Traders Europe</w:t>
        </w:r>
        <w:r>
          <w:rPr>
            <w:webHidden/>
          </w:rPr>
          <w:tab/>
        </w:r>
        <w:r>
          <w:rPr>
            <w:webHidden/>
          </w:rPr>
          <w:fldChar w:fldCharType="begin"/>
        </w:r>
        <w:r>
          <w:rPr>
            <w:webHidden/>
          </w:rPr>
          <w:instrText xml:space="preserve"> PAGEREF _Toc221538936 \h </w:instrText>
        </w:r>
        <w:r>
          <w:rPr>
            <w:webHidden/>
          </w:rPr>
        </w:r>
        <w:r>
          <w:rPr>
            <w:webHidden/>
          </w:rPr>
          <w:fldChar w:fldCharType="separate"/>
        </w:r>
        <w:r>
          <w:rPr>
            <w:webHidden/>
          </w:rPr>
          <w:t>195</w:t>
        </w:r>
        <w:r>
          <w:rPr>
            <w:webHidden/>
          </w:rPr>
          <w:fldChar w:fldCharType="end"/>
        </w:r>
      </w:hyperlink>
    </w:p>
    <w:p w14:paraId="67065AFC" w14:textId="73DA6DE1" w:rsidR="00353185" w:rsidRDefault="00353185">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21538937" w:history="1">
        <w:r w:rsidRPr="00C0021D">
          <w:rPr>
            <w:rStyle w:val="Hyperlink"/>
          </w:rPr>
          <w:t>Appendix B.</w:t>
        </w:r>
        <w:r>
          <w:rPr>
            <w:rFonts w:asciiTheme="minorHAnsi" w:eastAsiaTheme="minorEastAsia" w:hAnsiTheme="minorHAnsi" w:cstheme="minorBidi"/>
            <w:b w:val="0"/>
            <w:caps w:val="0"/>
            <w:kern w:val="2"/>
            <w:sz w:val="24"/>
            <w:szCs w:val="24"/>
            <w:lang w:val="de-DE" w:eastAsia="de-DE"/>
            <w14:ligatures w14:val="standardContextual"/>
          </w:rPr>
          <w:tab/>
        </w:r>
        <w:r w:rsidRPr="00C0021D">
          <w:rPr>
            <w:rStyle w:val="Hyperlink"/>
          </w:rPr>
          <w:t>Glossary of Terms</w:t>
        </w:r>
        <w:r>
          <w:rPr>
            <w:webHidden/>
          </w:rPr>
          <w:tab/>
        </w:r>
        <w:r>
          <w:rPr>
            <w:webHidden/>
          </w:rPr>
          <w:fldChar w:fldCharType="begin"/>
        </w:r>
        <w:r>
          <w:rPr>
            <w:webHidden/>
          </w:rPr>
          <w:instrText xml:space="preserve"> PAGEREF _Toc221538937 \h </w:instrText>
        </w:r>
        <w:r>
          <w:rPr>
            <w:webHidden/>
          </w:rPr>
        </w:r>
        <w:r>
          <w:rPr>
            <w:webHidden/>
          </w:rPr>
          <w:fldChar w:fldCharType="separate"/>
        </w:r>
        <w:r>
          <w:rPr>
            <w:webHidden/>
          </w:rPr>
          <w:t>196</w:t>
        </w:r>
        <w:r>
          <w:rPr>
            <w:webHidden/>
          </w:rPr>
          <w:fldChar w:fldCharType="end"/>
        </w:r>
      </w:hyperlink>
    </w:p>
    <w:p w14:paraId="79DD5168" w14:textId="72834AF4" w:rsidR="00353185" w:rsidRDefault="00353185">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21538938" w:history="1">
        <w:r w:rsidRPr="00C0021D">
          <w:rPr>
            <w:rStyle w:val="Hyperlink"/>
          </w:rPr>
          <w:t>Appendix C.</w:t>
        </w:r>
        <w:r>
          <w:rPr>
            <w:rFonts w:asciiTheme="minorHAnsi" w:eastAsiaTheme="minorEastAsia" w:hAnsiTheme="minorHAnsi" w:cstheme="minorBidi"/>
            <w:b w:val="0"/>
            <w:caps w:val="0"/>
            <w:kern w:val="2"/>
            <w:sz w:val="24"/>
            <w:szCs w:val="24"/>
            <w:lang w:val="de-DE" w:eastAsia="de-DE"/>
            <w14:ligatures w14:val="standardContextual"/>
          </w:rPr>
          <w:tab/>
        </w:r>
        <w:r w:rsidRPr="00C0021D">
          <w:rPr>
            <w:rStyle w:val="Hyperlink"/>
          </w:rPr>
          <w:t>Definition of Vanilla and Complex Products</w:t>
        </w:r>
        <w:r>
          <w:rPr>
            <w:webHidden/>
          </w:rPr>
          <w:tab/>
        </w:r>
        <w:r>
          <w:rPr>
            <w:webHidden/>
          </w:rPr>
          <w:fldChar w:fldCharType="begin"/>
        </w:r>
        <w:r>
          <w:rPr>
            <w:webHidden/>
          </w:rPr>
          <w:instrText xml:space="preserve"> PAGEREF _Toc221538938 \h </w:instrText>
        </w:r>
        <w:r>
          <w:rPr>
            <w:webHidden/>
          </w:rPr>
        </w:r>
        <w:r>
          <w:rPr>
            <w:webHidden/>
          </w:rPr>
          <w:fldChar w:fldCharType="separate"/>
        </w:r>
        <w:r>
          <w:rPr>
            <w:webHidden/>
          </w:rPr>
          <w:t>200</w:t>
        </w:r>
        <w:r>
          <w:rPr>
            <w:webHidden/>
          </w:rPr>
          <w:fldChar w:fldCharType="end"/>
        </w:r>
      </w:hyperlink>
    </w:p>
    <w:p w14:paraId="3A88F725" w14:textId="61B357E8" w:rsidR="00353185" w:rsidRDefault="00353185">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21538939" w:history="1">
        <w:r w:rsidRPr="00C0021D">
          <w:rPr>
            <w:rStyle w:val="Hyperlink"/>
          </w:rPr>
          <w:t>Appendix D.</w:t>
        </w:r>
        <w:r>
          <w:rPr>
            <w:rFonts w:asciiTheme="minorHAnsi" w:eastAsiaTheme="minorEastAsia" w:hAnsiTheme="minorHAnsi" w:cstheme="minorBidi"/>
            <w:b w:val="0"/>
            <w:caps w:val="0"/>
            <w:kern w:val="2"/>
            <w:sz w:val="24"/>
            <w:szCs w:val="24"/>
            <w:lang w:val="de-DE" w:eastAsia="de-DE"/>
            <w14:ligatures w14:val="standardContextual"/>
          </w:rPr>
          <w:tab/>
        </w:r>
        <w:r w:rsidRPr="00C0021D">
          <w:rPr>
            <w:rStyle w:val="Hyperlink"/>
          </w:rPr>
          <w:t>Backwards Compatibility with v3.3.1</w:t>
        </w:r>
        <w:r>
          <w:rPr>
            <w:webHidden/>
          </w:rPr>
          <w:tab/>
        </w:r>
        <w:r>
          <w:rPr>
            <w:webHidden/>
          </w:rPr>
          <w:fldChar w:fldCharType="begin"/>
        </w:r>
        <w:r>
          <w:rPr>
            <w:webHidden/>
          </w:rPr>
          <w:instrText xml:space="preserve"> PAGEREF _Toc221538939 \h </w:instrText>
        </w:r>
        <w:r>
          <w:rPr>
            <w:webHidden/>
          </w:rPr>
        </w:r>
        <w:r>
          <w:rPr>
            <w:webHidden/>
          </w:rPr>
          <w:fldChar w:fldCharType="separate"/>
        </w:r>
        <w:r>
          <w:rPr>
            <w:webHidden/>
          </w:rPr>
          <w:t>202</w:t>
        </w:r>
        <w:r>
          <w:rPr>
            <w:webHidden/>
          </w:rPr>
          <w:fldChar w:fldCharType="end"/>
        </w:r>
      </w:hyperlink>
    </w:p>
    <w:p w14:paraId="337E23BA" w14:textId="12944F2B" w:rsidR="00353185" w:rsidRDefault="00353185">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21538940" w:history="1">
        <w:r w:rsidRPr="00C0021D">
          <w:rPr>
            <w:rStyle w:val="Hyperlink"/>
          </w:rPr>
          <w:t>Appendix E.</w:t>
        </w:r>
        <w:r>
          <w:rPr>
            <w:rFonts w:asciiTheme="minorHAnsi" w:eastAsiaTheme="minorEastAsia" w:hAnsiTheme="minorHAnsi" w:cstheme="minorBidi"/>
            <w:b w:val="0"/>
            <w:caps w:val="0"/>
            <w:kern w:val="2"/>
            <w:sz w:val="24"/>
            <w:szCs w:val="24"/>
            <w:lang w:val="de-DE" w:eastAsia="de-DE"/>
            <w14:ligatures w14:val="standardContextual"/>
          </w:rPr>
          <w:tab/>
        </w:r>
        <w:r w:rsidRPr="00C0021D">
          <w:rPr>
            <w:rStyle w:val="Hyperlink"/>
          </w:rPr>
          <w:t>Clarifications to the Standard and Subsequent Versions</w:t>
        </w:r>
        <w:r>
          <w:rPr>
            <w:webHidden/>
          </w:rPr>
          <w:tab/>
        </w:r>
        <w:r>
          <w:rPr>
            <w:webHidden/>
          </w:rPr>
          <w:fldChar w:fldCharType="begin"/>
        </w:r>
        <w:r>
          <w:rPr>
            <w:webHidden/>
          </w:rPr>
          <w:instrText xml:space="preserve"> PAGEREF _Toc221538940 \h </w:instrText>
        </w:r>
        <w:r>
          <w:rPr>
            <w:webHidden/>
          </w:rPr>
        </w:r>
        <w:r>
          <w:rPr>
            <w:webHidden/>
          </w:rPr>
          <w:fldChar w:fldCharType="separate"/>
        </w:r>
        <w:r>
          <w:rPr>
            <w:webHidden/>
          </w:rPr>
          <w:t>203</w:t>
        </w:r>
        <w:r>
          <w:rPr>
            <w:webHidden/>
          </w:rPr>
          <w:fldChar w:fldCharType="end"/>
        </w:r>
      </w:hyperlink>
    </w:p>
    <w:p w14:paraId="332A7B51" w14:textId="092D75E2" w:rsidR="00167228" w:rsidRPr="002B2ACA" w:rsidRDefault="00167228" w:rsidP="00167228">
      <w:r w:rsidRPr="002B2ACA">
        <w:rPr>
          <w:rFonts w:ascii="Tahoma" w:hAnsi="Tahoma"/>
          <w:noProof/>
          <w:sz w:val="18"/>
          <w:lang w:eastAsia="en-US"/>
        </w:rPr>
        <w:fldChar w:fldCharType="end"/>
      </w:r>
    </w:p>
    <w:p w14:paraId="606EF969" w14:textId="2AD55FAD" w:rsidR="00CD68D4" w:rsidRPr="002B2ACA" w:rsidRDefault="00CD68D4" w:rsidP="00C031D8">
      <w:pPr>
        <w:pStyle w:val="H2UnnumbereddonotshowinTOC"/>
        <w:rPr>
          <w:lang w:val="en-GB"/>
        </w:rPr>
      </w:pPr>
      <w:bookmarkStart w:id="7" w:name="_Toc503886524"/>
      <w:r w:rsidRPr="002B2ACA">
        <w:rPr>
          <w:lang w:val="en-GB"/>
        </w:rPr>
        <w:t>List of Figures</w:t>
      </w:r>
    </w:p>
    <w:p w14:paraId="67053812" w14:textId="5C5B8E42" w:rsidR="00353185" w:rsidRDefault="00CD68D4">
      <w:pPr>
        <w:pStyle w:val="Abbildungsverzeichnis"/>
        <w:rPr>
          <w:rFonts w:asciiTheme="minorHAnsi" w:eastAsiaTheme="minorEastAsia" w:hAnsiTheme="minorHAnsi" w:cstheme="minorBidi"/>
          <w:kern w:val="2"/>
          <w:sz w:val="24"/>
          <w:szCs w:val="24"/>
          <w:lang w:val="de-DE" w:eastAsia="de-DE"/>
          <w14:ligatures w14:val="standardContextual"/>
        </w:rPr>
      </w:pPr>
      <w:r w:rsidRPr="002B2ACA">
        <w:fldChar w:fldCharType="begin"/>
      </w:r>
      <w:r w:rsidRPr="002B2ACA">
        <w:instrText xml:space="preserve"> TOC \h \z \t "Figure caption" \c </w:instrText>
      </w:r>
      <w:r w:rsidRPr="002B2ACA">
        <w:fldChar w:fldCharType="separate"/>
      </w:r>
      <w:hyperlink w:anchor="_Toc221538830" w:history="1">
        <w:r w:rsidR="00353185" w:rsidRPr="00180446">
          <w:rPr>
            <w:rStyle w:val="Hyperlink"/>
          </w:rPr>
          <w:t>Figure 1 Organisation of the working groups at Energy Traders Europe</w:t>
        </w:r>
        <w:r w:rsidR="00353185">
          <w:rPr>
            <w:webHidden/>
          </w:rPr>
          <w:tab/>
        </w:r>
        <w:r w:rsidR="00353185">
          <w:rPr>
            <w:webHidden/>
          </w:rPr>
          <w:fldChar w:fldCharType="begin"/>
        </w:r>
        <w:r w:rsidR="00353185">
          <w:rPr>
            <w:webHidden/>
          </w:rPr>
          <w:instrText xml:space="preserve"> PAGEREF _Toc221538830 \h </w:instrText>
        </w:r>
        <w:r w:rsidR="00353185">
          <w:rPr>
            <w:webHidden/>
          </w:rPr>
        </w:r>
        <w:r w:rsidR="00353185">
          <w:rPr>
            <w:webHidden/>
          </w:rPr>
          <w:fldChar w:fldCharType="separate"/>
        </w:r>
        <w:r w:rsidR="00353185">
          <w:rPr>
            <w:webHidden/>
          </w:rPr>
          <w:t>16</w:t>
        </w:r>
        <w:r w:rsidR="00353185">
          <w:rPr>
            <w:webHidden/>
          </w:rPr>
          <w:fldChar w:fldCharType="end"/>
        </w:r>
      </w:hyperlink>
    </w:p>
    <w:p w14:paraId="4E450053" w14:textId="642BFCF2"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31" w:history="1">
        <w:r w:rsidRPr="00180446">
          <w:rPr>
            <w:rStyle w:val="Hyperlink"/>
          </w:rPr>
          <w:t>Figure 2 Use Case Diagram for eCM</w:t>
        </w:r>
        <w:r>
          <w:rPr>
            <w:webHidden/>
          </w:rPr>
          <w:tab/>
        </w:r>
        <w:r>
          <w:rPr>
            <w:webHidden/>
          </w:rPr>
          <w:fldChar w:fldCharType="begin"/>
        </w:r>
        <w:r>
          <w:rPr>
            <w:webHidden/>
          </w:rPr>
          <w:instrText xml:space="preserve"> PAGEREF _Toc221538831 \h </w:instrText>
        </w:r>
        <w:r>
          <w:rPr>
            <w:webHidden/>
          </w:rPr>
        </w:r>
        <w:r>
          <w:rPr>
            <w:webHidden/>
          </w:rPr>
          <w:fldChar w:fldCharType="separate"/>
        </w:r>
        <w:r>
          <w:rPr>
            <w:webHidden/>
          </w:rPr>
          <w:t>23</w:t>
        </w:r>
        <w:r>
          <w:rPr>
            <w:webHidden/>
          </w:rPr>
          <w:fldChar w:fldCharType="end"/>
        </w:r>
      </w:hyperlink>
    </w:p>
    <w:p w14:paraId="482A5EAC" w14:textId="6A48BE42"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32" w:history="1">
        <w:r w:rsidRPr="00180446">
          <w:rPr>
            <w:rStyle w:val="Hyperlink"/>
          </w:rPr>
          <w:t>Figure 3 Counterparty Confirmation Matching dialogue with tenant Traders</w:t>
        </w:r>
        <w:r>
          <w:rPr>
            <w:webHidden/>
          </w:rPr>
          <w:tab/>
        </w:r>
        <w:r>
          <w:rPr>
            <w:webHidden/>
          </w:rPr>
          <w:fldChar w:fldCharType="begin"/>
        </w:r>
        <w:r>
          <w:rPr>
            <w:webHidden/>
          </w:rPr>
          <w:instrText xml:space="preserve"> PAGEREF _Toc221538832 \h </w:instrText>
        </w:r>
        <w:r>
          <w:rPr>
            <w:webHidden/>
          </w:rPr>
        </w:r>
        <w:r>
          <w:rPr>
            <w:webHidden/>
          </w:rPr>
          <w:fldChar w:fldCharType="separate"/>
        </w:r>
        <w:r>
          <w:rPr>
            <w:webHidden/>
          </w:rPr>
          <w:t>34</w:t>
        </w:r>
        <w:r>
          <w:rPr>
            <w:webHidden/>
          </w:rPr>
          <w:fldChar w:fldCharType="end"/>
        </w:r>
      </w:hyperlink>
    </w:p>
    <w:p w14:paraId="1C7EC341" w14:textId="3D304B78"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33" w:history="1">
        <w:r w:rsidRPr="00180446">
          <w:rPr>
            <w:rStyle w:val="Hyperlink"/>
          </w:rPr>
          <w:t>Figure 4 Counterparty Confirmation Matching dialogue with tenant 'buyer' and peer-to-peer 'seller'</w:t>
        </w:r>
        <w:r>
          <w:rPr>
            <w:webHidden/>
          </w:rPr>
          <w:tab/>
        </w:r>
        <w:r>
          <w:rPr>
            <w:webHidden/>
          </w:rPr>
          <w:fldChar w:fldCharType="begin"/>
        </w:r>
        <w:r>
          <w:rPr>
            <w:webHidden/>
          </w:rPr>
          <w:instrText xml:space="preserve"> PAGEREF _Toc221538833 \h </w:instrText>
        </w:r>
        <w:r>
          <w:rPr>
            <w:webHidden/>
          </w:rPr>
        </w:r>
        <w:r>
          <w:rPr>
            <w:webHidden/>
          </w:rPr>
          <w:fldChar w:fldCharType="separate"/>
        </w:r>
        <w:r>
          <w:rPr>
            <w:webHidden/>
          </w:rPr>
          <w:t>35</w:t>
        </w:r>
        <w:r>
          <w:rPr>
            <w:webHidden/>
          </w:rPr>
          <w:fldChar w:fldCharType="end"/>
        </w:r>
      </w:hyperlink>
    </w:p>
    <w:p w14:paraId="46155520" w14:textId="2CE2FE68"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34" w:history="1">
        <w:r w:rsidRPr="00180446">
          <w:rPr>
            <w:rStyle w:val="Hyperlink"/>
          </w:rPr>
          <w:t>Figure 5 Counterparty Confirmation Matching dialogue with tenant 'seller' and peer-to-peer 'buyer'</w:t>
        </w:r>
        <w:r>
          <w:rPr>
            <w:webHidden/>
          </w:rPr>
          <w:tab/>
        </w:r>
        <w:r>
          <w:rPr>
            <w:webHidden/>
          </w:rPr>
          <w:fldChar w:fldCharType="begin"/>
        </w:r>
        <w:r>
          <w:rPr>
            <w:webHidden/>
          </w:rPr>
          <w:instrText xml:space="preserve"> PAGEREF _Toc221538834 \h </w:instrText>
        </w:r>
        <w:r>
          <w:rPr>
            <w:webHidden/>
          </w:rPr>
        </w:r>
        <w:r>
          <w:rPr>
            <w:webHidden/>
          </w:rPr>
          <w:fldChar w:fldCharType="separate"/>
        </w:r>
        <w:r>
          <w:rPr>
            <w:webHidden/>
          </w:rPr>
          <w:t>36</w:t>
        </w:r>
        <w:r>
          <w:rPr>
            <w:webHidden/>
          </w:rPr>
          <w:fldChar w:fldCharType="end"/>
        </w:r>
      </w:hyperlink>
    </w:p>
    <w:p w14:paraId="3B6F9586" w14:textId="0214590D"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35" w:history="1">
        <w:r w:rsidRPr="00180446">
          <w:rPr>
            <w:rStyle w:val="Hyperlink"/>
          </w:rPr>
          <w:t>Figure 6 Broker Confirmation Matching dialogue with tenant Trader and Broker (incl. Broker Fee Information)</w:t>
        </w:r>
        <w:r>
          <w:rPr>
            <w:webHidden/>
          </w:rPr>
          <w:tab/>
        </w:r>
        <w:r>
          <w:rPr>
            <w:webHidden/>
          </w:rPr>
          <w:fldChar w:fldCharType="begin"/>
        </w:r>
        <w:r>
          <w:rPr>
            <w:webHidden/>
          </w:rPr>
          <w:instrText xml:space="preserve"> PAGEREF _Toc221538835 \h </w:instrText>
        </w:r>
        <w:r>
          <w:rPr>
            <w:webHidden/>
          </w:rPr>
        </w:r>
        <w:r>
          <w:rPr>
            <w:webHidden/>
          </w:rPr>
          <w:fldChar w:fldCharType="separate"/>
        </w:r>
        <w:r>
          <w:rPr>
            <w:webHidden/>
          </w:rPr>
          <w:t>37</w:t>
        </w:r>
        <w:r>
          <w:rPr>
            <w:webHidden/>
          </w:rPr>
          <w:fldChar w:fldCharType="end"/>
        </w:r>
      </w:hyperlink>
    </w:p>
    <w:p w14:paraId="42C81AE8" w14:textId="2C5342C6"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36" w:history="1">
        <w:r w:rsidRPr="00180446">
          <w:rPr>
            <w:rStyle w:val="Hyperlink"/>
          </w:rPr>
          <w:t>Figure 7 Broker Confirmation matching dialogue with tenant Trader and peer-to-peer Broker (incl. Broker Fee Information)</w:t>
        </w:r>
        <w:r>
          <w:rPr>
            <w:webHidden/>
          </w:rPr>
          <w:tab/>
        </w:r>
        <w:r>
          <w:rPr>
            <w:webHidden/>
          </w:rPr>
          <w:fldChar w:fldCharType="begin"/>
        </w:r>
        <w:r>
          <w:rPr>
            <w:webHidden/>
          </w:rPr>
          <w:instrText xml:space="preserve"> PAGEREF _Toc221538836 \h </w:instrText>
        </w:r>
        <w:r>
          <w:rPr>
            <w:webHidden/>
          </w:rPr>
        </w:r>
        <w:r>
          <w:rPr>
            <w:webHidden/>
          </w:rPr>
          <w:fldChar w:fldCharType="separate"/>
        </w:r>
        <w:r>
          <w:rPr>
            <w:webHidden/>
          </w:rPr>
          <w:t>38</w:t>
        </w:r>
        <w:r>
          <w:rPr>
            <w:webHidden/>
          </w:rPr>
          <w:fldChar w:fldCharType="end"/>
        </w:r>
      </w:hyperlink>
    </w:p>
    <w:p w14:paraId="11BD1F55" w14:textId="4B2EA8DA"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37" w:history="1">
        <w:r w:rsidRPr="00180446">
          <w:rPr>
            <w:rStyle w:val="Hyperlink"/>
          </w:rPr>
          <w:t>Figure 8 Broker Confirmation Matching dialogue with tenant Broker and peer-to-peer Trader (incl. Broker Fee Information)</w:t>
        </w:r>
        <w:r>
          <w:rPr>
            <w:webHidden/>
          </w:rPr>
          <w:tab/>
        </w:r>
        <w:r>
          <w:rPr>
            <w:webHidden/>
          </w:rPr>
          <w:fldChar w:fldCharType="begin"/>
        </w:r>
        <w:r>
          <w:rPr>
            <w:webHidden/>
          </w:rPr>
          <w:instrText xml:space="preserve"> PAGEREF _Toc221538837 \h </w:instrText>
        </w:r>
        <w:r>
          <w:rPr>
            <w:webHidden/>
          </w:rPr>
        </w:r>
        <w:r>
          <w:rPr>
            <w:webHidden/>
          </w:rPr>
          <w:fldChar w:fldCharType="separate"/>
        </w:r>
        <w:r>
          <w:rPr>
            <w:webHidden/>
          </w:rPr>
          <w:t>39</w:t>
        </w:r>
        <w:r>
          <w:rPr>
            <w:webHidden/>
          </w:rPr>
          <w:fldChar w:fldCharType="end"/>
        </w:r>
      </w:hyperlink>
    </w:p>
    <w:p w14:paraId="1F67CCAF" w14:textId="0EBA3B8A"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38" w:history="1">
        <w:r w:rsidRPr="00180446">
          <w:rPr>
            <w:rStyle w:val="Hyperlink"/>
          </w:rPr>
          <w:t>Figure 9 Trilateral Matching dialogue with tenant counterparties and Broker (incl. BFI)</w:t>
        </w:r>
        <w:r>
          <w:rPr>
            <w:webHidden/>
          </w:rPr>
          <w:tab/>
        </w:r>
        <w:r>
          <w:rPr>
            <w:webHidden/>
          </w:rPr>
          <w:fldChar w:fldCharType="begin"/>
        </w:r>
        <w:r>
          <w:rPr>
            <w:webHidden/>
          </w:rPr>
          <w:instrText xml:space="preserve"> PAGEREF _Toc221538838 \h </w:instrText>
        </w:r>
        <w:r>
          <w:rPr>
            <w:webHidden/>
          </w:rPr>
        </w:r>
        <w:r>
          <w:rPr>
            <w:webHidden/>
          </w:rPr>
          <w:fldChar w:fldCharType="separate"/>
        </w:r>
        <w:r>
          <w:rPr>
            <w:webHidden/>
          </w:rPr>
          <w:t>40</w:t>
        </w:r>
        <w:r>
          <w:rPr>
            <w:webHidden/>
          </w:rPr>
          <w:fldChar w:fldCharType="end"/>
        </w:r>
      </w:hyperlink>
    </w:p>
    <w:p w14:paraId="6C241004" w14:textId="7D7A61F4"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39" w:history="1">
        <w:r w:rsidRPr="00180446">
          <w:rPr>
            <w:rStyle w:val="Hyperlink"/>
          </w:rPr>
          <w:t>Figure 10 Trilateral Matching dialogue with tenant Traders and peer-to-peer Broker (incl. BFI)</w:t>
        </w:r>
        <w:r>
          <w:rPr>
            <w:webHidden/>
          </w:rPr>
          <w:tab/>
        </w:r>
        <w:r>
          <w:rPr>
            <w:webHidden/>
          </w:rPr>
          <w:fldChar w:fldCharType="begin"/>
        </w:r>
        <w:r>
          <w:rPr>
            <w:webHidden/>
          </w:rPr>
          <w:instrText xml:space="preserve"> PAGEREF _Toc221538839 \h </w:instrText>
        </w:r>
        <w:r>
          <w:rPr>
            <w:webHidden/>
          </w:rPr>
        </w:r>
        <w:r>
          <w:rPr>
            <w:webHidden/>
          </w:rPr>
          <w:fldChar w:fldCharType="separate"/>
        </w:r>
        <w:r>
          <w:rPr>
            <w:webHidden/>
          </w:rPr>
          <w:t>41</w:t>
        </w:r>
        <w:r>
          <w:rPr>
            <w:webHidden/>
          </w:rPr>
          <w:fldChar w:fldCharType="end"/>
        </w:r>
      </w:hyperlink>
    </w:p>
    <w:p w14:paraId="3E875D5E" w14:textId="13561F42"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40" w:history="1">
        <w:r w:rsidRPr="00180446">
          <w:rPr>
            <w:rStyle w:val="Hyperlink"/>
          </w:rPr>
          <w:t>Figure 11 Trilateral Matching dialogue with tenant Trader, tenant Broker and peer-to-peer Trader (incl. BFI)</w:t>
        </w:r>
        <w:r>
          <w:rPr>
            <w:webHidden/>
          </w:rPr>
          <w:tab/>
        </w:r>
        <w:r>
          <w:rPr>
            <w:webHidden/>
          </w:rPr>
          <w:fldChar w:fldCharType="begin"/>
        </w:r>
        <w:r>
          <w:rPr>
            <w:webHidden/>
          </w:rPr>
          <w:instrText xml:space="preserve"> PAGEREF _Toc221538840 \h </w:instrText>
        </w:r>
        <w:r>
          <w:rPr>
            <w:webHidden/>
          </w:rPr>
        </w:r>
        <w:r>
          <w:rPr>
            <w:webHidden/>
          </w:rPr>
          <w:fldChar w:fldCharType="separate"/>
        </w:r>
        <w:r>
          <w:rPr>
            <w:webHidden/>
          </w:rPr>
          <w:t>42</w:t>
        </w:r>
        <w:r>
          <w:rPr>
            <w:webHidden/>
          </w:rPr>
          <w:fldChar w:fldCharType="end"/>
        </w:r>
      </w:hyperlink>
    </w:p>
    <w:p w14:paraId="6A15B8FC" w14:textId="334C6E26"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41" w:history="1">
        <w:r w:rsidRPr="00180446">
          <w:rPr>
            <w:rStyle w:val="Hyperlink"/>
          </w:rPr>
          <w:t>Figure 12 Trilateral Matching dialogue with peer-to-peer trader and Broker and a tenant Trader (incl. BFI)</w:t>
        </w:r>
        <w:r>
          <w:rPr>
            <w:webHidden/>
          </w:rPr>
          <w:tab/>
        </w:r>
        <w:r>
          <w:rPr>
            <w:webHidden/>
          </w:rPr>
          <w:fldChar w:fldCharType="begin"/>
        </w:r>
        <w:r>
          <w:rPr>
            <w:webHidden/>
          </w:rPr>
          <w:instrText xml:space="preserve"> PAGEREF _Toc221538841 \h </w:instrText>
        </w:r>
        <w:r>
          <w:rPr>
            <w:webHidden/>
          </w:rPr>
        </w:r>
        <w:r>
          <w:rPr>
            <w:webHidden/>
          </w:rPr>
          <w:fldChar w:fldCharType="separate"/>
        </w:r>
        <w:r>
          <w:rPr>
            <w:webHidden/>
          </w:rPr>
          <w:t>43</w:t>
        </w:r>
        <w:r>
          <w:rPr>
            <w:webHidden/>
          </w:rPr>
          <w:fldChar w:fldCharType="end"/>
        </w:r>
      </w:hyperlink>
    </w:p>
    <w:p w14:paraId="5E669395" w14:textId="73E274F8"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42" w:history="1">
        <w:r w:rsidRPr="00180446">
          <w:rPr>
            <w:rStyle w:val="Hyperlink"/>
          </w:rPr>
          <w:t>Figure 13 Trilateral Matching dialogue with tenant Broker and peer-to-peer Traders (incl. BFI)</w:t>
        </w:r>
        <w:r>
          <w:rPr>
            <w:webHidden/>
          </w:rPr>
          <w:tab/>
        </w:r>
        <w:r>
          <w:rPr>
            <w:webHidden/>
          </w:rPr>
          <w:fldChar w:fldCharType="begin"/>
        </w:r>
        <w:r>
          <w:rPr>
            <w:webHidden/>
          </w:rPr>
          <w:instrText xml:space="preserve"> PAGEREF _Toc221538842 \h </w:instrText>
        </w:r>
        <w:r>
          <w:rPr>
            <w:webHidden/>
          </w:rPr>
        </w:r>
        <w:r>
          <w:rPr>
            <w:webHidden/>
          </w:rPr>
          <w:fldChar w:fldCharType="separate"/>
        </w:r>
        <w:r>
          <w:rPr>
            <w:webHidden/>
          </w:rPr>
          <w:t>44</w:t>
        </w:r>
        <w:r>
          <w:rPr>
            <w:webHidden/>
          </w:rPr>
          <w:fldChar w:fldCharType="end"/>
        </w:r>
      </w:hyperlink>
    </w:p>
    <w:p w14:paraId="20389485" w14:textId="260A366D"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43" w:history="1">
        <w:r w:rsidRPr="00180446">
          <w:rPr>
            <w:rStyle w:val="Hyperlink"/>
          </w:rPr>
          <w:t>Figure 14 Document flows for amendment of a Trade Confirmation in the Counterparty Matching dialogue</w:t>
        </w:r>
        <w:r>
          <w:rPr>
            <w:webHidden/>
          </w:rPr>
          <w:tab/>
        </w:r>
        <w:r>
          <w:rPr>
            <w:webHidden/>
          </w:rPr>
          <w:fldChar w:fldCharType="begin"/>
        </w:r>
        <w:r>
          <w:rPr>
            <w:webHidden/>
          </w:rPr>
          <w:instrText xml:space="preserve"> PAGEREF _Toc221538843 \h </w:instrText>
        </w:r>
        <w:r>
          <w:rPr>
            <w:webHidden/>
          </w:rPr>
        </w:r>
        <w:r>
          <w:rPr>
            <w:webHidden/>
          </w:rPr>
          <w:fldChar w:fldCharType="separate"/>
        </w:r>
        <w:r>
          <w:rPr>
            <w:webHidden/>
          </w:rPr>
          <w:t>45</w:t>
        </w:r>
        <w:r>
          <w:rPr>
            <w:webHidden/>
          </w:rPr>
          <w:fldChar w:fldCharType="end"/>
        </w:r>
      </w:hyperlink>
    </w:p>
    <w:p w14:paraId="35A6808B" w14:textId="789A55A1"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44" w:history="1">
        <w:r w:rsidRPr="00180446">
          <w:rPr>
            <w:rStyle w:val="Hyperlink"/>
          </w:rPr>
          <w:t>Figure 15 Document flows for amendment of a Trade Confirmation in the Broker Matching dialogue</w:t>
        </w:r>
        <w:r>
          <w:rPr>
            <w:webHidden/>
          </w:rPr>
          <w:tab/>
        </w:r>
        <w:r>
          <w:rPr>
            <w:webHidden/>
          </w:rPr>
          <w:fldChar w:fldCharType="begin"/>
        </w:r>
        <w:r>
          <w:rPr>
            <w:webHidden/>
          </w:rPr>
          <w:instrText xml:space="preserve"> PAGEREF _Toc221538844 \h </w:instrText>
        </w:r>
        <w:r>
          <w:rPr>
            <w:webHidden/>
          </w:rPr>
        </w:r>
        <w:r>
          <w:rPr>
            <w:webHidden/>
          </w:rPr>
          <w:fldChar w:fldCharType="separate"/>
        </w:r>
        <w:r>
          <w:rPr>
            <w:webHidden/>
          </w:rPr>
          <w:t>46</w:t>
        </w:r>
        <w:r>
          <w:rPr>
            <w:webHidden/>
          </w:rPr>
          <w:fldChar w:fldCharType="end"/>
        </w:r>
      </w:hyperlink>
    </w:p>
    <w:p w14:paraId="4F9E203F" w14:textId="04329901"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45" w:history="1">
        <w:r w:rsidRPr="00180446">
          <w:rPr>
            <w:rStyle w:val="Hyperlink"/>
          </w:rPr>
          <w:t>Figure 16 Document flows for amendment of a TradeConfirmation document in a Trilateral Matching dialogue</w:t>
        </w:r>
        <w:r>
          <w:rPr>
            <w:webHidden/>
          </w:rPr>
          <w:tab/>
        </w:r>
        <w:r>
          <w:rPr>
            <w:webHidden/>
          </w:rPr>
          <w:fldChar w:fldCharType="begin"/>
        </w:r>
        <w:r>
          <w:rPr>
            <w:webHidden/>
          </w:rPr>
          <w:instrText xml:space="preserve"> PAGEREF _Toc221538845 \h </w:instrText>
        </w:r>
        <w:r>
          <w:rPr>
            <w:webHidden/>
          </w:rPr>
        </w:r>
        <w:r>
          <w:rPr>
            <w:webHidden/>
          </w:rPr>
          <w:fldChar w:fldCharType="separate"/>
        </w:r>
        <w:r>
          <w:rPr>
            <w:webHidden/>
          </w:rPr>
          <w:t>47</w:t>
        </w:r>
        <w:r>
          <w:rPr>
            <w:webHidden/>
          </w:rPr>
          <w:fldChar w:fldCharType="end"/>
        </w:r>
      </w:hyperlink>
    </w:p>
    <w:p w14:paraId="0048033B" w14:textId="24EDDD95"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46" w:history="1">
        <w:r w:rsidRPr="00180446">
          <w:rPr>
            <w:rStyle w:val="Hyperlink"/>
          </w:rPr>
          <w:t>Figure 17 Document flows for amendment of the Broker Confirmation in the Trilateral Matching dialogue</w:t>
        </w:r>
        <w:r>
          <w:rPr>
            <w:webHidden/>
          </w:rPr>
          <w:tab/>
        </w:r>
        <w:r>
          <w:rPr>
            <w:webHidden/>
          </w:rPr>
          <w:fldChar w:fldCharType="begin"/>
        </w:r>
        <w:r>
          <w:rPr>
            <w:webHidden/>
          </w:rPr>
          <w:instrText xml:space="preserve"> PAGEREF _Toc221538846 \h </w:instrText>
        </w:r>
        <w:r>
          <w:rPr>
            <w:webHidden/>
          </w:rPr>
        </w:r>
        <w:r>
          <w:rPr>
            <w:webHidden/>
          </w:rPr>
          <w:fldChar w:fldCharType="separate"/>
        </w:r>
        <w:r>
          <w:rPr>
            <w:webHidden/>
          </w:rPr>
          <w:t>48</w:t>
        </w:r>
        <w:r>
          <w:rPr>
            <w:webHidden/>
          </w:rPr>
          <w:fldChar w:fldCharType="end"/>
        </w:r>
      </w:hyperlink>
    </w:p>
    <w:p w14:paraId="65B0A8F3" w14:textId="28C1B140"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47" w:history="1">
        <w:r w:rsidRPr="00180446">
          <w:rPr>
            <w:rStyle w:val="Hyperlink"/>
          </w:rPr>
          <w:t>Figure 18 Document flows for the cancellation of a TradeConfirmation document in the Counterparty Matching dialogue</w:t>
        </w:r>
        <w:r>
          <w:rPr>
            <w:webHidden/>
          </w:rPr>
          <w:tab/>
        </w:r>
        <w:r>
          <w:rPr>
            <w:webHidden/>
          </w:rPr>
          <w:fldChar w:fldCharType="begin"/>
        </w:r>
        <w:r>
          <w:rPr>
            <w:webHidden/>
          </w:rPr>
          <w:instrText xml:space="preserve"> PAGEREF _Toc221538847 \h </w:instrText>
        </w:r>
        <w:r>
          <w:rPr>
            <w:webHidden/>
          </w:rPr>
        </w:r>
        <w:r>
          <w:rPr>
            <w:webHidden/>
          </w:rPr>
          <w:fldChar w:fldCharType="separate"/>
        </w:r>
        <w:r>
          <w:rPr>
            <w:webHidden/>
          </w:rPr>
          <w:t>49</w:t>
        </w:r>
        <w:r>
          <w:rPr>
            <w:webHidden/>
          </w:rPr>
          <w:fldChar w:fldCharType="end"/>
        </w:r>
      </w:hyperlink>
    </w:p>
    <w:p w14:paraId="454E6D29" w14:textId="5068E775"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48" w:history="1">
        <w:r w:rsidRPr="00180446">
          <w:rPr>
            <w:rStyle w:val="Hyperlink"/>
          </w:rPr>
          <w:t>Figure 19 Document flows for the cancellation of a TradeConfirmation document in the Broker Matching dialogue</w:t>
        </w:r>
        <w:r>
          <w:rPr>
            <w:webHidden/>
          </w:rPr>
          <w:tab/>
        </w:r>
        <w:r>
          <w:rPr>
            <w:webHidden/>
          </w:rPr>
          <w:fldChar w:fldCharType="begin"/>
        </w:r>
        <w:r>
          <w:rPr>
            <w:webHidden/>
          </w:rPr>
          <w:instrText xml:space="preserve"> PAGEREF _Toc221538848 \h </w:instrText>
        </w:r>
        <w:r>
          <w:rPr>
            <w:webHidden/>
          </w:rPr>
        </w:r>
        <w:r>
          <w:rPr>
            <w:webHidden/>
          </w:rPr>
          <w:fldChar w:fldCharType="separate"/>
        </w:r>
        <w:r>
          <w:rPr>
            <w:webHidden/>
          </w:rPr>
          <w:t>49</w:t>
        </w:r>
        <w:r>
          <w:rPr>
            <w:webHidden/>
          </w:rPr>
          <w:fldChar w:fldCharType="end"/>
        </w:r>
      </w:hyperlink>
    </w:p>
    <w:p w14:paraId="6CBEA1EC" w14:textId="65AC19BC"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49" w:history="1">
        <w:r w:rsidRPr="00180446">
          <w:rPr>
            <w:rStyle w:val="Hyperlink"/>
          </w:rPr>
          <w:t>Figure 20 Document flows for the cancellation of a Trade Confirmation document in the Trilateral Matching dialogue</w:t>
        </w:r>
        <w:r>
          <w:rPr>
            <w:webHidden/>
          </w:rPr>
          <w:tab/>
        </w:r>
        <w:r>
          <w:rPr>
            <w:webHidden/>
          </w:rPr>
          <w:fldChar w:fldCharType="begin"/>
        </w:r>
        <w:r>
          <w:rPr>
            <w:webHidden/>
          </w:rPr>
          <w:instrText xml:space="preserve"> PAGEREF _Toc221538849 \h </w:instrText>
        </w:r>
        <w:r>
          <w:rPr>
            <w:webHidden/>
          </w:rPr>
        </w:r>
        <w:r>
          <w:rPr>
            <w:webHidden/>
          </w:rPr>
          <w:fldChar w:fldCharType="separate"/>
        </w:r>
        <w:r>
          <w:rPr>
            <w:webHidden/>
          </w:rPr>
          <w:t>50</w:t>
        </w:r>
        <w:r>
          <w:rPr>
            <w:webHidden/>
          </w:rPr>
          <w:fldChar w:fldCharType="end"/>
        </w:r>
      </w:hyperlink>
    </w:p>
    <w:p w14:paraId="6856C761" w14:textId="1ACDAFBE"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50" w:history="1">
        <w:r w:rsidRPr="00180446">
          <w:rPr>
            <w:rStyle w:val="Hyperlink"/>
          </w:rPr>
          <w:t>Figure 21 Document flows for the cancellation of a Broker Confirmation in the Trilateral Matching dialogue</w:t>
        </w:r>
        <w:r>
          <w:rPr>
            <w:webHidden/>
          </w:rPr>
          <w:tab/>
        </w:r>
        <w:r>
          <w:rPr>
            <w:webHidden/>
          </w:rPr>
          <w:fldChar w:fldCharType="begin"/>
        </w:r>
        <w:r>
          <w:rPr>
            <w:webHidden/>
          </w:rPr>
          <w:instrText xml:space="preserve"> PAGEREF _Toc221538850 \h </w:instrText>
        </w:r>
        <w:r>
          <w:rPr>
            <w:webHidden/>
          </w:rPr>
        </w:r>
        <w:r>
          <w:rPr>
            <w:webHidden/>
          </w:rPr>
          <w:fldChar w:fldCharType="separate"/>
        </w:r>
        <w:r>
          <w:rPr>
            <w:webHidden/>
          </w:rPr>
          <w:t>51</w:t>
        </w:r>
        <w:r>
          <w:rPr>
            <w:webHidden/>
          </w:rPr>
          <w:fldChar w:fldCharType="end"/>
        </w:r>
      </w:hyperlink>
    </w:p>
    <w:p w14:paraId="642BBCC3" w14:textId="0C4003D2"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51" w:history="1">
        <w:r w:rsidRPr="00180446">
          <w:rPr>
            <w:rStyle w:val="Hyperlink"/>
          </w:rPr>
          <w:t>Figure 22 Document flows for the tear-up of a pair of matched TradeConfirmation documents</w:t>
        </w:r>
        <w:r>
          <w:rPr>
            <w:webHidden/>
          </w:rPr>
          <w:tab/>
        </w:r>
        <w:r>
          <w:rPr>
            <w:webHidden/>
          </w:rPr>
          <w:fldChar w:fldCharType="begin"/>
        </w:r>
        <w:r>
          <w:rPr>
            <w:webHidden/>
          </w:rPr>
          <w:instrText xml:space="preserve"> PAGEREF _Toc221538851 \h </w:instrText>
        </w:r>
        <w:r>
          <w:rPr>
            <w:webHidden/>
          </w:rPr>
        </w:r>
        <w:r>
          <w:rPr>
            <w:webHidden/>
          </w:rPr>
          <w:fldChar w:fldCharType="separate"/>
        </w:r>
        <w:r>
          <w:rPr>
            <w:webHidden/>
          </w:rPr>
          <w:t>52</w:t>
        </w:r>
        <w:r>
          <w:rPr>
            <w:webHidden/>
          </w:rPr>
          <w:fldChar w:fldCharType="end"/>
        </w:r>
      </w:hyperlink>
    </w:p>
    <w:p w14:paraId="7CF56D96" w14:textId="29166817"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52" w:history="1">
        <w:r w:rsidRPr="00180446">
          <w:rPr>
            <w:rStyle w:val="Hyperlink"/>
          </w:rPr>
          <w:t>Figure 23 Document flows for the tear-up of a match between a Trade Confirmation and a Broker Confirmation initiated by the Trader</w:t>
        </w:r>
        <w:r>
          <w:rPr>
            <w:webHidden/>
          </w:rPr>
          <w:tab/>
        </w:r>
        <w:r>
          <w:rPr>
            <w:webHidden/>
          </w:rPr>
          <w:fldChar w:fldCharType="begin"/>
        </w:r>
        <w:r>
          <w:rPr>
            <w:webHidden/>
          </w:rPr>
          <w:instrText xml:space="preserve"> PAGEREF _Toc221538852 \h </w:instrText>
        </w:r>
        <w:r>
          <w:rPr>
            <w:webHidden/>
          </w:rPr>
        </w:r>
        <w:r>
          <w:rPr>
            <w:webHidden/>
          </w:rPr>
          <w:fldChar w:fldCharType="separate"/>
        </w:r>
        <w:r>
          <w:rPr>
            <w:webHidden/>
          </w:rPr>
          <w:t>53</w:t>
        </w:r>
        <w:r>
          <w:rPr>
            <w:webHidden/>
          </w:rPr>
          <w:fldChar w:fldCharType="end"/>
        </w:r>
      </w:hyperlink>
    </w:p>
    <w:p w14:paraId="6E7A1125" w14:textId="3B6EEFF9"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53" w:history="1">
        <w:r w:rsidRPr="00180446">
          <w:rPr>
            <w:rStyle w:val="Hyperlink"/>
          </w:rPr>
          <w:t>Figure 24 Document flows for reconciling the tearing-up of a previously matched deal</w:t>
        </w:r>
        <w:r>
          <w:rPr>
            <w:webHidden/>
          </w:rPr>
          <w:tab/>
        </w:r>
        <w:r>
          <w:rPr>
            <w:webHidden/>
          </w:rPr>
          <w:fldChar w:fldCharType="begin"/>
        </w:r>
        <w:r>
          <w:rPr>
            <w:webHidden/>
          </w:rPr>
          <w:instrText xml:space="preserve"> PAGEREF _Toc221538853 \h </w:instrText>
        </w:r>
        <w:r>
          <w:rPr>
            <w:webHidden/>
          </w:rPr>
        </w:r>
        <w:r>
          <w:rPr>
            <w:webHidden/>
          </w:rPr>
          <w:fldChar w:fldCharType="separate"/>
        </w:r>
        <w:r>
          <w:rPr>
            <w:webHidden/>
          </w:rPr>
          <w:t>54</w:t>
        </w:r>
        <w:r>
          <w:rPr>
            <w:webHidden/>
          </w:rPr>
          <w:fldChar w:fldCharType="end"/>
        </w:r>
      </w:hyperlink>
    </w:p>
    <w:p w14:paraId="5BF0A9CE" w14:textId="4FC1024A"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54" w:history="1">
        <w:r w:rsidRPr="00180446">
          <w:rPr>
            <w:rStyle w:val="Hyperlink"/>
          </w:rPr>
          <w:t>Figure 25 Document flows for the submission and receipt of results between the actors and the process</w:t>
        </w:r>
        <w:r>
          <w:rPr>
            <w:webHidden/>
          </w:rPr>
          <w:tab/>
        </w:r>
        <w:r>
          <w:rPr>
            <w:webHidden/>
          </w:rPr>
          <w:fldChar w:fldCharType="begin"/>
        </w:r>
        <w:r>
          <w:rPr>
            <w:webHidden/>
          </w:rPr>
          <w:instrText xml:space="preserve"> PAGEREF _Toc221538854 \h </w:instrText>
        </w:r>
        <w:r>
          <w:rPr>
            <w:webHidden/>
          </w:rPr>
        </w:r>
        <w:r>
          <w:rPr>
            <w:webHidden/>
          </w:rPr>
          <w:fldChar w:fldCharType="separate"/>
        </w:r>
        <w:r>
          <w:rPr>
            <w:webHidden/>
          </w:rPr>
          <w:t>55</w:t>
        </w:r>
        <w:r>
          <w:rPr>
            <w:webHidden/>
          </w:rPr>
          <w:fldChar w:fldCharType="end"/>
        </w:r>
      </w:hyperlink>
    </w:p>
    <w:p w14:paraId="3AAF3D4C" w14:textId="1D53D7CD"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55" w:history="1">
        <w:r w:rsidRPr="00180446">
          <w:rPr>
            <w:rStyle w:val="Hyperlink"/>
          </w:rPr>
          <w:t>Figure 37 Counterparty Process Trade Confirmation Document State Diagram</w:t>
        </w:r>
        <w:r>
          <w:rPr>
            <w:webHidden/>
          </w:rPr>
          <w:tab/>
        </w:r>
        <w:r>
          <w:rPr>
            <w:webHidden/>
          </w:rPr>
          <w:fldChar w:fldCharType="begin"/>
        </w:r>
        <w:r>
          <w:rPr>
            <w:webHidden/>
          </w:rPr>
          <w:instrText xml:space="preserve"> PAGEREF _Toc221538855 \h </w:instrText>
        </w:r>
        <w:r>
          <w:rPr>
            <w:webHidden/>
          </w:rPr>
        </w:r>
        <w:r>
          <w:rPr>
            <w:webHidden/>
          </w:rPr>
          <w:fldChar w:fldCharType="separate"/>
        </w:r>
        <w:r>
          <w:rPr>
            <w:webHidden/>
          </w:rPr>
          <w:t>146</w:t>
        </w:r>
        <w:r>
          <w:rPr>
            <w:webHidden/>
          </w:rPr>
          <w:fldChar w:fldCharType="end"/>
        </w:r>
      </w:hyperlink>
    </w:p>
    <w:p w14:paraId="6FCF50F1" w14:textId="44282A44"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56" w:history="1">
        <w:r w:rsidRPr="00180446">
          <w:rPr>
            <w:rStyle w:val="Hyperlink"/>
          </w:rPr>
          <w:t>Figure 38 Trade Confirmation Document Broker Dialogue State Diagram</w:t>
        </w:r>
        <w:r>
          <w:rPr>
            <w:webHidden/>
          </w:rPr>
          <w:tab/>
        </w:r>
        <w:r>
          <w:rPr>
            <w:webHidden/>
          </w:rPr>
          <w:fldChar w:fldCharType="begin"/>
        </w:r>
        <w:r>
          <w:rPr>
            <w:webHidden/>
          </w:rPr>
          <w:instrText xml:space="preserve"> PAGEREF _Toc221538856 \h </w:instrText>
        </w:r>
        <w:r>
          <w:rPr>
            <w:webHidden/>
          </w:rPr>
        </w:r>
        <w:r>
          <w:rPr>
            <w:webHidden/>
          </w:rPr>
          <w:fldChar w:fldCharType="separate"/>
        </w:r>
        <w:r>
          <w:rPr>
            <w:webHidden/>
          </w:rPr>
          <w:t>147</w:t>
        </w:r>
        <w:r>
          <w:rPr>
            <w:webHidden/>
          </w:rPr>
          <w:fldChar w:fldCharType="end"/>
        </w:r>
      </w:hyperlink>
    </w:p>
    <w:p w14:paraId="7F612090" w14:textId="5CA17806"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57" w:history="1">
        <w:r w:rsidRPr="00180446">
          <w:rPr>
            <w:rStyle w:val="Hyperlink"/>
          </w:rPr>
          <w:t>Figure 39 Broker Fee Information Document State Diagram</w:t>
        </w:r>
        <w:r>
          <w:rPr>
            <w:webHidden/>
          </w:rPr>
          <w:tab/>
        </w:r>
        <w:r>
          <w:rPr>
            <w:webHidden/>
          </w:rPr>
          <w:fldChar w:fldCharType="begin"/>
        </w:r>
        <w:r>
          <w:rPr>
            <w:webHidden/>
          </w:rPr>
          <w:instrText xml:space="preserve"> PAGEREF _Toc221538857 \h </w:instrText>
        </w:r>
        <w:r>
          <w:rPr>
            <w:webHidden/>
          </w:rPr>
        </w:r>
        <w:r>
          <w:rPr>
            <w:webHidden/>
          </w:rPr>
          <w:fldChar w:fldCharType="separate"/>
        </w:r>
        <w:r>
          <w:rPr>
            <w:webHidden/>
          </w:rPr>
          <w:t>149</w:t>
        </w:r>
        <w:r>
          <w:rPr>
            <w:webHidden/>
          </w:rPr>
          <w:fldChar w:fldCharType="end"/>
        </w:r>
      </w:hyperlink>
    </w:p>
    <w:p w14:paraId="4C2B2D9F" w14:textId="72BD600B"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58" w:history="1">
        <w:r w:rsidRPr="00180446">
          <w:rPr>
            <w:rStyle w:val="Hyperlink"/>
          </w:rPr>
          <w:t>Figure 40 Broker Confirmation State Diagram</w:t>
        </w:r>
        <w:r>
          <w:rPr>
            <w:webHidden/>
          </w:rPr>
          <w:tab/>
        </w:r>
        <w:r>
          <w:rPr>
            <w:webHidden/>
          </w:rPr>
          <w:fldChar w:fldCharType="begin"/>
        </w:r>
        <w:r>
          <w:rPr>
            <w:webHidden/>
          </w:rPr>
          <w:instrText xml:space="preserve"> PAGEREF _Toc221538858 \h </w:instrText>
        </w:r>
        <w:r>
          <w:rPr>
            <w:webHidden/>
          </w:rPr>
        </w:r>
        <w:r>
          <w:rPr>
            <w:webHidden/>
          </w:rPr>
          <w:fldChar w:fldCharType="separate"/>
        </w:r>
        <w:r>
          <w:rPr>
            <w:webHidden/>
          </w:rPr>
          <w:t>150</w:t>
        </w:r>
        <w:r>
          <w:rPr>
            <w:webHidden/>
          </w:rPr>
          <w:fldChar w:fldCharType="end"/>
        </w:r>
      </w:hyperlink>
    </w:p>
    <w:p w14:paraId="2F820999" w14:textId="2372BAA7"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59" w:history="1">
        <w:r w:rsidRPr="00180446">
          <w:rPr>
            <w:rStyle w:val="Hyperlink"/>
          </w:rPr>
          <w:t>Figure 41 General Document State Processing</w:t>
        </w:r>
        <w:r>
          <w:rPr>
            <w:webHidden/>
          </w:rPr>
          <w:tab/>
        </w:r>
        <w:r>
          <w:rPr>
            <w:webHidden/>
          </w:rPr>
          <w:fldChar w:fldCharType="begin"/>
        </w:r>
        <w:r>
          <w:rPr>
            <w:webHidden/>
          </w:rPr>
          <w:instrText xml:space="preserve"> PAGEREF _Toc221538859 \h </w:instrText>
        </w:r>
        <w:r>
          <w:rPr>
            <w:webHidden/>
          </w:rPr>
        </w:r>
        <w:r>
          <w:rPr>
            <w:webHidden/>
          </w:rPr>
          <w:fldChar w:fldCharType="separate"/>
        </w:r>
        <w:r>
          <w:rPr>
            <w:webHidden/>
          </w:rPr>
          <w:t>152</w:t>
        </w:r>
        <w:r>
          <w:rPr>
            <w:webHidden/>
          </w:rPr>
          <w:fldChar w:fldCharType="end"/>
        </w:r>
      </w:hyperlink>
    </w:p>
    <w:p w14:paraId="2AB70E72" w14:textId="617B0595"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60" w:history="1">
        <w:r w:rsidRPr="00180446">
          <w:rPr>
            <w:rStyle w:val="Hyperlink"/>
          </w:rPr>
          <w:t>Figure 42 Acknowledgement/Rejection State Processing</w:t>
        </w:r>
        <w:r>
          <w:rPr>
            <w:webHidden/>
          </w:rPr>
          <w:tab/>
        </w:r>
        <w:r>
          <w:rPr>
            <w:webHidden/>
          </w:rPr>
          <w:fldChar w:fldCharType="begin"/>
        </w:r>
        <w:r>
          <w:rPr>
            <w:webHidden/>
          </w:rPr>
          <w:instrText xml:space="preserve"> PAGEREF _Toc221538860 \h </w:instrText>
        </w:r>
        <w:r>
          <w:rPr>
            <w:webHidden/>
          </w:rPr>
        </w:r>
        <w:r>
          <w:rPr>
            <w:webHidden/>
          </w:rPr>
          <w:fldChar w:fldCharType="separate"/>
        </w:r>
        <w:r>
          <w:rPr>
            <w:webHidden/>
          </w:rPr>
          <w:t>154</w:t>
        </w:r>
        <w:r>
          <w:rPr>
            <w:webHidden/>
          </w:rPr>
          <w:fldChar w:fldCharType="end"/>
        </w:r>
      </w:hyperlink>
    </w:p>
    <w:p w14:paraId="56C447D0" w14:textId="4BB1F96A" w:rsidR="00CD68D4" w:rsidRPr="002B2ACA" w:rsidRDefault="00CD68D4" w:rsidP="00CD68D4">
      <w:r w:rsidRPr="002B2ACA">
        <w:fldChar w:fldCharType="end"/>
      </w:r>
    </w:p>
    <w:p w14:paraId="1185A623" w14:textId="54477F8C" w:rsidR="00CD68D4" w:rsidRPr="002B2ACA" w:rsidRDefault="00CD68D4" w:rsidP="00C031D8">
      <w:pPr>
        <w:pStyle w:val="H2UnnumbereddonotshowinTOC"/>
        <w:rPr>
          <w:lang w:val="en-GB"/>
        </w:rPr>
      </w:pPr>
      <w:r w:rsidRPr="002B2ACA">
        <w:rPr>
          <w:lang w:val="en-GB"/>
        </w:rPr>
        <w:t>List of Tables</w:t>
      </w:r>
    </w:p>
    <w:p w14:paraId="1EA9C1B0" w14:textId="3471265F" w:rsidR="00353185" w:rsidRDefault="00CC0D35">
      <w:pPr>
        <w:pStyle w:val="Abbildungsverzeichnis"/>
        <w:rPr>
          <w:rFonts w:asciiTheme="minorHAnsi" w:eastAsiaTheme="minorEastAsia" w:hAnsiTheme="minorHAnsi" w:cstheme="minorBidi"/>
          <w:kern w:val="2"/>
          <w:sz w:val="24"/>
          <w:szCs w:val="24"/>
          <w:lang w:val="de-DE" w:eastAsia="de-DE"/>
          <w14:ligatures w14:val="standardContextual"/>
        </w:rPr>
      </w:pPr>
      <w:r w:rsidRPr="002B2ACA">
        <w:fldChar w:fldCharType="begin"/>
      </w:r>
      <w:r w:rsidRPr="002B2ACA">
        <w:instrText xml:space="preserve"> TOC \h \z \t "TableNumber" \c "Table" </w:instrText>
      </w:r>
      <w:r w:rsidRPr="002B2ACA">
        <w:fldChar w:fldCharType="separate"/>
      </w:r>
      <w:hyperlink w:anchor="_Toc221538941" w:history="1">
        <w:r w:rsidR="00353185" w:rsidRPr="00A51065">
          <w:rPr>
            <w:rStyle w:val="Hyperlink"/>
          </w:rPr>
          <w:t>Table 1 Possible matching scenarios supported by eCM v4.0</w:t>
        </w:r>
        <w:r w:rsidR="00353185">
          <w:rPr>
            <w:webHidden/>
          </w:rPr>
          <w:tab/>
        </w:r>
        <w:r w:rsidR="00353185">
          <w:rPr>
            <w:webHidden/>
          </w:rPr>
          <w:fldChar w:fldCharType="begin"/>
        </w:r>
        <w:r w:rsidR="00353185">
          <w:rPr>
            <w:webHidden/>
          </w:rPr>
          <w:instrText xml:space="preserve"> PAGEREF _Toc221538941 \h </w:instrText>
        </w:r>
        <w:r w:rsidR="00353185">
          <w:rPr>
            <w:webHidden/>
          </w:rPr>
        </w:r>
        <w:r w:rsidR="00353185">
          <w:rPr>
            <w:webHidden/>
          </w:rPr>
          <w:fldChar w:fldCharType="separate"/>
        </w:r>
        <w:r w:rsidR="00353185">
          <w:rPr>
            <w:webHidden/>
          </w:rPr>
          <w:t>33</w:t>
        </w:r>
        <w:r w:rsidR="00353185">
          <w:rPr>
            <w:webHidden/>
          </w:rPr>
          <w:fldChar w:fldCharType="end"/>
        </w:r>
      </w:hyperlink>
    </w:p>
    <w:p w14:paraId="71783FEC" w14:textId="07BE5205"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942" w:history="1">
        <w:r w:rsidRPr="00A51065">
          <w:rPr>
            <w:rStyle w:val="Hyperlink"/>
          </w:rPr>
          <w:t>Table 2: Specification of Trade Confirmation Elements</w:t>
        </w:r>
        <w:r>
          <w:rPr>
            <w:webHidden/>
          </w:rPr>
          <w:tab/>
        </w:r>
        <w:r>
          <w:rPr>
            <w:webHidden/>
          </w:rPr>
          <w:fldChar w:fldCharType="begin"/>
        </w:r>
        <w:r>
          <w:rPr>
            <w:webHidden/>
          </w:rPr>
          <w:instrText xml:space="preserve"> PAGEREF _Toc221538942 \h </w:instrText>
        </w:r>
        <w:r>
          <w:rPr>
            <w:webHidden/>
          </w:rPr>
        </w:r>
        <w:r>
          <w:rPr>
            <w:webHidden/>
          </w:rPr>
          <w:fldChar w:fldCharType="separate"/>
        </w:r>
        <w:r>
          <w:rPr>
            <w:webHidden/>
          </w:rPr>
          <w:t>61</w:t>
        </w:r>
        <w:r>
          <w:rPr>
            <w:webHidden/>
          </w:rPr>
          <w:fldChar w:fldCharType="end"/>
        </w:r>
      </w:hyperlink>
    </w:p>
    <w:p w14:paraId="2D392969" w14:textId="32F3F8B2"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943" w:history="1">
        <w:r w:rsidRPr="00A51065">
          <w:rPr>
            <w:rStyle w:val="Hyperlink"/>
          </w:rPr>
          <w:t>Table 3: Business Rules for Trade Confirmation Documents</w:t>
        </w:r>
        <w:r>
          <w:rPr>
            <w:webHidden/>
          </w:rPr>
          <w:tab/>
        </w:r>
        <w:r>
          <w:rPr>
            <w:webHidden/>
          </w:rPr>
          <w:fldChar w:fldCharType="begin"/>
        </w:r>
        <w:r>
          <w:rPr>
            <w:webHidden/>
          </w:rPr>
          <w:instrText xml:space="preserve"> PAGEREF _Toc221538943 \h </w:instrText>
        </w:r>
        <w:r>
          <w:rPr>
            <w:webHidden/>
          </w:rPr>
        </w:r>
        <w:r>
          <w:rPr>
            <w:webHidden/>
          </w:rPr>
          <w:fldChar w:fldCharType="separate"/>
        </w:r>
        <w:r>
          <w:rPr>
            <w:webHidden/>
          </w:rPr>
          <w:t>93</w:t>
        </w:r>
        <w:r>
          <w:rPr>
            <w:webHidden/>
          </w:rPr>
          <w:fldChar w:fldCharType="end"/>
        </w:r>
      </w:hyperlink>
    </w:p>
    <w:p w14:paraId="04F6718C" w14:textId="7BE924D8"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944" w:history="1">
        <w:r w:rsidRPr="00A51065">
          <w:rPr>
            <w:rStyle w:val="Hyperlink"/>
          </w:rPr>
          <w:t>Table 4: Element Specification for Match Suggestion</w:t>
        </w:r>
        <w:r>
          <w:rPr>
            <w:webHidden/>
          </w:rPr>
          <w:tab/>
        </w:r>
        <w:r>
          <w:rPr>
            <w:webHidden/>
          </w:rPr>
          <w:fldChar w:fldCharType="begin"/>
        </w:r>
        <w:r>
          <w:rPr>
            <w:webHidden/>
          </w:rPr>
          <w:instrText xml:space="preserve"> PAGEREF _Toc221538944 \h </w:instrText>
        </w:r>
        <w:r>
          <w:rPr>
            <w:webHidden/>
          </w:rPr>
        </w:r>
        <w:r>
          <w:rPr>
            <w:webHidden/>
          </w:rPr>
          <w:fldChar w:fldCharType="separate"/>
        </w:r>
        <w:r>
          <w:rPr>
            <w:webHidden/>
          </w:rPr>
          <w:t>102</w:t>
        </w:r>
        <w:r>
          <w:rPr>
            <w:webHidden/>
          </w:rPr>
          <w:fldChar w:fldCharType="end"/>
        </w:r>
      </w:hyperlink>
    </w:p>
    <w:p w14:paraId="7D6EB783" w14:textId="7D453612"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945" w:history="1">
        <w:r w:rsidRPr="00A51065">
          <w:rPr>
            <w:rStyle w:val="Hyperlink"/>
          </w:rPr>
          <w:t>Table 5: Element Specification for Match Suggestion Acceptance</w:t>
        </w:r>
        <w:r>
          <w:rPr>
            <w:webHidden/>
          </w:rPr>
          <w:tab/>
        </w:r>
        <w:r>
          <w:rPr>
            <w:webHidden/>
          </w:rPr>
          <w:fldChar w:fldCharType="begin"/>
        </w:r>
        <w:r>
          <w:rPr>
            <w:webHidden/>
          </w:rPr>
          <w:instrText xml:space="preserve"> PAGEREF _Toc221538945 \h </w:instrText>
        </w:r>
        <w:r>
          <w:rPr>
            <w:webHidden/>
          </w:rPr>
        </w:r>
        <w:r>
          <w:rPr>
            <w:webHidden/>
          </w:rPr>
          <w:fldChar w:fldCharType="separate"/>
        </w:r>
        <w:r>
          <w:rPr>
            <w:webHidden/>
          </w:rPr>
          <w:t>102</w:t>
        </w:r>
        <w:r>
          <w:rPr>
            <w:webHidden/>
          </w:rPr>
          <w:fldChar w:fldCharType="end"/>
        </w:r>
      </w:hyperlink>
    </w:p>
    <w:p w14:paraId="1B830A83" w14:textId="02E8B5EA"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946" w:history="1">
        <w:r w:rsidRPr="00A51065">
          <w:rPr>
            <w:rStyle w:val="Hyperlink"/>
          </w:rPr>
          <w:t>Table 6: Element Specification for Match Suggestion Refusal</w:t>
        </w:r>
        <w:r>
          <w:rPr>
            <w:webHidden/>
          </w:rPr>
          <w:tab/>
        </w:r>
        <w:r>
          <w:rPr>
            <w:webHidden/>
          </w:rPr>
          <w:fldChar w:fldCharType="begin"/>
        </w:r>
        <w:r>
          <w:rPr>
            <w:webHidden/>
          </w:rPr>
          <w:instrText xml:space="preserve"> PAGEREF _Toc221538946 \h </w:instrText>
        </w:r>
        <w:r>
          <w:rPr>
            <w:webHidden/>
          </w:rPr>
        </w:r>
        <w:r>
          <w:rPr>
            <w:webHidden/>
          </w:rPr>
          <w:fldChar w:fldCharType="separate"/>
        </w:r>
        <w:r>
          <w:rPr>
            <w:webHidden/>
          </w:rPr>
          <w:t>103</w:t>
        </w:r>
        <w:r>
          <w:rPr>
            <w:webHidden/>
          </w:rPr>
          <w:fldChar w:fldCharType="end"/>
        </w:r>
      </w:hyperlink>
    </w:p>
    <w:p w14:paraId="0D37090D" w14:textId="33FCD6D1"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947" w:history="1">
        <w:r w:rsidRPr="00A51065">
          <w:rPr>
            <w:rStyle w:val="Hyperlink"/>
          </w:rPr>
          <w:t>Table 7: Element Specification for Cancellation</w:t>
        </w:r>
        <w:r>
          <w:rPr>
            <w:webHidden/>
          </w:rPr>
          <w:tab/>
        </w:r>
        <w:r>
          <w:rPr>
            <w:webHidden/>
          </w:rPr>
          <w:fldChar w:fldCharType="begin"/>
        </w:r>
        <w:r>
          <w:rPr>
            <w:webHidden/>
          </w:rPr>
          <w:instrText xml:space="preserve"> PAGEREF _Toc221538947 \h </w:instrText>
        </w:r>
        <w:r>
          <w:rPr>
            <w:webHidden/>
          </w:rPr>
        </w:r>
        <w:r>
          <w:rPr>
            <w:webHidden/>
          </w:rPr>
          <w:fldChar w:fldCharType="separate"/>
        </w:r>
        <w:r>
          <w:rPr>
            <w:webHidden/>
          </w:rPr>
          <w:t>104</w:t>
        </w:r>
        <w:r>
          <w:rPr>
            <w:webHidden/>
          </w:rPr>
          <w:fldChar w:fldCharType="end"/>
        </w:r>
      </w:hyperlink>
    </w:p>
    <w:p w14:paraId="1362F9D0" w14:textId="2D2860BD"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948" w:history="1">
        <w:r w:rsidRPr="00A51065">
          <w:rPr>
            <w:rStyle w:val="Hyperlink"/>
          </w:rPr>
          <w:t>Table 8: Business Rules for Cancellation Documents</w:t>
        </w:r>
        <w:r>
          <w:rPr>
            <w:webHidden/>
          </w:rPr>
          <w:tab/>
        </w:r>
        <w:r>
          <w:rPr>
            <w:webHidden/>
          </w:rPr>
          <w:fldChar w:fldCharType="begin"/>
        </w:r>
        <w:r>
          <w:rPr>
            <w:webHidden/>
          </w:rPr>
          <w:instrText xml:space="preserve"> PAGEREF _Toc221538948 \h </w:instrText>
        </w:r>
        <w:r>
          <w:rPr>
            <w:webHidden/>
          </w:rPr>
        </w:r>
        <w:r>
          <w:rPr>
            <w:webHidden/>
          </w:rPr>
          <w:fldChar w:fldCharType="separate"/>
        </w:r>
        <w:r>
          <w:rPr>
            <w:webHidden/>
          </w:rPr>
          <w:t>104</w:t>
        </w:r>
        <w:r>
          <w:rPr>
            <w:webHidden/>
          </w:rPr>
          <w:fldChar w:fldCharType="end"/>
        </w:r>
      </w:hyperlink>
    </w:p>
    <w:p w14:paraId="57165BFB" w14:textId="79419B65"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949" w:history="1">
        <w:r w:rsidRPr="00A51065">
          <w:rPr>
            <w:rStyle w:val="Hyperlink"/>
          </w:rPr>
          <w:t>Table 9: Business Rules for Rejection Documents</w:t>
        </w:r>
        <w:r>
          <w:rPr>
            <w:webHidden/>
          </w:rPr>
          <w:tab/>
        </w:r>
        <w:r>
          <w:rPr>
            <w:webHidden/>
          </w:rPr>
          <w:fldChar w:fldCharType="begin"/>
        </w:r>
        <w:r>
          <w:rPr>
            <w:webHidden/>
          </w:rPr>
          <w:instrText xml:space="preserve"> PAGEREF _Toc221538949 \h </w:instrText>
        </w:r>
        <w:r>
          <w:rPr>
            <w:webHidden/>
          </w:rPr>
        </w:r>
        <w:r>
          <w:rPr>
            <w:webHidden/>
          </w:rPr>
          <w:fldChar w:fldCharType="separate"/>
        </w:r>
        <w:r>
          <w:rPr>
            <w:webHidden/>
          </w:rPr>
          <w:t>106</w:t>
        </w:r>
        <w:r>
          <w:rPr>
            <w:webHidden/>
          </w:rPr>
          <w:fldChar w:fldCharType="end"/>
        </w:r>
      </w:hyperlink>
    </w:p>
    <w:p w14:paraId="0FD38799" w14:textId="669F66EE"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950" w:history="1">
        <w:r w:rsidRPr="00A51065">
          <w:rPr>
            <w:rStyle w:val="Hyperlink"/>
          </w:rPr>
          <w:t>Table 10: Business Rules for Broker Confirmation Documents</w:t>
        </w:r>
        <w:r>
          <w:rPr>
            <w:webHidden/>
          </w:rPr>
          <w:tab/>
        </w:r>
        <w:r>
          <w:rPr>
            <w:webHidden/>
          </w:rPr>
          <w:fldChar w:fldCharType="begin"/>
        </w:r>
        <w:r>
          <w:rPr>
            <w:webHidden/>
          </w:rPr>
          <w:instrText xml:space="preserve"> PAGEREF _Toc221538950 \h </w:instrText>
        </w:r>
        <w:r>
          <w:rPr>
            <w:webHidden/>
          </w:rPr>
        </w:r>
        <w:r>
          <w:rPr>
            <w:webHidden/>
          </w:rPr>
          <w:fldChar w:fldCharType="separate"/>
        </w:r>
        <w:r>
          <w:rPr>
            <w:webHidden/>
          </w:rPr>
          <w:t>134</w:t>
        </w:r>
        <w:r>
          <w:rPr>
            <w:webHidden/>
          </w:rPr>
          <w:fldChar w:fldCharType="end"/>
        </w:r>
      </w:hyperlink>
    </w:p>
    <w:p w14:paraId="4105C323" w14:textId="0C213600"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951" w:history="1">
        <w:r w:rsidRPr="00A51065">
          <w:rPr>
            <w:rStyle w:val="Hyperlink"/>
          </w:rPr>
          <w:t>Table 11: Business Rules for Broker Fee Information Documents</w:t>
        </w:r>
        <w:r>
          <w:rPr>
            <w:webHidden/>
          </w:rPr>
          <w:tab/>
        </w:r>
        <w:r>
          <w:rPr>
            <w:webHidden/>
          </w:rPr>
          <w:fldChar w:fldCharType="begin"/>
        </w:r>
        <w:r>
          <w:rPr>
            <w:webHidden/>
          </w:rPr>
          <w:instrText xml:space="preserve"> PAGEREF _Toc221538951 \h </w:instrText>
        </w:r>
        <w:r>
          <w:rPr>
            <w:webHidden/>
          </w:rPr>
        </w:r>
        <w:r>
          <w:rPr>
            <w:webHidden/>
          </w:rPr>
          <w:fldChar w:fldCharType="separate"/>
        </w:r>
        <w:r>
          <w:rPr>
            <w:webHidden/>
          </w:rPr>
          <w:t>140</w:t>
        </w:r>
        <w:r>
          <w:rPr>
            <w:webHidden/>
          </w:rPr>
          <w:fldChar w:fldCharType="end"/>
        </w:r>
      </w:hyperlink>
    </w:p>
    <w:p w14:paraId="151BE54B" w14:textId="263127A4"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952" w:history="1">
        <w:r w:rsidRPr="00A51065">
          <w:rPr>
            <w:rStyle w:val="Hyperlink"/>
          </w:rPr>
          <w:t>Table 12: Business Rules for Broker Match Notification Documents</w:t>
        </w:r>
        <w:r>
          <w:rPr>
            <w:webHidden/>
          </w:rPr>
          <w:tab/>
        </w:r>
        <w:r>
          <w:rPr>
            <w:webHidden/>
          </w:rPr>
          <w:fldChar w:fldCharType="begin"/>
        </w:r>
        <w:r>
          <w:rPr>
            <w:webHidden/>
          </w:rPr>
          <w:instrText xml:space="preserve"> PAGEREF _Toc221538952 \h </w:instrText>
        </w:r>
        <w:r>
          <w:rPr>
            <w:webHidden/>
          </w:rPr>
        </w:r>
        <w:r>
          <w:rPr>
            <w:webHidden/>
          </w:rPr>
          <w:fldChar w:fldCharType="separate"/>
        </w:r>
        <w:r>
          <w:rPr>
            <w:webHidden/>
          </w:rPr>
          <w:t>142</w:t>
        </w:r>
        <w:r>
          <w:rPr>
            <w:webHidden/>
          </w:rPr>
          <w:fldChar w:fldCharType="end"/>
        </w:r>
      </w:hyperlink>
    </w:p>
    <w:p w14:paraId="55F5002A" w14:textId="6A381DF9" w:rsidR="00CC0D35" w:rsidRPr="002B2ACA" w:rsidRDefault="00CC0D35" w:rsidP="00CC0D35">
      <w:r w:rsidRPr="002B2ACA">
        <w:fldChar w:fldCharType="end"/>
      </w:r>
    </w:p>
    <w:p w14:paraId="21DF8658" w14:textId="536910AD" w:rsidR="00CD68D4" w:rsidRPr="002B2ACA" w:rsidRDefault="00CD68D4" w:rsidP="00CD68D4">
      <w:pPr>
        <w:pStyle w:val="berschrift1"/>
      </w:pPr>
      <w:bookmarkStart w:id="8" w:name="_Toc221538861"/>
      <w:r w:rsidRPr="002B2ACA">
        <w:lastRenderedPageBreak/>
        <w:t>About this Document</w:t>
      </w:r>
      <w:bookmarkEnd w:id="8"/>
    </w:p>
    <w:p w14:paraId="00B1A394" w14:textId="444B15FC" w:rsidR="008F7104" w:rsidRPr="002B2ACA" w:rsidRDefault="008F7104" w:rsidP="0025170C">
      <w:pPr>
        <w:rPr>
          <w:lang w:eastAsia="de-DE"/>
        </w:rPr>
      </w:pPr>
      <w:r w:rsidRPr="002B2ACA">
        <w:t>This document describes the Electronic Commodity Matching (eCM) standard</w:t>
      </w:r>
      <w:r w:rsidR="00C90D37" w:rsidRPr="002B2ACA">
        <w:t xml:space="preserve"> developed by Ener</w:t>
      </w:r>
      <w:r w:rsidR="00446A12" w:rsidRPr="002B2ACA">
        <w:t>g</w:t>
      </w:r>
      <w:r w:rsidR="00C90D37" w:rsidRPr="002B2ACA">
        <w:t>y Traders Europe</w:t>
      </w:r>
      <w:r w:rsidRPr="002B2ACA">
        <w:t>.</w:t>
      </w:r>
    </w:p>
    <w:p w14:paraId="1731B3D7" w14:textId="77777777" w:rsidR="00CD68D4" w:rsidRPr="002B2ACA" w:rsidRDefault="00CD68D4" w:rsidP="00CD68D4">
      <w:pPr>
        <w:pStyle w:val="berschrift2"/>
      </w:pPr>
      <w:bookmarkStart w:id="9" w:name="_Toc503886525"/>
      <w:bookmarkStart w:id="10" w:name="_Toc221538862"/>
      <w:r w:rsidRPr="002B2ACA">
        <w:t>Revision History</w:t>
      </w:r>
      <w:bookmarkEnd w:id="9"/>
      <w:bookmarkEnd w:id="10"/>
    </w:p>
    <w:tbl>
      <w:tblPr>
        <w:tblStyle w:val="EFETtable"/>
        <w:tblW w:w="9463" w:type="dxa"/>
        <w:tblLayout w:type="fixed"/>
        <w:tblLook w:val="0020" w:firstRow="1" w:lastRow="0" w:firstColumn="0" w:lastColumn="0" w:noHBand="0" w:noVBand="0"/>
      </w:tblPr>
      <w:tblGrid>
        <w:gridCol w:w="980"/>
        <w:gridCol w:w="1558"/>
        <w:gridCol w:w="4964"/>
        <w:gridCol w:w="1961"/>
      </w:tblGrid>
      <w:tr w:rsidR="00CD68D4" w:rsidRPr="002B2ACA" w14:paraId="59E54999" w14:textId="77777777" w:rsidTr="00A22CE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980" w:type="dxa"/>
          </w:tcPr>
          <w:p w14:paraId="68CCF8B9" w14:textId="77777777" w:rsidR="00CD68D4" w:rsidRPr="002B2ACA" w:rsidRDefault="00CD68D4" w:rsidP="00CD68D4">
            <w:pPr>
              <w:pStyle w:val="CellBody"/>
            </w:pPr>
            <w:r w:rsidRPr="002B2ACA">
              <w:t>Version</w:t>
            </w:r>
          </w:p>
        </w:tc>
        <w:tc>
          <w:tcPr>
            <w:tcW w:w="1558" w:type="dxa"/>
          </w:tcPr>
          <w:p w14:paraId="1A6EC533" w14:textId="77777777" w:rsidR="00CD68D4" w:rsidRPr="002B2ACA" w:rsidRDefault="00CD68D4" w:rsidP="00CD68D4">
            <w:pPr>
              <w:pStyle w:val="CellBody"/>
              <w:cnfStyle w:val="100000000000" w:firstRow="1" w:lastRow="0" w:firstColumn="0" w:lastColumn="0" w:oddVBand="0" w:evenVBand="0" w:oddHBand="0" w:evenHBand="0" w:firstRowFirstColumn="0" w:firstRowLastColumn="0" w:lastRowFirstColumn="0" w:lastRowLastColumn="0"/>
            </w:pPr>
            <w:r w:rsidRPr="002B2ACA">
              <w:t>Date</w:t>
            </w:r>
          </w:p>
        </w:tc>
        <w:tc>
          <w:tcPr>
            <w:cnfStyle w:val="000010000000" w:firstRow="0" w:lastRow="0" w:firstColumn="0" w:lastColumn="0" w:oddVBand="1" w:evenVBand="0" w:oddHBand="0" w:evenHBand="0" w:firstRowFirstColumn="0" w:firstRowLastColumn="0" w:lastRowFirstColumn="0" w:lastRowLastColumn="0"/>
            <w:tcW w:w="4964" w:type="dxa"/>
          </w:tcPr>
          <w:p w14:paraId="268FEFE6" w14:textId="77777777" w:rsidR="00CD68D4" w:rsidRPr="002B2ACA" w:rsidRDefault="00CD68D4" w:rsidP="00CD68D4">
            <w:pPr>
              <w:pStyle w:val="CellBody"/>
            </w:pPr>
            <w:r w:rsidRPr="002B2ACA">
              <w:t>Changes</w:t>
            </w:r>
          </w:p>
        </w:tc>
        <w:tc>
          <w:tcPr>
            <w:tcW w:w="1961" w:type="dxa"/>
          </w:tcPr>
          <w:p w14:paraId="7AF31122" w14:textId="77777777" w:rsidR="00CD68D4" w:rsidRPr="002B2ACA" w:rsidRDefault="00CD68D4" w:rsidP="00CD68D4">
            <w:pPr>
              <w:pStyle w:val="CellBody"/>
              <w:cnfStyle w:val="100000000000" w:firstRow="1" w:lastRow="0" w:firstColumn="0" w:lastColumn="0" w:oddVBand="0" w:evenVBand="0" w:oddHBand="0" w:evenHBand="0" w:firstRowFirstColumn="0" w:firstRowLastColumn="0" w:lastRowFirstColumn="0" w:lastRowLastColumn="0"/>
            </w:pPr>
            <w:r w:rsidRPr="002B2ACA">
              <w:t>Author of changes</w:t>
            </w:r>
          </w:p>
        </w:tc>
      </w:tr>
      <w:tr w:rsidR="00CD68D4" w:rsidRPr="002B2ACA" w14:paraId="166895C9"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4C456359" w14:textId="77777777" w:rsidR="00CD68D4" w:rsidRPr="002B2ACA" w:rsidRDefault="00CD68D4" w:rsidP="00CD68D4">
            <w:pPr>
              <w:pStyle w:val="CellBody"/>
            </w:pPr>
            <w:r w:rsidRPr="002B2ACA">
              <w:t>2.1</w:t>
            </w:r>
          </w:p>
        </w:tc>
        <w:tc>
          <w:tcPr>
            <w:tcW w:w="1558" w:type="dxa"/>
          </w:tcPr>
          <w:p w14:paraId="1D013556"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April 04</w:t>
            </w:r>
          </w:p>
        </w:tc>
        <w:tc>
          <w:tcPr>
            <w:cnfStyle w:val="000010000000" w:firstRow="0" w:lastRow="0" w:firstColumn="0" w:lastColumn="0" w:oddVBand="1" w:evenVBand="0" w:oddHBand="0" w:evenHBand="0" w:firstRowFirstColumn="0" w:firstRowLastColumn="0" w:lastRowFirstColumn="0" w:lastRowLastColumn="0"/>
            <w:tcW w:w="4964" w:type="dxa"/>
          </w:tcPr>
          <w:p w14:paraId="5267DC36" w14:textId="77777777" w:rsidR="00CD68D4" w:rsidRPr="002B2ACA" w:rsidRDefault="00CD68D4" w:rsidP="00CD68D4">
            <w:pPr>
              <w:pStyle w:val="CellBody"/>
            </w:pPr>
            <w:r w:rsidRPr="002B2ACA">
              <w:t>Gathered Doc. 1-7 of EFET eCM standards and combined into one</w:t>
            </w:r>
          </w:p>
        </w:tc>
        <w:tc>
          <w:tcPr>
            <w:tcW w:w="1961" w:type="dxa"/>
          </w:tcPr>
          <w:p w14:paraId="7577F7C1"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p>
        </w:tc>
      </w:tr>
      <w:tr w:rsidR="00CD68D4" w:rsidRPr="002B2ACA" w14:paraId="1A540642"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4546FE6F" w14:textId="77777777" w:rsidR="00CD68D4" w:rsidRPr="002B2ACA" w:rsidRDefault="00CD68D4" w:rsidP="00CD68D4">
            <w:pPr>
              <w:pStyle w:val="CellBody"/>
            </w:pPr>
            <w:r w:rsidRPr="002B2ACA">
              <w:t>3.0</w:t>
            </w:r>
          </w:p>
        </w:tc>
        <w:tc>
          <w:tcPr>
            <w:tcW w:w="1558" w:type="dxa"/>
          </w:tcPr>
          <w:p w14:paraId="4F9BCDED"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Sep 04</w:t>
            </w:r>
          </w:p>
        </w:tc>
        <w:tc>
          <w:tcPr>
            <w:cnfStyle w:val="000010000000" w:firstRow="0" w:lastRow="0" w:firstColumn="0" w:lastColumn="0" w:oddVBand="1" w:evenVBand="0" w:oddHBand="0" w:evenHBand="0" w:firstRowFirstColumn="0" w:firstRowLastColumn="0" w:lastRowFirstColumn="0" w:lastRowLastColumn="0"/>
            <w:tcW w:w="4964" w:type="dxa"/>
          </w:tcPr>
          <w:p w14:paraId="2737E2A1" w14:textId="77777777" w:rsidR="00CD68D4" w:rsidRPr="002B2ACA" w:rsidRDefault="00CD68D4" w:rsidP="00CD68D4">
            <w:pPr>
              <w:pStyle w:val="CellBody"/>
            </w:pPr>
            <w:r w:rsidRPr="002B2ACA">
              <w:t>Issued</w:t>
            </w:r>
          </w:p>
        </w:tc>
        <w:tc>
          <w:tcPr>
            <w:tcW w:w="1961" w:type="dxa"/>
          </w:tcPr>
          <w:p w14:paraId="25FDF2B0"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EFET eCM Project Work Group</w:t>
            </w:r>
          </w:p>
        </w:tc>
      </w:tr>
      <w:tr w:rsidR="00CD68D4" w:rsidRPr="002B2ACA" w14:paraId="341C4D9B"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2480CDEC" w14:textId="77777777" w:rsidR="00CD68D4" w:rsidRPr="002B2ACA" w:rsidRDefault="00CD68D4" w:rsidP="00CD68D4">
            <w:pPr>
              <w:pStyle w:val="CellBody"/>
            </w:pPr>
            <w:r w:rsidRPr="002B2ACA">
              <w:t>3.1</w:t>
            </w:r>
          </w:p>
        </w:tc>
        <w:tc>
          <w:tcPr>
            <w:tcW w:w="1558" w:type="dxa"/>
          </w:tcPr>
          <w:p w14:paraId="7C689632"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Jul 05</w:t>
            </w:r>
          </w:p>
        </w:tc>
        <w:tc>
          <w:tcPr>
            <w:cnfStyle w:val="000010000000" w:firstRow="0" w:lastRow="0" w:firstColumn="0" w:lastColumn="0" w:oddVBand="1" w:evenVBand="0" w:oddHBand="0" w:evenHBand="0" w:firstRowFirstColumn="0" w:firstRowLastColumn="0" w:lastRowFirstColumn="0" w:lastRowLastColumn="0"/>
            <w:tcW w:w="4964" w:type="dxa"/>
          </w:tcPr>
          <w:p w14:paraId="5356F699" w14:textId="77777777" w:rsidR="00CD68D4" w:rsidRPr="002B2ACA" w:rsidRDefault="00CD68D4" w:rsidP="00CD68D4">
            <w:pPr>
              <w:pStyle w:val="CellBody"/>
            </w:pPr>
            <w:r w:rsidRPr="002B2ACA">
              <w:t xml:space="preserve">Issued. </w:t>
            </w:r>
          </w:p>
          <w:p w14:paraId="4A3F1DEE" w14:textId="77777777" w:rsidR="00CD68D4" w:rsidRPr="002B2ACA" w:rsidRDefault="00CD68D4" w:rsidP="00CD68D4">
            <w:pPr>
              <w:pStyle w:val="CellBody"/>
            </w:pPr>
            <w:r w:rsidRPr="002B2ACA">
              <w:t>Updated to include Broker Confirms</w:t>
            </w:r>
          </w:p>
        </w:tc>
        <w:tc>
          <w:tcPr>
            <w:tcW w:w="1961" w:type="dxa"/>
          </w:tcPr>
          <w:p w14:paraId="726BFED6"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EFET eCM Project Work Group</w:t>
            </w:r>
          </w:p>
        </w:tc>
      </w:tr>
      <w:tr w:rsidR="00CD68D4" w:rsidRPr="002B2ACA" w14:paraId="242BDE7A"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3CDA0282" w14:textId="77777777" w:rsidR="00CD68D4" w:rsidRPr="002B2ACA" w:rsidRDefault="00CD68D4" w:rsidP="00CD68D4">
            <w:pPr>
              <w:pStyle w:val="CellBody"/>
            </w:pPr>
            <w:r w:rsidRPr="002B2ACA">
              <w:t>3.1.1</w:t>
            </w:r>
          </w:p>
        </w:tc>
        <w:tc>
          <w:tcPr>
            <w:tcW w:w="1558" w:type="dxa"/>
          </w:tcPr>
          <w:p w14:paraId="129F0ED8"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Jan 06</w:t>
            </w:r>
          </w:p>
        </w:tc>
        <w:tc>
          <w:tcPr>
            <w:cnfStyle w:val="000010000000" w:firstRow="0" w:lastRow="0" w:firstColumn="0" w:lastColumn="0" w:oddVBand="1" w:evenVBand="0" w:oddHBand="0" w:evenHBand="0" w:firstRowFirstColumn="0" w:firstRowLastColumn="0" w:lastRowFirstColumn="0" w:lastRowLastColumn="0"/>
            <w:tcW w:w="4964" w:type="dxa"/>
          </w:tcPr>
          <w:p w14:paraId="7B09313B" w14:textId="77777777" w:rsidR="00CD68D4" w:rsidRPr="002B2ACA" w:rsidRDefault="00CD68D4" w:rsidP="00CD68D4">
            <w:pPr>
              <w:pStyle w:val="CellBody"/>
            </w:pPr>
            <w:r w:rsidRPr="002B2ACA">
              <w:t>Corrections to V3.1. This version contains no process enhancements.</w:t>
            </w:r>
          </w:p>
        </w:tc>
        <w:tc>
          <w:tcPr>
            <w:tcW w:w="1961" w:type="dxa"/>
          </w:tcPr>
          <w:p w14:paraId="2AB2B08D"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EFET eCM Project Work Group</w:t>
            </w:r>
          </w:p>
        </w:tc>
      </w:tr>
      <w:tr w:rsidR="00CD68D4" w:rsidRPr="002B2ACA" w14:paraId="6C686A88"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4202AC36" w14:textId="77777777" w:rsidR="00CD68D4" w:rsidRPr="002B2ACA" w:rsidRDefault="00CD68D4" w:rsidP="00CD68D4">
            <w:pPr>
              <w:pStyle w:val="CellBody"/>
            </w:pPr>
            <w:r w:rsidRPr="002B2ACA">
              <w:t>3.2</w:t>
            </w:r>
          </w:p>
        </w:tc>
        <w:tc>
          <w:tcPr>
            <w:tcW w:w="1558" w:type="dxa"/>
          </w:tcPr>
          <w:p w14:paraId="7B956ECD"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Feb 06</w:t>
            </w:r>
          </w:p>
        </w:tc>
        <w:tc>
          <w:tcPr>
            <w:cnfStyle w:val="000010000000" w:firstRow="0" w:lastRow="0" w:firstColumn="0" w:lastColumn="0" w:oddVBand="1" w:evenVBand="0" w:oddHBand="0" w:evenHBand="0" w:firstRowFirstColumn="0" w:firstRowLastColumn="0" w:lastRowFirstColumn="0" w:lastRowLastColumn="0"/>
            <w:tcW w:w="4964" w:type="dxa"/>
          </w:tcPr>
          <w:p w14:paraId="2EC8B0D9" w14:textId="77777777" w:rsidR="00CD68D4" w:rsidRPr="002B2ACA" w:rsidRDefault="00CD68D4" w:rsidP="00CD68D4">
            <w:pPr>
              <w:pStyle w:val="CellBody"/>
            </w:pPr>
            <w:r w:rsidRPr="002B2ACA">
              <w:t>Updated to include Emissions Confirmation and minimum compliancy requirements to Chapter 7</w:t>
            </w:r>
          </w:p>
        </w:tc>
        <w:tc>
          <w:tcPr>
            <w:tcW w:w="1961" w:type="dxa"/>
          </w:tcPr>
          <w:p w14:paraId="643550C4"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EFET eCM Project Work Group</w:t>
            </w:r>
          </w:p>
        </w:tc>
      </w:tr>
      <w:tr w:rsidR="00CD68D4" w:rsidRPr="002B2ACA" w14:paraId="1C273577"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7CCBE2DB" w14:textId="77777777" w:rsidR="00CD68D4" w:rsidRPr="002B2ACA" w:rsidRDefault="00CD68D4" w:rsidP="00CD68D4">
            <w:pPr>
              <w:pStyle w:val="CellBody"/>
            </w:pPr>
            <w:r w:rsidRPr="002B2ACA">
              <w:t xml:space="preserve">3.3 </w:t>
            </w:r>
          </w:p>
        </w:tc>
        <w:tc>
          <w:tcPr>
            <w:tcW w:w="1558" w:type="dxa"/>
          </w:tcPr>
          <w:p w14:paraId="34CAEAB7"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Dec 07</w:t>
            </w:r>
          </w:p>
        </w:tc>
        <w:tc>
          <w:tcPr>
            <w:cnfStyle w:val="000010000000" w:firstRow="0" w:lastRow="0" w:firstColumn="0" w:lastColumn="0" w:oddVBand="1" w:evenVBand="0" w:oddHBand="0" w:evenHBand="0" w:firstRowFirstColumn="0" w:firstRowLastColumn="0" w:lastRowFirstColumn="0" w:lastRowLastColumn="0"/>
            <w:tcW w:w="4964" w:type="dxa"/>
          </w:tcPr>
          <w:p w14:paraId="679B2B65" w14:textId="77777777" w:rsidR="00CD68D4" w:rsidRPr="002B2ACA" w:rsidRDefault="00CD68D4" w:rsidP="00CD68D4">
            <w:pPr>
              <w:pStyle w:val="CellBody"/>
            </w:pPr>
            <w:r w:rsidRPr="002B2ACA">
              <w:t>Updated to include financial instruments. Final review by KEMA Consulting.</w:t>
            </w:r>
          </w:p>
        </w:tc>
        <w:tc>
          <w:tcPr>
            <w:tcW w:w="1961" w:type="dxa"/>
          </w:tcPr>
          <w:p w14:paraId="46DCB561"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EFET eCM Project Work Group</w:t>
            </w:r>
          </w:p>
        </w:tc>
      </w:tr>
      <w:tr w:rsidR="00CD68D4" w:rsidRPr="002B2ACA" w14:paraId="625BADD0"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273AC6F0" w14:textId="77777777" w:rsidR="00CD68D4" w:rsidRPr="002B2ACA" w:rsidRDefault="00CD68D4" w:rsidP="00CD68D4">
            <w:pPr>
              <w:pStyle w:val="CellBody"/>
            </w:pPr>
            <w:r w:rsidRPr="002B2ACA">
              <w:t>3.3.1</w:t>
            </w:r>
          </w:p>
        </w:tc>
        <w:tc>
          <w:tcPr>
            <w:tcW w:w="1558" w:type="dxa"/>
          </w:tcPr>
          <w:p w14:paraId="14EE9B37"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Feb 09</w:t>
            </w:r>
          </w:p>
        </w:tc>
        <w:tc>
          <w:tcPr>
            <w:cnfStyle w:val="000010000000" w:firstRow="0" w:lastRow="0" w:firstColumn="0" w:lastColumn="0" w:oddVBand="1" w:evenVBand="0" w:oddHBand="0" w:evenHBand="0" w:firstRowFirstColumn="0" w:firstRowLastColumn="0" w:lastRowFirstColumn="0" w:lastRowLastColumn="0"/>
            <w:tcW w:w="4964" w:type="dxa"/>
          </w:tcPr>
          <w:p w14:paraId="20C53F09" w14:textId="77777777" w:rsidR="00CD68D4" w:rsidRPr="002B2ACA" w:rsidRDefault="00CD68D4" w:rsidP="00CD68D4">
            <w:pPr>
              <w:pStyle w:val="CellBody"/>
            </w:pPr>
            <w:r w:rsidRPr="002B2ACA">
              <w:t>Updated follow SAT of v3.3 and development and testing of the KEMA Certification Service</w:t>
            </w:r>
          </w:p>
        </w:tc>
        <w:tc>
          <w:tcPr>
            <w:tcW w:w="1961" w:type="dxa"/>
          </w:tcPr>
          <w:p w14:paraId="4A0FFCA2"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SAT group on behalf of the EFET eCM Project Work Group</w:t>
            </w:r>
          </w:p>
        </w:tc>
      </w:tr>
      <w:tr w:rsidR="00CD68D4" w:rsidRPr="002B2ACA" w:rsidDel="00FB326C" w14:paraId="3EFC3409"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7227F208" w14:textId="77777777" w:rsidR="00CD68D4" w:rsidRPr="002B2ACA" w:rsidDel="00FB326C" w:rsidRDefault="00CD68D4" w:rsidP="00CD68D4">
            <w:pPr>
              <w:pStyle w:val="CellBody"/>
            </w:pPr>
            <w:r w:rsidRPr="002B2ACA">
              <w:t>4.0</w:t>
            </w:r>
          </w:p>
        </w:tc>
        <w:tc>
          <w:tcPr>
            <w:tcW w:w="1558" w:type="dxa"/>
          </w:tcPr>
          <w:p w14:paraId="017D0536" w14:textId="77777777" w:rsidR="00CD68D4" w:rsidRPr="002B2ACA" w:rsidDel="00FB326C"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July 2010</w:t>
            </w:r>
          </w:p>
        </w:tc>
        <w:tc>
          <w:tcPr>
            <w:cnfStyle w:val="000010000000" w:firstRow="0" w:lastRow="0" w:firstColumn="0" w:lastColumn="0" w:oddVBand="1" w:evenVBand="0" w:oddHBand="0" w:evenHBand="0" w:firstRowFirstColumn="0" w:firstRowLastColumn="0" w:lastRowFirstColumn="0" w:lastRowLastColumn="0"/>
            <w:tcW w:w="4964" w:type="dxa"/>
          </w:tcPr>
          <w:p w14:paraId="343D961A" w14:textId="77777777" w:rsidR="00CD68D4" w:rsidRPr="002B2ACA" w:rsidDel="00FB326C" w:rsidRDefault="00CD68D4" w:rsidP="00CD68D4">
            <w:pPr>
              <w:pStyle w:val="CellBody"/>
            </w:pPr>
            <w:r w:rsidRPr="002B2ACA">
              <w:t>Updated to include Physical Coal, amendment of cancellations, amendment of matched documents, tear-up of match documents and service based operation.</w:t>
            </w:r>
          </w:p>
        </w:tc>
        <w:tc>
          <w:tcPr>
            <w:tcW w:w="1961" w:type="dxa"/>
          </w:tcPr>
          <w:p w14:paraId="39B420BD"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EFET eCM PwG</w:t>
            </w:r>
          </w:p>
          <w:p w14:paraId="4E58C7F7" w14:textId="77777777" w:rsidR="00CD68D4" w:rsidRPr="002B2ACA" w:rsidDel="00FB326C"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Signed off by EFET BPOC 8th Sep 2010</w:t>
            </w:r>
          </w:p>
        </w:tc>
      </w:tr>
      <w:tr w:rsidR="00CD68D4" w:rsidRPr="002B2ACA" w:rsidDel="00FB326C" w14:paraId="21826C82"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6C6506EC" w14:textId="77777777" w:rsidR="00CD68D4" w:rsidRPr="002B2ACA" w:rsidRDefault="00CD68D4" w:rsidP="00CD68D4">
            <w:pPr>
              <w:pStyle w:val="CellBody"/>
            </w:pPr>
            <w:r w:rsidRPr="002B2ACA">
              <w:t>4.0.1</w:t>
            </w:r>
          </w:p>
        </w:tc>
        <w:tc>
          <w:tcPr>
            <w:tcW w:w="1558" w:type="dxa"/>
          </w:tcPr>
          <w:p w14:paraId="7AC77AC6"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June 2011</w:t>
            </w:r>
          </w:p>
        </w:tc>
        <w:tc>
          <w:tcPr>
            <w:cnfStyle w:val="000010000000" w:firstRow="0" w:lastRow="0" w:firstColumn="0" w:lastColumn="0" w:oddVBand="1" w:evenVBand="0" w:oddHBand="0" w:evenHBand="0" w:firstRowFirstColumn="0" w:firstRowLastColumn="0" w:lastRowFirstColumn="0" w:lastRowLastColumn="0"/>
            <w:tcW w:w="4964" w:type="dxa"/>
          </w:tcPr>
          <w:p w14:paraId="51BE05A0" w14:textId="77777777" w:rsidR="00CD68D4" w:rsidRPr="002B2ACA" w:rsidRDefault="00CD68D4" w:rsidP="00CD68D4">
            <w:pPr>
              <w:pStyle w:val="CellBody"/>
            </w:pPr>
            <w:r w:rsidRPr="002B2ACA">
              <w:t>Minor corrections and clarifications. Changes to the Physical Coal schema structure.</w:t>
            </w:r>
          </w:p>
        </w:tc>
        <w:tc>
          <w:tcPr>
            <w:tcW w:w="1961" w:type="dxa"/>
          </w:tcPr>
          <w:p w14:paraId="01EAA32B"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EFET eCM PwG</w:t>
            </w:r>
          </w:p>
        </w:tc>
      </w:tr>
      <w:tr w:rsidR="00CD68D4" w:rsidRPr="002B2ACA" w:rsidDel="00FB326C" w14:paraId="74B0BEA6"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23898070" w14:textId="77777777" w:rsidR="00CD68D4" w:rsidRPr="002B2ACA" w:rsidRDefault="00CD68D4" w:rsidP="00CD68D4">
            <w:pPr>
              <w:pStyle w:val="CellBody"/>
            </w:pPr>
            <w:r w:rsidRPr="002B2ACA">
              <w:t>4.0.2</w:t>
            </w:r>
          </w:p>
        </w:tc>
        <w:tc>
          <w:tcPr>
            <w:tcW w:w="1558" w:type="dxa"/>
          </w:tcPr>
          <w:p w14:paraId="6D10FE8F"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September 2012</w:t>
            </w:r>
          </w:p>
        </w:tc>
        <w:tc>
          <w:tcPr>
            <w:cnfStyle w:val="000010000000" w:firstRow="0" w:lastRow="0" w:firstColumn="0" w:lastColumn="0" w:oddVBand="1" w:evenVBand="0" w:oddHBand="0" w:evenHBand="0" w:firstRowFirstColumn="0" w:firstRowLastColumn="0" w:lastRowFirstColumn="0" w:lastRowLastColumn="0"/>
            <w:tcW w:w="4964" w:type="dxa"/>
          </w:tcPr>
          <w:p w14:paraId="4002A4CB" w14:textId="77777777" w:rsidR="00CD68D4" w:rsidRPr="002B2ACA" w:rsidRDefault="00CD68D4" w:rsidP="00CD68D4">
            <w:pPr>
              <w:pStyle w:val="CellBody"/>
            </w:pPr>
            <w:r w:rsidRPr="002B2ACA">
              <w:t>Introduction of Business Rule TRC021 and BCN018 for clarification of ‘Trade Date’ in the context of the ‘UK Gas Day’.</w:t>
            </w:r>
          </w:p>
        </w:tc>
        <w:tc>
          <w:tcPr>
            <w:tcW w:w="1961" w:type="dxa"/>
          </w:tcPr>
          <w:p w14:paraId="4078C880"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EFET BPOC</w:t>
            </w:r>
          </w:p>
        </w:tc>
      </w:tr>
      <w:tr w:rsidR="00CD68D4" w:rsidRPr="002B2ACA" w:rsidDel="00FB326C" w14:paraId="202954E2"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3B8ED294" w14:textId="77777777" w:rsidR="00CD68D4" w:rsidRPr="002B2ACA" w:rsidRDefault="00CD68D4" w:rsidP="00CD68D4">
            <w:pPr>
              <w:pStyle w:val="CellBody"/>
            </w:pPr>
            <w:r w:rsidRPr="002B2ACA">
              <w:t>4.2</w:t>
            </w:r>
          </w:p>
        </w:tc>
        <w:tc>
          <w:tcPr>
            <w:tcW w:w="1558" w:type="dxa"/>
          </w:tcPr>
          <w:p w14:paraId="71313D5F" w14:textId="4213101F"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April 2015</w:t>
            </w:r>
          </w:p>
        </w:tc>
        <w:tc>
          <w:tcPr>
            <w:cnfStyle w:val="000010000000" w:firstRow="0" w:lastRow="0" w:firstColumn="0" w:lastColumn="0" w:oddVBand="1" w:evenVBand="0" w:oddHBand="0" w:evenHBand="0" w:firstRowFirstColumn="0" w:firstRowLastColumn="0" w:lastRowFirstColumn="0" w:lastRowLastColumn="0"/>
            <w:tcW w:w="4964" w:type="dxa"/>
          </w:tcPr>
          <w:p w14:paraId="090C5BE7" w14:textId="77777777" w:rsidR="00CD68D4" w:rsidRPr="002B2ACA" w:rsidRDefault="00CD68D4" w:rsidP="00CD68D4">
            <w:pPr>
              <w:pStyle w:val="CellBody"/>
            </w:pPr>
            <w:r w:rsidRPr="002B2ACA">
              <w:t>Updated to incorporate the developments introduced in CpML 4.2</w:t>
            </w:r>
          </w:p>
        </w:tc>
        <w:tc>
          <w:tcPr>
            <w:tcW w:w="1961" w:type="dxa"/>
          </w:tcPr>
          <w:p w14:paraId="3A2E6018"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EFET BPOC</w:t>
            </w:r>
          </w:p>
        </w:tc>
      </w:tr>
      <w:tr w:rsidR="00CD68D4" w:rsidRPr="002B2ACA" w:rsidDel="00FB326C" w14:paraId="22BE8D00" w14:textId="77777777" w:rsidTr="00A22CE4">
        <w:trPr>
          <w:cantSplit w:val="0"/>
        </w:trPr>
        <w:tc>
          <w:tcPr>
            <w:cnfStyle w:val="000010000000" w:firstRow="0" w:lastRow="0" w:firstColumn="0" w:lastColumn="0" w:oddVBand="1" w:evenVBand="0" w:oddHBand="0" w:evenHBand="0" w:firstRowFirstColumn="0" w:firstRowLastColumn="0" w:lastRowFirstColumn="0" w:lastRowLastColumn="0"/>
            <w:tcW w:w="980" w:type="dxa"/>
          </w:tcPr>
          <w:p w14:paraId="6CAA259C" w14:textId="368579DF" w:rsidR="00CD68D4" w:rsidRPr="002B2ACA" w:rsidRDefault="00CD68D4" w:rsidP="00CD68D4">
            <w:pPr>
              <w:pStyle w:val="CellBody"/>
            </w:pPr>
            <w:r w:rsidRPr="002B2ACA">
              <w:t>4.</w:t>
            </w:r>
            <w:r w:rsidR="00202098" w:rsidRPr="002B2ACA">
              <w:t>3</w:t>
            </w:r>
          </w:p>
        </w:tc>
        <w:tc>
          <w:tcPr>
            <w:tcW w:w="1558" w:type="dxa"/>
          </w:tcPr>
          <w:p w14:paraId="5671C4C3" w14:textId="77777777" w:rsidR="00CD68D4" w:rsidRPr="002B2ACA" w:rsidDel="00231BF7"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March 2021</w:t>
            </w:r>
          </w:p>
        </w:tc>
        <w:tc>
          <w:tcPr>
            <w:cnfStyle w:val="000010000000" w:firstRow="0" w:lastRow="0" w:firstColumn="0" w:lastColumn="0" w:oddVBand="1" w:evenVBand="0" w:oddHBand="0" w:evenHBand="0" w:firstRowFirstColumn="0" w:firstRowLastColumn="0" w:lastRowFirstColumn="0" w:lastRowLastColumn="0"/>
            <w:tcW w:w="4964" w:type="dxa"/>
          </w:tcPr>
          <w:p w14:paraId="659646AD" w14:textId="77777777" w:rsidR="00CD68D4" w:rsidRPr="002B2ACA" w:rsidRDefault="00CD68D4" w:rsidP="00467288">
            <w:pPr>
              <w:pStyle w:val="CellBody"/>
              <w:numPr>
                <w:ilvl w:val="0"/>
                <w:numId w:val="39"/>
              </w:numPr>
            </w:pPr>
            <w:r w:rsidRPr="002B2ACA">
              <w:t>Cleanup of document.</w:t>
            </w:r>
          </w:p>
          <w:p w14:paraId="5A8E49E1" w14:textId="77777777" w:rsidR="00195C92" w:rsidRPr="002B2ACA" w:rsidRDefault="00195C92" w:rsidP="00467288">
            <w:pPr>
              <w:pStyle w:val="CellBody"/>
              <w:numPr>
                <w:ilvl w:val="0"/>
                <w:numId w:val="39"/>
              </w:numPr>
              <w:rPr>
                <w:szCs w:val="24"/>
              </w:rPr>
            </w:pPr>
            <w:r w:rsidRPr="002B2ACA">
              <w:rPr>
                <w:szCs w:val="24"/>
              </w:rPr>
              <w:t>Trade Confirmation:</w:t>
            </w:r>
          </w:p>
          <w:p w14:paraId="60E1B423" w14:textId="77777777" w:rsidR="00A27B7A" w:rsidRPr="002B2ACA" w:rsidRDefault="00A27B7A" w:rsidP="00467288">
            <w:pPr>
              <w:pStyle w:val="CellBody"/>
              <w:numPr>
                <w:ilvl w:val="1"/>
                <w:numId w:val="39"/>
              </w:numPr>
            </w:pPr>
            <w:r w:rsidRPr="002B2ACA">
              <w:t>Rounding rules updated</w:t>
            </w:r>
          </w:p>
          <w:p w14:paraId="72B1DCEA" w14:textId="1A044D7D" w:rsidR="00202098" w:rsidRPr="002B2ACA" w:rsidRDefault="00202098" w:rsidP="00467288">
            <w:pPr>
              <w:pStyle w:val="CellBody"/>
              <w:numPr>
                <w:ilvl w:val="1"/>
                <w:numId w:val="39"/>
              </w:numPr>
              <w:rPr>
                <w:szCs w:val="24"/>
              </w:rPr>
            </w:pPr>
            <w:r w:rsidRPr="002B2ACA">
              <w:rPr>
                <w:szCs w:val="24"/>
              </w:rPr>
              <w:t>‘PaymentEvent’ and ‘PaymentEventOffset’: business rule adjusted</w:t>
            </w:r>
          </w:p>
          <w:p w14:paraId="577E9A85" w14:textId="6387FAEA" w:rsidR="00195C92" w:rsidRPr="002B2ACA" w:rsidRDefault="007D18E5" w:rsidP="00467288">
            <w:pPr>
              <w:pStyle w:val="CellBody"/>
              <w:numPr>
                <w:ilvl w:val="1"/>
                <w:numId w:val="39"/>
              </w:numPr>
              <w:rPr>
                <w:szCs w:val="24"/>
              </w:rPr>
            </w:pPr>
            <w:r w:rsidRPr="002B2ACA">
              <w:rPr>
                <w:szCs w:val="24"/>
              </w:rPr>
              <w:t>Ordering of exercise schedule adjusted</w:t>
            </w:r>
          </w:p>
          <w:p w14:paraId="3B8AC0CD" w14:textId="77777777" w:rsidR="007D18E5" w:rsidRPr="002B2ACA" w:rsidRDefault="00195C92" w:rsidP="00467288">
            <w:pPr>
              <w:pStyle w:val="CellBody"/>
              <w:numPr>
                <w:ilvl w:val="1"/>
                <w:numId w:val="39"/>
              </w:numPr>
              <w:rPr>
                <w:szCs w:val="24"/>
              </w:rPr>
            </w:pPr>
            <w:r w:rsidRPr="002B2ACA">
              <w:rPr>
                <w:szCs w:val="24"/>
              </w:rPr>
              <w:t>Rules for ‘FormulaID’ and ‘CommodityReference’ sections updated</w:t>
            </w:r>
            <w:r w:rsidR="007D18E5" w:rsidRPr="002B2ACA">
              <w:rPr>
                <w:szCs w:val="24"/>
              </w:rPr>
              <w:t xml:space="preserve"> </w:t>
            </w:r>
          </w:p>
          <w:p w14:paraId="14316B53" w14:textId="77777777" w:rsidR="00195C92" w:rsidRPr="002B2ACA" w:rsidRDefault="00195C92" w:rsidP="00467288">
            <w:pPr>
              <w:pStyle w:val="CellBody"/>
              <w:numPr>
                <w:ilvl w:val="1"/>
                <w:numId w:val="39"/>
              </w:numPr>
              <w:rPr>
                <w:szCs w:val="24"/>
              </w:rPr>
            </w:pPr>
            <w:r w:rsidRPr="002B2ACA">
              <w:rPr>
                <w:szCs w:val="24"/>
              </w:rPr>
              <w:t>Rules for Physical Index Pricing Dates updated</w:t>
            </w:r>
          </w:p>
          <w:p w14:paraId="0AC751D2" w14:textId="77777777" w:rsidR="00195C92" w:rsidRPr="002B2ACA" w:rsidRDefault="00195C92" w:rsidP="00467288">
            <w:pPr>
              <w:pStyle w:val="CellBody"/>
              <w:numPr>
                <w:ilvl w:val="1"/>
                <w:numId w:val="39"/>
              </w:numPr>
            </w:pPr>
            <w:r w:rsidRPr="002B2ACA">
              <w:rPr>
                <w:szCs w:val="24"/>
              </w:rPr>
              <w:t>Rules for Calculation Periods updated.</w:t>
            </w:r>
          </w:p>
          <w:p w14:paraId="39B64AEE" w14:textId="77777777" w:rsidR="00931708" w:rsidRPr="002B2ACA" w:rsidRDefault="00195C92" w:rsidP="00467288">
            <w:pPr>
              <w:pStyle w:val="CellBody"/>
              <w:numPr>
                <w:ilvl w:val="1"/>
                <w:numId w:val="39"/>
              </w:numPr>
            </w:pPr>
            <w:r w:rsidRPr="002B2ACA">
              <w:rPr>
                <w:szCs w:val="24"/>
              </w:rPr>
              <w:t>Additional business rules updated: TR</w:t>
            </w:r>
            <w:r w:rsidR="00983E0E" w:rsidRPr="002B2ACA">
              <w:rPr>
                <w:szCs w:val="24"/>
              </w:rPr>
              <w:t>C</w:t>
            </w:r>
            <w:r w:rsidRPr="002B2ACA">
              <w:rPr>
                <w:szCs w:val="24"/>
              </w:rPr>
              <w:t>020</w:t>
            </w:r>
          </w:p>
          <w:p w14:paraId="42C134E6" w14:textId="08C4D434" w:rsidR="00195C92" w:rsidRPr="002B2ACA" w:rsidRDefault="00931708" w:rsidP="00467288">
            <w:pPr>
              <w:pStyle w:val="CellBody"/>
              <w:numPr>
                <w:ilvl w:val="1"/>
                <w:numId w:val="39"/>
              </w:numPr>
            </w:pPr>
            <w:r w:rsidRPr="002B2ACA">
              <w:rPr>
                <w:szCs w:val="24"/>
              </w:rPr>
              <w:t>New business rules:</w:t>
            </w:r>
            <w:r w:rsidR="00195C92" w:rsidRPr="002B2ACA">
              <w:rPr>
                <w:szCs w:val="24"/>
              </w:rPr>
              <w:t xml:space="preserve"> TRC022, TRC023, TRC024</w:t>
            </w:r>
          </w:p>
          <w:p w14:paraId="69A59D5F" w14:textId="77777777" w:rsidR="00983E0E" w:rsidRPr="002B2ACA" w:rsidRDefault="00983E0E" w:rsidP="00467288">
            <w:pPr>
              <w:pStyle w:val="CellBody"/>
              <w:numPr>
                <w:ilvl w:val="0"/>
                <w:numId w:val="39"/>
              </w:numPr>
            </w:pPr>
            <w:r w:rsidRPr="002B2ACA">
              <w:lastRenderedPageBreak/>
              <w:t>Broker Confirmation:</w:t>
            </w:r>
          </w:p>
          <w:p w14:paraId="64B58D7D" w14:textId="77777777" w:rsidR="00AE183E" w:rsidRPr="002B2ACA" w:rsidRDefault="00AE183E" w:rsidP="00467288">
            <w:pPr>
              <w:pStyle w:val="CellBody"/>
              <w:numPr>
                <w:ilvl w:val="1"/>
                <w:numId w:val="39"/>
              </w:numPr>
            </w:pPr>
            <w:r w:rsidRPr="002B2ACA">
              <w:t>Rounding rules updated</w:t>
            </w:r>
          </w:p>
          <w:p w14:paraId="31EF770D" w14:textId="77777777" w:rsidR="00983E0E" w:rsidRPr="002B2ACA" w:rsidRDefault="00983E0E" w:rsidP="00467288">
            <w:pPr>
              <w:pStyle w:val="CellBody"/>
              <w:numPr>
                <w:ilvl w:val="1"/>
                <w:numId w:val="39"/>
              </w:numPr>
            </w:pPr>
            <w:r w:rsidRPr="002B2ACA">
              <w:rPr>
                <w:szCs w:val="24"/>
              </w:rPr>
              <w:t>Ordering of exercise schedule adjusted</w:t>
            </w:r>
          </w:p>
          <w:p w14:paraId="3042923E" w14:textId="77777777" w:rsidR="00983E0E" w:rsidRPr="002B2ACA" w:rsidRDefault="00983E0E" w:rsidP="00467288">
            <w:pPr>
              <w:pStyle w:val="CellBody"/>
              <w:numPr>
                <w:ilvl w:val="1"/>
                <w:numId w:val="39"/>
              </w:numPr>
            </w:pPr>
            <w:r w:rsidRPr="002B2ACA">
              <w:rPr>
                <w:szCs w:val="24"/>
              </w:rPr>
              <w:t>Rules for Calculation Periods updated.</w:t>
            </w:r>
          </w:p>
          <w:p w14:paraId="76EB214C" w14:textId="77777777" w:rsidR="00983E0E" w:rsidRPr="002B2ACA" w:rsidRDefault="00931708" w:rsidP="00467288">
            <w:pPr>
              <w:pStyle w:val="CellBody"/>
              <w:numPr>
                <w:ilvl w:val="1"/>
                <w:numId w:val="39"/>
              </w:numPr>
            </w:pPr>
            <w:r w:rsidRPr="002B2ACA">
              <w:t>Additional business rules added: BCN019</w:t>
            </w:r>
          </w:p>
          <w:p w14:paraId="5A1B73FC" w14:textId="77777777" w:rsidR="00931708" w:rsidRPr="002B2ACA" w:rsidRDefault="00931708" w:rsidP="00467288">
            <w:pPr>
              <w:pStyle w:val="CellBody"/>
              <w:numPr>
                <w:ilvl w:val="0"/>
                <w:numId w:val="39"/>
              </w:numPr>
            </w:pPr>
            <w:r w:rsidRPr="002B2ACA">
              <w:t>New value for ‘EnergyProductType’: EUAPhase_4</w:t>
            </w:r>
          </w:p>
          <w:p w14:paraId="512252E2" w14:textId="2C5F1A8C" w:rsidR="00931708" w:rsidRPr="002B2ACA" w:rsidRDefault="00931708" w:rsidP="00467288">
            <w:pPr>
              <w:pStyle w:val="CellBody"/>
              <w:numPr>
                <w:ilvl w:val="0"/>
                <w:numId w:val="39"/>
              </w:numPr>
            </w:pPr>
            <w:r w:rsidRPr="002B2ACA">
              <w:t xml:space="preserve">New values for ‘UnitOfMeasureType’: MWhPerDay, MWZero, MWZeroh, SM3 </w:t>
            </w:r>
          </w:p>
        </w:tc>
        <w:tc>
          <w:tcPr>
            <w:tcW w:w="1961" w:type="dxa"/>
          </w:tcPr>
          <w:p w14:paraId="2CD2817E" w14:textId="6BCFDC1B" w:rsidR="00CD68D4" w:rsidRPr="002B2ACA" w:rsidRDefault="00202098" w:rsidP="00CD68D4">
            <w:pPr>
              <w:pStyle w:val="CellBody"/>
              <w:cnfStyle w:val="000000000000" w:firstRow="0" w:lastRow="0" w:firstColumn="0" w:lastColumn="0" w:oddVBand="0" w:evenVBand="0" w:oddHBand="0" w:evenHBand="0" w:firstRowFirstColumn="0" w:firstRowLastColumn="0" w:lastRowFirstColumn="0" w:lastRowLastColumn="0"/>
            </w:pPr>
            <w:r w:rsidRPr="002B2ACA">
              <w:lastRenderedPageBreak/>
              <w:t>EFET BPOC</w:t>
            </w:r>
          </w:p>
        </w:tc>
      </w:tr>
      <w:tr w:rsidR="00F428B6" w:rsidRPr="002B2ACA" w:rsidDel="00FB326C" w14:paraId="06618E23"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45776118" w14:textId="6913CEAC" w:rsidR="00F428B6" w:rsidRPr="002B2ACA" w:rsidRDefault="00F428B6" w:rsidP="00CD68D4">
            <w:pPr>
              <w:pStyle w:val="CellBody"/>
            </w:pPr>
            <w:r w:rsidRPr="002B2ACA">
              <w:t>4.4</w:t>
            </w:r>
          </w:p>
        </w:tc>
        <w:tc>
          <w:tcPr>
            <w:tcW w:w="1558" w:type="dxa"/>
          </w:tcPr>
          <w:p w14:paraId="0FD4BA20" w14:textId="6E80C659" w:rsidR="00F428B6" w:rsidRPr="002B2ACA" w:rsidRDefault="00F428B6" w:rsidP="00CD68D4">
            <w:pPr>
              <w:pStyle w:val="CellBody"/>
              <w:cnfStyle w:val="000000100000" w:firstRow="0" w:lastRow="0" w:firstColumn="0" w:lastColumn="0" w:oddVBand="0" w:evenVBand="0" w:oddHBand="1" w:evenHBand="0" w:firstRowFirstColumn="0" w:firstRowLastColumn="0" w:lastRowFirstColumn="0" w:lastRowLastColumn="0"/>
            </w:pPr>
            <w:r w:rsidRPr="002B2ACA">
              <w:t>May 2021</w:t>
            </w:r>
          </w:p>
        </w:tc>
        <w:tc>
          <w:tcPr>
            <w:cnfStyle w:val="000010000000" w:firstRow="0" w:lastRow="0" w:firstColumn="0" w:lastColumn="0" w:oddVBand="1" w:evenVBand="0" w:oddHBand="0" w:evenHBand="0" w:firstRowFirstColumn="0" w:firstRowLastColumn="0" w:lastRowFirstColumn="0" w:lastRowLastColumn="0"/>
            <w:tcW w:w="4964" w:type="dxa"/>
          </w:tcPr>
          <w:p w14:paraId="4238F8C9" w14:textId="77777777" w:rsidR="00F428B6" w:rsidRPr="002B2ACA" w:rsidRDefault="00F428B6" w:rsidP="00467288">
            <w:pPr>
              <w:pStyle w:val="CellBody"/>
              <w:numPr>
                <w:ilvl w:val="0"/>
                <w:numId w:val="39"/>
              </w:numPr>
            </w:pPr>
            <w:r w:rsidRPr="002B2ACA">
              <w:t>New values for ‘UnitOfMeasureType’: Fee, UKA (UK Allowance)</w:t>
            </w:r>
          </w:p>
          <w:p w14:paraId="6EF52062" w14:textId="24D75F7E" w:rsidR="00D14520" w:rsidRPr="002B2ACA" w:rsidRDefault="00D14520" w:rsidP="00467288">
            <w:pPr>
              <w:pStyle w:val="CellBody"/>
              <w:numPr>
                <w:ilvl w:val="0"/>
                <w:numId w:val="39"/>
              </w:numPr>
            </w:pPr>
            <w:r w:rsidRPr="002B2ACA">
              <w:t xml:space="preserve">Emissions Commodity expanded to include UK Allowance (new value for ‘EnergyProductType’). </w:t>
            </w:r>
          </w:p>
        </w:tc>
        <w:tc>
          <w:tcPr>
            <w:tcW w:w="1961" w:type="dxa"/>
          </w:tcPr>
          <w:p w14:paraId="4CE849BC" w14:textId="77777777" w:rsidR="00F428B6" w:rsidRPr="002B2ACA" w:rsidRDefault="00F428B6" w:rsidP="00CD68D4">
            <w:pPr>
              <w:pStyle w:val="CellBody"/>
              <w:cnfStyle w:val="000000100000" w:firstRow="0" w:lastRow="0" w:firstColumn="0" w:lastColumn="0" w:oddVBand="0" w:evenVBand="0" w:oddHBand="1" w:evenHBand="0" w:firstRowFirstColumn="0" w:firstRowLastColumn="0" w:lastRowFirstColumn="0" w:lastRowLastColumn="0"/>
            </w:pPr>
          </w:p>
        </w:tc>
      </w:tr>
      <w:tr w:rsidR="004B4DF6" w:rsidRPr="002B2ACA" w:rsidDel="00FB326C" w14:paraId="0D6F3C67"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76F457F9" w14:textId="7C5AC8E7" w:rsidR="004B4DF6" w:rsidRPr="002B2ACA" w:rsidRDefault="004B4DF6" w:rsidP="00CD68D4">
            <w:pPr>
              <w:pStyle w:val="CellBody"/>
            </w:pPr>
            <w:r w:rsidRPr="002B2ACA">
              <w:t>4.5</w:t>
            </w:r>
          </w:p>
        </w:tc>
        <w:tc>
          <w:tcPr>
            <w:tcW w:w="1558" w:type="dxa"/>
          </w:tcPr>
          <w:p w14:paraId="16DFDBA1" w14:textId="0637A5A1" w:rsidR="004B4DF6" w:rsidRPr="002B2ACA" w:rsidRDefault="00F11339" w:rsidP="00CD68D4">
            <w:pPr>
              <w:pStyle w:val="CellBody"/>
              <w:cnfStyle w:val="000000000000" w:firstRow="0" w:lastRow="0" w:firstColumn="0" w:lastColumn="0" w:oddVBand="0" w:evenVBand="0" w:oddHBand="0" w:evenHBand="0" w:firstRowFirstColumn="0" w:firstRowLastColumn="0" w:lastRowFirstColumn="0" w:lastRowLastColumn="0"/>
            </w:pPr>
            <w:r w:rsidRPr="002B2ACA">
              <w:t>July</w:t>
            </w:r>
            <w:r w:rsidR="004B4DF6" w:rsidRPr="002B2ACA">
              <w:t xml:space="preserve"> 2024</w:t>
            </w:r>
          </w:p>
        </w:tc>
        <w:tc>
          <w:tcPr>
            <w:cnfStyle w:val="000010000000" w:firstRow="0" w:lastRow="0" w:firstColumn="0" w:lastColumn="0" w:oddVBand="1" w:evenVBand="0" w:oddHBand="0" w:evenHBand="0" w:firstRowFirstColumn="0" w:firstRowLastColumn="0" w:lastRowFirstColumn="0" w:lastRowLastColumn="0"/>
            <w:tcW w:w="4964" w:type="dxa"/>
          </w:tcPr>
          <w:p w14:paraId="28752456" w14:textId="77777777" w:rsidR="004B4DF6" w:rsidRPr="002B2ACA" w:rsidRDefault="00736CFE" w:rsidP="00467288">
            <w:pPr>
              <w:pStyle w:val="CellBody"/>
              <w:numPr>
                <w:ilvl w:val="0"/>
                <w:numId w:val="39"/>
              </w:numPr>
            </w:pPr>
            <w:r w:rsidRPr="002B2ACA">
              <w:t>Remove deprecated field ‘SpreadRate’</w:t>
            </w:r>
          </w:p>
          <w:p w14:paraId="4E5F7AB4" w14:textId="33EEFB71" w:rsidR="00736CFE" w:rsidRPr="002B2ACA" w:rsidRDefault="00736CFE" w:rsidP="00467288">
            <w:pPr>
              <w:pStyle w:val="CellBody"/>
              <w:numPr>
                <w:ilvl w:val="0"/>
                <w:numId w:val="39"/>
              </w:numPr>
            </w:pPr>
            <w:r w:rsidRPr="002B2ACA">
              <w:t xml:space="preserve">Add new fields ‘BuyerPartyLEI’, ‘BuyerPartyBranchInformation’, ‘SellerPartyLEI’, ‘SellerPartyBranchInformation’ </w:t>
            </w:r>
          </w:p>
          <w:p w14:paraId="767813F9" w14:textId="77777777" w:rsidR="00736CFE" w:rsidRPr="002B2ACA" w:rsidRDefault="00736CFE" w:rsidP="00467288">
            <w:pPr>
              <w:pStyle w:val="CellBody"/>
              <w:numPr>
                <w:ilvl w:val="0"/>
                <w:numId w:val="39"/>
              </w:numPr>
            </w:pPr>
            <w:r w:rsidRPr="002B2ACA">
              <w:t>Add new fields ‘UTI’ and ‘VenueOfExecution’</w:t>
            </w:r>
          </w:p>
          <w:p w14:paraId="121B8808" w14:textId="77777777" w:rsidR="00736CFE" w:rsidRPr="002B2ACA" w:rsidRDefault="00736CFE" w:rsidP="00467288">
            <w:pPr>
              <w:pStyle w:val="CellBody"/>
              <w:numPr>
                <w:ilvl w:val="0"/>
                <w:numId w:val="39"/>
              </w:numPr>
            </w:pPr>
            <w:r w:rsidRPr="002B2ACA">
              <w:t>Update TRC020 and TRC024 to fix usage of calculation periods</w:t>
            </w:r>
          </w:p>
          <w:p w14:paraId="5A0DA974" w14:textId="54214AD9" w:rsidR="00736CFE" w:rsidRPr="002B2ACA" w:rsidRDefault="00736CFE" w:rsidP="00467288">
            <w:pPr>
              <w:pStyle w:val="CellBody"/>
              <w:numPr>
                <w:ilvl w:val="0"/>
                <w:numId w:val="39"/>
              </w:numPr>
            </w:pPr>
            <w:r w:rsidRPr="002B2ACA">
              <w:t xml:space="preserve">Length of NameType extended to </w:t>
            </w:r>
            <w:r w:rsidR="00217EE0" w:rsidRPr="002B2ACA">
              <w:t>60</w:t>
            </w:r>
            <w:r w:rsidRPr="002B2ACA">
              <w:t xml:space="preserve"> characters.</w:t>
            </w:r>
          </w:p>
          <w:p w14:paraId="439F21C1" w14:textId="5D2298F6" w:rsidR="00DC5605" w:rsidRPr="002B2ACA" w:rsidRDefault="00DC5605" w:rsidP="00467288">
            <w:pPr>
              <w:pStyle w:val="CellBody"/>
              <w:numPr>
                <w:ilvl w:val="0"/>
                <w:numId w:val="39"/>
              </w:numPr>
            </w:pPr>
            <w:r w:rsidRPr="002B2ACA">
              <w:t>Section about interoperability added.</w:t>
            </w:r>
          </w:p>
          <w:p w14:paraId="24F95FD2" w14:textId="4444E49B" w:rsidR="00736CFE" w:rsidRPr="002B2ACA" w:rsidRDefault="00736CFE" w:rsidP="00467288">
            <w:pPr>
              <w:pStyle w:val="CellBody"/>
              <w:numPr>
                <w:ilvl w:val="0"/>
                <w:numId w:val="39"/>
              </w:numPr>
            </w:pPr>
            <w:r w:rsidRPr="002B2ACA">
              <w:t>Miscellan</w:t>
            </w:r>
            <w:r w:rsidR="002B2ACA">
              <w:t>e</w:t>
            </w:r>
            <w:r w:rsidRPr="002B2ACA">
              <w:t>ous cosmetic fixes.</w:t>
            </w:r>
          </w:p>
        </w:tc>
        <w:tc>
          <w:tcPr>
            <w:tcW w:w="1961" w:type="dxa"/>
          </w:tcPr>
          <w:p w14:paraId="0DDDB4D6" w14:textId="77777777" w:rsidR="004B4DF6" w:rsidRPr="002B2ACA" w:rsidRDefault="004B4DF6" w:rsidP="00CD68D4">
            <w:pPr>
              <w:pStyle w:val="CellBody"/>
              <w:cnfStyle w:val="000000000000" w:firstRow="0" w:lastRow="0" w:firstColumn="0" w:lastColumn="0" w:oddVBand="0" w:evenVBand="0" w:oddHBand="0" w:evenHBand="0" w:firstRowFirstColumn="0" w:firstRowLastColumn="0" w:lastRowFirstColumn="0" w:lastRowLastColumn="0"/>
            </w:pPr>
          </w:p>
        </w:tc>
      </w:tr>
      <w:tr w:rsidR="00B05F7D" w:rsidRPr="002B2ACA" w:rsidDel="00FB326C" w14:paraId="6AAB0FBD"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0BAD1DA1" w14:textId="618A2D62" w:rsidR="00B05F7D" w:rsidRPr="002B2ACA" w:rsidRDefault="00B05F7D" w:rsidP="00CD68D4">
            <w:pPr>
              <w:pStyle w:val="CellBody"/>
            </w:pPr>
            <w:r>
              <w:t>4.6</w:t>
            </w:r>
          </w:p>
        </w:tc>
        <w:tc>
          <w:tcPr>
            <w:tcW w:w="1558" w:type="dxa"/>
          </w:tcPr>
          <w:p w14:paraId="0B565553" w14:textId="64264707" w:rsidR="00B05F7D" w:rsidRPr="002B2ACA" w:rsidRDefault="007D1CB5" w:rsidP="00CD68D4">
            <w:pPr>
              <w:pStyle w:val="CellBody"/>
              <w:cnfStyle w:val="000000100000" w:firstRow="0" w:lastRow="0" w:firstColumn="0" w:lastColumn="0" w:oddVBand="0" w:evenVBand="0" w:oddHBand="1" w:evenHBand="0" w:firstRowFirstColumn="0" w:firstRowLastColumn="0" w:lastRowFirstColumn="0" w:lastRowLastColumn="0"/>
            </w:pPr>
            <w:r>
              <w:t>July</w:t>
            </w:r>
            <w:r w:rsidR="00B05F7D">
              <w:t xml:space="preserve"> 202</w:t>
            </w:r>
            <w:r w:rsidR="00946966">
              <w:t>5</w:t>
            </w:r>
          </w:p>
        </w:tc>
        <w:tc>
          <w:tcPr>
            <w:cnfStyle w:val="000010000000" w:firstRow="0" w:lastRow="0" w:firstColumn="0" w:lastColumn="0" w:oddVBand="1" w:evenVBand="0" w:oddHBand="0" w:evenHBand="0" w:firstRowFirstColumn="0" w:firstRowLastColumn="0" w:lastRowFirstColumn="0" w:lastRowLastColumn="0"/>
            <w:tcW w:w="4964" w:type="dxa"/>
          </w:tcPr>
          <w:p w14:paraId="118BF4DB" w14:textId="1B707197" w:rsidR="00ED4AC1" w:rsidRDefault="00ED4AC1" w:rsidP="00467288">
            <w:pPr>
              <w:pStyle w:val="CellBody"/>
              <w:numPr>
                <w:ilvl w:val="0"/>
                <w:numId w:val="39"/>
              </w:numPr>
            </w:pPr>
            <w:r>
              <w:t xml:space="preserve">Clarification for usage of </w:t>
            </w:r>
            <w:r w:rsidR="00A12CCF">
              <w:t>‘</w:t>
            </w:r>
            <w:r>
              <w:t>Agreement</w:t>
            </w:r>
            <w:r w:rsidR="00A12CCF">
              <w:t>’</w:t>
            </w:r>
            <w:r>
              <w:t xml:space="preserve"> field added.</w:t>
            </w:r>
          </w:p>
          <w:p w14:paraId="779983AC" w14:textId="68471B19" w:rsidR="00A12CCF" w:rsidRDefault="00A12CCF" w:rsidP="00467288">
            <w:pPr>
              <w:pStyle w:val="CellBody"/>
              <w:numPr>
                <w:ilvl w:val="0"/>
                <w:numId w:val="39"/>
              </w:numPr>
            </w:pPr>
            <w:r>
              <w:t>Introduction of renewables certificates:</w:t>
            </w:r>
          </w:p>
          <w:p w14:paraId="40B30486" w14:textId="77777777" w:rsidR="00A12CCF" w:rsidRDefault="00A12CCF" w:rsidP="00A12CCF">
            <w:pPr>
              <w:pStyle w:val="CellBody"/>
              <w:numPr>
                <w:ilvl w:val="1"/>
                <w:numId w:val="39"/>
              </w:numPr>
            </w:pPr>
            <w:r>
              <w:t>New c</w:t>
            </w:r>
            <w:r w:rsidR="007D53D7">
              <w:t xml:space="preserve">ommodity values </w:t>
            </w:r>
          </w:p>
          <w:p w14:paraId="76E1C118" w14:textId="649C38F3" w:rsidR="007D53D7" w:rsidRDefault="00E57DC7" w:rsidP="00A12CCF">
            <w:pPr>
              <w:pStyle w:val="CellBody"/>
              <w:numPr>
                <w:ilvl w:val="1"/>
                <w:numId w:val="39"/>
              </w:numPr>
            </w:pPr>
            <w:r>
              <w:t xml:space="preserve">New section </w:t>
            </w:r>
            <w:r w:rsidR="00AC3F4F">
              <w:t>‘</w:t>
            </w:r>
            <w:r>
              <w:t>RenewableCertificateDetails</w:t>
            </w:r>
            <w:r w:rsidR="00AC3F4F">
              <w:t>’</w:t>
            </w:r>
            <w:r w:rsidR="00126837">
              <w:t xml:space="preserve"> in a choice with ‘EUATradeDetails’</w:t>
            </w:r>
          </w:p>
          <w:p w14:paraId="748644AA" w14:textId="798BD72F" w:rsidR="00A12CCF" w:rsidRDefault="00A12CCF" w:rsidP="00A12CCF">
            <w:pPr>
              <w:pStyle w:val="CellBody"/>
              <w:numPr>
                <w:ilvl w:val="1"/>
                <w:numId w:val="39"/>
              </w:numPr>
            </w:pPr>
            <w:r>
              <w:t>Updated business rules</w:t>
            </w:r>
            <w:r w:rsidR="00844DD0">
              <w:t xml:space="preserve"> of relevant fields (“</w:t>
            </w:r>
            <w:r w:rsidR="00844DD0" w:rsidRPr="002B2ACA">
              <w:t xml:space="preserve">If ‘Commodity’ is an ‘Emissions </w:t>
            </w:r>
            <w:r w:rsidR="00844DD0">
              <w:t>Certificate’ or a ‘Renewables Certificate</w:t>
            </w:r>
            <w:r w:rsidR="00844DD0" w:rsidRPr="002B2ACA">
              <w:t>’</w:t>
            </w:r>
            <w:r w:rsidR="00844DD0">
              <w:t>”)</w:t>
            </w:r>
            <w:r>
              <w:t>, especially for ‘TotalVolume’ and ‘TotalVolumeUnit’</w:t>
            </w:r>
          </w:p>
          <w:p w14:paraId="61108E33" w14:textId="7E92C6E3" w:rsidR="00946966" w:rsidRDefault="00946966" w:rsidP="00467288">
            <w:pPr>
              <w:pStyle w:val="CellBody"/>
              <w:numPr>
                <w:ilvl w:val="0"/>
                <w:numId w:val="39"/>
              </w:numPr>
            </w:pPr>
            <w:r>
              <w:t>Clarification on general rounding principles and deprecation of existing business rules.</w:t>
            </w:r>
            <w:r w:rsidR="00AC3F4F">
              <w:t xml:space="preserve"> </w:t>
            </w:r>
          </w:p>
          <w:p w14:paraId="7D5AEAB5" w14:textId="77777777" w:rsidR="00B26F44" w:rsidRDefault="00D026CA" w:rsidP="00467288">
            <w:pPr>
              <w:pStyle w:val="CellBody"/>
              <w:numPr>
                <w:ilvl w:val="0"/>
                <w:numId w:val="39"/>
              </w:numPr>
            </w:pPr>
            <w:r>
              <w:t>GB Power</w:t>
            </w:r>
            <w:r w:rsidR="00060DCD">
              <w:t xml:space="preserve"> fields review</w:t>
            </w:r>
            <w:r w:rsidR="00844DD0">
              <w:t>:</w:t>
            </w:r>
          </w:p>
          <w:p w14:paraId="7A83D3A8" w14:textId="153D26DA" w:rsidR="00844DD0" w:rsidRDefault="00844DD0" w:rsidP="00844DD0">
            <w:pPr>
              <w:pStyle w:val="CellBody"/>
              <w:numPr>
                <w:ilvl w:val="1"/>
                <w:numId w:val="39"/>
              </w:numPr>
            </w:pPr>
            <w:r>
              <w:t>Details for ‘AgentType’ = “ECVNA”: Documentation added and fields made optional: ‘BSCPartyID’, ‘BuyerID’, ‘SellerID’</w:t>
            </w:r>
          </w:p>
          <w:p w14:paraId="66FBEB18" w14:textId="798FCB4C" w:rsidR="00844DD0" w:rsidRPr="00384751" w:rsidRDefault="00844DD0" w:rsidP="00844DD0">
            <w:pPr>
              <w:pStyle w:val="CellBody"/>
              <w:numPr>
                <w:ilvl w:val="1"/>
                <w:numId w:val="39"/>
              </w:numPr>
            </w:pPr>
            <w:r>
              <w:t>‘AccountAndChargeInformation’: Documentation added and fields made optional: ‘</w:t>
            </w:r>
            <w:r w:rsidRPr="002B2ACA">
              <w:rPr>
                <w:bCs/>
              </w:rPr>
              <w:t>Seller</w:t>
            </w:r>
            <w:r w:rsidRPr="002B2ACA">
              <w:rPr>
                <w:bCs/>
              </w:rPr>
              <w:softHyphen/>
              <w:t>Energy</w:t>
            </w:r>
            <w:r>
              <w:rPr>
                <w:bCs/>
              </w:rPr>
              <w:softHyphen/>
            </w:r>
            <w:r w:rsidRPr="002B2ACA">
              <w:rPr>
                <w:bCs/>
              </w:rPr>
              <w:t>Account</w:t>
            </w:r>
            <w:r>
              <w:rPr>
                <w:bCs/>
              </w:rPr>
              <w:softHyphen/>
            </w:r>
            <w:r w:rsidRPr="002B2ACA">
              <w:rPr>
                <w:bCs/>
              </w:rPr>
              <w:softHyphen/>
              <w:t>Identification</w:t>
            </w:r>
            <w:r>
              <w:rPr>
                <w:bCs/>
              </w:rPr>
              <w:t>’, ‘Buyer</w:t>
            </w:r>
            <w:r w:rsidRPr="002B2ACA">
              <w:rPr>
                <w:bCs/>
              </w:rPr>
              <w:softHyphen/>
              <w:t>Energy</w:t>
            </w:r>
            <w:r w:rsidRPr="002B2ACA">
              <w:rPr>
                <w:bCs/>
              </w:rPr>
              <w:softHyphen/>
              <w:t>Account</w:t>
            </w:r>
            <w:r>
              <w:rPr>
                <w:bCs/>
              </w:rPr>
              <w:softHyphen/>
            </w:r>
            <w:r w:rsidRPr="002B2ACA">
              <w:rPr>
                <w:bCs/>
              </w:rPr>
              <w:t>Identification</w:t>
            </w:r>
            <w:r>
              <w:rPr>
                <w:bCs/>
              </w:rPr>
              <w:t>’, ‘</w:t>
            </w:r>
            <w:r w:rsidRPr="002B2ACA">
              <w:rPr>
                <w:bCs/>
              </w:rPr>
              <w:t>Transmission</w:t>
            </w:r>
            <w:ins w:id="11" w:author="Marion Knebel" w:date="2025-12-05T13:28:00Z" w16du:dateUtc="2025-12-05T12:28:00Z">
              <w:r w:rsidR="00595829">
                <w:rPr>
                  <w:bCs/>
                </w:rPr>
                <w:t>C</w:t>
              </w:r>
            </w:ins>
            <w:del w:id="12" w:author="Marion Knebel" w:date="2025-12-05T13:28:00Z" w16du:dateUtc="2025-12-05T12:28:00Z">
              <w:r w:rsidRPr="002B2ACA" w:rsidDel="00595829">
                <w:rPr>
                  <w:bCs/>
                </w:rPr>
                <w:softHyphen/>
                <w:delText>c</w:delText>
              </w:r>
            </w:del>
            <w:r w:rsidRPr="002B2ACA">
              <w:rPr>
                <w:bCs/>
              </w:rPr>
              <w:t>harge</w:t>
            </w:r>
            <w:r w:rsidRPr="002B2ACA">
              <w:rPr>
                <w:bCs/>
              </w:rPr>
              <w:softHyphen/>
              <w:t>Identification</w:t>
            </w:r>
            <w:r>
              <w:rPr>
                <w:bCs/>
              </w:rPr>
              <w:t>’</w:t>
            </w:r>
          </w:p>
          <w:p w14:paraId="4C889F8D" w14:textId="15FF3144" w:rsidR="00384751" w:rsidRPr="00384751" w:rsidRDefault="00384751" w:rsidP="00384751">
            <w:pPr>
              <w:pStyle w:val="CellBody"/>
              <w:numPr>
                <w:ilvl w:val="0"/>
                <w:numId w:val="39"/>
              </w:numPr>
            </w:pPr>
            <w:r>
              <w:rPr>
                <w:bCs/>
              </w:rPr>
              <w:t>‘</w:t>
            </w:r>
            <w:r w:rsidRPr="00384751">
              <w:rPr>
                <w:bCs/>
              </w:rPr>
              <w:t>EnergyProductType</w:t>
            </w:r>
            <w:r>
              <w:rPr>
                <w:bCs/>
              </w:rPr>
              <w:t>’</w:t>
            </w:r>
            <w:r w:rsidRPr="00384751">
              <w:rPr>
                <w:bCs/>
              </w:rPr>
              <w:t>: Add values Biomass, DryFreight, WetFreight, TimeCharter</w:t>
            </w:r>
            <w:r>
              <w:rPr>
                <w:bCs/>
              </w:rPr>
              <w:t xml:space="preserve">, </w:t>
            </w:r>
            <w:r w:rsidRPr="00384751">
              <w:rPr>
                <w:bCs/>
              </w:rPr>
              <w:t>LNG</w:t>
            </w:r>
            <w:r>
              <w:rPr>
                <w:bCs/>
              </w:rPr>
              <w:t>, EUA, GoO, IREC, REC, REGO, ROC, ROGO.</w:t>
            </w:r>
          </w:p>
          <w:p w14:paraId="0A140E99" w14:textId="52F57648" w:rsidR="00384751" w:rsidRPr="002B2ACA" w:rsidRDefault="00384751" w:rsidP="00384751">
            <w:pPr>
              <w:pStyle w:val="CellBody"/>
              <w:numPr>
                <w:ilvl w:val="0"/>
                <w:numId w:val="39"/>
              </w:numPr>
            </w:pPr>
            <w:r>
              <w:rPr>
                <w:bCs/>
              </w:rPr>
              <w:t xml:space="preserve">‘UnitOfMeasureType’: Add values BBLPerMonth, BTUPerDay, DayPerMonth, KTherm, KThermPerday, M3PerDay, MCMPerDay, MMBTUPerDay, MTPerMonth, TCM, TCMPerDay. Removed value ROC. </w:t>
            </w:r>
          </w:p>
        </w:tc>
        <w:tc>
          <w:tcPr>
            <w:tcW w:w="1961" w:type="dxa"/>
          </w:tcPr>
          <w:p w14:paraId="3E80B4F6" w14:textId="77777777" w:rsidR="00B05F7D" w:rsidRPr="002B2ACA" w:rsidRDefault="00B05F7D" w:rsidP="00CD68D4">
            <w:pPr>
              <w:pStyle w:val="CellBody"/>
              <w:cnfStyle w:val="000000100000" w:firstRow="0" w:lastRow="0" w:firstColumn="0" w:lastColumn="0" w:oddVBand="0" w:evenVBand="0" w:oddHBand="1" w:evenHBand="0" w:firstRowFirstColumn="0" w:firstRowLastColumn="0" w:lastRowFirstColumn="0" w:lastRowLastColumn="0"/>
            </w:pPr>
          </w:p>
        </w:tc>
      </w:tr>
      <w:tr w:rsidR="004B01ED" w:rsidRPr="002B2ACA" w:rsidDel="00FB326C" w14:paraId="16A640F1"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5365F585" w14:textId="11C57079" w:rsidR="004B01ED" w:rsidRDefault="004B01ED" w:rsidP="004B01ED">
            <w:pPr>
              <w:pStyle w:val="CellBody"/>
            </w:pPr>
            <w:r>
              <w:lastRenderedPageBreak/>
              <w:t>4.7</w:t>
            </w:r>
          </w:p>
        </w:tc>
        <w:tc>
          <w:tcPr>
            <w:tcW w:w="1558" w:type="dxa"/>
          </w:tcPr>
          <w:p w14:paraId="0988DDB0" w14:textId="4F8FD169" w:rsidR="004B01ED" w:rsidRDefault="004B01ED" w:rsidP="004B01ED">
            <w:pPr>
              <w:pStyle w:val="CellBody"/>
              <w:cnfStyle w:val="000000000000" w:firstRow="0" w:lastRow="0" w:firstColumn="0" w:lastColumn="0" w:oddVBand="0" w:evenVBand="0" w:oddHBand="0" w:evenHBand="0" w:firstRowFirstColumn="0" w:firstRowLastColumn="0" w:lastRowFirstColumn="0" w:lastRowLastColumn="0"/>
            </w:pPr>
            <w:r>
              <w:t>December 2025</w:t>
            </w:r>
          </w:p>
        </w:tc>
        <w:tc>
          <w:tcPr>
            <w:cnfStyle w:val="000010000000" w:firstRow="0" w:lastRow="0" w:firstColumn="0" w:lastColumn="0" w:oddVBand="1" w:evenVBand="0" w:oddHBand="0" w:evenHBand="0" w:firstRowFirstColumn="0" w:firstRowLastColumn="0" w:lastRowFirstColumn="0" w:lastRowLastColumn="0"/>
            <w:tcW w:w="4964" w:type="dxa"/>
          </w:tcPr>
          <w:p w14:paraId="62AD71C4" w14:textId="5B618E85" w:rsidR="004B01ED" w:rsidRDefault="004B01ED" w:rsidP="004B01ED">
            <w:pPr>
              <w:pStyle w:val="CellBody"/>
              <w:numPr>
                <w:ilvl w:val="0"/>
                <w:numId w:val="39"/>
              </w:numPr>
            </w:pPr>
            <w:r>
              <w:t>New fields for renewable certificates: ‘Account</w:t>
            </w:r>
            <w:r>
              <w:softHyphen/>
              <w:t>Number</w:t>
            </w:r>
            <w:r>
              <w:softHyphen/>
              <w:t>Of</w:t>
            </w:r>
            <w:r>
              <w:softHyphen/>
              <w:t>Buyer’, ‘RegistryOfDelivery’, ‘MinimumValidity</w:t>
            </w:r>
            <w:r>
              <w:softHyphen/>
              <w:t>UponDelivery\NumberOfPeriods’, ‘MinimumValidity</w:t>
            </w:r>
            <w:r>
              <w:softHyphen/>
              <w:t xml:space="preserve">UponDelivery\TypeOfPeriod’, ‘CertificateQualityLabel’, ‘PlantCommissioningDate’, ‘PlantName’ </w:t>
            </w:r>
          </w:p>
        </w:tc>
        <w:tc>
          <w:tcPr>
            <w:tcW w:w="1961" w:type="dxa"/>
          </w:tcPr>
          <w:p w14:paraId="32F25B53" w14:textId="77777777" w:rsidR="004B01ED" w:rsidRPr="002B2ACA" w:rsidRDefault="004B01ED" w:rsidP="004B01ED">
            <w:pPr>
              <w:pStyle w:val="CellBody"/>
              <w:cnfStyle w:val="000000000000" w:firstRow="0" w:lastRow="0" w:firstColumn="0" w:lastColumn="0" w:oddVBand="0" w:evenVBand="0" w:oddHBand="0" w:evenHBand="0" w:firstRowFirstColumn="0" w:firstRowLastColumn="0" w:lastRowFirstColumn="0" w:lastRowLastColumn="0"/>
            </w:pPr>
          </w:p>
        </w:tc>
      </w:tr>
      <w:tr w:rsidR="004B01ED" w:rsidRPr="002B2ACA" w:rsidDel="00FB326C" w14:paraId="62260147" w14:textId="77777777" w:rsidTr="00A22CE4">
        <w:trPr>
          <w:cnfStyle w:val="000000100000" w:firstRow="0" w:lastRow="0" w:firstColumn="0" w:lastColumn="0" w:oddVBand="0" w:evenVBand="0" w:oddHBand="1" w:evenHBand="0" w:firstRowFirstColumn="0" w:firstRowLastColumn="0" w:lastRowFirstColumn="0" w:lastRowLastColumn="0"/>
          <w:ins w:id="13" w:author="Marion Knebel" w:date="2025-12-02T11:19:00Z"/>
        </w:trPr>
        <w:tc>
          <w:tcPr>
            <w:cnfStyle w:val="000010000000" w:firstRow="0" w:lastRow="0" w:firstColumn="0" w:lastColumn="0" w:oddVBand="1" w:evenVBand="0" w:oddHBand="0" w:evenHBand="0" w:firstRowFirstColumn="0" w:firstRowLastColumn="0" w:lastRowFirstColumn="0" w:lastRowLastColumn="0"/>
            <w:tcW w:w="980" w:type="dxa"/>
          </w:tcPr>
          <w:p w14:paraId="2729E093" w14:textId="167B12A6" w:rsidR="004B01ED" w:rsidRDefault="004B01ED" w:rsidP="004B01ED">
            <w:pPr>
              <w:pStyle w:val="CellBody"/>
              <w:rPr>
                <w:ins w:id="14" w:author="Marion Knebel" w:date="2025-12-02T11:19:00Z" w16du:dateUtc="2025-12-02T10:19:00Z"/>
              </w:rPr>
            </w:pPr>
            <w:ins w:id="15" w:author="Marion Knebel" w:date="2025-12-02T11:19:00Z" w16du:dateUtc="2025-12-02T10:19:00Z">
              <w:r>
                <w:t>4.</w:t>
              </w:r>
            </w:ins>
            <w:ins w:id="16" w:author="Marion Knebel" w:date="2025-12-02T11:20:00Z" w16du:dateUtc="2025-12-02T10:20:00Z">
              <w:r>
                <w:t>8</w:t>
              </w:r>
            </w:ins>
          </w:p>
        </w:tc>
        <w:tc>
          <w:tcPr>
            <w:tcW w:w="1558" w:type="dxa"/>
          </w:tcPr>
          <w:p w14:paraId="0C992958" w14:textId="0AEFC4D5" w:rsidR="004B01ED" w:rsidRDefault="001744A4" w:rsidP="004B01ED">
            <w:pPr>
              <w:pStyle w:val="CellBody"/>
              <w:cnfStyle w:val="000000100000" w:firstRow="0" w:lastRow="0" w:firstColumn="0" w:lastColumn="0" w:oddVBand="0" w:evenVBand="0" w:oddHBand="1" w:evenHBand="0" w:firstRowFirstColumn="0" w:firstRowLastColumn="0" w:lastRowFirstColumn="0" w:lastRowLastColumn="0"/>
              <w:rPr>
                <w:ins w:id="17" w:author="Marion Knebel" w:date="2025-12-02T11:19:00Z" w16du:dateUtc="2025-12-02T10:19:00Z"/>
              </w:rPr>
            </w:pPr>
            <w:ins w:id="18" w:author="Marion Knebel" w:date="2026-01-26T19:49:00Z" w16du:dateUtc="2026-01-26T18:49:00Z">
              <w:r>
                <w:t>February</w:t>
              </w:r>
            </w:ins>
            <w:ins w:id="19" w:author="Marion Knebel" w:date="2025-12-02T11:20:00Z" w16du:dateUtc="2025-12-02T10:20:00Z">
              <w:r w:rsidR="004B01ED">
                <w:t xml:space="preserve"> 202</w:t>
              </w:r>
            </w:ins>
            <w:ins w:id="20" w:author="Marion Knebel" w:date="2026-01-26T19:49:00Z" w16du:dateUtc="2026-01-26T18:49:00Z">
              <w:r>
                <w:t>6</w:t>
              </w:r>
            </w:ins>
          </w:p>
        </w:tc>
        <w:tc>
          <w:tcPr>
            <w:cnfStyle w:val="000010000000" w:firstRow="0" w:lastRow="0" w:firstColumn="0" w:lastColumn="0" w:oddVBand="1" w:evenVBand="0" w:oddHBand="0" w:evenHBand="0" w:firstRowFirstColumn="0" w:firstRowLastColumn="0" w:lastRowFirstColumn="0" w:lastRowLastColumn="0"/>
            <w:tcW w:w="4964" w:type="dxa"/>
          </w:tcPr>
          <w:p w14:paraId="7643C89E" w14:textId="77777777" w:rsidR="004B01ED" w:rsidRDefault="003E0E97" w:rsidP="003E0E97">
            <w:pPr>
              <w:pStyle w:val="CellBody"/>
              <w:numPr>
                <w:ilvl w:val="0"/>
                <w:numId w:val="39"/>
              </w:numPr>
              <w:rPr>
                <w:ins w:id="21" w:author="Marion Knebel" w:date="2026-01-30T10:18:00Z" w16du:dateUtc="2026-01-30T09:18:00Z"/>
              </w:rPr>
            </w:pPr>
            <w:ins w:id="22" w:author="Marion Knebel" w:date="2026-01-30T10:17:00Z" w16du:dateUtc="2026-01-30T09:17:00Z">
              <w:r>
                <w:t>Cleanup release: c</w:t>
              </w:r>
            </w:ins>
            <w:ins w:id="23" w:author="Marion Knebel" w:date="2026-01-30T10:16:00Z" w16du:dateUtc="2026-01-30T09:16:00Z">
              <w:r>
                <w:t xml:space="preserve">onsolidation of specification and XSD schemas. Updated specification to match schema. </w:t>
              </w:r>
            </w:ins>
            <w:ins w:id="24" w:author="Marion Knebel" w:date="2026-01-30T10:17:00Z" w16du:dateUtc="2026-01-30T09:17:00Z">
              <w:r>
                <w:t>No changes that require change of business logic</w:t>
              </w:r>
            </w:ins>
            <w:ins w:id="25" w:author="Marion Knebel" w:date="2026-01-30T10:18:00Z" w16du:dateUtc="2026-01-30T09:18:00Z">
              <w:r>
                <w:t>:</w:t>
              </w:r>
            </w:ins>
          </w:p>
          <w:p w14:paraId="6AD3C273" w14:textId="0A2B69C2" w:rsidR="003E0E97" w:rsidRDefault="003E0E97" w:rsidP="003E0E97">
            <w:pPr>
              <w:pStyle w:val="CellBody"/>
              <w:numPr>
                <w:ilvl w:val="1"/>
                <w:numId w:val="39"/>
              </w:numPr>
              <w:rPr>
                <w:ins w:id="26" w:author="Marion Knebel" w:date="2025-12-02T11:19:00Z" w16du:dateUtc="2025-12-02T10:19:00Z"/>
              </w:rPr>
            </w:pPr>
            <w:ins w:id="27" w:author="Marion Knebel" w:date="2026-01-30T10:18:00Z" w16du:dateUtc="2026-01-30T09:18:00Z">
              <w:r>
                <w:t>Fixed order of fields to match schema, add missing details or fields, fix inconsistent business rules</w:t>
              </w:r>
            </w:ins>
          </w:p>
        </w:tc>
        <w:tc>
          <w:tcPr>
            <w:tcW w:w="1961" w:type="dxa"/>
          </w:tcPr>
          <w:p w14:paraId="58D7996E" w14:textId="77777777" w:rsidR="004B01ED" w:rsidRPr="002B2ACA" w:rsidRDefault="004B01ED" w:rsidP="004B01ED">
            <w:pPr>
              <w:pStyle w:val="CellBody"/>
              <w:cnfStyle w:val="000000100000" w:firstRow="0" w:lastRow="0" w:firstColumn="0" w:lastColumn="0" w:oddVBand="0" w:evenVBand="0" w:oddHBand="1" w:evenHBand="0" w:firstRowFirstColumn="0" w:firstRowLastColumn="0" w:lastRowFirstColumn="0" w:lastRowLastColumn="0"/>
              <w:rPr>
                <w:ins w:id="28" w:author="Marion Knebel" w:date="2025-12-02T11:19:00Z" w16du:dateUtc="2025-12-02T10:19:00Z"/>
              </w:rPr>
            </w:pPr>
          </w:p>
        </w:tc>
      </w:tr>
    </w:tbl>
    <w:p w14:paraId="23E68627" w14:textId="77777777" w:rsidR="00CD68D4" w:rsidRPr="002B2ACA" w:rsidRDefault="00CD68D4" w:rsidP="00CD68D4">
      <w:pPr>
        <w:pStyle w:val="berschrift2"/>
      </w:pPr>
      <w:bookmarkStart w:id="29" w:name="_Toc503886528"/>
      <w:bookmarkStart w:id="30" w:name="_Toc221538863"/>
      <w:bookmarkStart w:id="31" w:name="_Toc435719072"/>
      <w:r w:rsidRPr="002B2ACA">
        <w:t>Additional Information</w:t>
      </w:r>
      <w:bookmarkEnd w:id="29"/>
      <w:bookmarkEnd w:id="30"/>
    </w:p>
    <w:p w14:paraId="5DB53DEA" w14:textId="77777777" w:rsidR="00CD68D4" w:rsidRPr="002B2ACA" w:rsidRDefault="00CD68D4" w:rsidP="00CD68D4">
      <w:pPr>
        <w:rPr>
          <w:lang w:eastAsia="x-none"/>
        </w:rPr>
      </w:pPr>
      <w:r w:rsidRPr="002B2ACA">
        <w:rPr>
          <w:lang w:eastAsia="x-none"/>
        </w:rPr>
        <w:t>This section lists web sites or documents with additional information related to the eCM standard.</w:t>
      </w:r>
    </w:p>
    <w:tbl>
      <w:tblPr>
        <w:tblStyle w:val="EFETtable"/>
        <w:tblW w:w="9570" w:type="dxa"/>
        <w:tblLayout w:type="fixed"/>
        <w:tblLook w:val="04A0" w:firstRow="1" w:lastRow="0" w:firstColumn="1" w:lastColumn="0" w:noHBand="0" w:noVBand="1"/>
      </w:tblPr>
      <w:tblGrid>
        <w:gridCol w:w="520"/>
        <w:gridCol w:w="2990"/>
        <w:gridCol w:w="6060"/>
      </w:tblGrid>
      <w:tr w:rsidR="00CD68D4" w:rsidRPr="002B2ACA" w14:paraId="0469B584" w14:textId="77777777" w:rsidTr="00A22CE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20" w:type="dxa"/>
          </w:tcPr>
          <w:p w14:paraId="0D15193F" w14:textId="77777777" w:rsidR="00CD68D4" w:rsidRPr="002B2ACA" w:rsidRDefault="00CD68D4" w:rsidP="00CD68D4">
            <w:pPr>
              <w:pStyle w:val="CellBody"/>
            </w:pPr>
            <w:r w:rsidRPr="002B2ACA">
              <w:t>Ref ID</w:t>
            </w:r>
          </w:p>
        </w:tc>
        <w:tc>
          <w:tcPr>
            <w:tcW w:w="2990" w:type="dxa"/>
          </w:tcPr>
          <w:p w14:paraId="7D763430" w14:textId="77777777" w:rsidR="00CD68D4" w:rsidRPr="002B2ACA" w:rsidRDefault="00CD68D4" w:rsidP="00CD68D4">
            <w:pPr>
              <w:pStyle w:val="CellBody"/>
              <w:cnfStyle w:val="100000000000" w:firstRow="1" w:lastRow="0" w:firstColumn="0" w:lastColumn="0" w:oddVBand="0" w:evenVBand="0" w:oddHBand="0" w:evenHBand="0" w:firstRowFirstColumn="0" w:firstRowLastColumn="0" w:lastRowFirstColumn="0" w:lastRowLastColumn="0"/>
            </w:pPr>
            <w:r w:rsidRPr="002B2ACA">
              <w:t>Description</w:t>
            </w:r>
          </w:p>
        </w:tc>
        <w:tc>
          <w:tcPr>
            <w:tcW w:w="6060" w:type="dxa"/>
          </w:tcPr>
          <w:p w14:paraId="3ABD1F62" w14:textId="77777777" w:rsidR="00CD68D4" w:rsidRPr="002B2ACA" w:rsidRDefault="00CD68D4" w:rsidP="00CD68D4">
            <w:pPr>
              <w:pStyle w:val="CellBody"/>
              <w:cnfStyle w:val="100000000000" w:firstRow="1" w:lastRow="0" w:firstColumn="0" w:lastColumn="0" w:oddVBand="0" w:evenVBand="0" w:oddHBand="0" w:evenHBand="0" w:firstRowFirstColumn="0" w:firstRowLastColumn="0" w:lastRowFirstColumn="0" w:lastRowLastColumn="0"/>
            </w:pPr>
            <w:r w:rsidRPr="002B2ACA">
              <w:t>Source</w:t>
            </w:r>
          </w:p>
        </w:tc>
      </w:tr>
      <w:tr w:rsidR="00CD68D4" w:rsidRPr="002B2ACA" w14:paraId="3E543F0A" w14:textId="77777777" w:rsidTr="00A22C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tcPr>
          <w:p w14:paraId="6665444B" w14:textId="77777777" w:rsidR="00CD68D4" w:rsidRPr="00B341E8" w:rsidRDefault="00CD68D4" w:rsidP="00B341E8">
            <w:pPr>
              <w:pStyle w:val="ReferenceID"/>
            </w:pPr>
          </w:p>
        </w:tc>
        <w:tc>
          <w:tcPr>
            <w:tcW w:w="2990" w:type="dxa"/>
          </w:tcPr>
          <w:p w14:paraId="55F9EC0D" w14:textId="36E55D49"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rPr>
                <w:lang w:eastAsia="x-none"/>
              </w:rPr>
            </w:pPr>
            <w:r w:rsidRPr="002B2ACA">
              <w:t>EFET Communications Standard, V1.0, June 2010</w:t>
            </w:r>
          </w:p>
        </w:tc>
        <w:tc>
          <w:tcPr>
            <w:tcW w:w="6060" w:type="dxa"/>
          </w:tcPr>
          <w:p w14:paraId="6FE1A3C2" w14:textId="7BBE8879" w:rsidR="00CD68D4" w:rsidRPr="002B2ACA" w:rsidRDefault="00EB2504" w:rsidP="00CD68D4">
            <w:pPr>
              <w:pStyle w:val="CellBody"/>
              <w:cnfStyle w:val="000000100000" w:firstRow="0" w:lastRow="0" w:firstColumn="0" w:lastColumn="0" w:oddVBand="0" w:evenVBand="0" w:oddHBand="1" w:evenHBand="0" w:firstRowFirstColumn="0" w:firstRowLastColumn="0" w:lastRowFirstColumn="0" w:lastRowLastColumn="0"/>
            </w:pPr>
            <w:r w:rsidRPr="002B2ACA">
              <w:t>https://www.energytraderseurope.org/data-standard-overview/efet-communications-standard-1</w:t>
            </w:r>
          </w:p>
        </w:tc>
      </w:tr>
      <w:tr w:rsidR="00CD68D4" w:rsidRPr="002B2ACA" w14:paraId="363E207D" w14:textId="77777777" w:rsidTr="00A22CE4">
        <w:tc>
          <w:tcPr>
            <w:cnfStyle w:val="001000000000" w:firstRow="0" w:lastRow="0" w:firstColumn="1" w:lastColumn="0" w:oddVBand="0" w:evenVBand="0" w:oddHBand="0" w:evenHBand="0" w:firstRowFirstColumn="0" w:firstRowLastColumn="0" w:lastRowFirstColumn="0" w:lastRowLastColumn="0"/>
            <w:tcW w:w="520" w:type="dxa"/>
          </w:tcPr>
          <w:p w14:paraId="17ABADBF" w14:textId="77777777" w:rsidR="00CD68D4" w:rsidRPr="00B341E8" w:rsidRDefault="00CD68D4" w:rsidP="00B341E8">
            <w:pPr>
              <w:pStyle w:val="ReferenceID"/>
            </w:pPr>
          </w:p>
        </w:tc>
        <w:tc>
          <w:tcPr>
            <w:tcW w:w="2990" w:type="dxa"/>
          </w:tcPr>
          <w:p w14:paraId="30354736"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rPr>
                <w:lang w:eastAsia="x-none"/>
              </w:rPr>
            </w:pPr>
            <w:r w:rsidRPr="002B2ACA">
              <w:t>CpML, V.5.2, 02 Feb 2014</w:t>
            </w:r>
          </w:p>
        </w:tc>
        <w:tc>
          <w:tcPr>
            <w:tcW w:w="6060" w:type="dxa"/>
          </w:tcPr>
          <w:p w14:paraId="06F9BFC2" w14:textId="183892D6"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p>
        </w:tc>
      </w:tr>
      <w:tr w:rsidR="00CD68D4" w:rsidRPr="002B2ACA" w14:paraId="770ED947" w14:textId="77777777" w:rsidTr="00A22C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tcPr>
          <w:p w14:paraId="087118EE" w14:textId="77777777" w:rsidR="00CD68D4" w:rsidRPr="00B341E8" w:rsidRDefault="00CD68D4" w:rsidP="00B341E8">
            <w:pPr>
              <w:pStyle w:val="ReferenceID"/>
            </w:pPr>
            <w:bookmarkStart w:id="32" w:name="_Ref454200837"/>
          </w:p>
        </w:tc>
        <w:bookmarkEnd w:id="32"/>
        <w:tc>
          <w:tcPr>
            <w:tcW w:w="2990" w:type="dxa"/>
          </w:tcPr>
          <w:p w14:paraId="75D61ACE" w14:textId="4D65E300"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rPr>
                <w:lang w:eastAsia="x-none"/>
              </w:rPr>
              <w:t xml:space="preserve">List of codes specific to </w:t>
            </w:r>
            <w:r w:rsidR="00C90D37" w:rsidRPr="002B2ACA">
              <w:rPr>
                <w:lang w:eastAsia="x-none"/>
              </w:rPr>
              <w:t>Ener</w:t>
            </w:r>
            <w:r w:rsidR="00446A12" w:rsidRPr="002B2ACA">
              <w:rPr>
                <w:lang w:eastAsia="x-none"/>
              </w:rPr>
              <w:t>g</w:t>
            </w:r>
            <w:r w:rsidR="00C90D37" w:rsidRPr="002B2ACA">
              <w:rPr>
                <w:lang w:eastAsia="x-none"/>
              </w:rPr>
              <w:t xml:space="preserve">y Traders Europe </w:t>
            </w:r>
            <w:r w:rsidRPr="002B2ACA">
              <w:rPr>
                <w:lang w:eastAsia="x-none"/>
              </w:rPr>
              <w:t>and CPML, for example, broker codes</w:t>
            </w:r>
          </w:p>
        </w:tc>
        <w:tc>
          <w:tcPr>
            <w:tcW w:w="6060" w:type="dxa"/>
          </w:tcPr>
          <w:p w14:paraId="26E47C08" w14:textId="58C246DF" w:rsidR="00CD68D4" w:rsidRPr="002B2ACA" w:rsidRDefault="000429E6" w:rsidP="00CD68D4">
            <w:pPr>
              <w:pStyle w:val="CellBody"/>
              <w:cnfStyle w:val="000000100000" w:firstRow="0" w:lastRow="0" w:firstColumn="0" w:lastColumn="0" w:oddVBand="0" w:evenVBand="0" w:oddHBand="1" w:evenHBand="0" w:firstRowFirstColumn="0" w:firstRowLastColumn="0" w:lastRowFirstColumn="0" w:lastRowLastColumn="0"/>
            </w:pPr>
            <w:hyperlink r:id="rId28" w:history="1">
              <w:r w:rsidRPr="002B2ACA">
                <w:rPr>
                  <w:rStyle w:val="Hyperlink"/>
                </w:rPr>
                <w:t>https://www.energytraderseurope.org/data-standard-overview/static--data</w:t>
              </w:r>
            </w:hyperlink>
          </w:p>
          <w:p w14:paraId="31CF4174" w14:textId="3E6A83FE" w:rsidR="000429E6" w:rsidRPr="002B2ACA" w:rsidRDefault="000429E6" w:rsidP="00CD68D4">
            <w:pPr>
              <w:pStyle w:val="CellBody"/>
              <w:cnfStyle w:val="000000100000" w:firstRow="0" w:lastRow="0" w:firstColumn="0" w:lastColumn="0" w:oddVBand="0" w:evenVBand="0" w:oddHBand="1" w:evenHBand="0" w:firstRowFirstColumn="0" w:firstRowLastColumn="0" w:lastRowFirstColumn="0" w:lastRowLastColumn="0"/>
            </w:pPr>
          </w:p>
        </w:tc>
      </w:tr>
      <w:tr w:rsidR="00CD68D4" w:rsidRPr="002B2ACA" w14:paraId="68B0A1DF" w14:textId="77777777" w:rsidTr="00A22CE4">
        <w:tc>
          <w:tcPr>
            <w:cnfStyle w:val="001000000000" w:firstRow="0" w:lastRow="0" w:firstColumn="1" w:lastColumn="0" w:oddVBand="0" w:evenVBand="0" w:oddHBand="0" w:evenHBand="0" w:firstRowFirstColumn="0" w:firstRowLastColumn="0" w:lastRowFirstColumn="0" w:lastRowLastColumn="0"/>
            <w:tcW w:w="520" w:type="dxa"/>
          </w:tcPr>
          <w:p w14:paraId="0FB26657" w14:textId="77777777" w:rsidR="00CD68D4" w:rsidRPr="00B341E8" w:rsidRDefault="00CD68D4" w:rsidP="00B341E8">
            <w:pPr>
              <w:pStyle w:val="ReferenceID"/>
            </w:pPr>
            <w:bookmarkStart w:id="33" w:name="_Ref454200766"/>
          </w:p>
        </w:tc>
        <w:bookmarkEnd w:id="33"/>
        <w:tc>
          <w:tcPr>
            <w:tcW w:w="2990" w:type="dxa"/>
          </w:tcPr>
          <w:p w14:paraId="4A0CE0A9"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Incoterm rules, published by the Internation Chamber of Commerce</w:t>
            </w:r>
          </w:p>
        </w:tc>
        <w:tc>
          <w:tcPr>
            <w:tcW w:w="6060" w:type="dxa"/>
          </w:tcPr>
          <w:p w14:paraId="6B13910D"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hyperlink r:id="rId29" w:history="1">
              <w:r w:rsidRPr="002B2ACA">
                <w:t>http://www.iccwbo.org/incoterms/id3042/index.html</w:t>
              </w:r>
            </w:hyperlink>
          </w:p>
        </w:tc>
      </w:tr>
      <w:tr w:rsidR="00CD68D4" w:rsidRPr="002B2ACA" w14:paraId="04A169FD" w14:textId="77777777" w:rsidTr="00A22C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tcPr>
          <w:p w14:paraId="5B3ED57B" w14:textId="77777777" w:rsidR="00CD68D4" w:rsidRPr="00B341E8" w:rsidRDefault="00CD68D4" w:rsidP="00B341E8">
            <w:pPr>
              <w:pStyle w:val="ReferenceID"/>
            </w:pPr>
            <w:bookmarkStart w:id="34" w:name="_Ref454201047"/>
          </w:p>
        </w:tc>
        <w:bookmarkEnd w:id="34"/>
        <w:tc>
          <w:tcPr>
            <w:tcW w:w="2990" w:type="dxa"/>
          </w:tcPr>
          <w:p w14:paraId="1490B7FD"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Full list of BSC (Balancing and Settlement Code) signatories</w:t>
            </w:r>
          </w:p>
        </w:tc>
        <w:tc>
          <w:tcPr>
            <w:tcW w:w="6060" w:type="dxa"/>
          </w:tcPr>
          <w:p w14:paraId="0EEF1265"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rPr>
                <w:u w:val="single"/>
              </w:rPr>
            </w:pPr>
            <w:hyperlink r:id="rId30" w:history="1">
              <w:r w:rsidRPr="002B2ACA">
                <w:t>https://www.elexon.co.uk/bsc-related-documents/bsc-signatories-qualified-persons</w:t>
              </w:r>
            </w:hyperlink>
          </w:p>
        </w:tc>
      </w:tr>
      <w:tr w:rsidR="00CD68D4" w:rsidRPr="002B2ACA" w14:paraId="5CF35424" w14:textId="77777777" w:rsidTr="00A22CE4">
        <w:tc>
          <w:tcPr>
            <w:cnfStyle w:val="001000000000" w:firstRow="0" w:lastRow="0" w:firstColumn="1" w:lastColumn="0" w:oddVBand="0" w:evenVBand="0" w:oddHBand="0" w:evenHBand="0" w:firstRowFirstColumn="0" w:firstRowLastColumn="0" w:lastRowFirstColumn="0" w:lastRowLastColumn="0"/>
            <w:tcW w:w="520" w:type="dxa"/>
          </w:tcPr>
          <w:p w14:paraId="3F6BB25A" w14:textId="77777777" w:rsidR="00CD68D4" w:rsidRPr="00B341E8" w:rsidRDefault="00CD68D4" w:rsidP="00B341E8">
            <w:pPr>
              <w:pStyle w:val="ReferenceID"/>
            </w:pPr>
            <w:bookmarkStart w:id="35" w:name="_Ref454201394"/>
          </w:p>
        </w:tc>
        <w:bookmarkEnd w:id="35"/>
        <w:tc>
          <w:tcPr>
            <w:tcW w:w="2990" w:type="dxa"/>
          </w:tcPr>
          <w:p w14:paraId="21A5FD51"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Coal quality specifications as listed in SCoTA</w:t>
            </w:r>
          </w:p>
        </w:tc>
        <w:tc>
          <w:tcPr>
            <w:tcW w:w="6060" w:type="dxa"/>
          </w:tcPr>
          <w:p w14:paraId="77F3BF00" w14:textId="3025CAFB" w:rsidR="00CD68D4" w:rsidRPr="002B2ACA" w:rsidRDefault="00EB2504" w:rsidP="00CD68D4">
            <w:pPr>
              <w:pStyle w:val="CellBody"/>
              <w:cnfStyle w:val="000000000000" w:firstRow="0" w:lastRow="0" w:firstColumn="0" w:lastColumn="0" w:oddVBand="0" w:evenVBand="0" w:oddHBand="0" w:evenHBand="0" w:firstRowFirstColumn="0" w:firstRowLastColumn="0" w:lastRowFirstColumn="0" w:lastRowLastColumn="0"/>
            </w:pPr>
            <w:r w:rsidRPr="002B2ACA">
              <w:t>https://www.globalcoal.com/scota/specifications.cfm</w:t>
            </w:r>
          </w:p>
        </w:tc>
      </w:tr>
      <w:tr w:rsidR="00CD68D4" w:rsidRPr="002B2ACA" w14:paraId="22C77F35" w14:textId="77777777" w:rsidTr="00A22C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tcPr>
          <w:p w14:paraId="7DEFCDB4" w14:textId="77777777" w:rsidR="00CD68D4" w:rsidRPr="00B341E8" w:rsidRDefault="00CD68D4" w:rsidP="00B341E8">
            <w:pPr>
              <w:pStyle w:val="ReferenceID"/>
            </w:pPr>
            <w:bookmarkStart w:id="36" w:name="_Ref456363049"/>
          </w:p>
        </w:tc>
        <w:bookmarkEnd w:id="36"/>
        <w:tc>
          <w:tcPr>
            <w:tcW w:w="2990" w:type="dxa"/>
          </w:tcPr>
          <w:p w14:paraId="73B3706B"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EIC codes published by ENTSO-E</w:t>
            </w:r>
          </w:p>
        </w:tc>
        <w:tc>
          <w:tcPr>
            <w:tcW w:w="6060" w:type="dxa"/>
          </w:tcPr>
          <w:p w14:paraId="45ECA6CA"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hyperlink r:id="rId31" w:history="1">
              <w:r w:rsidRPr="002B2ACA">
                <w:t>https://www.entsoe.eu/data/energy-identification-codes-eic/eic-documentation/Pages/default.aspx</w:t>
              </w:r>
            </w:hyperlink>
          </w:p>
        </w:tc>
      </w:tr>
      <w:tr w:rsidR="00CD68D4" w:rsidRPr="002B2ACA" w14:paraId="148051CB" w14:textId="77777777" w:rsidTr="00A22CE4">
        <w:tc>
          <w:tcPr>
            <w:cnfStyle w:val="001000000000" w:firstRow="0" w:lastRow="0" w:firstColumn="1" w:lastColumn="0" w:oddVBand="0" w:evenVBand="0" w:oddHBand="0" w:evenHBand="0" w:firstRowFirstColumn="0" w:firstRowLastColumn="0" w:lastRowFirstColumn="0" w:lastRowLastColumn="0"/>
            <w:tcW w:w="520" w:type="dxa"/>
          </w:tcPr>
          <w:p w14:paraId="5A67D657" w14:textId="77777777" w:rsidR="00CD68D4" w:rsidRPr="00B341E8" w:rsidRDefault="00CD68D4" w:rsidP="00B341E8">
            <w:pPr>
              <w:pStyle w:val="ReferenceID"/>
            </w:pPr>
            <w:bookmarkStart w:id="37" w:name="_Ref181962810"/>
          </w:p>
        </w:tc>
        <w:bookmarkEnd w:id="37"/>
        <w:tc>
          <w:tcPr>
            <w:tcW w:w="2990" w:type="dxa"/>
          </w:tcPr>
          <w:p w14:paraId="5C96A963" w14:textId="133D9871" w:rsidR="00CD68D4" w:rsidRPr="002B2ACA" w:rsidRDefault="00776F7A" w:rsidP="00CD68D4">
            <w:pPr>
              <w:pStyle w:val="CellBody"/>
              <w:cnfStyle w:val="000000000000" w:firstRow="0" w:lastRow="0" w:firstColumn="0" w:lastColumn="0" w:oddVBand="0" w:evenVBand="0" w:oddHBand="0" w:evenHBand="0" w:firstRowFirstColumn="0" w:firstRowLastColumn="0" w:lastRowFirstColumn="0" w:lastRowLastColumn="0"/>
            </w:pPr>
            <w:r w:rsidRPr="00776F7A">
              <w:t>Energy Traders Europe Agreement Codes</w:t>
            </w:r>
          </w:p>
        </w:tc>
        <w:tc>
          <w:tcPr>
            <w:tcW w:w="6060" w:type="dxa"/>
          </w:tcPr>
          <w:p w14:paraId="1AED1661" w14:textId="50A64170" w:rsidR="00CD68D4" w:rsidRPr="002B2ACA" w:rsidRDefault="00776F7A" w:rsidP="00CD68D4">
            <w:pPr>
              <w:pStyle w:val="CellBody"/>
              <w:cnfStyle w:val="000000000000" w:firstRow="0" w:lastRow="0" w:firstColumn="0" w:lastColumn="0" w:oddVBand="0" w:evenVBand="0" w:oddHBand="0" w:evenHBand="0" w:firstRowFirstColumn="0" w:firstRowLastColumn="0" w:lastRowFirstColumn="0" w:lastRowLastColumn="0"/>
            </w:pPr>
            <w:r w:rsidRPr="00776F7A">
              <w:t>https://www.energytraderseurope.org/it-standard/agreement</w:t>
            </w:r>
          </w:p>
        </w:tc>
      </w:tr>
    </w:tbl>
    <w:p w14:paraId="19CEA853" w14:textId="77777777" w:rsidR="00CD68D4" w:rsidRPr="002B2ACA" w:rsidRDefault="00CD68D4" w:rsidP="00CD68D4">
      <w:pPr>
        <w:pStyle w:val="berschrift2"/>
      </w:pPr>
      <w:bookmarkStart w:id="38" w:name="_Toc221538864"/>
      <w:bookmarkStart w:id="39" w:name="_Toc503886529"/>
      <w:bookmarkEnd w:id="31"/>
      <w:r w:rsidRPr="002B2ACA">
        <w:t>Conventions</w:t>
      </w:r>
      <w:bookmarkEnd w:id="38"/>
    </w:p>
    <w:p w14:paraId="281C27E2" w14:textId="77777777" w:rsidR="00CD68D4" w:rsidRPr="002B2ACA" w:rsidRDefault="00CD68D4" w:rsidP="00CD68D4">
      <w:pPr>
        <w:pStyle w:val="berschrift3"/>
      </w:pPr>
      <w:r w:rsidRPr="002B2ACA">
        <w:t>Use of Modal Verbs</w:t>
      </w:r>
    </w:p>
    <w:p w14:paraId="5B32D7A0" w14:textId="5A18FDFA" w:rsidR="00CD68D4" w:rsidRPr="002B2ACA" w:rsidRDefault="00CD68D4" w:rsidP="00CD68D4">
      <w:r w:rsidRPr="002B2ACA">
        <w:t xml:space="preserve">For compliance with the eCM </w:t>
      </w:r>
      <w:r w:rsidR="007D18E5" w:rsidRPr="002B2ACA">
        <w:t>standard</w:t>
      </w:r>
      <w:r w:rsidRPr="002B2ACA">
        <w:t>, implementers need to be able to distinguish between mandatory requirements, recommendations and permissions, as well as possibilities and capabilities. This is supported by the following rules for using modal verbs.</w:t>
      </w:r>
    </w:p>
    <w:p w14:paraId="4886FCC0" w14:textId="77777777" w:rsidR="00CD68D4" w:rsidRPr="002B2ACA" w:rsidRDefault="00CD68D4" w:rsidP="00CD68D4">
      <w:r w:rsidRPr="002B2ACA">
        <w:t>The key words “must”, “must not”, “required”, “should”, “should not”, “recommended”, “may” and “optional” in this document are to be interpreted as follows:</w:t>
      </w:r>
    </w:p>
    <w:tbl>
      <w:tblPr>
        <w:tblStyle w:val="EFETtable"/>
        <w:tblW w:w="5000" w:type="pct"/>
        <w:tblLook w:val="04A0" w:firstRow="1" w:lastRow="0" w:firstColumn="1" w:lastColumn="0" w:noHBand="0" w:noVBand="1"/>
      </w:tblPr>
      <w:tblGrid>
        <w:gridCol w:w="2620"/>
        <w:gridCol w:w="6724"/>
      </w:tblGrid>
      <w:tr w:rsidR="00CD68D4" w:rsidRPr="002B2ACA" w14:paraId="13EF83D0" w14:textId="77777777" w:rsidTr="00507F8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660" w:type="dxa"/>
          </w:tcPr>
          <w:p w14:paraId="7D9B339A" w14:textId="77777777" w:rsidR="00CD68D4" w:rsidRPr="002B2ACA" w:rsidRDefault="00CD68D4" w:rsidP="00CD68D4">
            <w:pPr>
              <w:pStyle w:val="CellBody"/>
            </w:pPr>
            <w:r w:rsidRPr="002B2ACA">
              <w:lastRenderedPageBreak/>
              <w:t>Key word</w:t>
            </w:r>
          </w:p>
        </w:tc>
        <w:tc>
          <w:tcPr>
            <w:tcW w:w="6834" w:type="dxa"/>
          </w:tcPr>
          <w:p w14:paraId="4617A3B0" w14:textId="77777777" w:rsidR="00CD68D4" w:rsidRPr="002B2ACA" w:rsidRDefault="00CD68D4" w:rsidP="00CD68D4">
            <w:pPr>
              <w:pStyle w:val="CellBody"/>
              <w:cnfStyle w:val="100000000000" w:firstRow="1" w:lastRow="0" w:firstColumn="0" w:lastColumn="0" w:oddVBand="0" w:evenVBand="0" w:oddHBand="0" w:evenHBand="0" w:firstRowFirstColumn="0" w:firstRowLastColumn="0" w:lastRowFirstColumn="0" w:lastRowLastColumn="0"/>
            </w:pPr>
            <w:r w:rsidRPr="002B2ACA">
              <w:t>Description</w:t>
            </w:r>
          </w:p>
        </w:tc>
      </w:tr>
      <w:tr w:rsidR="00CD68D4" w:rsidRPr="002B2ACA" w14:paraId="752521E2" w14:textId="77777777" w:rsidTr="009D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6A0731D" w14:textId="77777777" w:rsidR="00CD68D4" w:rsidRPr="002B2ACA" w:rsidRDefault="00CD68D4" w:rsidP="00CD68D4">
            <w:pPr>
              <w:pStyle w:val="CellBody"/>
            </w:pPr>
            <w:r w:rsidRPr="002B2ACA">
              <w:t>Must</w:t>
            </w:r>
          </w:p>
        </w:tc>
        <w:tc>
          <w:tcPr>
            <w:tcW w:w="6834" w:type="dxa"/>
          </w:tcPr>
          <w:p w14:paraId="346D1459"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Indicates an absolute requirement. Requirements must be followed strictly in order to conform to the standard. Deviations are not allowed.</w:t>
            </w:r>
          </w:p>
          <w:p w14:paraId="57B27AFD"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Alternative expression: required, is mandatory</w:t>
            </w:r>
          </w:p>
        </w:tc>
      </w:tr>
      <w:tr w:rsidR="00CD68D4" w:rsidRPr="002B2ACA" w14:paraId="79239A5F" w14:textId="77777777" w:rsidTr="009D030F">
        <w:tc>
          <w:tcPr>
            <w:cnfStyle w:val="001000000000" w:firstRow="0" w:lastRow="0" w:firstColumn="1" w:lastColumn="0" w:oddVBand="0" w:evenVBand="0" w:oddHBand="0" w:evenHBand="0" w:firstRowFirstColumn="0" w:firstRowLastColumn="0" w:lastRowFirstColumn="0" w:lastRowLastColumn="0"/>
            <w:tcW w:w="2660" w:type="dxa"/>
          </w:tcPr>
          <w:p w14:paraId="2C91E379" w14:textId="77777777" w:rsidR="00CD68D4" w:rsidRPr="002B2ACA" w:rsidRDefault="00CD68D4" w:rsidP="00CD68D4">
            <w:pPr>
              <w:pStyle w:val="CellBody"/>
            </w:pPr>
            <w:r w:rsidRPr="002B2ACA">
              <w:t>Must not</w:t>
            </w:r>
          </w:p>
        </w:tc>
        <w:tc>
          <w:tcPr>
            <w:tcW w:w="6834" w:type="dxa"/>
          </w:tcPr>
          <w:p w14:paraId="73D062E9" w14:textId="4F528362"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Indicates an absolute prohibition. This phrase means that the provision must not be used in any implementation of the eCM standard.</w:t>
            </w:r>
          </w:p>
          <w:p w14:paraId="1C6F6933"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Alternative expression: must be omitted</w:t>
            </w:r>
          </w:p>
        </w:tc>
      </w:tr>
      <w:tr w:rsidR="00CD68D4" w:rsidRPr="002B2ACA" w14:paraId="090F5FF2" w14:textId="77777777" w:rsidTr="009D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5E62E56" w14:textId="77777777" w:rsidR="00CD68D4" w:rsidRPr="002B2ACA" w:rsidRDefault="00CD68D4" w:rsidP="00CD68D4">
            <w:pPr>
              <w:pStyle w:val="CellBody"/>
            </w:pPr>
            <w:r w:rsidRPr="002B2ACA">
              <w:t>Should</w:t>
            </w:r>
          </w:p>
        </w:tc>
        <w:tc>
          <w:tcPr>
            <w:tcW w:w="6834" w:type="dxa"/>
          </w:tcPr>
          <w:p w14:paraId="4A8C94F3"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Indicates a recommendation. Among several possibilities, one is recommended as particularly suitable, without mentioning or excluding others. There may exist valid reasons in particular circumstances to ignore a particular item, but the full implications must be understood and carefully weighed before choosing a different course.</w:t>
            </w:r>
          </w:p>
          <w:p w14:paraId="0E3B03D9"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Alternative expression: recommended</w:t>
            </w:r>
          </w:p>
        </w:tc>
      </w:tr>
      <w:tr w:rsidR="00CD68D4" w:rsidRPr="002B2ACA" w14:paraId="67979B1C" w14:textId="77777777" w:rsidTr="009D030F">
        <w:tc>
          <w:tcPr>
            <w:cnfStyle w:val="001000000000" w:firstRow="0" w:lastRow="0" w:firstColumn="1" w:lastColumn="0" w:oddVBand="0" w:evenVBand="0" w:oddHBand="0" w:evenHBand="0" w:firstRowFirstColumn="0" w:firstRowLastColumn="0" w:lastRowFirstColumn="0" w:lastRowLastColumn="0"/>
            <w:tcW w:w="2660" w:type="dxa"/>
          </w:tcPr>
          <w:p w14:paraId="2DE07EAA" w14:textId="77777777" w:rsidR="00CD68D4" w:rsidRPr="002B2ACA" w:rsidRDefault="00CD68D4" w:rsidP="00CD68D4">
            <w:pPr>
              <w:pStyle w:val="CellBody"/>
            </w:pPr>
            <w:r w:rsidRPr="002B2ACA">
              <w:t>May</w:t>
            </w:r>
          </w:p>
        </w:tc>
        <w:tc>
          <w:tcPr>
            <w:tcW w:w="6834" w:type="dxa"/>
          </w:tcPr>
          <w:p w14:paraId="1867F8A2" w14:textId="2B872D2E"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Indicates a permission. This word means that an item is truly optional within the limits of eCM. One data supplier may choose to include the item because a particular transaction requires it or because the data supplier feels that it enhances the document while another data supplier may omit the same item.</w:t>
            </w:r>
          </w:p>
          <w:p w14:paraId="67BA0D28"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Alternative expression: optional</w:t>
            </w:r>
          </w:p>
        </w:tc>
      </w:tr>
      <w:tr w:rsidR="00CD68D4" w:rsidRPr="002B2ACA" w14:paraId="4F9C943A" w14:textId="77777777" w:rsidTr="009D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E266A5F" w14:textId="77777777" w:rsidR="00CD68D4" w:rsidRPr="002B2ACA" w:rsidRDefault="00CD68D4" w:rsidP="00CD68D4">
            <w:pPr>
              <w:pStyle w:val="CellBody"/>
            </w:pPr>
            <w:r w:rsidRPr="002B2ACA">
              <w:t>Should not</w:t>
            </w:r>
          </w:p>
        </w:tc>
        <w:tc>
          <w:tcPr>
            <w:tcW w:w="6834" w:type="dxa"/>
          </w:tcPr>
          <w:p w14:paraId="62CB9940"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This phrase means that there may exist valid reasons in particular circumstances when the particular behavior is acceptable or even useful, but the full implications should be understood and the case carefully weighed before implementing any behavior described with this label.</w:t>
            </w:r>
          </w:p>
          <w:p w14:paraId="37C304D1"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Alternative expression: “not recommended”</w:t>
            </w:r>
          </w:p>
        </w:tc>
      </w:tr>
    </w:tbl>
    <w:p w14:paraId="44EF47CB" w14:textId="77777777" w:rsidR="00CD68D4" w:rsidRPr="002B2ACA" w:rsidRDefault="00CD68D4" w:rsidP="00CD68D4">
      <w:pPr>
        <w:pStyle w:val="berschrift3"/>
      </w:pPr>
      <w:r w:rsidRPr="002B2ACA">
        <w:t>Typographical Conventions</w:t>
      </w:r>
    </w:p>
    <w:p w14:paraId="2AA1FE9B" w14:textId="77777777" w:rsidR="00CD68D4" w:rsidRPr="002B2ACA" w:rsidRDefault="00CD68D4" w:rsidP="00CD68D4">
      <w:pPr>
        <w:rPr>
          <w:lang w:eastAsia="x-none"/>
        </w:rPr>
      </w:pPr>
      <w:r w:rsidRPr="002B2ACA">
        <w:rPr>
          <w:lang w:eastAsia="x-none"/>
        </w:rPr>
        <w:t>This documentation uses the following typographical conventions:</w:t>
      </w:r>
    </w:p>
    <w:p w14:paraId="23B13B34" w14:textId="77777777" w:rsidR="00CD68D4" w:rsidRPr="002B2ACA" w:rsidRDefault="00CD68D4" w:rsidP="00CD68D4">
      <w:pPr>
        <w:pStyle w:val="Listlevel1"/>
        <w:rPr>
          <w:lang w:val="en-GB"/>
        </w:rPr>
      </w:pPr>
      <w:r w:rsidRPr="002B2ACA">
        <w:rPr>
          <w:lang w:val="en-GB"/>
        </w:rPr>
        <w:t xml:space="preserve">‘AgentID’: single quotation marks are used to indicate field names. </w:t>
      </w:r>
    </w:p>
    <w:p w14:paraId="61390AE3" w14:textId="77777777" w:rsidR="00CD68D4" w:rsidRPr="002B2ACA" w:rsidRDefault="00CD68D4" w:rsidP="00CD68D4">
      <w:pPr>
        <w:pStyle w:val="Listlevel1"/>
        <w:rPr>
          <w:lang w:val="en-GB"/>
        </w:rPr>
      </w:pPr>
      <w:r w:rsidRPr="002B2ACA">
        <w:rPr>
          <w:lang w:val="en-GB"/>
        </w:rPr>
        <w:t>“trader”: double quotation marks are used to indicate field values.</w:t>
      </w:r>
    </w:p>
    <w:p w14:paraId="64638DDD" w14:textId="77777777" w:rsidR="00CD68D4" w:rsidRPr="002B2ACA" w:rsidRDefault="00CD68D4" w:rsidP="00CD68D4">
      <w:pPr>
        <w:pStyle w:val="Listlevel1"/>
        <w:rPr>
          <w:lang w:val="en-GB"/>
        </w:rPr>
      </w:pPr>
      <w:r w:rsidRPr="002B2ACA">
        <w:rPr>
          <w:lang w:val="en-GB"/>
        </w:rPr>
        <w:t>Reporting/Europe: Slashes are used to indicate paths or nested nodes within the schema, for example, ….</w:t>
      </w:r>
    </w:p>
    <w:p w14:paraId="5A464A99" w14:textId="7995D8C1" w:rsidR="00CD68D4" w:rsidRPr="002B2ACA" w:rsidRDefault="00CD68D4" w:rsidP="00CD68D4">
      <w:pPr>
        <w:pStyle w:val="Listlevel1"/>
        <w:rPr>
          <w:lang w:val="en-GB" w:eastAsia="x-none"/>
        </w:rPr>
      </w:pPr>
      <w:r w:rsidRPr="002B2ACA">
        <w:rPr>
          <w:lang w:val="en-GB"/>
        </w:rPr>
        <w:t xml:space="preserve">TotalVolumeUnit: Field names and values as well as attributes are consistently written with </w:t>
      </w:r>
      <w:del w:id="40" w:author="Marion Knebel" w:date="2025-11-10T16:17:00Z" w16du:dateUtc="2025-11-10T15:17:00Z">
        <w:r w:rsidRPr="002B2ACA" w:rsidDel="00A51481">
          <w:rPr>
            <w:lang w:val="en-GB"/>
          </w:rPr>
          <w:delText xml:space="preserve">camel </w:delText>
        </w:r>
      </w:del>
      <w:ins w:id="41" w:author="Marion Knebel" w:date="2025-11-10T16:17:00Z" w16du:dateUtc="2025-11-10T15:17:00Z">
        <w:r w:rsidR="00A51481">
          <w:rPr>
            <w:lang w:val="en-GB"/>
          </w:rPr>
          <w:t>Pascal</w:t>
        </w:r>
        <w:r w:rsidR="00A51481" w:rsidRPr="002B2ACA">
          <w:rPr>
            <w:lang w:val="en-GB"/>
          </w:rPr>
          <w:t xml:space="preserve"> </w:t>
        </w:r>
      </w:ins>
      <w:r w:rsidRPr="002B2ACA">
        <w:rPr>
          <w:lang w:val="en-GB"/>
        </w:rPr>
        <w:t>case spelling, as in the schema. There are no spaces between words and each new word starts with an uppercase letter.</w:t>
      </w:r>
    </w:p>
    <w:p w14:paraId="55A8BE53" w14:textId="77777777" w:rsidR="00CD68D4" w:rsidRPr="002B2ACA" w:rsidRDefault="00CD68D4" w:rsidP="00CD68D4">
      <w:pPr>
        <w:pStyle w:val="berschrift3"/>
      </w:pPr>
      <w:bookmarkStart w:id="42" w:name="_Ref456250853"/>
      <w:bookmarkEnd w:id="39"/>
      <w:r w:rsidRPr="002B2ACA">
        <w:t>Notation of Schema</w:t>
      </w:r>
      <w:bookmarkEnd w:id="42"/>
    </w:p>
    <w:p w14:paraId="459A61D3" w14:textId="2512C8AF" w:rsidR="00CD68D4" w:rsidRPr="002B2ACA" w:rsidRDefault="00CD68D4" w:rsidP="00162ACD">
      <w:r w:rsidRPr="002B2ACA">
        <w:t xml:space="preserve">The CpMLDocument schema reference in </w:t>
      </w:r>
      <w:r w:rsidR="00CC0D35" w:rsidRPr="00435CEE">
        <w:t>chapter</w:t>
      </w:r>
      <w:r w:rsidR="00162ACD" w:rsidRPr="00435CEE">
        <w:t xml:space="preserve"> </w:t>
      </w:r>
      <w:r w:rsidR="00162ACD" w:rsidRPr="00435CEE">
        <w:fldChar w:fldCharType="begin"/>
      </w:r>
      <w:r w:rsidR="00162ACD" w:rsidRPr="00435CEE">
        <w:instrText xml:space="preserve"> REF _Ref65586151 \r \h </w:instrText>
      </w:r>
      <w:r w:rsidR="00162ACD" w:rsidRPr="00435CEE">
        <w:fldChar w:fldCharType="separate"/>
      </w:r>
      <w:r w:rsidR="007D36F3">
        <w:t>6</w:t>
      </w:r>
      <w:r w:rsidR="00162ACD" w:rsidRPr="00435CEE">
        <w:fldChar w:fldCharType="end"/>
      </w:r>
      <w:r w:rsidR="00162ACD" w:rsidRPr="00435CEE">
        <w:t>, “</w:t>
      </w:r>
      <w:r w:rsidR="00162ACD" w:rsidRPr="00435CEE">
        <w:fldChar w:fldCharType="begin"/>
      </w:r>
      <w:r w:rsidR="00162ACD" w:rsidRPr="00435CEE">
        <w:instrText xml:space="preserve"> REF _Ref65586151 \h  \* MERGEFORMAT </w:instrText>
      </w:r>
      <w:r w:rsidR="00162ACD" w:rsidRPr="00435CEE">
        <w:fldChar w:fldCharType="separate"/>
      </w:r>
      <w:r w:rsidR="007D36F3" w:rsidRPr="002B2ACA">
        <w:t>Electronic Business Processes – by Document Types</w:t>
      </w:r>
      <w:r w:rsidR="00162ACD" w:rsidRPr="00435CEE">
        <w:fldChar w:fldCharType="end"/>
      </w:r>
      <w:r w:rsidR="00162ACD" w:rsidRPr="00435CEE">
        <w:t>”</w:t>
      </w:r>
      <w:r w:rsidR="00CC0D35" w:rsidRPr="00435CEE">
        <w:t xml:space="preserve"> </w:t>
      </w:r>
      <w:r w:rsidRPr="00435CEE">
        <w:t>is a flat representati</w:t>
      </w:r>
      <w:r w:rsidRPr="002B2ACA">
        <w:t>on of the tree structure in the corresponding XSD schema.</w:t>
      </w:r>
    </w:p>
    <w:p w14:paraId="4EA7B62A" w14:textId="77777777" w:rsidR="00CD68D4" w:rsidRPr="002B2ACA" w:rsidRDefault="00CD68D4" w:rsidP="00CD68D4">
      <w:pPr>
        <w:rPr>
          <w:lang w:eastAsia="x-none"/>
        </w:rPr>
      </w:pPr>
      <w:r w:rsidRPr="002B2ACA">
        <w:rPr>
          <w:lang w:eastAsia="x-none"/>
        </w:rPr>
        <w:t>For each main node in the schema, there is a separate section with a table that contains the sections and fields in that node. The fields are listed in the same order as in the schema.</w:t>
      </w:r>
    </w:p>
    <w:p w14:paraId="13045349" w14:textId="77777777" w:rsidR="00CD68D4" w:rsidRPr="002B2ACA" w:rsidRDefault="00CD68D4" w:rsidP="00CD68D4">
      <w:pPr>
        <w:rPr>
          <w:lang w:eastAsia="x-none"/>
        </w:rPr>
      </w:pPr>
      <w:r w:rsidRPr="002B2ACA">
        <w:rPr>
          <w:lang w:eastAsia="x-none"/>
        </w:rPr>
        <w:t>Subsections are indicated with a gray background. The start and end of each section is clearly indicated. Subsections are nested within each other.</w:t>
      </w:r>
    </w:p>
    <w:p w14:paraId="27FBCBD2" w14:textId="062FC57B" w:rsidR="00CD68D4" w:rsidRPr="002B2ACA" w:rsidRDefault="00CD68D4" w:rsidP="00CD68D4">
      <w:pPr>
        <w:rPr>
          <w:lang w:eastAsia="x-none"/>
        </w:rPr>
      </w:pPr>
      <w:r w:rsidRPr="002B2ACA">
        <w:rPr>
          <w:lang w:eastAsia="x-none"/>
        </w:rPr>
        <w:t xml:space="preserve">For each field, you find information about the usage type, see section </w:t>
      </w:r>
      <w:r w:rsidRPr="002B2ACA">
        <w:rPr>
          <w:lang w:eastAsia="x-none"/>
        </w:rPr>
        <w:fldChar w:fldCharType="begin"/>
      </w:r>
      <w:r w:rsidRPr="002B2ACA">
        <w:rPr>
          <w:lang w:eastAsia="x-none"/>
        </w:rPr>
        <w:instrText xml:space="preserve"> REF _Ref456951351 \r \h  \* MERGEFORMAT </w:instrText>
      </w:r>
      <w:r w:rsidRPr="002B2ACA">
        <w:rPr>
          <w:lang w:eastAsia="x-none"/>
        </w:rPr>
      </w:r>
      <w:r w:rsidRPr="002B2ACA">
        <w:rPr>
          <w:lang w:eastAsia="x-none"/>
        </w:rPr>
        <w:fldChar w:fldCharType="separate"/>
      </w:r>
      <w:r w:rsidR="007D36F3">
        <w:rPr>
          <w:lang w:eastAsia="x-none"/>
        </w:rPr>
        <w:t>1.3.4</w:t>
      </w:r>
      <w:r w:rsidRPr="002B2ACA">
        <w:rPr>
          <w:lang w:eastAsia="x-none"/>
        </w:rPr>
        <w:fldChar w:fldCharType="end"/>
      </w:r>
      <w:r w:rsidRPr="002B2ACA">
        <w:rPr>
          <w:lang w:eastAsia="x-none"/>
        </w:rPr>
        <w:t>,</w:t>
      </w:r>
      <w:r w:rsidR="00162ACD" w:rsidRPr="002B2ACA">
        <w:rPr>
          <w:lang w:eastAsia="x-none"/>
        </w:rPr>
        <w:t xml:space="preserve"> “</w:t>
      </w:r>
      <w:r w:rsidR="00162ACD" w:rsidRPr="002B2ACA">
        <w:rPr>
          <w:lang w:eastAsia="x-none"/>
        </w:rPr>
        <w:fldChar w:fldCharType="begin"/>
      </w:r>
      <w:r w:rsidR="00162ACD" w:rsidRPr="002B2ACA">
        <w:rPr>
          <w:lang w:eastAsia="x-none"/>
        </w:rPr>
        <w:instrText xml:space="preserve"> REF _Ref456951351 \h </w:instrText>
      </w:r>
      <w:r w:rsidR="00162ACD" w:rsidRPr="002B2ACA">
        <w:rPr>
          <w:lang w:eastAsia="x-none"/>
        </w:rPr>
      </w:r>
      <w:r w:rsidR="00162ACD" w:rsidRPr="002B2ACA">
        <w:rPr>
          <w:lang w:eastAsia="x-none"/>
        </w:rPr>
        <w:fldChar w:fldCharType="separate"/>
      </w:r>
      <w:r w:rsidR="007D36F3" w:rsidRPr="002B2ACA">
        <w:t>Information on Field Usage</w:t>
      </w:r>
      <w:r w:rsidR="00162ACD" w:rsidRPr="002B2ACA">
        <w:rPr>
          <w:lang w:eastAsia="x-none"/>
        </w:rPr>
        <w:fldChar w:fldCharType="end"/>
      </w:r>
      <w:r w:rsidR="00162ACD" w:rsidRPr="002B2ACA">
        <w:rPr>
          <w:lang w:eastAsia="x-none"/>
        </w:rPr>
        <w:t>”,</w:t>
      </w:r>
      <w:r w:rsidRPr="002B2ACA">
        <w:rPr>
          <w:lang w:eastAsia="x-none"/>
        </w:rPr>
        <w:t xml:space="preserve"> and the business rules. These rules determine the dependencies on other fields or values, where applicable.</w:t>
      </w:r>
    </w:p>
    <w:p w14:paraId="01C708E4" w14:textId="2F2D3FE5" w:rsidR="00CD68D4" w:rsidRPr="002B2ACA" w:rsidRDefault="00CD68D4" w:rsidP="00CD68D4">
      <w:pPr>
        <w:rPr>
          <w:lang w:eastAsia="x-none"/>
        </w:rPr>
      </w:pPr>
      <w:r w:rsidRPr="002B2ACA">
        <w:rPr>
          <w:lang w:eastAsia="x-none"/>
        </w:rPr>
        <w:lastRenderedPageBreak/>
        <w:t xml:space="preserve">Fields and value types are reused in different locations of the schema. Therefore, the general field descriptions and value type descriptions are described in separate sections in alphabetical, see </w:t>
      </w:r>
      <w:r w:rsidR="00CC0D35" w:rsidRPr="002B2ACA">
        <w:rPr>
          <w:lang w:eastAsia="x-none"/>
        </w:rPr>
        <w:fldChar w:fldCharType="begin"/>
      </w:r>
      <w:r w:rsidR="00CC0D35" w:rsidRPr="002B2ACA">
        <w:rPr>
          <w:lang w:eastAsia="x-none"/>
        </w:rPr>
        <w:instrText xml:space="preserve"> REF _Ref65586251 \r \h </w:instrText>
      </w:r>
      <w:r w:rsidR="00CC0D35" w:rsidRPr="002B2ACA">
        <w:rPr>
          <w:lang w:eastAsia="x-none"/>
        </w:rPr>
      </w:r>
      <w:r w:rsidR="00CC0D35" w:rsidRPr="002B2ACA">
        <w:rPr>
          <w:lang w:eastAsia="x-none"/>
        </w:rPr>
        <w:fldChar w:fldCharType="separate"/>
      </w:r>
      <w:r w:rsidR="007D36F3">
        <w:rPr>
          <w:lang w:eastAsia="x-none"/>
        </w:rPr>
        <w:t>Appendix A</w:t>
      </w:r>
      <w:r w:rsidR="00CC0D35" w:rsidRPr="002B2ACA">
        <w:rPr>
          <w:lang w:eastAsia="x-none"/>
        </w:rPr>
        <w:fldChar w:fldCharType="end"/>
      </w:r>
      <w:r w:rsidRPr="002B2ACA">
        <w:rPr>
          <w:lang w:eastAsia="x-none"/>
        </w:rPr>
        <w:t xml:space="preserve">. </w:t>
      </w:r>
      <w:bookmarkStart w:id="43" w:name="_Ref456250396"/>
    </w:p>
    <w:p w14:paraId="4BACBEE3" w14:textId="77777777" w:rsidR="00CD68D4" w:rsidRPr="002B2ACA" w:rsidRDefault="00CD68D4" w:rsidP="00CD68D4">
      <w:pPr>
        <w:pStyle w:val="berschrift3"/>
      </w:pPr>
      <w:bookmarkStart w:id="44" w:name="_Ref456951351"/>
      <w:r w:rsidRPr="002B2ACA">
        <w:t>Information on Field Usage</w:t>
      </w:r>
      <w:bookmarkEnd w:id="43"/>
      <w:bookmarkEnd w:id="44"/>
    </w:p>
    <w:p w14:paraId="3D23DCD0" w14:textId="77777777" w:rsidR="00CD68D4" w:rsidRPr="002B2ACA" w:rsidRDefault="00CD68D4" w:rsidP="00CD68D4">
      <w:pPr>
        <w:keepNext/>
      </w:pPr>
      <w:r w:rsidRPr="002B2ACA">
        <w:t>Information on mandatory or optional use of a field is specified in column “Usage”:</w:t>
      </w:r>
    </w:p>
    <w:p w14:paraId="23DAF9F2" w14:textId="7BDD0ABC" w:rsidR="00CD68D4" w:rsidRPr="002B2ACA" w:rsidRDefault="00CD68D4" w:rsidP="00467288">
      <w:pPr>
        <w:pStyle w:val="Listlevel1"/>
        <w:numPr>
          <w:ilvl w:val="0"/>
          <w:numId w:val="19"/>
        </w:numPr>
        <w:rPr>
          <w:lang w:val="en-GB"/>
        </w:rPr>
      </w:pPr>
      <w:r w:rsidRPr="002B2ACA">
        <w:rPr>
          <w:rStyle w:val="Fett"/>
          <w:lang w:val="en-GB"/>
        </w:rPr>
        <w:t>O = Optional</w:t>
      </w:r>
      <w:r w:rsidRPr="002B2ACA">
        <w:rPr>
          <w:lang w:val="en-GB"/>
        </w:rPr>
        <w:t>. These fields are logically optional and not required by business rules. The information may be present in the CpMLDocument.</w:t>
      </w:r>
    </w:p>
    <w:p w14:paraId="22B37F59" w14:textId="77777777" w:rsidR="00CD68D4" w:rsidRPr="002B2ACA" w:rsidRDefault="00CD68D4" w:rsidP="00467288">
      <w:pPr>
        <w:pStyle w:val="Listlevel1"/>
        <w:numPr>
          <w:ilvl w:val="0"/>
          <w:numId w:val="19"/>
        </w:numPr>
        <w:rPr>
          <w:lang w:val="en-GB"/>
        </w:rPr>
      </w:pPr>
      <w:r w:rsidRPr="002B2ACA">
        <w:rPr>
          <w:rStyle w:val="Fett"/>
          <w:lang w:val="en-GB"/>
        </w:rPr>
        <w:t>C = Conditional</w:t>
      </w:r>
      <w:r w:rsidRPr="002B2ACA">
        <w:rPr>
          <w:lang w:val="en-GB"/>
        </w:rPr>
        <w:t>. These fields are logically conditional, meaning the field must be provided if and only if the specified conditions are met.</w:t>
      </w:r>
    </w:p>
    <w:p w14:paraId="5B294947" w14:textId="77777777" w:rsidR="00CD68D4" w:rsidRPr="002B2ACA" w:rsidRDefault="00CD68D4" w:rsidP="00467288">
      <w:pPr>
        <w:pStyle w:val="Listlevel1"/>
        <w:numPr>
          <w:ilvl w:val="0"/>
          <w:numId w:val="19"/>
        </w:numPr>
        <w:rPr>
          <w:lang w:val="en-GB"/>
        </w:rPr>
      </w:pPr>
      <w:r w:rsidRPr="002B2ACA">
        <w:rPr>
          <w:rStyle w:val="Fett"/>
          <w:lang w:val="en-GB"/>
        </w:rPr>
        <w:t>M = Mandatory</w:t>
      </w:r>
      <w:r w:rsidRPr="002B2ACA">
        <w:rPr>
          <w:lang w:val="en-GB"/>
        </w:rPr>
        <w:t xml:space="preserve">. Mandatory fields are logically required and must always be present, unless the parent field may be omitted. </w:t>
      </w:r>
    </w:p>
    <w:p w14:paraId="59ED21BA" w14:textId="0B0505E3" w:rsidR="00CD68D4" w:rsidRPr="002B2ACA" w:rsidRDefault="00CD68D4" w:rsidP="00467288">
      <w:pPr>
        <w:pStyle w:val="Listlevel1"/>
        <w:numPr>
          <w:ilvl w:val="0"/>
          <w:numId w:val="19"/>
        </w:numPr>
        <w:rPr>
          <w:lang w:val="en-GB"/>
        </w:rPr>
      </w:pPr>
      <w:r w:rsidRPr="002B2ACA">
        <w:rPr>
          <w:rStyle w:val="Fett"/>
          <w:lang w:val="en-GB"/>
        </w:rPr>
        <w:t xml:space="preserve">M+C = Mandatory </w:t>
      </w:r>
      <w:r w:rsidR="00B341E8">
        <w:rPr>
          <w:rStyle w:val="Fett"/>
          <w:lang w:val="en-GB"/>
        </w:rPr>
        <w:t>with</w:t>
      </w:r>
      <w:r w:rsidR="00B341E8" w:rsidRPr="002B2ACA">
        <w:rPr>
          <w:rStyle w:val="Fett"/>
          <w:lang w:val="en-GB"/>
        </w:rPr>
        <w:t xml:space="preserve"> </w:t>
      </w:r>
      <w:r w:rsidRPr="002B2ACA">
        <w:rPr>
          <w:rStyle w:val="Fett"/>
          <w:lang w:val="en-GB"/>
        </w:rPr>
        <w:t>condition</w:t>
      </w:r>
      <w:r w:rsidRPr="002B2ACA">
        <w:rPr>
          <w:lang w:val="en-GB"/>
        </w:rPr>
        <w:t>. Fields with this condition are logically required. According to the business rules, specific values must be set if the specified conditions are met.</w:t>
      </w:r>
    </w:p>
    <w:p w14:paraId="7933BCDA" w14:textId="7921C72F" w:rsidR="00CD68D4" w:rsidRPr="002B2ACA" w:rsidRDefault="00CD68D4" w:rsidP="00467288">
      <w:pPr>
        <w:pStyle w:val="Listlevel1"/>
        <w:numPr>
          <w:ilvl w:val="0"/>
          <w:numId w:val="19"/>
        </w:numPr>
        <w:rPr>
          <w:lang w:val="en-GB"/>
        </w:rPr>
      </w:pPr>
      <w:r w:rsidRPr="002B2ACA">
        <w:rPr>
          <w:rStyle w:val="Fett"/>
          <w:lang w:val="en-GB"/>
        </w:rPr>
        <w:t>M+CH = Mandatory</w:t>
      </w:r>
      <w:r w:rsidR="00B341E8">
        <w:rPr>
          <w:rStyle w:val="Fett"/>
          <w:lang w:val="en-GB"/>
        </w:rPr>
        <w:t xml:space="preserve"> in </w:t>
      </w:r>
      <w:r w:rsidRPr="002B2ACA">
        <w:rPr>
          <w:rStyle w:val="Fett"/>
          <w:lang w:val="en-GB"/>
        </w:rPr>
        <w:t>choice</w:t>
      </w:r>
      <w:r w:rsidRPr="002B2ACA">
        <w:rPr>
          <w:lang w:val="en-GB"/>
        </w:rPr>
        <w:t xml:space="preserve">. One of the fields in an XSD choice section must be provided. Thus, all fields within the choice are marked as mandatory in the schema. </w:t>
      </w:r>
    </w:p>
    <w:p w14:paraId="50E0E0B2" w14:textId="77777777" w:rsidR="00CD68D4" w:rsidRPr="002B2ACA" w:rsidRDefault="00CD68D4" w:rsidP="00CD68D4">
      <w:pPr>
        <w:pStyle w:val="berschrift3"/>
      </w:pPr>
      <w:r w:rsidRPr="002B2ACA">
        <w:t>Information on Field Occurrence</w:t>
      </w:r>
    </w:p>
    <w:p w14:paraId="5E18DCE9" w14:textId="77777777" w:rsidR="00CD68D4" w:rsidRPr="002B2ACA" w:rsidRDefault="00CD68D4" w:rsidP="008F7104">
      <w:pPr>
        <w:keepNext/>
      </w:pPr>
      <w:r w:rsidRPr="002B2ACA">
        <w:t>If nothing else is stated for a field, the following rules apply with regard to the minimum or maximum occurrence of the field:</w:t>
      </w:r>
    </w:p>
    <w:p w14:paraId="7ADFC516" w14:textId="77777777" w:rsidR="00CD68D4" w:rsidRPr="002B2ACA" w:rsidRDefault="00CD68D4" w:rsidP="00467288">
      <w:pPr>
        <w:pStyle w:val="Listlevel1"/>
        <w:numPr>
          <w:ilvl w:val="0"/>
          <w:numId w:val="20"/>
        </w:numPr>
        <w:rPr>
          <w:lang w:val="en-GB"/>
        </w:rPr>
      </w:pPr>
      <w:r w:rsidRPr="002B2ACA">
        <w:rPr>
          <w:lang w:val="en-GB"/>
        </w:rPr>
        <w:t>Conditional or optional fields: (0-1)</w:t>
      </w:r>
      <w:r w:rsidRPr="002B2ACA">
        <w:rPr>
          <w:lang w:val="en-GB"/>
        </w:rPr>
        <w:br/>
        <w:t>These fields can be absent or occur exactly once within the given context.</w:t>
      </w:r>
    </w:p>
    <w:p w14:paraId="7598D327" w14:textId="77777777" w:rsidR="00CD68D4" w:rsidRPr="002B2ACA" w:rsidRDefault="00CD68D4" w:rsidP="00467288">
      <w:pPr>
        <w:pStyle w:val="Listlevel1"/>
        <w:numPr>
          <w:ilvl w:val="0"/>
          <w:numId w:val="20"/>
        </w:numPr>
        <w:rPr>
          <w:lang w:val="en-GB"/>
        </w:rPr>
      </w:pPr>
      <w:r w:rsidRPr="002B2ACA">
        <w:rPr>
          <w:lang w:val="en-GB"/>
        </w:rPr>
        <w:t>Mandatory fields: (1-1)</w:t>
      </w:r>
      <w:r w:rsidRPr="002B2ACA">
        <w:rPr>
          <w:lang w:val="en-GB"/>
        </w:rPr>
        <w:br/>
        <w:t>These fields must occur exactly once within the given context.</w:t>
      </w:r>
    </w:p>
    <w:p w14:paraId="02E96A3F" w14:textId="77777777" w:rsidR="00CD68D4" w:rsidRPr="002B2ACA" w:rsidRDefault="00CD68D4" w:rsidP="00CD68D4">
      <w:r w:rsidRPr="002B2ACA">
        <w:t>In all other cases, the allowed number of repetitions is clearly indicated. Examples: (0-n) or (1</w:t>
      </w:r>
      <w:r w:rsidRPr="002B2ACA">
        <w:noBreakHyphen/>
        <w:t>4).</w:t>
      </w:r>
    </w:p>
    <w:p w14:paraId="5A088BE6" w14:textId="6504E6D3" w:rsidR="00F92974" w:rsidRPr="002B2ACA" w:rsidRDefault="00F92974" w:rsidP="00F92974">
      <w:pPr>
        <w:pStyle w:val="berschrift1"/>
      </w:pPr>
      <w:bookmarkStart w:id="45" w:name="_Toc221538865"/>
      <w:r w:rsidRPr="002B2ACA">
        <w:lastRenderedPageBreak/>
        <w:t>Executive Summary</w:t>
      </w:r>
      <w:bookmarkEnd w:id="45"/>
    </w:p>
    <w:p w14:paraId="14EBEFB7" w14:textId="5FB01CD4" w:rsidR="00F92974" w:rsidRPr="002B2ACA" w:rsidRDefault="00F92974" w:rsidP="00F92974">
      <w:pPr>
        <w:pStyle w:val="berschrift2"/>
      </w:pPr>
      <w:bookmarkStart w:id="46" w:name="_Toc221538866"/>
      <w:r w:rsidRPr="002B2ACA">
        <w:t>The Need for Standard</w:t>
      </w:r>
      <w:r w:rsidR="00C90D37" w:rsidRPr="002B2ACA">
        <w:t>isation in Energy Trading</w:t>
      </w:r>
      <w:bookmarkEnd w:id="46"/>
    </w:p>
    <w:p w14:paraId="3A580E4E" w14:textId="77777777" w:rsidR="00F92974" w:rsidRPr="002B2ACA" w:rsidRDefault="00F92974" w:rsidP="00F92974">
      <w:pPr>
        <w:pStyle w:val="berschrift3"/>
      </w:pPr>
      <w:r w:rsidRPr="002B2ACA">
        <w:t>Problem Definition</w:t>
      </w:r>
    </w:p>
    <w:p w14:paraId="5F29A378" w14:textId="77777777" w:rsidR="00F92974" w:rsidRPr="002B2ACA" w:rsidRDefault="00F92974" w:rsidP="00F92974">
      <w:pPr>
        <w:rPr>
          <w:lang w:eastAsia="de-DE"/>
        </w:rPr>
      </w:pPr>
      <w:r w:rsidRPr="002B2ACA">
        <w:rPr>
          <w:lang w:eastAsia="de-DE"/>
        </w:rPr>
        <w:t>Communication is an essential key to the successful integration of business processes. Successful communication requires that the communicating parties speak the same language. This fact is as important in electronic communication as it is in face to face communication.</w:t>
      </w:r>
    </w:p>
    <w:p w14:paraId="5B712A54" w14:textId="77777777" w:rsidR="00F92974" w:rsidRPr="002B2ACA" w:rsidRDefault="00F92974" w:rsidP="00F92974">
      <w:pPr>
        <w:rPr>
          <w:lang w:eastAsia="de-DE"/>
        </w:rPr>
      </w:pPr>
      <w:r w:rsidRPr="002B2ACA">
        <w:rPr>
          <w:lang w:eastAsia="de-DE"/>
        </w:rPr>
        <w:t>As volumes increase in energy trading, business transactions are occurring more rapidly, and trading volumes are growing, traditional means of communication like phone and fax are necessarily being replaced as a core communication medium, by automated electronic communication.</w:t>
      </w:r>
    </w:p>
    <w:p w14:paraId="1F71BC66" w14:textId="75A0E648" w:rsidR="00F92974" w:rsidRPr="002B2ACA" w:rsidRDefault="00F92974" w:rsidP="00F92974">
      <w:pPr>
        <w:rPr>
          <w:lang w:eastAsia="de-DE"/>
        </w:rPr>
      </w:pPr>
      <w:r w:rsidRPr="002B2ACA">
        <w:rPr>
          <w:lang w:eastAsia="de-DE"/>
        </w:rPr>
        <w:t>Increasingly energy trading companies are looking towards the integration of internal and external business processes, with the eventual aim of straight-through processing.</w:t>
      </w:r>
      <w:r w:rsidR="002C5573" w:rsidRPr="002B2ACA">
        <w:rPr>
          <w:lang w:eastAsia="de-DE"/>
        </w:rPr>
        <w:t xml:space="preserve"> </w:t>
      </w:r>
      <w:r w:rsidRPr="002B2ACA">
        <w:rPr>
          <w:lang w:eastAsia="de-DE"/>
        </w:rPr>
        <w:t>This is to enhance process efficiency, as well as to reduce operational risk, both of which reduce overall transaction costs.</w:t>
      </w:r>
    </w:p>
    <w:p w14:paraId="69554D66" w14:textId="1DF1A726" w:rsidR="00F92974" w:rsidRPr="002B2ACA" w:rsidRDefault="00F92974" w:rsidP="00F92974">
      <w:pPr>
        <w:rPr>
          <w:lang w:eastAsia="de-DE"/>
        </w:rPr>
      </w:pPr>
      <w:r w:rsidRPr="002B2ACA">
        <w:rPr>
          <w:lang w:eastAsia="de-DE"/>
        </w:rPr>
        <w:t>The energy trading industry does not have in use widely accepted electronic communication standards.</w:t>
      </w:r>
      <w:r w:rsidR="002C5573" w:rsidRPr="002B2ACA">
        <w:rPr>
          <w:lang w:eastAsia="de-DE"/>
        </w:rPr>
        <w:t xml:space="preserve"> </w:t>
      </w:r>
      <w:r w:rsidRPr="002B2ACA">
        <w:rPr>
          <w:lang w:eastAsia="de-DE"/>
        </w:rPr>
        <w:t>Like the financial industry there are some standards for specific parts of the industry, but the fragmentation is arguably even higher in the energy trading industry.</w:t>
      </w:r>
      <w:r w:rsidR="002C5573" w:rsidRPr="002B2ACA">
        <w:rPr>
          <w:lang w:eastAsia="de-DE"/>
        </w:rPr>
        <w:t xml:space="preserve"> </w:t>
      </w:r>
      <w:r w:rsidRPr="002B2ACA">
        <w:rPr>
          <w:lang w:eastAsia="de-DE"/>
        </w:rPr>
        <w:t xml:space="preserve">Currently each service provider (exchanges, broker platforms, clearing houses, matching services, etc.) and each software vendor use their own proprietary “standard”, requiring implementation of a different interface and cumbersome translation for each of these “standards”. This results in a costly and risky “spaghetti” network of interfaces. </w:t>
      </w:r>
    </w:p>
    <w:p w14:paraId="088732AD" w14:textId="347A15E6" w:rsidR="00F92974" w:rsidRPr="002B2ACA" w:rsidRDefault="00F92974" w:rsidP="00F92974">
      <w:pPr>
        <w:rPr>
          <w:lang w:eastAsia="de-DE"/>
        </w:rPr>
      </w:pPr>
      <w:r w:rsidRPr="002B2ACA">
        <w:rPr>
          <w:lang w:eastAsia="de-DE"/>
        </w:rPr>
        <w:t>To solve the business process integration problem, common electronic communication standards (a common language) must be established within the energy</w:t>
      </w:r>
      <w:r w:rsidR="002C5573" w:rsidRPr="002B2ACA">
        <w:rPr>
          <w:lang w:eastAsia="de-DE"/>
        </w:rPr>
        <w:t xml:space="preserve"> </w:t>
      </w:r>
      <w:r w:rsidRPr="002B2ACA">
        <w:rPr>
          <w:lang w:eastAsia="de-DE"/>
        </w:rPr>
        <w:t xml:space="preserve">industry and adopted within individual organisations. The messages and processes that need standardisation in the Energy Trading industry include Trade Confirmations, Scheduling and Logistics, Clearing and Settlement, and Quotes. </w:t>
      </w:r>
    </w:p>
    <w:p w14:paraId="45AFCA8C" w14:textId="77777777" w:rsidR="00F92974" w:rsidRPr="002B2ACA" w:rsidRDefault="00F92974" w:rsidP="00F92974">
      <w:pPr>
        <w:rPr>
          <w:lang w:eastAsia="de-DE"/>
        </w:rPr>
      </w:pPr>
      <w:r w:rsidRPr="002B2ACA">
        <w:rPr>
          <w:lang w:eastAsia="de-DE"/>
        </w:rPr>
        <w:t>By standardising the exchange of this information and the corresponding processes both internally and externally, companies could reduce costs and streamline business processes. Standardisation has to be driven by the industry itself, and coordinated by an accepted industry wide neutral body.</w:t>
      </w:r>
    </w:p>
    <w:p w14:paraId="03FA4371" w14:textId="024EEB27" w:rsidR="00F92974" w:rsidRPr="002B2ACA" w:rsidRDefault="00F92974" w:rsidP="00F92974">
      <w:pPr>
        <w:pStyle w:val="berschrift3"/>
      </w:pPr>
      <w:r w:rsidRPr="002B2ACA">
        <w:t>The Solution: Standards</w:t>
      </w:r>
      <w:r w:rsidR="00C90D37" w:rsidRPr="002B2ACA">
        <w:t xml:space="preserve"> developed by Energy Traders Europe</w:t>
      </w:r>
    </w:p>
    <w:p w14:paraId="32F9ECB7" w14:textId="336318D3" w:rsidR="00F92974" w:rsidRPr="002B2ACA" w:rsidRDefault="00C90D37" w:rsidP="00F92974">
      <w:pPr>
        <w:rPr>
          <w:lang w:eastAsia="de-DE"/>
        </w:rPr>
      </w:pPr>
      <w:r w:rsidRPr="002B2ACA">
        <w:rPr>
          <w:lang w:eastAsia="de-DE"/>
        </w:rPr>
        <w:t>Ener</w:t>
      </w:r>
      <w:r w:rsidR="00446A12" w:rsidRPr="002B2ACA">
        <w:rPr>
          <w:lang w:eastAsia="de-DE"/>
        </w:rPr>
        <w:t>g</w:t>
      </w:r>
      <w:r w:rsidRPr="002B2ACA">
        <w:rPr>
          <w:lang w:eastAsia="de-DE"/>
        </w:rPr>
        <w:t xml:space="preserve">y Traders Europe </w:t>
      </w:r>
      <w:r w:rsidR="00F92974" w:rsidRPr="002B2ACA">
        <w:rPr>
          <w:lang w:eastAsia="de-DE"/>
        </w:rPr>
        <w:t xml:space="preserve">is an industry wide neutral body that can coordinate the creation and maintenance of industry standards. </w:t>
      </w:r>
      <w:r w:rsidRPr="002B2ACA">
        <w:rPr>
          <w:lang w:eastAsia="de-DE"/>
        </w:rPr>
        <w:t>P</w:t>
      </w:r>
      <w:r w:rsidR="00F92974" w:rsidRPr="002B2ACA">
        <w:rPr>
          <w:lang w:eastAsia="de-DE"/>
        </w:rPr>
        <w:t xml:space="preserve">roject workgroups comprising members from the Back Office Group and IT Taskforce are specifically responsible for defining the </w:t>
      </w:r>
      <w:r w:rsidRPr="002B2ACA">
        <w:rPr>
          <w:lang w:eastAsia="de-DE"/>
        </w:rPr>
        <w:t>s</w:t>
      </w:r>
      <w:r w:rsidR="00F92974" w:rsidRPr="002B2ACA">
        <w:rPr>
          <w:lang w:eastAsia="de-DE"/>
        </w:rPr>
        <w:t>tandards for electronic exchange of information.</w:t>
      </w:r>
    </w:p>
    <w:p w14:paraId="38FAF7D5" w14:textId="1C0D3867" w:rsidR="00F92974" w:rsidRPr="002B2ACA" w:rsidRDefault="00F92974" w:rsidP="00F92974">
      <w:pPr>
        <w:rPr>
          <w:lang w:eastAsia="de-DE"/>
        </w:rPr>
      </w:pPr>
      <w:r w:rsidRPr="002B2ACA">
        <w:rPr>
          <w:lang w:eastAsia="de-DE"/>
        </w:rPr>
        <w:t xml:space="preserve">The standards </w:t>
      </w:r>
      <w:r w:rsidR="00C90D37" w:rsidRPr="002B2ACA">
        <w:rPr>
          <w:lang w:eastAsia="de-DE"/>
        </w:rPr>
        <w:t>developed by Ener</w:t>
      </w:r>
      <w:r w:rsidR="00446A12" w:rsidRPr="002B2ACA">
        <w:rPr>
          <w:lang w:eastAsia="de-DE"/>
        </w:rPr>
        <w:t>g</w:t>
      </w:r>
      <w:r w:rsidR="00C90D37" w:rsidRPr="002B2ACA">
        <w:rPr>
          <w:lang w:eastAsia="de-DE"/>
        </w:rPr>
        <w:t xml:space="preserve">y Traders Europe </w:t>
      </w:r>
      <w:r w:rsidRPr="002B2ACA">
        <w:rPr>
          <w:lang w:eastAsia="de-DE"/>
        </w:rPr>
        <w:t>define the structure of the electronic messages, as well as how these electronic messages are exchanged. The standards apply to all electronic messages exchanged in the energy trading environment, and therefore can be considered a general standard.</w:t>
      </w:r>
    </w:p>
    <w:p w14:paraId="0F026792" w14:textId="3545D12C" w:rsidR="00F92974" w:rsidRPr="002B2ACA" w:rsidRDefault="00F92974" w:rsidP="00F92974">
      <w:pPr>
        <w:rPr>
          <w:lang w:eastAsia="de-DE"/>
        </w:rPr>
      </w:pPr>
      <w:r w:rsidRPr="002B2ACA">
        <w:rPr>
          <w:lang w:eastAsia="de-DE"/>
        </w:rPr>
        <w:lastRenderedPageBreak/>
        <w:t>The</w:t>
      </w:r>
      <w:r w:rsidR="00C90D37" w:rsidRPr="002B2ACA">
        <w:rPr>
          <w:lang w:eastAsia="de-DE"/>
        </w:rPr>
        <w:t xml:space="preserve"> </w:t>
      </w:r>
      <w:r w:rsidRPr="002B2ACA">
        <w:rPr>
          <w:lang w:eastAsia="de-DE"/>
        </w:rPr>
        <w:t>standards also define the reference codes (vocabulary of the language) to be used for commonly used data within these electronic messages. This includes the unique codes identifying the different trading parties, and the reference codes for energy specific characteristics such as market, commodity, etc.</w:t>
      </w:r>
      <w:r w:rsidR="002C5573" w:rsidRPr="002B2ACA">
        <w:rPr>
          <w:lang w:eastAsia="de-DE"/>
        </w:rPr>
        <w:t xml:space="preserve"> </w:t>
      </w:r>
      <w:r w:rsidRPr="002B2ACA">
        <w:rPr>
          <w:lang w:eastAsia="de-DE"/>
        </w:rPr>
        <w:t>These reference codes could also be used in paper and fax communications.</w:t>
      </w:r>
    </w:p>
    <w:p w14:paraId="00BE7AD2" w14:textId="697C1210" w:rsidR="00F92974" w:rsidRPr="002B2ACA" w:rsidRDefault="00F92974" w:rsidP="00F92974">
      <w:pPr>
        <w:pStyle w:val="berschrift2"/>
      </w:pPr>
      <w:bookmarkStart w:id="47" w:name="_Toc221538867"/>
      <w:r w:rsidRPr="002B2ACA">
        <w:t>The eCM Initiative</w:t>
      </w:r>
      <w:bookmarkEnd w:id="47"/>
    </w:p>
    <w:p w14:paraId="267A69FC" w14:textId="33DA1D13" w:rsidR="00F92974" w:rsidRPr="002B2ACA" w:rsidRDefault="00F92974" w:rsidP="00F92974">
      <w:pPr>
        <w:pStyle w:val="berschrift3"/>
      </w:pPr>
      <w:r w:rsidRPr="002B2ACA">
        <w:t>eCM as a Pilot</w:t>
      </w:r>
    </w:p>
    <w:p w14:paraId="4140BC05" w14:textId="5276457F" w:rsidR="00F92974" w:rsidRPr="002B2ACA" w:rsidRDefault="00C90D37" w:rsidP="00F92974">
      <w:pPr>
        <w:rPr>
          <w:lang w:eastAsia="de-DE"/>
        </w:rPr>
      </w:pPr>
      <w:r w:rsidRPr="002B2ACA">
        <w:rPr>
          <w:lang w:eastAsia="de-DE"/>
        </w:rPr>
        <w:t>Ener</w:t>
      </w:r>
      <w:r w:rsidR="00446A12" w:rsidRPr="002B2ACA">
        <w:rPr>
          <w:lang w:eastAsia="de-DE"/>
        </w:rPr>
        <w:t>g</w:t>
      </w:r>
      <w:r w:rsidRPr="002B2ACA">
        <w:rPr>
          <w:lang w:eastAsia="de-DE"/>
        </w:rPr>
        <w:t xml:space="preserve">y Traders Europe </w:t>
      </w:r>
      <w:r w:rsidR="00F92974" w:rsidRPr="002B2ACA">
        <w:rPr>
          <w:lang w:eastAsia="de-DE"/>
        </w:rPr>
        <w:t>has decided on a prioritised approach to the development of standards covering the various business processes to facilitate rapid deployment of the systems and infrastructure required to implement working services. The eCM Project Workgroup has been tasked with focusing on one part of the overall information exchange, but with consideration to broader integration of processes in the future.</w:t>
      </w:r>
      <w:r w:rsidR="002C5573" w:rsidRPr="002B2ACA">
        <w:rPr>
          <w:lang w:eastAsia="de-DE"/>
        </w:rPr>
        <w:t xml:space="preserve"> </w:t>
      </w:r>
      <w:r w:rsidR="00F92974" w:rsidRPr="002B2ACA">
        <w:rPr>
          <w:lang w:eastAsia="de-DE"/>
        </w:rPr>
        <w:t>Developing standards for a specific business process rather than attempting to cover all process simultaneously, will enable the production of measurable benefits throughout the overall standardisation process.</w:t>
      </w:r>
    </w:p>
    <w:p w14:paraId="6B79D821" w14:textId="7C90E08A" w:rsidR="00F92974" w:rsidRPr="002B2ACA" w:rsidRDefault="00F92974" w:rsidP="00F92974">
      <w:pPr>
        <w:rPr>
          <w:lang w:eastAsia="de-DE"/>
        </w:rPr>
      </w:pPr>
      <w:r w:rsidRPr="002B2ACA">
        <w:rPr>
          <w:lang w:eastAsia="de-DE"/>
        </w:rPr>
        <w:t>The business process concerning the exchange and validation of electronic trade confirmations has been prioritised for the first phase of standardisation.</w:t>
      </w:r>
      <w:r w:rsidR="002C5573" w:rsidRPr="002B2ACA">
        <w:rPr>
          <w:lang w:eastAsia="de-DE"/>
        </w:rPr>
        <w:t xml:space="preserve"> </w:t>
      </w:r>
      <w:r w:rsidRPr="002B2ACA">
        <w:rPr>
          <w:lang w:eastAsia="de-DE"/>
        </w:rPr>
        <w:t>This will be referred to as eCM, which stands for “Electronic Confirmation and/or Matching”.</w:t>
      </w:r>
    </w:p>
    <w:p w14:paraId="3C655716" w14:textId="138E613B" w:rsidR="00F92974" w:rsidRPr="002B2ACA" w:rsidRDefault="00F92974" w:rsidP="00F92974">
      <w:pPr>
        <w:rPr>
          <w:lang w:eastAsia="de-DE"/>
        </w:rPr>
      </w:pPr>
      <w:r w:rsidRPr="002B2ACA">
        <w:rPr>
          <w:lang w:eastAsia="de-DE"/>
        </w:rPr>
        <w:t>As a first step, the eCM process itself has been clearly defined and agreed. The workflow has been established defining how two trading parties will interact to confirm a deal and</w:t>
      </w:r>
      <w:r w:rsidR="002C5573" w:rsidRPr="002B2ACA">
        <w:rPr>
          <w:lang w:eastAsia="de-DE"/>
        </w:rPr>
        <w:t xml:space="preserve"> </w:t>
      </w:r>
      <w:r w:rsidRPr="002B2ACA">
        <w:rPr>
          <w:lang w:eastAsia="de-DE"/>
        </w:rPr>
        <w:t>the message flows and message structure definitions needed to support this process have been defined.</w:t>
      </w:r>
      <w:r w:rsidR="002C5573" w:rsidRPr="002B2ACA">
        <w:rPr>
          <w:lang w:eastAsia="de-DE"/>
        </w:rPr>
        <w:t xml:space="preserve"> </w:t>
      </w:r>
    </w:p>
    <w:p w14:paraId="16CAAC74" w14:textId="3E3BF880" w:rsidR="00F92974" w:rsidRPr="002B2ACA" w:rsidRDefault="00F92974" w:rsidP="00F92974">
      <w:pPr>
        <w:rPr>
          <w:lang w:eastAsia="de-DE"/>
        </w:rPr>
      </w:pPr>
      <w:r w:rsidRPr="002B2ACA">
        <w:rPr>
          <w:lang w:eastAsia="de-DE"/>
        </w:rPr>
        <w:t>These eCM standard consist</w:t>
      </w:r>
      <w:r w:rsidR="00C90D37" w:rsidRPr="002B2ACA">
        <w:rPr>
          <w:lang w:eastAsia="de-DE"/>
        </w:rPr>
        <w:t>s</w:t>
      </w:r>
      <w:r w:rsidRPr="002B2ACA">
        <w:rPr>
          <w:lang w:eastAsia="de-DE"/>
        </w:rPr>
        <w:t xml:space="preserve"> of the definition of the exact message flow, message content and message structure for the information exchanged during an eCM process.</w:t>
      </w:r>
    </w:p>
    <w:p w14:paraId="7846A039" w14:textId="1DB90930" w:rsidR="00F92974" w:rsidRPr="002B2ACA" w:rsidRDefault="00F92974" w:rsidP="00B341E8">
      <w:pPr>
        <w:pStyle w:val="berschrift3"/>
      </w:pPr>
      <w:r w:rsidRPr="002B2ACA">
        <w:t>eCM Processes</w:t>
      </w:r>
      <w:r w:rsidR="00C90D37" w:rsidRPr="002B2ACA">
        <w:t xml:space="preserve"> Compliant with Ener</w:t>
      </w:r>
      <w:r w:rsidR="00446A12" w:rsidRPr="002B2ACA">
        <w:t>g</w:t>
      </w:r>
      <w:r w:rsidR="00C90D37" w:rsidRPr="002B2ACA">
        <w:t>y Traders Europe</w:t>
      </w:r>
    </w:p>
    <w:p w14:paraId="487DB2DA" w14:textId="7AC9741E" w:rsidR="00F92974" w:rsidRPr="002B2ACA" w:rsidRDefault="00F92974" w:rsidP="00F92974">
      <w:pPr>
        <w:rPr>
          <w:lang w:eastAsia="de-DE"/>
        </w:rPr>
      </w:pPr>
      <w:r w:rsidRPr="002B2ACA">
        <w:rPr>
          <w:lang w:eastAsia="de-DE"/>
        </w:rPr>
        <w:t>The eCM Project Workgroup has structured the eCM process on a bilateral or peer-to-peer style of interaction where responsibility for accurate matching resides with each party. An alternative style of interaction using 3rd party agencies to implement matching on behalf of each party has been considered but rejected in favour of the peer-to-peer approach.</w:t>
      </w:r>
      <w:r w:rsidR="002C5573" w:rsidRPr="002B2ACA">
        <w:rPr>
          <w:lang w:eastAsia="de-DE"/>
        </w:rPr>
        <w:t xml:space="preserve"> </w:t>
      </w:r>
    </w:p>
    <w:p w14:paraId="194330AF" w14:textId="11FA5BF8" w:rsidR="00F92974" w:rsidRPr="002B2ACA" w:rsidRDefault="00F92974" w:rsidP="00C90D37">
      <w:pPr>
        <w:pStyle w:val="Note"/>
      </w:pPr>
      <w:r w:rsidRPr="002B2ACA">
        <w:t xml:space="preserve">Note: The eCM </w:t>
      </w:r>
      <w:r w:rsidR="00C90D37" w:rsidRPr="002B2ACA">
        <w:t xml:space="preserve">standard </w:t>
      </w:r>
      <w:r w:rsidRPr="002B2ACA">
        <w:t>describe</w:t>
      </w:r>
      <w:r w:rsidR="00C90D37" w:rsidRPr="002B2ACA">
        <w:t>s</w:t>
      </w:r>
      <w:r w:rsidRPr="002B2ACA">
        <w:t xml:space="preserve"> how trade confirmations can be matched electronically. This does not mean that confirming a deal via fax is no longer possible. In fact, trade confirmations via fax will always exist as a fall back solution in case of technical problems with the electronic confirmation system, and for non-standardised, complex or structured products.</w:t>
      </w:r>
    </w:p>
    <w:p w14:paraId="41AF7B19" w14:textId="3EB6C1B5" w:rsidR="00F92974" w:rsidRPr="002B2ACA" w:rsidRDefault="00F92974" w:rsidP="00F92974">
      <w:pPr>
        <w:pStyle w:val="berschrift3"/>
      </w:pPr>
      <w:r w:rsidRPr="002B2ACA">
        <w:t>The eCM Standard</w:t>
      </w:r>
      <w:r w:rsidR="00C90D37" w:rsidRPr="002B2ACA">
        <w:t xml:space="preserve"> developed by Ener</w:t>
      </w:r>
      <w:r w:rsidR="00446A12" w:rsidRPr="002B2ACA">
        <w:t>g</w:t>
      </w:r>
      <w:r w:rsidR="00C90D37" w:rsidRPr="002B2ACA">
        <w:t>y Traders Europe</w:t>
      </w:r>
    </w:p>
    <w:p w14:paraId="0412398A" w14:textId="0E54F105" w:rsidR="00F92974" w:rsidRPr="002B2ACA" w:rsidRDefault="00F92974" w:rsidP="00F92974">
      <w:pPr>
        <w:rPr>
          <w:lang w:eastAsia="de-DE"/>
        </w:rPr>
      </w:pPr>
      <w:r w:rsidRPr="002B2ACA">
        <w:rPr>
          <w:lang w:eastAsia="de-DE"/>
        </w:rPr>
        <w:t>The eCM standard consist</w:t>
      </w:r>
      <w:r w:rsidR="00C90D37" w:rsidRPr="002B2ACA">
        <w:rPr>
          <w:lang w:eastAsia="de-DE"/>
        </w:rPr>
        <w:t>s</w:t>
      </w:r>
      <w:r w:rsidRPr="002B2ACA">
        <w:rPr>
          <w:lang w:eastAsia="de-DE"/>
        </w:rPr>
        <w:t xml:space="preserve"> of the definition of the message flow, message content and message structure for the information exchanged during an eCM process.</w:t>
      </w:r>
    </w:p>
    <w:p w14:paraId="4A36133D" w14:textId="6237F1AB" w:rsidR="00F92974" w:rsidRPr="002B2ACA" w:rsidRDefault="00F92974" w:rsidP="00F92974">
      <w:pPr>
        <w:rPr>
          <w:lang w:eastAsia="de-DE"/>
        </w:rPr>
      </w:pPr>
      <w:r w:rsidRPr="002B2ACA">
        <w:rPr>
          <w:lang w:eastAsia="de-DE"/>
        </w:rPr>
        <w:t>The structure of the eCM messages, and to some extent the content of the messages, will form the basis for the development of other messages that will be defined in the future. The eCM standard will therefore act as an important initial step towards the definition of global standards covering the complete business requirements of traders.</w:t>
      </w:r>
    </w:p>
    <w:p w14:paraId="178CD62B" w14:textId="173F1DD1" w:rsidR="00F92974" w:rsidRPr="002B2ACA" w:rsidRDefault="00F92974" w:rsidP="00C90D37">
      <w:pPr>
        <w:pStyle w:val="Note"/>
      </w:pPr>
      <w:r w:rsidRPr="002B2ACA">
        <w:lastRenderedPageBreak/>
        <w:t>Disclaimer: This standard will not overrule other documents (e.g. Master Agreement). Results of this standards may have influence on the next version on these documents.</w:t>
      </w:r>
    </w:p>
    <w:p w14:paraId="1100DC48" w14:textId="77777777" w:rsidR="00F92974" w:rsidRPr="002B2ACA" w:rsidRDefault="00F92974" w:rsidP="00F92974">
      <w:pPr>
        <w:pStyle w:val="berschrift3"/>
      </w:pPr>
      <w:r w:rsidRPr="002B2ACA">
        <w:t xml:space="preserve">Next Steps </w:t>
      </w:r>
    </w:p>
    <w:p w14:paraId="690F7385" w14:textId="3A861C66" w:rsidR="00F92974" w:rsidRPr="002B2ACA" w:rsidRDefault="00F92974" w:rsidP="00F92974">
      <w:pPr>
        <w:rPr>
          <w:lang w:eastAsia="de-DE"/>
        </w:rPr>
      </w:pPr>
      <w:r w:rsidRPr="002B2ACA">
        <w:rPr>
          <w:lang w:eastAsia="de-DE"/>
        </w:rPr>
        <w:t xml:space="preserve">In each subsequent phase, the general </w:t>
      </w:r>
      <w:r w:rsidR="00C90D37" w:rsidRPr="002B2ACA">
        <w:rPr>
          <w:lang w:eastAsia="de-DE"/>
        </w:rPr>
        <w:t>s</w:t>
      </w:r>
      <w:r w:rsidRPr="002B2ACA">
        <w:rPr>
          <w:lang w:eastAsia="de-DE"/>
        </w:rPr>
        <w:t xml:space="preserve">tandards </w:t>
      </w:r>
      <w:r w:rsidR="00C90D37" w:rsidRPr="002B2ACA">
        <w:rPr>
          <w:lang w:eastAsia="de-DE"/>
        </w:rPr>
        <w:t>developed by Ener</w:t>
      </w:r>
      <w:r w:rsidR="00446A12" w:rsidRPr="002B2ACA">
        <w:rPr>
          <w:lang w:eastAsia="de-DE"/>
        </w:rPr>
        <w:t>g</w:t>
      </w:r>
      <w:r w:rsidR="00C90D37" w:rsidRPr="002B2ACA">
        <w:rPr>
          <w:lang w:eastAsia="de-DE"/>
        </w:rPr>
        <w:t xml:space="preserve">y Traders Europe </w:t>
      </w:r>
      <w:r w:rsidRPr="002B2ACA">
        <w:rPr>
          <w:lang w:eastAsia="de-DE"/>
        </w:rPr>
        <w:t>will be extended to support further business processes, including describing the standard interface between processes (see the eCM Standard</w:t>
      </w:r>
      <w:r w:rsidR="00C90D37" w:rsidRPr="002B2ACA">
        <w:rPr>
          <w:lang w:eastAsia="de-DE"/>
        </w:rPr>
        <w:t xml:space="preserve"> Developed by Ener</w:t>
      </w:r>
      <w:r w:rsidR="00446A12" w:rsidRPr="002B2ACA">
        <w:rPr>
          <w:lang w:eastAsia="de-DE"/>
        </w:rPr>
        <w:t>g</w:t>
      </w:r>
      <w:r w:rsidR="00C90D37" w:rsidRPr="002B2ACA">
        <w:rPr>
          <w:lang w:eastAsia="de-DE"/>
        </w:rPr>
        <w:t>y Traders Europe</w:t>
      </w:r>
      <w:r w:rsidRPr="002B2ACA">
        <w:rPr>
          <w:lang w:eastAsia="de-DE"/>
        </w:rPr>
        <w:t>).</w:t>
      </w:r>
    </w:p>
    <w:p w14:paraId="10CFAC75" w14:textId="65088FAC" w:rsidR="00F92974" w:rsidRPr="002B2ACA" w:rsidRDefault="00F92974" w:rsidP="00F92974">
      <w:pPr>
        <w:rPr>
          <w:lang w:eastAsia="de-DE"/>
        </w:rPr>
      </w:pPr>
      <w:r w:rsidRPr="002B2ACA">
        <w:rPr>
          <w:lang w:eastAsia="de-DE"/>
        </w:rPr>
        <w:t xml:space="preserve">The general </w:t>
      </w:r>
      <w:r w:rsidR="00C90D37" w:rsidRPr="002B2ACA">
        <w:rPr>
          <w:lang w:eastAsia="de-DE"/>
        </w:rPr>
        <w:t>s</w:t>
      </w:r>
      <w:r w:rsidRPr="002B2ACA">
        <w:rPr>
          <w:lang w:eastAsia="de-DE"/>
        </w:rPr>
        <w:t xml:space="preserve">tandards </w:t>
      </w:r>
      <w:r w:rsidR="00C90D37" w:rsidRPr="002B2ACA">
        <w:rPr>
          <w:lang w:eastAsia="de-DE"/>
        </w:rPr>
        <w:t>developed by Ener</w:t>
      </w:r>
      <w:r w:rsidR="00446A12" w:rsidRPr="002B2ACA">
        <w:rPr>
          <w:lang w:eastAsia="de-DE"/>
        </w:rPr>
        <w:t>g</w:t>
      </w:r>
      <w:r w:rsidR="00C90D37" w:rsidRPr="002B2ACA">
        <w:rPr>
          <w:lang w:eastAsia="de-DE"/>
        </w:rPr>
        <w:t xml:space="preserve">y Traders Europe </w:t>
      </w:r>
      <w:r w:rsidRPr="002B2ACA">
        <w:rPr>
          <w:lang w:eastAsia="de-DE"/>
        </w:rPr>
        <w:t xml:space="preserve">will be extended to support each specific process and to describe it in greater detail (see the eCM Standard) once agreement has been reached upon the standardization of the process itself. </w:t>
      </w:r>
    </w:p>
    <w:p w14:paraId="0A17B0A4" w14:textId="77777777" w:rsidR="00F92974" w:rsidRPr="002B2ACA" w:rsidRDefault="00F92974" w:rsidP="00F92974">
      <w:pPr>
        <w:rPr>
          <w:lang w:eastAsia="de-DE"/>
        </w:rPr>
      </w:pPr>
      <w:r w:rsidRPr="002B2ACA">
        <w:rPr>
          <w:lang w:eastAsia="de-DE"/>
        </w:rPr>
        <w:t>Service and/or system providers will be encouraged to comply with these standards. Companies will thus be able to achieve integration with these different service providers and/or systems without having to develop and maintain a different interface for each.</w:t>
      </w:r>
    </w:p>
    <w:p w14:paraId="49E03687" w14:textId="77777777" w:rsidR="00F92974" w:rsidRPr="002B2ACA" w:rsidRDefault="00F92974" w:rsidP="00F92974">
      <w:pPr>
        <w:rPr>
          <w:lang w:eastAsia="de-DE"/>
        </w:rPr>
      </w:pPr>
      <w:r w:rsidRPr="002B2ACA">
        <w:rPr>
          <w:lang w:eastAsia="de-DE"/>
        </w:rPr>
        <w:t xml:space="preserve">When the eCM project has been implemented, it is the intention to focus on other projects to stimulate electronic exchange of data, e.g. for nomination, scheduling, clearing, settlement and other processes to make energy trading more efficient. </w:t>
      </w:r>
    </w:p>
    <w:p w14:paraId="3998C6AA" w14:textId="147CAE27" w:rsidR="00F92974" w:rsidRPr="002B2ACA" w:rsidRDefault="00C90D37" w:rsidP="00F92974">
      <w:pPr>
        <w:rPr>
          <w:lang w:eastAsia="de-DE"/>
        </w:rPr>
      </w:pPr>
      <w:r w:rsidRPr="002B2ACA">
        <w:rPr>
          <w:lang w:eastAsia="de-DE"/>
        </w:rPr>
        <w:t>Ener</w:t>
      </w:r>
      <w:r w:rsidR="00446A12" w:rsidRPr="002B2ACA">
        <w:rPr>
          <w:lang w:eastAsia="de-DE"/>
        </w:rPr>
        <w:t>g</w:t>
      </w:r>
      <w:r w:rsidRPr="002B2ACA">
        <w:rPr>
          <w:lang w:eastAsia="de-DE"/>
        </w:rPr>
        <w:t xml:space="preserve">y Traders Europe </w:t>
      </w:r>
      <w:r w:rsidR="00F92974" w:rsidRPr="002B2ACA">
        <w:rPr>
          <w:lang w:eastAsia="de-DE"/>
        </w:rPr>
        <w:t>will cooperate with other organisations and stimulate harmonisation and standardisation to increase electronic exchange of data in the European Energy industry.</w:t>
      </w:r>
    </w:p>
    <w:p w14:paraId="3BB84E7C" w14:textId="3A2C0251" w:rsidR="003527F0" w:rsidRPr="002B2ACA" w:rsidRDefault="003527F0" w:rsidP="003527F0">
      <w:pPr>
        <w:pStyle w:val="berschrift3"/>
      </w:pPr>
      <w:bookmarkStart w:id="48" w:name="_Ref172208648"/>
      <w:r w:rsidRPr="002B2ACA">
        <w:t>Interoperability Considerations</w:t>
      </w:r>
      <w:bookmarkEnd w:id="48"/>
    </w:p>
    <w:p w14:paraId="09FAF74D" w14:textId="77777777" w:rsidR="003527F0" w:rsidRPr="002B2ACA" w:rsidRDefault="003527F0" w:rsidP="003527F0">
      <w:r w:rsidRPr="002B2ACA">
        <w:rPr>
          <w:b/>
          <w:bCs/>
        </w:rPr>
        <w:t>Interoperability</w:t>
      </w:r>
      <w:r w:rsidRPr="002B2ACA">
        <w:t xml:space="preserve"> is defined as the ability of trading parties (seller or buyer) to exchange documents compliant with a standard developed by Energy Traders Europe as well as other electronic messages containing essential information elements required by both parties with Service Providers. The ability to exchange these documents is independent of the information technology environment, back-office systems, or third-party solutions or services used by each party. Examples of standards that support such interoperability are eCM, eSM and eRR. </w:t>
      </w:r>
    </w:p>
    <w:p w14:paraId="36057014" w14:textId="031A962F" w:rsidR="003527F0" w:rsidRPr="002B2ACA" w:rsidRDefault="003527F0" w:rsidP="003527F0">
      <w:r w:rsidRPr="002B2ACA">
        <w:t xml:space="preserve">Interoperability provides a </w:t>
      </w:r>
      <w:r w:rsidRPr="002B2ACA">
        <w:rPr>
          <w:b/>
          <w:bCs/>
        </w:rPr>
        <w:t xml:space="preserve">minimum </w:t>
      </w:r>
      <w:r w:rsidRPr="002B2ACA">
        <w:t xml:space="preserve">(but not limited to) </w:t>
      </w:r>
      <w:r w:rsidRPr="002B2ACA">
        <w:rPr>
          <w:b/>
          <w:bCs/>
        </w:rPr>
        <w:t xml:space="preserve">mandatory level of technical connectivity </w:t>
      </w:r>
      <w:r w:rsidRPr="002B2ACA">
        <w:t xml:space="preserve">between Customers and Service Providers and between Service Providers offering access to an interoperable network (such as eCM, eSM or eRR). The connectivity in this context is compliant with the Communication Standard developed by Energy Traders Europe. </w:t>
      </w:r>
    </w:p>
    <w:p w14:paraId="5C9BDF7C" w14:textId="77777777" w:rsidR="003527F0" w:rsidRPr="002B2ACA" w:rsidRDefault="003527F0" w:rsidP="003527F0">
      <w:r w:rsidRPr="002B2ACA">
        <w:t xml:space="preserve">It is essential to consider and not to limit the </w:t>
      </w:r>
      <w:r w:rsidRPr="002B2ACA">
        <w:rPr>
          <w:b/>
        </w:rPr>
        <w:t>re</w:t>
      </w:r>
      <w:r w:rsidRPr="002B2ACA">
        <w:rPr>
          <w:b/>
          <w:bCs/>
        </w:rPr>
        <w:t>quirements and facilities required to fully support the needs of end users</w:t>
      </w:r>
      <w:r w:rsidRPr="002B2ACA">
        <w:rPr>
          <w:bCs/>
        </w:rPr>
        <w:t xml:space="preserve">, that is, </w:t>
      </w:r>
      <w:r w:rsidRPr="002B2ACA">
        <w:t xml:space="preserve">the energy trading parties in the chain. The </w:t>
      </w:r>
      <w:r w:rsidRPr="002B2ACA">
        <w:rPr>
          <w:bCs/>
        </w:rPr>
        <w:t>Communication Standard</w:t>
      </w:r>
      <w:r w:rsidRPr="002B2ACA">
        <w:rPr>
          <w:b/>
          <w:bCs/>
        </w:rPr>
        <w:t xml:space="preserve"> </w:t>
      </w:r>
      <w:r w:rsidRPr="002B2ACA">
        <w:t xml:space="preserve">should, therefore, not be considered to be limiting technical connectivity options, but as a means to ensure a minimum basic level of mandatory compliance. The Communication Standard facilitates Customer Switching between Service Providers and ensures market entrance for new Service Providers that want to join the interoperable network. At the same time, Service Providers are not limited from offering alternative mechanisms and technology options for connecting Customers to its services, or connecting other Service Providers to its service by mutual agreement. </w:t>
      </w:r>
      <w:r w:rsidRPr="002B2ACA">
        <w:rPr>
          <w:b/>
          <w:bCs/>
        </w:rPr>
        <w:t>Customer Switching</w:t>
      </w:r>
      <w:r w:rsidRPr="002B2ACA">
        <w:t xml:space="preserve"> is defined as the ability of a Customer to change Service Provider.</w:t>
      </w:r>
    </w:p>
    <w:p w14:paraId="62D9710F" w14:textId="77777777" w:rsidR="003527F0" w:rsidRPr="002B2ACA" w:rsidRDefault="003527F0" w:rsidP="003527F0">
      <w:r w:rsidRPr="002B2ACA">
        <w:lastRenderedPageBreak/>
        <w:t xml:space="preserve">Service Providers offering services related to standard developed by Energy Traders Europe (such as eCM, eSM or eRR) are required to also offer an </w:t>
      </w:r>
      <w:r w:rsidRPr="002B2ACA">
        <w:rPr>
          <w:b/>
          <w:bCs/>
        </w:rPr>
        <w:t>Interoperability Service</w:t>
      </w:r>
      <w:r w:rsidRPr="002B2ACA">
        <w:t>, as set out in the eSM, eCM and eRR standards.</w:t>
      </w:r>
    </w:p>
    <w:p w14:paraId="4D6D1A79" w14:textId="0E31BA87" w:rsidR="00854714" w:rsidRPr="002B2ACA" w:rsidRDefault="003527F0" w:rsidP="00854714">
      <w:pPr>
        <w:rPr>
          <w:lang w:eastAsia="de-DE"/>
        </w:rPr>
      </w:pPr>
      <w:r w:rsidRPr="002B2ACA">
        <w:rPr>
          <w:b/>
          <w:bCs/>
        </w:rPr>
        <w:t xml:space="preserve">Interoperability Service </w:t>
      </w:r>
      <w:r w:rsidRPr="002B2ACA">
        <w:t xml:space="preserve">means the automated services provided by a Service Provider to other Service Provider(s) related to the implementation and maintenance of an interconnection between Service Providers’ systems and to the transmission and processing of messages in accordance with the standards developed by Energy Traders Europe, that is, the Communication Standard and the eSM, eCM and eRR standards, as well as other agreed upon requirements and carried out on behalf of their respective Customers, as set out between Service Providers. The term </w:t>
      </w:r>
      <w:r w:rsidRPr="002B2ACA">
        <w:rPr>
          <w:b/>
          <w:bCs/>
        </w:rPr>
        <w:t xml:space="preserve">Interoperability Service </w:t>
      </w:r>
      <w:r w:rsidRPr="002B2ACA">
        <w:t>expressly includes services either Service Provider may offer to its own Customers, that is, the energy trading parties.</w:t>
      </w:r>
    </w:p>
    <w:p w14:paraId="350A37A2" w14:textId="2F6717C2" w:rsidR="00F92974" w:rsidRPr="002B2ACA" w:rsidRDefault="00F92974" w:rsidP="00F92974">
      <w:pPr>
        <w:pStyle w:val="berschrift2"/>
      </w:pPr>
      <w:bookmarkStart w:id="49" w:name="_Toc221538868"/>
      <w:r w:rsidRPr="002B2ACA">
        <w:t>Conclusions</w:t>
      </w:r>
      <w:bookmarkEnd w:id="49"/>
    </w:p>
    <w:p w14:paraId="64050D74" w14:textId="77777777" w:rsidR="00F92974" w:rsidRPr="002B2ACA" w:rsidRDefault="00F92974" w:rsidP="00F92974">
      <w:pPr>
        <w:rPr>
          <w:lang w:eastAsia="de-DE"/>
        </w:rPr>
      </w:pPr>
      <w:r w:rsidRPr="002B2ACA">
        <w:rPr>
          <w:lang w:eastAsia="de-DE"/>
        </w:rPr>
        <w:t>Communication is an essential key to the successful integration of business processes. To solve the business process integration problem, common electronic communication standards (a common language) must be established within the energy industry and adopted within individual organisations.</w:t>
      </w:r>
    </w:p>
    <w:p w14:paraId="30E1FF8C" w14:textId="24CD94E7" w:rsidR="00F92974" w:rsidRPr="002B2ACA" w:rsidRDefault="00F836E9" w:rsidP="00F92974">
      <w:pPr>
        <w:rPr>
          <w:lang w:eastAsia="de-DE"/>
        </w:rPr>
      </w:pPr>
      <w:r w:rsidRPr="002B2ACA">
        <w:rPr>
          <w:lang w:eastAsia="de-DE"/>
        </w:rPr>
        <w:t>Ener</w:t>
      </w:r>
      <w:r w:rsidR="00446A12" w:rsidRPr="002B2ACA">
        <w:rPr>
          <w:lang w:eastAsia="de-DE"/>
        </w:rPr>
        <w:t>g</w:t>
      </w:r>
      <w:r w:rsidRPr="002B2ACA">
        <w:rPr>
          <w:lang w:eastAsia="de-DE"/>
        </w:rPr>
        <w:t>y Traders Europe</w:t>
      </w:r>
      <w:r w:rsidR="00F92974" w:rsidRPr="002B2ACA">
        <w:rPr>
          <w:lang w:eastAsia="de-DE"/>
        </w:rPr>
        <w:t xml:space="preserve"> has selected the trade confirmations process as the first project for standardisation.</w:t>
      </w:r>
      <w:r w:rsidR="002C5573" w:rsidRPr="002B2ACA">
        <w:rPr>
          <w:lang w:eastAsia="de-DE"/>
        </w:rPr>
        <w:t xml:space="preserve"> </w:t>
      </w:r>
      <w:r w:rsidR="00F92974" w:rsidRPr="002B2ACA">
        <w:rPr>
          <w:lang w:eastAsia="de-DE"/>
        </w:rPr>
        <w:t>This project is called the eCM (“Electronic Confirmation and Matching”) project and is driven by the urgent need for the back office to automate manual confirmation processes.</w:t>
      </w:r>
    </w:p>
    <w:p w14:paraId="6915609E" w14:textId="77777777" w:rsidR="00F92974" w:rsidRPr="002B2ACA" w:rsidRDefault="00F92974" w:rsidP="00F92974">
      <w:pPr>
        <w:rPr>
          <w:lang w:eastAsia="de-DE"/>
        </w:rPr>
      </w:pPr>
      <w:r w:rsidRPr="002B2ACA">
        <w:rPr>
          <w:lang w:eastAsia="de-DE"/>
        </w:rPr>
        <w:t>After consideration the peer-to-peer model of interaction has been preferred over the alternative agency based model as a progressive enhancement to the current faxed based process in which responsibility for accuracy of matching resides with each party.</w:t>
      </w:r>
    </w:p>
    <w:p w14:paraId="7EAADFE4" w14:textId="6C76886C" w:rsidR="002C5573" w:rsidRPr="002B2ACA" w:rsidRDefault="00F92974" w:rsidP="002C5573">
      <w:pPr>
        <w:rPr>
          <w:lang w:eastAsia="de-DE"/>
        </w:rPr>
      </w:pPr>
      <w:r w:rsidRPr="002B2ACA">
        <w:rPr>
          <w:lang w:eastAsia="de-DE"/>
        </w:rPr>
        <w:t>It is expected that further standardisation work will be done to facilitate the electronic exchange of data to further increase efficiency in the European Energy Industry.</w:t>
      </w:r>
      <w:bookmarkEnd w:id="7"/>
    </w:p>
    <w:p w14:paraId="2FC66E8C" w14:textId="01A577E4" w:rsidR="006B023F" w:rsidRPr="002B2ACA" w:rsidRDefault="006B023F" w:rsidP="006B023F">
      <w:pPr>
        <w:pStyle w:val="berschrift2"/>
      </w:pPr>
      <w:bookmarkStart w:id="50" w:name="_Toc221538869"/>
      <w:r w:rsidRPr="002B2ACA">
        <w:t>New in this Version</w:t>
      </w:r>
      <w:bookmarkEnd w:id="50"/>
    </w:p>
    <w:p w14:paraId="2A5F9A30" w14:textId="5A1D10A7" w:rsidR="004B01ED" w:rsidDel="004B01ED" w:rsidRDefault="004B01ED" w:rsidP="004B01ED">
      <w:pPr>
        <w:pStyle w:val="berschrift3"/>
        <w:rPr>
          <w:del w:id="51" w:author="Marion Knebel" w:date="2025-12-02T11:21:00Z" w16du:dateUtc="2025-12-02T10:21:00Z"/>
        </w:rPr>
      </w:pPr>
      <w:del w:id="52" w:author="Marion Knebel" w:date="2025-12-02T11:21:00Z" w16du:dateUtc="2025-12-02T10:21:00Z">
        <w:r w:rsidDel="004B01ED">
          <w:delText>Version 4.7</w:delText>
        </w:r>
      </w:del>
    </w:p>
    <w:p w14:paraId="30AAF8DB" w14:textId="3D0939CC" w:rsidR="004B01ED" w:rsidDel="004B01ED" w:rsidRDefault="004B01ED" w:rsidP="004B01ED">
      <w:pPr>
        <w:rPr>
          <w:del w:id="53" w:author="Marion Knebel" w:date="2025-12-02T11:21:00Z" w16du:dateUtc="2025-12-02T10:21:00Z"/>
          <w:lang w:eastAsia="de-DE"/>
        </w:rPr>
      </w:pPr>
      <w:del w:id="54" w:author="Marion Knebel" w:date="2025-12-02T11:21:00Z" w16du:dateUtc="2025-12-02T10:21:00Z">
        <w:r w:rsidDel="004B01ED">
          <w:rPr>
            <w:lang w:eastAsia="de-DE"/>
          </w:rPr>
          <w:delText>Description of changes:</w:delText>
        </w:r>
      </w:del>
    </w:p>
    <w:p w14:paraId="2A19C619" w14:textId="6E151B1C" w:rsidR="004B01ED" w:rsidDel="004B01ED" w:rsidRDefault="004B01ED" w:rsidP="004B01ED">
      <w:pPr>
        <w:pStyle w:val="Listlevel1"/>
        <w:rPr>
          <w:del w:id="55" w:author="Marion Knebel" w:date="2025-12-02T11:21:00Z" w16du:dateUtc="2025-12-02T10:21:00Z"/>
          <w:lang w:eastAsia="de-DE"/>
        </w:rPr>
      </w:pPr>
      <w:del w:id="56" w:author="Marion Knebel" w:date="2025-12-02T11:21:00Z" w16du:dateUtc="2025-12-02T10:21:00Z">
        <w:r w:rsidDel="004B01ED">
          <w:rPr>
            <w:lang w:eastAsia="de-DE"/>
          </w:rPr>
          <w:delText>New field for all commodity and renewable certificates: ‘</w:delText>
        </w:r>
        <w:r w:rsidRPr="00426167" w:rsidDel="004B01ED">
          <w:rPr>
            <w:lang w:eastAsia="de-DE"/>
          </w:rPr>
          <w:delText>AccountNumberOfBuyer</w:delText>
        </w:r>
        <w:r w:rsidDel="004B01ED">
          <w:rPr>
            <w:lang w:eastAsia="de-DE"/>
          </w:rPr>
          <w:delText>’</w:delText>
        </w:r>
      </w:del>
    </w:p>
    <w:p w14:paraId="39D16D12" w14:textId="42B2E266" w:rsidR="004B01ED" w:rsidRPr="00D77798" w:rsidDel="004B01ED" w:rsidRDefault="004B01ED" w:rsidP="004B01ED">
      <w:pPr>
        <w:pStyle w:val="Listlevel1"/>
        <w:rPr>
          <w:del w:id="57" w:author="Marion Knebel" w:date="2025-12-02T11:21:00Z" w16du:dateUtc="2025-12-02T10:21:00Z"/>
          <w:lang w:eastAsia="de-DE"/>
        </w:rPr>
      </w:pPr>
      <w:del w:id="58" w:author="Marion Knebel" w:date="2025-12-02T11:21:00Z" w16du:dateUtc="2025-12-02T10:21:00Z">
        <w:r w:rsidDel="004B01ED">
          <w:rPr>
            <w:lang w:eastAsia="de-DE"/>
          </w:rPr>
          <w:delText>New fields for renewable certificates: ‘RegistryOfDelivery’,  ‘</w:delText>
        </w:r>
        <w:r w:rsidRPr="00426167" w:rsidDel="004B01ED">
          <w:rPr>
            <w:lang w:eastAsia="de-DE"/>
          </w:rPr>
          <w:delText>MinimumValidity</w:delText>
        </w:r>
        <w:r w:rsidDel="004B01ED">
          <w:rPr>
            <w:lang w:eastAsia="de-DE"/>
          </w:rPr>
          <w:softHyphen/>
        </w:r>
        <w:r w:rsidRPr="00426167" w:rsidDel="004B01ED">
          <w:rPr>
            <w:lang w:eastAsia="de-DE"/>
          </w:rPr>
          <w:delText>Upon</w:delText>
        </w:r>
        <w:r w:rsidDel="004B01ED">
          <w:rPr>
            <w:lang w:eastAsia="de-DE"/>
          </w:rPr>
          <w:softHyphen/>
        </w:r>
        <w:r w:rsidRPr="00426167" w:rsidDel="004B01ED">
          <w:rPr>
            <w:lang w:eastAsia="de-DE"/>
          </w:rPr>
          <w:delText>Delivery</w:delText>
        </w:r>
        <w:r w:rsidDel="004B01ED">
          <w:rPr>
            <w:lang w:eastAsia="de-DE"/>
          </w:rPr>
          <w:delText>’, ‘</w:delText>
        </w:r>
        <w:r w:rsidRPr="00426167" w:rsidDel="004B01ED">
          <w:rPr>
            <w:lang w:eastAsia="de-DE"/>
          </w:rPr>
          <w:delText>Certificate</w:delText>
        </w:r>
        <w:r w:rsidDel="004B01ED">
          <w:rPr>
            <w:lang w:eastAsia="de-DE"/>
          </w:rPr>
          <w:softHyphen/>
        </w:r>
        <w:r w:rsidRPr="00426167" w:rsidDel="004B01ED">
          <w:rPr>
            <w:lang w:eastAsia="de-DE"/>
          </w:rPr>
          <w:delText>QualityLabel</w:delText>
        </w:r>
        <w:r w:rsidDel="004B01ED">
          <w:rPr>
            <w:lang w:eastAsia="de-DE"/>
          </w:rPr>
          <w:delText>’, ‘</w:delText>
        </w:r>
        <w:r w:rsidRPr="00426167" w:rsidDel="004B01ED">
          <w:rPr>
            <w:lang w:eastAsia="de-DE"/>
          </w:rPr>
          <w:delText>PlantCommissioningDate</w:delText>
        </w:r>
        <w:r w:rsidDel="004B01ED">
          <w:rPr>
            <w:lang w:eastAsia="de-DE"/>
          </w:rPr>
          <w:delText>’, ‘PlantName’</w:delText>
        </w:r>
      </w:del>
    </w:p>
    <w:p w14:paraId="132C7909" w14:textId="0207C04B" w:rsidR="00A772AD" w:rsidRDefault="004B01ED" w:rsidP="004B01ED">
      <w:pPr>
        <w:rPr>
          <w:ins w:id="59" w:author="Marion Knebel" w:date="2025-12-02T11:22:00Z" w16du:dateUtc="2025-12-02T10:22:00Z"/>
          <w:lang w:eastAsia="de-DE"/>
        </w:rPr>
      </w:pPr>
      <w:ins w:id="60" w:author="Marion Knebel" w:date="2025-12-02T11:21:00Z" w16du:dateUtc="2025-12-02T10:21:00Z">
        <w:r>
          <w:rPr>
            <w:lang w:eastAsia="de-DE"/>
          </w:rPr>
          <w:t>Version 4.8:</w:t>
        </w:r>
      </w:ins>
    </w:p>
    <w:p w14:paraId="7990790A" w14:textId="2C8932ED" w:rsidR="00C23EB7" w:rsidRDefault="00E70D01" w:rsidP="004B01ED">
      <w:pPr>
        <w:pStyle w:val="Listlevel1"/>
        <w:rPr>
          <w:ins w:id="61" w:author="Marion Knebel" w:date="2025-12-09T13:26:00Z" w16du:dateUtc="2025-12-09T12:26:00Z"/>
          <w:lang w:eastAsia="de-DE"/>
        </w:rPr>
      </w:pPr>
      <w:ins w:id="62" w:author="Marion Knebel" w:date="2025-12-05T11:24:00Z" w16du:dateUtc="2025-12-05T10:24:00Z">
        <w:r>
          <w:rPr>
            <w:lang w:eastAsia="de-DE"/>
          </w:rPr>
          <w:t xml:space="preserve">Consolidation of schema specification and XSD schemas. </w:t>
        </w:r>
      </w:ins>
      <w:ins w:id="63" w:author="Marion Knebel" w:date="2025-12-09T13:26:00Z" w16du:dateUtc="2025-12-09T12:26:00Z">
        <w:r w:rsidR="00C23EB7">
          <w:rPr>
            <w:lang w:eastAsia="de-DE"/>
          </w:rPr>
          <w:t xml:space="preserve">The specification has been updated to match the schema, no changes are applied to the schema itself. </w:t>
        </w:r>
      </w:ins>
      <w:ins w:id="64" w:author="Marion Knebel" w:date="2025-12-09T13:36:00Z" w16du:dateUtc="2025-12-09T12:36:00Z">
        <w:r w:rsidR="00745B11">
          <w:rPr>
            <w:lang w:eastAsia="de-DE"/>
          </w:rPr>
          <w:t>The overall goal is to reflect current business practice</w:t>
        </w:r>
      </w:ins>
      <w:ins w:id="65" w:author="Marion Knebel" w:date="2025-12-09T13:37:00Z" w16du:dateUtc="2025-12-09T12:37:00Z">
        <w:r w:rsidR="00745B11">
          <w:rPr>
            <w:lang w:eastAsia="de-DE"/>
          </w:rPr>
          <w:t>s</w:t>
        </w:r>
      </w:ins>
      <w:ins w:id="66" w:author="Marion Knebel" w:date="2025-12-09T13:36:00Z" w16du:dateUtc="2025-12-09T12:36:00Z">
        <w:r w:rsidR="00745B11">
          <w:rPr>
            <w:lang w:eastAsia="de-DE"/>
          </w:rPr>
          <w:t xml:space="preserve"> rather than introducing new rules that require implementation changes</w:t>
        </w:r>
      </w:ins>
    </w:p>
    <w:p w14:paraId="3C1577B0" w14:textId="25A8CC58" w:rsidR="004B01ED" w:rsidRDefault="00C23EB7" w:rsidP="004B01ED">
      <w:pPr>
        <w:pStyle w:val="Listlevel1"/>
        <w:rPr>
          <w:ins w:id="67" w:author="Marion Knebel" w:date="2025-12-05T11:25:00Z" w16du:dateUtc="2025-12-05T10:25:00Z"/>
          <w:lang w:eastAsia="de-DE"/>
        </w:rPr>
      </w:pPr>
      <w:ins w:id="68" w:author="Marion Knebel" w:date="2025-12-09T13:26:00Z" w16du:dateUtc="2025-12-09T12:26:00Z">
        <w:r>
          <w:rPr>
            <w:lang w:eastAsia="de-DE"/>
          </w:rPr>
          <w:t xml:space="preserve">The </w:t>
        </w:r>
      </w:ins>
      <w:ins w:id="69" w:author="Marion Knebel" w:date="2025-12-05T11:24:00Z" w16du:dateUtc="2025-12-05T10:24:00Z">
        <w:r w:rsidR="00E70D01">
          <w:rPr>
            <w:lang w:eastAsia="de-DE"/>
          </w:rPr>
          <w:t>fol</w:t>
        </w:r>
      </w:ins>
      <w:ins w:id="70" w:author="Marion Knebel" w:date="2025-12-05T11:25:00Z" w16du:dateUtc="2025-12-05T10:25:00Z">
        <w:r w:rsidR="00E70D01">
          <w:rPr>
            <w:lang w:eastAsia="de-DE"/>
          </w:rPr>
          <w:t xml:space="preserve">lowing </w:t>
        </w:r>
      </w:ins>
      <w:ins w:id="71" w:author="Marion Knebel" w:date="2025-12-09T13:26:00Z" w16du:dateUtc="2025-12-09T12:26:00Z">
        <w:r>
          <w:rPr>
            <w:lang w:eastAsia="de-DE"/>
          </w:rPr>
          <w:t>c</w:t>
        </w:r>
      </w:ins>
      <w:ins w:id="72" w:author="Marion Knebel" w:date="2025-12-09T13:27:00Z" w16du:dateUtc="2025-12-09T12:27:00Z">
        <w:r>
          <w:rPr>
            <w:lang w:eastAsia="de-DE"/>
          </w:rPr>
          <w:t xml:space="preserve">hanges ensure that the document structure in the spec matches the schema. These changes are </w:t>
        </w:r>
      </w:ins>
      <w:ins w:id="73" w:author="Marion Knebel" w:date="2025-12-09T13:28:00Z" w16du:dateUtc="2025-12-09T12:28:00Z">
        <w:r>
          <w:rPr>
            <w:lang w:eastAsia="de-DE"/>
          </w:rPr>
          <w:t>tracked and highlighted as indicated below. The changes do not affect the processing logic</w:t>
        </w:r>
      </w:ins>
      <w:ins w:id="74" w:author="Marion Knebel" w:date="2025-12-05T11:25:00Z" w16du:dateUtc="2025-12-05T10:25:00Z">
        <w:r w:rsidR="00E70D01">
          <w:rPr>
            <w:lang w:eastAsia="de-DE"/>
          </w:rPr>
          <w:t>:</w:t>
        </w:r>
      </w:ins>
    </w:p>
    <w:p w14:paraId="733A1F5F" w14:textId="03DB0171" w:rsidR="00C23EB7" w:rsidRDefault="00C23EB7" w:rsidP="00C23EB7">
      <w:pPr>
        <w:pStyle w:val="Listlevel1"/>
        <w:numPr>
          <w:ilvl w:val="1"/>
          <w:numId w:val="41"/>
        </w:numPr>
        <w:rPr>
          <w:ins w:id="75" w:author="Marion Knebel" w:date="2025-12-09T13:24:00Z" w16du:dateUtc="2025-12-09T12:24:00Z"/>
          <w:lang w:eastAsia="de-DE"/>
        </w:rPr>
      </w:pPr>
      <w:ins w:id="76" w:author="Marion Knebel" w:date="2025-12-09T13:24:00Z" w16du:dateUtc="2025-12-09T12:24:00Z">
        <w:r>
          <w:rPr>
            <w:lang w:eastAsia="de-DE"/>
          </w:rPr>
          <w:t>Make sure that sections and fields are listed in the correct order as they are in the schemas</w:t>
        </w:r>
      </w:ins>
    </w:p>
    <w:p w14:paraId="5C3B86DA" w14:textId="4510EFFF" w:rsidR="00C23EB7" w:rsidRDefault="00C23EB7" w:rsidP="00C23EB7">
      <w:pPr>
        <w:pStyle w:val="Listlevel1"/>
        <w:numPr>
          <w:ilvl w:val="1"/>
          <w:numId w:val="41"/>
        </w:numPr>
        <w:rPr>
          <w:ins w:id="77" w:author="Marion Knebel" w:date="2025-12-09T13:24:00Z" w16du:dateUtc="2025-12-09T12:24:00Z"/>
          <w:lang w:eastAsia="de-DE"/>
        </w:rPr>
      </w:pPr>
      <w:ins w:id="78" w:author="Marion Knebel" w:date="2025-12-09T13:24:00Z" w16du:dateUtc="2025-12-09T12:24:00Z">
        <w:r>
          <w:rPr>
            <w:lang w:eastAsia="de-DE"/>
          </w:rPr>
          <w:lastRenderedPageBreak/>
          <w:t>Fix repeated sections &gt;&gt; no omission of enclosing section</w:t>
        </w:r>
      </w:ins>
    </w:p>
    <w:p w14:paraId="49E926AC" w14:textId="40ED4517" w:rsidR="00C23EB7" w:rsidRDefault="00C23EB7" w:rsidP="00C23EB7">
      <w:pPr>
        <w:pStyle w:val="Listlevel1"/>
        <w:numPr>
          <w:ilvl w:val="1"/>
          <w:numId w:val="41"/>
        </w:numPr>
        <w:rPr>
          <w:ins w:id="79" w:author="Marion Knebel" w:date="2025-12-09T13:24:00Z" w16du:dateUtc="2025-12-09T12:24:00Z"/>
          <w:lang w:eastAsia="de-DE"/>
        </w:rPr>
      </w:pPr>
      <w:ins w:id="80" w:author="Marion Knebel" w:date="2025-12-09T13:24:00Z" w16du:dateUtc="2025-12-09T12:24:00Z">
        <w:r>
          <w:rPr>
            <w:lang w:eastAsia="de-DE"/>
          </w:rPr>
          <w:t>Fix choices &gt;&gt; document in the same way as in CpML 6.x</w:t>
        </w:r>
      </w:ins>
    </w:p>
    <w:p w14:paraId="62ED94B9" w14:textId="3BA72DCE" w:rsidR="00C23EB7" w:rsidRDefault="00C23EB7" w:rsidP="001C1A11">
      <w:pPr>
        <w:pStyle w:val="Listlevel1"/>
        <w:numPr>
          <w:ilvl w:val="1"/>
          <w:numId w:val="41"/>
        </w:numPr>
        <w:rPr>
          <w:ins w:id="81" w:author="Marion Knebel" w:date="2025-12-09T13:34:00Z" w16du:dateUtc="2025-12-09T12:34:00Z"/>
          <w:lang w:eastAsia="de-DE"/>
        </w:rPr>
      </w:pPr>
      <w:ins w:id="82" w:author="Marion Knebel" w:date="2025-12-09T13:24:00Z" w16du:dateUtc="2025-12-09T12:24:00Z">
        <w:r>
          <w:rPr>
            <w:lang w:eastAsia="de-DE"/>
          </w:rPr>
          <w:t>Move business rules to parent section</w:t>
        </w:r>
      </w:ins>
    </w:p>
    <w:p w14:paraId="4A1890DF" w14:textId="2C69D90C" w:rsidR="00745B11" w:rsidRDefault="00745B11" w:rsidP="004E5BE5">
      <w:pPr>
        <w:pStyle w:val="Listlevel1"/>
        <w:numPr>
          <w:ilvl w:val="1"/>
          <w:numId w:val="41"/>
        </w:numPr>
        <w:rPr>
          <w:ins w:id="83" w:author="Marion Knebel" w:date="2025-12-09T13:34:00Z" w16du:dateUtc="2025-12-09T12:34:00Z"/>
          <w:lang w:eastAsia="de-DE"/>
        </w:rPr>
      </w:pPr>
      <w:ins w:id="84" w:author="Marion Knebel" w:date="2025-12-09T13:34:00Z" w16du:dateUtc="2025-12-09T12:34:00Z">
        <w:r>
          <w:rPr>
            <w:lang w:eastAsia="de-DE"/>
          </w:rPr>
          <w:t>Add missing fields and types to Appendix A (Definition of eCM Types and Codes)</w:t>
        </w:r>
      </w:ins>
    </w:p>
    <w:p w14:paraId="6C0533D2" w14:textId="2562C044" w:rsidR="00745B11" w:rsidRDefault="00745B11" w:rsidP="008A1B8F">
      <w:pPr>
        <w:pStyle w:val="Listlevel1"/>
        <w:numPr>
          <w:ilvl w:val="1"/>
          <w:numId w:val="41"/>
        </w:numPr>
        <w:rPr>
          <w:ins w:id="85" w:author="Marion Knebel" w:date="2025-12-09T13:34:00Z" w16du:dateUtc="2025-12-09T12:34:00Z"/>
          <w:lang w:eastAsia="de-DE"/>
        </w:rPr>
      </w:pPr>
      <w:ins w:id="86" w:author="Marion Knebel" w:date="2025-12-09T13:34:00Z" w16du:dateUtc="2025-12-09T12:34:00Z">
        <w:r>
          <w:rPr>
            <w:lang w:eastAsia="de-DE"/>
          </w:rPr>
          <w:t>Fix incorrect field names or types, also in business rules</w:t>
        </w:r>
      </w:ins>
    </w:p>
    <w:p w14:paraId="145A7123" w14:textId="42A42422" w:rsidR="00745B11" w:rsidRDefault="00745B11" w:rsidP="00A538BF">
      <w:pPr>
        <w:pStyle w:val="Listlevel1"/>
        <w:numPr>
          <w:ilvl w:val="1"/>
          <w:numId w:val="41"/>
        </w:numPr>
        <w:rPr>
          <w:ins w:id="87" w:author="Marion Knebel" w:date="2025-12-09T13:24:00Z" w16du:dateUtc="2025-12-09T12:24:00Z"/>
          <w:lang w:eastAsia="de-DE"/>
        </w:rPr>
      </w:pPr>
      <w:ins w:id="88" w:author="Marion Knebel" w:date="2025-12-09T13:34:00Z" w16du:dateUtc="2025-12-09T12:34:00Z">
        <w:r>
          <w:rPr>
            <w:lang w:eastAsia="de-DE"/>
          </w:rPr>
          <w:t>Remove screenshots of XSD schema as the screenshots (many were obsolete)</w:t>
        </w:r>
      </w:ins>
    </w:p>
    <w:p w14:paraId="5E0C7CEC" w14:textId="64CCE913" w:rsidR="00C23EB7" w:rsidRDefault="00745B11" w:rsidP="00C23EB7">
      <w:pPr>
        <w:pStyle w:val="Listlevel1"/>
        <w:rPr>
          <w:ins w:id="89" w:author="Marion Knebel" w:date="2025-12-09T13:30:00Z" w16du:dateUtc="2025-12-09T12:30:00Z"/>
          <w:lang w:eastAsia="de-DE"/>
        </w:rPr>
      </w:pPr>
      <w:ins w:id="90" w:author="Marion Knebel" w:date="2025-12-09T13:35:00Z" w16du:dateUtc="2025-12-09T12:35:00Z">
        <w:r>
          <w:rPr>
            <w:lang w:eastAsia="de-DE"/>
          </w:rPr>
          <w:t>Some changes require review because they potentially affect the way that eCM documents are processed, for example, adding missing fields to the standard including the corresponding b</w:t>
        </w:r>
      </w:ins>
      <w:ins w:id="91" w:author="Marion Knebel" w:date="2025-12-09T13:36:00Z" w16du:dateUtc="2025-12-09T12:36:00Z">
        <w:r>
          <w:rPr>
            <w:lang w:eastAsia="de-DE"/>
          </w:rPr>
          <w:t>usiness rules from CpML 6.x.</w:t>
        </w:r>
      </w:ins>
    </w:p>
    <w:p w14:paraId="765BAA89" w14:textId="13724D94" w:rsidR="00C23EB7" w:rsidRDefault="00C23EB7" w:rsidP="00493E38">
      <w:pPr>
        <w:pStyle w:val="Listlevel1"/>
        <w:numPr>
          <w:ilvl w:val="1"/>
          <w:numId w:val="41"/>
        </w:numPr>
        <w:rPr>
          <w:ins w:id="92" w:author="Marion Knebel" w:date="2025-12-09T13:24:00Z" w16du:dateUtc="2025-12-09T12:24:00Z"/>
          <w:lang w:eastAsia="de-DE"/>
        </w:rPr>
      </w:pPr>
      <w:ins w:id="93" w:author="Marion Knebel" w:date="2025-12-09T13:24:00Z" w16du:dateUtc="2025-12-09T12:24:00Z">
        <w:r>
          <w:rPr>
            <w:lang w:eastAsia="de-DE"/>
          </w:rPr>
          <w:t>Add fields/sections/choices that are missing in eCM standard</w:t>
        </w:r>
      </w:ins>
    </w:p>
    <w:p w14:paraId="005F3CB6" w14:textId="6A30B0E2" w:rsidR="00C23EB7" w:rsidRDefault="00C23EB7" w:rsidP="002A5AAC">
      <w:pPr>
        <w:pStyle w:val="Listlevel1"/>
        <w:numPr>
          <w:ilvl w:val="1"/>
          <w:numId w:val="41"/>
        </w:numPr>
        <w:rPr>
          <w:ins w:id="94" w:author="Marion Knebel" w:date="2025-12-09T13:24:00Z" w16du:dateUtc="2025-12-09T12:24:00Z"/>
          <w:lang w:eastAsia="de-DE"/>
        </w:rPr>
      </w:pPr>
      <w:ins w:id="95" w:author="Marion Knebel" w:date="2025-12-09T13:24:00Z" w16du:dateUtc="2025-12-09T12:24:00Z">
        <w:r>
          <w:rPr>
            <w:lang w:eastAsia="de-DE"/>
          </w:rPr>
          <w:t>Add business rules for new fields or sections, copied from CpML 6.x</w:t>
        </w:r>
      </w:ins>
    </w:p>
    <w:p w14:paraId="10DC1643" w14:textId="493E9A32" w:rsidR="00C23EB7" w:rsidRDefault="00C23EB7" w:rsidP="00C23EB7">
      <w:pPr>
        <w:pStyle w:val="Listlevel1"/>
        <w:numPr>
          <w:ilvl w:val="1"/>
          <w:numId w:val="41"/>
        </w:numPr>
        <w:rPr>
          <w:ins w:id="96" w:author="Marion Knebel" w:date="2025-12-09T13:24:00Z" w16du:dateUtc="2025-12-09T12:24:00Z"/>
          <w:lang w:eastAsia="de-DE"/>
        </w:rPr>
      </w:pPr>
      <w:ins w:id="97" w:author="Marion Knebel" w:date="2025-12-09T13:24:00Z" w16du:dateUtc="2025-12-09T12:24:00Z">
        <w:r>
          <w:rPr>
            <w:lang w:eastAsia="de-DE"/>
          </w:rPr>
          <w:t>Add Key/Information value for new fields or sections</w:t>
        </w:r>
      </w:ins>
    </w:p>
    <w:p w14:paraId="664EC99A" w14:textId="311E47B2" w:rsidR="00C23EB7" w:rsidRDefault="00C23EB7" w:rsidP="00C23EB7">
      <w:pPr>
        <w:pStyle w:val="Listlevel1"/>
        <w:numPr>
          <w:ilvl w:val="1"/>
          <w:numId w:val="41"/>
        </w:numPr>
        <w:rPr>
          <w:ins w:id="98" w:author="Marion Knebel" w:date="2025-12-09T13:24:00Z" w16du:dateUtc="2025-12-09T12:24:00Z"/>
          <w:lang w:eastAsia="de-DE"/>
        </w:rPr>
      </w:pPr>
      <w:ins w:id="99" w:author="Marion Knebel" w:date="2025-12-09T13:24:00Z" w16du:dateUtc="2025-12-09T12:24:00Z">
        <w:r>
          <w:rPr>
            <w:lang w:eastAsia="de-DE"/>
          </w:rPr>
          <w:t>Fix cardinality according to schema (field or section is mandatory, conditions, optional)</w:t>
        </w:r>
      </w:ins>
    </w:p>
    <w:p w14:paraId="42DA6CDB" w14:textId="673A230B" w:rsidR="00C23EB7" w:rsidRDefault="00C23EB7" w:rsidP="00C23EB7">
      <w:pPr>
        <w:pStyle w:val="Listlevel1"/>
        <w:numPr>
          <w:ilvl w:val="1"/>
          <w:numId w:val="41"/>
        </w:numPr>
        <w:rPr>
          <w:ins w:id="100" w:author="Marion Knebel" w:date="2025-12-09T13:24:00Z" w16du:dateUtc="2025-12-09T12:24:00Z"/>
          <w:lang w:eastAsia="de-DE"/>
        </w:rPr>
      </w:pPr>
      <w:ins w:id="101" w:author="Marion Knebel" w:date="2025-12-09T13:24:00Z" w16du:dateUtc="2025-12-09T12:24:00Z">
        <w:r>
          <w:rPr>
            <w:lang w:eastAsia="de-DE"/>
          </w:rPr>
          <w:t>Add missing values to field types or remove wrong values in Appendix A</w:t>
        </w:r>
      </w:ins>
    </w:p>
    <w:p w14:paraId="601ED77B" w14:textId="7081AB55" w:rsidR="00E70D01" w:rsidRDefault="00E70D01" w:rsidP="00E70D01">
      <w:pPr>
        <w:pStyle w:val="Listlevel1"/>
        <w:rPr>
          <w:ins w:id="102" w:author="Marion Knebel" w:date="2025-12-05T11:25:00Z" w16du:dateUtc="2025-12-05T10:25:00Z"/>
          <w:lang w:eastAsia="de-DE"/>
        </w:rPr>
      </w:pPr>
      <w:ins w:id="103" w:author="Marion Knebel" w:date="2025-12-05T11:25:00Z" w16du:dateUtc="2025-12-05T10:25:00Z">
        <w:r>
          <w:rPr>
            <w:lang w:eastAsia="de-DE"/>
          </w:rPr>
          <w:t xml:space="preserve">Changes are tracked as follows: </w:t>
        </w:r>
      </w:ins>
    </w:p>
    <w:p w14:paraId="2DBD98EA" w14:textId="5572CBB3" w:rsidR="00E70D01" w:rsidRDefault="00E70D01" w:rsidP="00E70D01">
      <w:pPr>
        <w:pStyle w:val="Listlevel1"/>
        <w:numPr>
          <w:ilvl w:val="1"/>
          <w:numId w:val="41"/>
        </w:numPr>
        <w:rPr>
          <w:ins w:id="104" w:author="Marion Knebel" w:date="2025-12-05T11:28:00Z" w16du:dateUtc="2025-12-05T10:28:00Z"/>
          <w:lang w:eastAsia="de-DE"/>
        </w:rPr>
      </w:pPr>
      <w:ins w:id="105" w:author="Marion Knebel" w:date="2025-12-05T11:25:00Z" w16du:dateUtc="2025-12-05T10:25:00Z">
        <w:r>
          <w:rPr>
            <w:lang w:eastAsia="de-DE"/>
          </w:rPr>
          <w:t xml:space="preserve">Content has been moved to the correct location in the schema: </w:t>
        </w:r>
      </w:ins>
      <w:ins w:id="106" w:author="Marion Knebel" w:date="2025-12-05T11:29:00Z" w16du:dateUtc="2025-12-05T10:29:00Z">
        <w:r w:rsidRPr="00E70D01">
          <w:rPr>
            <w:color w:val="4F6228" w:themeColor="accent3" w:themeShade="80"/>
            <w:lang w:eastAsia="de-DE"/>
          </w:rPr>
          <w:t>original location &gt; new location</w:t>
        </w:r>
      </w:ins>
      <w:ins w:id="107" w:author="Marion Knebel" w:date="2025-12-05T13:10:00Z" w16du:dateUtc="2025-12-05T12:10:00Z">
        <w:r w:rsidR="003705D7">
          <w:rPr>
            <w:color w:val="4F6228" w:themeColor="accent3" w:themeShade="80"/>
            <w:lang w:eastAsia="de-DE"/>
          </w:rPr>
          <w:t xml:space="preserve"> (green)</w:t>
        </w:r>
      </w:ins>
    </w:p>
    <w:p w14:paraId="1199566D" w14:textId="5C4D0421" w:rsidR="00E70D01" w:rsidRDefault="00E70D01" w:rsidP="00E70D01">
      <w:pPr>
        <w:pStyle w:val="Listlevel1"/>
        <w:numPr>
          <w:ilvl w:val="1"/>
          <w:numId w:val="41"/>
        </w:numPr>
        <w:rPr>
          <w:ins w:id="108" w:author="Marion Knebel" w:date="2025-12-05T11:26:00Z" w16du:dateUtc="2025-12-05T10:26:00Z"/>
          <w:lang w:eastAsia="de-DE"/>
        </w:rPr>
      </w:pPr>
      <w:ins w:id="109" w:author="Marion Knebel" w:date="2025-12-05T11:26:00Z" w16du:dateUtc="2025-12-05T10:26:00Z">
        <w:r>
          <w:rPr>
            <w:lang w:eastAsia="de-DE"/>
          </w:rPr>
          <w:t xml:space="preserve">Content has been removed: </w:t>
        </w:r>
      </w:ins>
      <w:ins w:id="110" w:author="Marion Knebel" w:date="2025-12-05T11:29:00Z" w16du:dateUtc="2025-12-05T10:29:00Z">
        <w:r>
          <w:rPr>
            <w:color w:val="C00000"/>
            <w:lang w:eastAsia="de-DE"/>
          </w:rPr>
          <w:t>removed content</w:t>
        </w:r>
      </w:ins>
      <w:ins w:id="111" w:author="Marion Knebel" w:date="2025-12-05T13:10:00Z" w16du:dateUtc="2025-12-05T12:10:00Z">
        <w:r w:rsidR="003705D7">
          <w:rPr>
            <w:color w:val="C00000"/>
            <w:lang w:eastAsia="de-DE"/>
          </w:rPr>
          <w:t xml:space="preserve"> (red)</w:t>
        </w:r>
      </w:ins>
    </w:p>
    <w:p w14:paraId="0B0C36D0" w14:textId="1B51DD9B" w:rsidR="00E70D01" w:rsidRDefault="00E70D01" w:rsidP="00E70D01">
      <w:pPr>
        <w:pStyle w:val="Listlevel1"/>
        <w:numPr>
          <w:ilvl w:val="1"/>
          <w:numId w:val="41"/>
        </w:numPr>
        <w:rPr>
          <w:ins w:id="112" w:author="Marion Knebel" w:date="2025-12-05T11:26:00Z" w16du:dateUtc="2025-12-05T10:26:00Z"/>
          <w:lang w:eastAsia="de-DE"/>
        </w:rPr>
      </w:pPr>
      <w:ins w:id="113" w:author="Marion Knebel" w:date="2025-12-05T11:26:00Z" w16du:dateUtc="2025-12-05T10:26:00Z">
        <w:r>
          <w:rPr>
            <w:lang w:eastAsia="de-DE"/>
          </w:rPr>
          <w:t xml:space="preserve">Content has been added: </w:t>
        </w:r>
      </w:ins>
      <w:ins w:id="114" w:author="Marion Knebel" w:date="2025-12-05T11:29:00Z" w16du:dateUtc="2025-12-05T10:29:00Z">
        <w:r>
          <w:rPr>
            <w:color w:val="0070C0"/>
            <w:lang w:eastAsia="de-DE"/>
          </w:rPr>
          <w:t>new content</w:t>
        </w:r>
      </w:ins>
      <w:ins w:id="115" w:author="Marion Knebel" w:date="2025-12-05T13:10:00Z" w16du:dateUtc="2025-12-05T12:10:00Z">
        <w:r w:rsidR="003705D7">
          <w:rPr>
            <w:color w:val="0070C0"/>
            <w:lang w:eastAsia="de-DE"/>
          </w:rPr>
          <w:t xml:space="preserve"> (blue)</w:t>
        </w:r>
      </w:ins>
    </w:p>
    <w:p w14:paraId="4C2AF717" w14:textId="679AC29D" w:rsidR="00E70D01" w:rsidRPr="00A772AD" w:rsidRDefault="00E70D01" w:rsidP="00E70D01">
      <w:pPr>
        <w:pStyle w:val="Listlevel1"/>
        <w:numPr>
          <w:ilvl w:val="0"/>
          <w:numId w:val="0"/>
        </w:numPr>
        <w:ind w:left="284"/>
        <w:rPr>
          <w:lang w:eastAsia="de-DE"/>
        </w:rPr>
      </w:pPr>
      <w:ins w:id="116" w:author="Marion Knebel" w:date="2025-12-05T11:26:00Z" w16du:dateUtc="2025-12-05T10:26:00Z">
        <w:r>
          <w:rPr>
            <w:lang w:eastAsia="de-DE"/>
          </w:rPr>
          <w:t xml:space="preserve">Note: Due to technical issues </w:t>
        </w:r>
      </w:ins>
      <w:ins w:id="117" w:author="Marion Knebel" w:date="2025-12-05T11:27:00Z" w16du:dateUtc="2025-12-05T10:27:00Z">
        <w:r>
          <w:rPr>
            <w:lang w:eastAsia="de-DE"/>
          </w:rPr>
          <w:t xml:space="preserve">with the change tracking functionality feature in Word, moved text sometimes appears as deleted in the original location and added in the new location. Where this applies, a comment has been added. </w:t>
        </w:r>
      </w:ins>
    </w:p>
    <w:p w14:paraId="39EA6245" w14:textId="0340F4D6" w:rsidR="00F47EB4" w:rsidRPr="002B2ACA" w:rsidRDefault="00F47EB4" w:rsidP="009F340B">
      <w:pPr>
        <w:pStyle w:val="berschrift1"/>
      </w:pPr>
      <w:bookmarkStart w:id="118" w:name="_Toc221538870"/>
      <w:bookmarkStart w:id="119" w:name="_Toc70378585"/>
      <w:bookmarkStart w:id="120" w:name="_Ref76706768"/>
      <w:bookmarkStart w:id="121" w:name="_Ref177188903"/>
      <w:bookmarkStart w:id="122" w:name="_Toc179107710"/>
      <w:r w:rsidRPr="002B2ACA">
        <w:lastRenderedPageBreak/>
        <w:t>Overview</w:t>
      </w:r>
      <w:bookmarkEnd w:id="118"/>
    </w:p>
    <w:p w14:paraId="65F03F8A" w14:textId="77777777" w:rsidR="00F47EB4" w:rsidRPr="002B2ACA" w:rsidRDefault="00F47EB4" w:rsidP="00F47EB4">
      <w:pPr>
        <w:pStyle w:val="berschrift2"/>
      </w:pPr>
      <w:bookmarkStart w:id="123" w:name="_Toc221538871"/>
      <w:r w:rsidRPr="002B2ACA">
        <w:t>Roles and Responsibilities in Standardisation</w:t>
      </w:r>
      <w:bookmarkEnd w:id="123"/>
    </w:p>
    <w:p w14:paraId="4CC272C4" w14:textId="57F4218A" w:rsidR="00F47EB4" w:rsidRPr="002B2ACA" w:rsidRDefault="00F47EB4" w:rsidP="00F47EB4">
      <w:r w:rsidRPr="002B2ACA">
        <w:t xml:space="preserve">The Board </w:t>
      </w:r>
      <w:r w:rsidR="00F836E9" w:rsidRPr="002B2ACA">
        <w:t>of Ener</w:t>
      </w:r>
      <w:r w:rsidR="00446A12" w:rsidRPr="002B2ACA">
        <w:t>g</w:t>
      </w:r>
      <w:r w:rsidR="00F836E9" w:rsidRPr="002B2ACA">
        <w:t xml:space="preserve">y Traders Europe </w:t>
      </w:r>
      <w:r w:rsidRPr="002B2ACA">
        <w:t>oversee</w:t>
      </w:r>
      <w:r w:rsidR="00F836E9" w:rsidRPr="002B2ACA">
        <w:t>s</w:t>
      </w:r>
      <w:r w:rsidRPr="002B2ACA">
        <w:t xml:space="preserve"> all the activities undertaken or sponsored by </w:t>
      </w:r>
      <w:r w:rsidR="00F836E9" w:rsidRPr="002B2ACA">
        <w:t>Ener</w:t>
      </w:r>
      <w:r w:rsidR="00446A12" w:rsidRPr="002B2ACA">
        <w:t>g</w:t>
      </w:r>
      <w:r w:rsidR="00F836E9" w:rsidRPr="002B2ACA">
        <w:t>y Traders Europe</w:t>
      </w:r>
      <w:r w:rsidRPr="002B2ACA">
        <w:t xml:space="preserve">. Responsibility for coordination of Back Office activities has been delegated to the Back Office Group. Responsibility for coordination of IT activities has been delegated to the IT Task Force. Project Workgroups, such as the eCM Project Workgroup, which carry out specific activities on behalf of </w:t>
      </w:r>
      <w:r w:rsidR="00F836E9" w:rsidRPr="002B2ACA">
        <w:t>Ener</w:t>
      </w:r>
      <w:r w:rsidR="00446A12" w:rsidRPr="002B2ACA">
        <w:t>g</w:t>
      </w:r>
      <w:r w:rsidR="00F836E9" w:rsidRPr="002B2ACA">
        <w:t>y Traders Europe</w:t>
      </w:r>
      <w:r w:rsidRPr="002B2ACA">
        <w:t xml:space="preserve">. The eCM Project Workgroup is sponsored by the Board, controlled by the BO Group and comprises specialist personnel from both the Back Office and IT business areas. </w:t>
      </w:r>
    </w:p>
    <w:p w14:paraId="5AB996AD" w14:textId="77777777" w:rsidR="00F47EB4" w:rsidRPr="002B2ACA" w:rsidRDefault="00F47EB4" w:rsidP="00F47EB4">
      <w:r w:rsidRPr="002B2ACA">
        <w:object w:dxaOrig="6327" w:dyaOrig="4960" w14:anchorId="27A45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225.35pt" o:ole="" o:allowoverlap="f">
            <v:imagedata r:id="rId32" o:title=""/>
          </v:shape>
          <o:OLEObject Type="Embed" ProgID="MSDraw.1.01" ShapeID="_x0000_i1025" DrawAspect="Content" ObjectID="_1832997368" r:id="rId33"/>
        </w:object>
      </w:r>
    </w:p>
    <w:p w14:paraId="1CD66402" w14:textId="666FF8A9" w:rsidR="00F47EB4" w:rsidRPr="002B2ACA" w:rsidRDefault="00F47EB4" w:rsidP="00F47EB4">
      <w:pPr>
        <w:pStyle w:val="Figurecaption"/>
      </w:pPr>
      <w:bookmarkStart w:id="124" w:name="_Toc221538830"/>
      <w:r w:rsidRPr="002B2ACA">
        <w:t xml:space="preserve">Figure </w:t>
      </w:r>
      <w:r>
        <w:fldChar w:fldCharType="begin"/>
      </w:r>
      <w:r>
        <w:instrText>SEQ Figure \* ARABIC</w:instrText>
      </w:r>
      <w:r>
        <w:fldChar w:fldCharType="separate"/>
      </w:r>
      <w:r w:rsidR="007D36F3">
        <w:rPr>
          <w:noProof/>
        </w:rPr>
        <w:t>1</w:t>
      </w:r>
      <w:r>
        <w:fldChar w:fldCharType="end"/>
      </w:r>
      <w:r w:rsidRPr="002B2ACA">
        <w:t xml:space="preserve"> Organisation of the working groups</w:t>
      </w:r>
      <w:r w:rsidR="00F836E9" w:rsidRPr="002B2ACA">
        <w:t xml:space="preserve"> at Ener</w:t>
      </w:r>
      <w:r w:rsidR="00446A12" w:rsidRPr="002B2ACA">
        <w:t>g</w:t>
      </w:r>
      <w:r w:rsidR="00F836E9" w:rsidRPr="002B2ACA">
        <w:t>y Traders Europe</w:t>
      </w:r>
      <w:bookmarkEnd w:id="124"/>
    </w:p>
    <w:p w14:paraId="67C76F8D" w14:textId="77777777" w:rsidR="00F47EB4" w:rsidRPr="002B2ACA" w:rsidRDefault="00F47EB4" w:rsidP="00F47EB4">
      <w:pPr>
        <w:pStyle w:val="berschrift2"/>
      </w:pPr>
      <w:bookmarkStart w:id="125" w:name="_Toc221538872"/>
      <w:r w:rsidRPr="002B2ACA">
        <w:t>Version Control</w:t>
      </w:r>
      <w:bookmarkEnd w:id="125"/>
    </w:p>
    <w:p w14:paraId="690F515B" w14:textId="6C9E60A8" w:rsidR="00F47EB4" w:rsidRPr="002B2ACA" w:rsidRDefault="00F47EB4" w:rsidP="00F47EB4">
      <w:r w:rsidRPr="002B2ACA">
        <w:t xml:space="preserve">The documentation for </w:t>
      </w:r>
      <w:r w:rsidR="00F836E9" w:rsidRPr="002B2ACA">
        <w:t>the eCM standar</w:t>
      </w:r>
      <w:r w:rsidR="002B2ACA">
        <w:t>d</w:t>
      </w:r>
      <w:r w:rsidR="00F836E9" w:rsidRPr="002B2ACA">
        <w:t xml:space="preserve"> </w:t>
      </w:r>
      <w:r w:rsidRPr="002B2ACA">
        <w:t>comprises a single document with chapters and sections.</w:t>
      </w:r>
    </w:p>
    <w:p w14:paraId="0BB107CC" w14:textId="5A30D412" w:rsidR="00F47EB4" w:rsidRPr="002B2ACA" w:rsidRDefault="00F47EB4" w:rsidP="00F47EB4">
      <w:pPr>
        <w:pStyle w:val="Listlevel1"/>
        <w:rPr>
          <w:lang w:val="en-GB"/>
        </w:rPr>
      </w:pPr>
      <w:r w:rsidRPr="002B2ACA">
        <w:rPr>
          <w:lang w:val="en-GB"/>
        </w:rPr>
        <w:t xml:space="preserve">The single document shall be a release item under control of the joint </w:t>
      </w:r>
      <w:r w:rsidR="00F836E9" w:rsidRPr="002B2ACA">
        <w:rPr>
          <w:lang w:val="en-GB"/>
        </w:rPr>
        <w:t>B</w:t>
      </w:r>
      <w:r w:rsidRPr="002B2ACA">
        <w:rPr>
          <w:lang w:val="en-GB"/>
        </w:rPr>
        <w:t xml:space="preserve">ack Office Group on behalf of the Board </w:t>
      </w:r>
      <w:r w:rsidR="00F836E9" w:rsidRPr="002B2ACA">
        <w:rPr>
          <w:lang w:val="en-GB"/>
        </w:rPr>
        <w:t>of Ener</w:t>
      </w:r>
      <w:r w:rsidR="00446A12" w:rsidRPr="002B2ACA">
        <w:rPr>
          <w:lang w:val="en-GB"/>
        </w:rPr>
        <w:t>g</w:t>
      </w:r>
      <w:r w:rsidR="00F836E9" w:rsidRPr="002B2ACA">
        <w:rPr>
          <w:lang w:val="en-GB"/>
        </w:rPr>
        <w:t xml:space="preserve">y Traders Europe </w:t>
      </w:r>
      <w:r w:rsidRPr="002B2ACA">
        <w:rPr>
          <w:lang w:val="en-GB"/>
        </w:rPr>
        <w:t>with major versioning i.e. 1.0, 2.0, 3.0…</w:t>
      </w:r>
    </w:p>
    <w:p w14:paraId="2184DAA1" w14:textId="77777777" w:rsidR="00F47EB4" w:rsidRPr="002B2ACA" w:rsidRDefault="00F47EB4" w:rsidP="00F47EB4">
      <w:pPr>
        <w:pStyle w:val="Listlevel1"/>
        <w:rPr>
          <w:lang w:val="en-GB"/>
        </w:rPr>
      </w:pPr>
      <w:r w:rsidRPr="002B2ACA">
        <w:rPr>
          <w:lang w:val="en-GB"/>
        </w:rPr>
        <w:t>Each chapter shall be a configuration item within the single document controlled by either the eCM Project Workgroup and audited via the Revision History between major releases leading to intermediate versioning i.e. 1.1, 1.2, 1.3…(</w:t>
      </w:r>
      <w:r w:rsidRPr="002B2ACA">
        <w:rPr>
          <w:iCs/>
          <w:lang w:val="en-GB"/>
        </w:rPr>
        <w:t>Also release version with change bars)</w:t>
      </w:r>
    </w:p>
    <w:p w14:paraId="00C40AD7" w14:textId="1E44A3DD" w:rsidR="00F47EB4" w:rsidRPr="002B2ACA" w:rsidRDefault="00F47EB4" w:rsidP="00F836E9">
      <w:pPr>
        <w:pStyle w:val="Note"/>
        <w:ind w:left="284"/>
      </w:pPr>
      <w:r w:rsidRPr="002B2ACA">
        <w:t>Note</w:t>
      </w:r>
      <w:r w:rsidR="00F836E9" w:rsidRPr="002B2ACA">
        <w:t>:</w:t>
      </w:r>
      <w:r w:rsidRPr="002B2ACA">
        <w:t xml:space="preserve"> </w:t>
      </w:r>
      <w:r w:rsidR="00F836E9" w:rsidRPr="002B2ACA">
        <w:t>D</w:t>
      </w:r>
      <w:r w:rsidRPr="002B2ACA">
        <w:t>raft versions are signified by using a letter: 1.1a</w:t>
      </w:r>
    </w:p>
    <w:p w14:paraId="7BE07DFE" w14:textId="27CE81DD" w:rsidR="00F47EB4" w:rsidRPr="002B2ACA" w:rsidRDefault="00F47EB4" w:rsidP="00F47EB4">
      <w:r w:rsidRPr="002B2ACA">
        <w:t>The related XML Schemas are expected to be backward compatible within the same version. I.e., an eCM process implementation that is able to process Trade confirmations in version 3, release 3</w:t>
      </w:r>
      <w:r w:rsidR="00F836E9" w:rsidRPr="002B2ACA">
        <w:t>,</w:t>
      </w:r>
      <w:r w:rsidRPr="002B2ACA">
        <w:t xml:space="preserve"> is also able to process version 3, release 2</w:t>
      </w:r>
      <w:r w:rsidR="00F836E9" w:rsidRPr="002B2ACA">
        <w:t>,</w:t>
      </w:r>
      <w:r w:rsidRPr="002B2ACA">
        <w:t xml:space="preserve"> and version 3, release 1 – but not, e.g., version 2, release 3.</w:t>
      </w:r>
    </w:p>
    <w:p w14:paraId="6E4E79B3" w14:textId="4A4F0949" w:rsidR="00F47EB4" w:rsidRPr="002B2ACA" w:rsidRDefault="00F47EB4" w:rsidP="00F47EB4">
      <w:r w:rsidRPr="002B2ACA">
        <w:t xml:space="preserve">I.e., extensions to the XML Schema within the same version, can only add optional elements or attributes or reduce the number of values in enumerations. Each eCM process </w:t>
      </w:r>
      <w:r w:rsidRPr="002B2ACA">
        <w:lastRenderedPageBreak/>
        <w:t>implementation should therefore be able to process earlier releases within the same version.</w:t>
      </w:r>
    </w:p>
    <w:p w14:paraId="6DFD708F" w14:textId="6770EBFA" w:rsidR="00F47EB4" w:rsidRPr="002B2ACA" w:rsidRDefault="00F47EB4" w:rsidP="00F47EB4">
      <w:pPr>
        <w:rPr>
          <w:lang w:eastAsia="de-DE"/>
        </w:rPr>
      </w:pPr>
      <w:r w:rsidRPr="002B2ACA">
        <w:t>Should different versions be supported (since individual counterparties may update their systems at different times), dedicated eCM process implementation implementations should handle version-specific eCM protocols.</w:t>
      </w:r>
    </w:p>
    <w:p w14:paraId="008D0A79" w14:textId="378BE0DF" w:rsidR="00F47EB4" w:rsidRPr="002B2ACA" w:rsidRDefault="00F47EB4" w:rsidP="00F47EB4">
      <w:pPr>
        <w:pStyle w:val="berschrift1"/>
      </w:pPr>
      <w:bookmarkStart w:id="126" w:name="_Toc221538873"/>
      <w:r w:rsidRPr="002B2ACA">
        <w:lastRenderedPageBreak/>
        <w:t>Current Processes and Business Requirements</w:t>
      </w:r>
      <w:bookmarkEnd w:id="126"/>
    </w:p>
    <w:p w14:paraId="62DB6A36" w14:textId="2F22BFC4" w:rsidR="00F47EB4" w:rsidRPr="002B2ACA" w:rsidRDefault="00F47EB4" w:rsidP="00F47EB4">
      <w:pPr>
        <w:pStyle w:val="berschrift2"/>
      </w:pPr>
      <w:bookmarkStart w:id="127" w:name="_Toc221538874"/>
      <w:r w:rsidRPr="002B2ACA">
        <w:t>Current Business Processes</w:t>
      </w:r>
      <w:bookmarkEnd w:id="127"/>
    </w:p>
    <w:p w14:paraId="0C3E97D1" w14:textId="2E3C3590" w:rsidR="00F47EB4" w:rsidRPr="002B2ACA" w:rsidRDefault="00F47EB4" w:rsidP="00F47EB4">
      <w:pPr>
        <w:pStyle w:val="berschrift3"/>
      </w:pPr>
      <w:r w:rsidRPr="002B2ACA">
        <w:t>Description of Current Trade Confirmation Process</w:t>
      </w:r>
    </w:p>
    <w:p w14:paraId="0AB45F38" w14:textId="77777777" w:rsidR="00F47EB4" w:rsidRPr="002B2ACA" w:rsidRDefault="00F47EB4" w:rsidP="00F47EB4">
      <w:r w:rsidRPr="002B2ACA">
        <w:t>The current trade matching processes are generally paper based requiring both parties to produce documents that summarise the transaction. These documents are passed between each party to confirm that the transaction details are accurate and valid.</w:t>
      </w:r>
    </w:p>
    <w:p w14:paraId="44B59846" w14:textId="77777777" w:rsidR="00F47EB4" w:rsidRPr="002B2ACA" w:rsidRDefault="00F47EB4" w:rsidP="00F47EB4">
      <w:r w:rsidRPr="002B2ACA">
        <w:t>The main steps in the process are:</w:t>
      </w:r>
    </w:p>
    <w:p w14:paraId="059F805D" w14:textId="77777777" w:rsidR="00F47EB4" w:rsidRPr="002B2ACA" w:rsidRDefault="00F47EB4" w:rsidP="00F47EB4">
      <w:pPr>
        <w:pStyle w:val="Listlevel1"/>
        <w:numPr>
          <w:ilvl w:val="0"/>
          <w:numId w:val="12"/>
        </w:numPr>
        <w:rPr>
          <w:lang w:val="en-GB"/>
        </w:rPr>
      </w:pPr>
      <w:r w:rsidRPr="002B2ACA">
        <w:rPr>
          <w:lang w:val="en-GB"/>
        </w:rPr>
        <w:t>A transaction is agreed between two parties and details of the transactions are entered into each party’s trade management system</w:t>
      </w:r>
    </w:p>
    <w:p w14:paraId="530C1579" w14:textId="77777777" w:rsidR="00F47EB4" w:rsidRPr="002B2ACA" w:rsidRDefault="00F47EB4" w:rsidP="00F47EB4">
      <w:pPr>
        <w:pStyle w:val="Listlevel1"/>
        <w:numPr>
          <w:ilvl w:val="0"/>
          <w:numId w:val="12"/>
        </w:numPr>
        <w:rPr>
          <w:lang w:val="en-GB"/>
        </w:rPr>
      </w:pPr>
      <w:r w:rsidRPr="002B2ACA">
        <w:rPr>
          <w:lang w:val="en-GB"/>
        </w:rPr>
        <w:t xml:space="preserve">An internal check (usually manual) is normally undertaken by each party to ensure that the transaction details have been accurately entered into the trade management system </w:t>
      </w:r>
    </w:p>
    <w:p w14:paraId="11A0AAD0" w14:textId="541CA8D2" w:rsidR="00F47EB4" w:rsidRPr="002B2ACA" w:rsidRDefault="00F47EB4" w:rsidP="00F47EB4">
      <w:pPr>
        <w:pStyle w:val="Listlevel1"/>
        <w:numPr>
          <w:ilvl w:val="0"/>
          <w:numId w:val="12"/>
        </w:numPr>
        <w:rPr>
          <w:lang w:val="en-GB"/>
        </w:rPr>
      </w:pPr>
      <w:r w:rsidRPr="002B2ACA">
        <w:rPr>
          <w:lang w:val="en-GB"/>
        </w:rPr>
        <w:t xml:space="preserve">A </w:t>
      </w:r>
      <w:r w:rsidR="00E61728" w:rsidRPr="002B2ACA">
        <w:rPr>
          <w:lang w:val="en-GB"/>
        </w:rPr>
        <w:t>TradeConfirmation document</w:t>
      </w:r>
      <w:r w:rsidRPr="002B2ACA">
        <w:rPr>
          <w:lang w:val="en-GB"/>
        </w:rPr>
        <w:t xml:space="preserve"> is then generated by the trade management system. The </w:t>
      </w:r>
      <w:r w:rsidR="00E61728" w:rsidRPr="002B2ACA">
        <w:rPr>
          <w:lang w:val="en-GB"/>
        </w:rPr>
        <w:t>TradeConfirmation document</w:t>
      </w:r>
      <w:r w:rsidRPr="002B2ACA">
        <w:rPr>
          <w:lang w:val="en-GB"/>
        </w:rPr>
        <w:t xml:space="preserve"> is checked for accuracy. The trade confirmation might also be signed by the originator (normally the Seller) as an accurate summary of the trade details and then faxed or digitally sent to the recipient party (normally the Buyer) for that transaction </w:t>
      </w:r>
    </w:p>
    <w:p w14:paraId="5BC59799" w14:textId="77777777" w:rsidR="00F47EB4" w:rsidRPr="002B2ACA" w:rsidRDefault="00F47EB4" w:rsidP="00F47EB4">
      <w:pPr>
        <w:pStyle w:val="Listlevel1"/>
        <w:numPr>
          <w:ilvl w:val="0"/>
          <w:numId w:val="12"/>
        </w:numPr>
        <w:rPr>
          <w:lang w:val="en-GB"/>
        </w:rPr>
      </w:pPr>
      <w:r w:rsidRPr="002B2ACA">
        <w:rPr>
          <w:lang w:val="en-GB"/>
        </w:rPr>
        <w:t>The recipient party then checks the trade confirmation. (A number of trade management systems will generate a confirmation independently of the fact that the party is the Buyer or the Seller. The Buyer will often use their version of the confirmation to check the details of the Seller’s confirmation). If the recipient party agrees with the details of the transaction, they might sign the trade confirmation to confirm that the details are accurate and valid.</w:t>
      </w:r>
    </w:p>
    <w:p w14:paraId="46559E9A" w14:textId="77777777" w:rsidR="00F47EB4" w:rsidRPr="002B2ACA" w:rsidRDefault="00F47EB4" w:rsidP="00F47EB4">
      <w:pPr>
        <w:pStyle w:val="Listlevel1"/>
        <w:numPr>
          <w:ilvl w:val="0"/>
          <w:numId w:val="12"/>
        </w:numPr>
        <w:rPr>
          <w:lang w:val="en-GB"/>
        </w:rPr>
      </w:pPr>
      <w:r w:rsidRPr="002B2ACA">
        <w:rPr>
          <w:lang w:val="en-GB"/>
        </w:rPr>
        <w:t>The recipient party’s signed document might then be faxed back to the originator of the confirmation. This is then a paper affirmation or authentication.</w:t>
      </w:r>
    </w:p>
    <w:p w14:paraId="5DB24180" w14:textId="77777777" w:rsidR="00F47EB4" w:rsidRPr="002B2ACA" w:rsidRDefault="00F47EB4" w:rsidP="00F47EB4">
      <w:pPr>
        <w:pStyle w:val="Listlevel1"/>
        <w:numPr>
          <w:ilvl w:val="0"/>
          <w:numId w:val="12"/>
        </w:numPr>
        <w:rPr>
          <w:lang w:val="en-GB"/>
        </w:rPr>
      </w:pPr>
      <w:r w:rsidRPr="002B2ACA">
        <w:rPr>
          <w:lang w:val="en-GB"/>
        </w:rPr>
        <w:t>Each party will enter information into their trade management system to indicate that the transaction has been authenticated.</w:t>
      </w:r>
    </w:p>
    <w:p w14:paraId="1A87B740" w14:textId="3D14BFCB" w:rsidR="00F47EB4" w:rsidRPr="002B2ACA" w:rsidRDefault="00F47EB4" w:rsidP="00F47EB4">
      <w:pPr>
        <w:pStyle w:val="Listlevel1"/>
        <w:numPr>
          <w:ilvl w:val="0"/>
          <w:numId w:val="12"/>
        </w:numPr>
        <w:rPr>
          <w:lang w:val="en-GB"/>
        </w:rPr>
      </w:pPr>
      <w:r w:rsidRPr="002B2ACA">
        <w:rPr>
          <w:lang w:val="en-GB"/>
        </w:rPr>
        <w:t>The paperwork associated with the trade data capture and trade confirmations will, at an appropriate point in time, be archived and retained for a number of years (depending upon local procedures and laws)</w:t>
      </w:r>
    </w:p>
    <w:p w14:paraId="638DCD5E" w14:textId="77777777" w:rsidR="00F47EB4" w:rsidRPr="002B2ACA" w:rsidRDefault="00F47EB4" w:rsidP="00F47EB4">
      <w:pPr>
        <w:pStyle w:val="Listlevel1"/>
        <w:numPr>
          <w:ilvl w:val="0"/>
          <w:numId w:val="12"/>
        </w:numPr>
        <w:rPr>
          <w:lang w:val="en-GB"/>
        </w:rPr>
      </w:pPr>
      <w:r w:rsidRPr="002B2ACA">
        <w:rPr>
          <w:lang w:val="en-GB"/>
        </w:rPr>
        <w:t>In the event that the transaction details are not agreed as accurate (or the Seller has not raised a confirmation):</w:t>
      </w:r>
    </w:p>
    <w:p w14:paraId="520C750D" w14:textId="77777777" w:rsidR="00F47EB4" w:rsidRPr="002B2ACA" w:rsidRDefault="00F47EB4" w:rsidP="00F47EB4">
      <w:pPr>
        <w:pStyle w:val="Listlevel1"/>
        <w:numPr>
          <w:ilvl w:val="1"/>
          <w:numId w:val="10"/>
        </w:numPr>
        <w:rPr>
          <w:lang w:val="en-GB"/>
        </w:rPr>
      </w:pPr>
      <w:r w:rsidRPr="002B2ACA">
        <w:rPr>
          <w:lang w:val="en-GB"/>
        </w:rPr>
        <w:t>The party finding the mistake first will contact the other party (normally verbally) to indicate the details that are not agreed (or in the case where the Seller did not send a confirmation the Buyer will contact the Seller to indicate that the confirmation has not been received)</w:t>
      </w:r>
    </w:p>
    <w:p w14:paraId="42F34EC3" w14:textId="77777777" w:rsidR="00F47EB4" w:rsidRPr="002B2ACA" w:rsidRDefault="00F47EB4" w:rsidP="00F47EB4">
      <w:pPr>
        <w:pStyle w:val="Listlevel1"/>
        <w:numPr>
          <w:ilvl w:val="1"/>
          <w:numId w:val="10"/>
        </w:numPr>
        <w:rPr>
          <w:lang w:val="en-GB"/>
        </w:rPr>
      </w:pPr>
      <w:r w:rsidRPr="002B2ACA">
        <w:rPr>
          <w:lang w:val="en-GB"/>
        </w:rPr>
        <w:t>After investigations the transactions details are agreed</w:t>
      </w:r>
    </w:p>
    <w:p w14:paraId="0B215CEB" w14:textId="77777777" w:rsidR="00F47EB4" w:rsidRPr="002B2ACA" w:rsidRDefault="00F47EB4" w:rsidP="00F47EB4">
      <w:pPr>
        <w:pStyle w:val="Listlevel1"/>
        <w:numPr>
          <w:ilvl w:val="1"/>
          <w:numId w:val="10"/>
        </w:numPr>
        <w:rPr>
          <w:lang w:val="en-GB"/>
        </w:rPr>
      </w:pPr>
      <w:r w:rsidRPr="002B2ACA">
        <w:rPr>
          <w:lang w:val="en-GB"/>
        </w:rPr>
        <w:t>Steps 1 to 8 are repeated such that an accurate and confirmed transaction is recorded in each party’s trade management system.</w:t>
      </w:r>
    </w:p>
    <w:p w14:paraId="19F66131" w14:textId="5524119B" w:rsidR="00F47EB4" w:rsidRPr="002B2ACA" w:rsidRDefault="00F47EB4" w:rsidP="00F47EB4">
      <w:r w:rsidRPr="002B2ACA">
        <w:t xml:space="preserve">Many variations of this process exist. Depending on the agreements (Master Agreements like </w:t>
      </w:r>
      <w:r w:rsidR="00F836E9" w:rsidRPr="002B2ACA">
        <w:t>Ener</w:t>
      </w:r>
      <w:r w:rsidR="00446A12" w:rsidRPr="002B2ACA">
        <w:t>g</w:t>
      </w:r>
      <w:r w:rsidR="00F836E9" w:rsidRPr="002B2ACA">
        <w:t xml:space="preserve">y Traders Europe </w:t>
      </w:r>
      <w:r w:rsidRPr="002B2ACA">
        <w:t xml:space="preserve">2.1 or industry accepted terms and conditions like NBP97) that </w:t>
      </w:r>
      <w:r w:rsidRPr="002B2ACA">
        <w:lastRenderedPageBreak/>
        <w:t>exist between the two parties, both the Buyer and the Seller will send a confirmation or only Seller will send a confirmation and the Buyer will affirm or authenticate:</w:t>
      </w:r>
    </w:p>
    <w:p w14:paraId="1BFB42A9" w14:textId="77777777" w:rsidR="00F47EB4" w:rsidRPr="002B2ACA" w:rsidRDefault="00F47EB4" w:rsidP="00F47EB4">
      <w:pPr>
        <w:pStyle w:val="Listlevel1"/>
        <w:numPr>
          <w:ilvl w:val="0"/>
          <w:numId w:val="11"/>
        </w:numPr>
        <w:rPr>
          <w:lang w:val="en-GB"/>
        </w:rPr>
      </w:pPr>
      <w:r w:rsidRPr="002B2ACA">
        <w:rPr>
          <w:lang w:val="en-GB"/>
        </w:rPr>
        <w:t>One of the parties (logically the Seller) has to send the trade confirmation to the other party. The Buyer will then check this confirmation against its own record of the trade. If consistent he will consider the trade confirmed. He might or might not send back by fax an authentication (signed acknowledgement authenticating the confirmation). Certain parties require an authentication of their confirmation to be sent back and will systematically expect one, others will not.</w:t>
      </w:r>
    </w:p>
    <w:p w14:paraId="1139072B" w14:textId="77777777" w:rsidR="00F47EB4" w:rsidRPr="002B2ACA" w:rsidRDefault="00F47EB4" w:rsidP="00F47EB4">
      <w:pPr>
        <w:pStyle w:val="Listlevel1"/>
        <w:numPr>
          <w:ilvl w:val="0"/>
          <w:numId w:val="11"/>
        </w:numPr>
        <w:rPr>
          <w:lang w:val="en-GB"/>
        </w:rPr>
      </w:pPr>
      <w:r w:rsidRPr="002B2ACA">
        <w:rPr>
          <w:lang w:val="en-GB"/>
        </w:rPr>
        <w:t>Both parties send each other the trade confirmation and each will check for itself the validity of the received party’s confirmation against its own trade data. If consistent the trade is then considered “confirmed”. Even in this case one of both parties might still send back an authentication of the received confirmation.</w:t>
      </w:r>
    </w:p>
    <w:p w14:paraId="53D4B1D2" w14:textId="77777777" w:rsidR="00F47EB4" w:rsidRPr="002B2ACA" w:rsidRDefault="00F47EB4" w:rsidP="00F47EB4">
      <w:pPr>
        <w:pStyle w:val="Listlevel1"/>
        <w:numPr>
          <w:ilvl w:val="0"/>
          <w:numId w:val="11"/>
        </w:numPr>
        <w:rPr>
          <w:lang w:val="en-GB"/>
        </w:rPr>
      </w:pPr>
      <w:r w:rsidRPr="002B2ACA">
        <w:rPr>
          <w:lang w:val="en-GB"/>
        </w:rPr>
        <w:t xml:space="preserve">In the case where a trade is concluded by mediation of an intermediary (either on an e-OTC platform or a voice broker), the intermediary sends a broker “confirmation” of the transaction to both the Buyer and the Seller. It is also customary for a trader to check at the end of the day by phone, the trades concluded via a certain broker. Some e-OTC platforms either list the executed trades or immediately after execution send an email to the trader with the trade details. </w:t>
      </w:r>
    </w:p>
    <w:p w14:paraId="21B69DC8" w14:textId="77777777" w:rsidR="00F47EB4" w:rsidRPr="002B2ACA" w:rsidRDefault="00F47EB4" w:rsidP="00F47EB4">
      <w:r w:rsidRPr="002B2ACA">
        <w:t xml:space="preserve">Some industry participants refer in the confirmation to an existing Master Agreement in place between both parties. In case no Master is in place, the confirmation might contain certain legal language to ensure legal enforceability of the trade. </w:t>
      </w:r>
    </w:p>
    <w:p w14:paraId="75CFC8FC" w14:textId="77777777" w:rsidR="00F47EB4" w:rsidRPr="002B2ACA" w:rsidRDefault="00F47EB4" w:rsidP="00F47EB4">
      <w:r w:rsidRPr="002B2ACA">
        <w:t>The content of the confirmations will also typically vary according to the product (gas, power, oil, …), the transaction type (forward, day ahead, intraday, options, …), the delivery point, Master Agreement and the legal framework.</w:t>
      </w:r>
    </w:p>
    <w:p w14:paraId="3F5E68C1" w14:textId="77777777" w:rsidR="00F47EB4" w:rsidRPr="002B2ACA" w:rsidRDefault="00F47EB4" w:rsidP="00F47EB4">
      <w:r w:rsidRPr="002B2ACA">
        <w:t xml:space="preserve">In case of a dispute, the transaction tapes or the transaction log of an e-OTC platform will always prevail on the written documents (confirmations) irrespective if they are matched or authenticated. Of course, it goes without saying, that if the confirmations match or the confirmation of the Seller is authenticated by the Buyer, it would be highly unlikely for the traders to revert successfully to the transaction tapes and the trade would stand as confirmed. </w:t>
      </w:r>
    </w:p>
    <w:p w14:paraId="23E57BAC" w14:textId="55C72C1A" w:rsidR="00F47EB4" w:rsidRPr="002B2ACA" w:rsidRDefault="00F47EB4" w:rsidP="00F47EB4">
      <w:pPr>
        <w:pStyle w:val="Note"/>
      </w:pPr>
      <w:r w:rsidRPr="002B2ACA">
        <w:rPr>
          <w:b/>
        </w:rPr>
        <w:t>Important:</w:t>
      </w:r>
      <w:r w:rsidRPr="002B2ACA">
        <w:t xml:space="preserve"> Currently, no unique trade reference for a trading transaction exists between the parties (as is customarily the case for example for the purchase of airline tickets). Each party defines its own unique TradeID.</w:t>
      </w:r>
    </w:p>
    <w:p w14:paraId="4C519EE4" w14:textId="77777777" w:rsidR="00F47EB4" w:rsidRPr="002B2ACA" w:rsidRDefault="00F47EB4" w:rsidP="00F47EB4">
      <w:pPr>
        <w:pStyle w:val="berschrift3"/>
      </w:pPr>
      <w:r w:rsidRPr="002B2ACA">
        <w:t>Issues linked to Current Process</w:t>
      </w:r>
    </w:p>
    <w:p w14:paraId="72495C6E" w14:textId="77777777" w:rsidR="00F47EB4" w:rsidRPr="002B2ACA" w:rsidRDefault="00F47EB4" w:rsidP="00F47EB4">
      <w:pPr>
        <w:rPr>
          <w:lang w:eastAsia="de-DE"/>
        </w:rPr>
      </w:pPr>
      <w:r w:rsidRPr="002B2ACA">
        <w:rPr>
          <w:lang w:eastAsia="de-DE"/>
        </w:rPr>
        <w:t>Major issues with the current process are:</w:t>
      </w:r>
    </w:p>
    <w:p w14:paraId="036BCC5E" w14:textId="57A6CBEB" w:rsidR="00F47EB4" w:rsidRPr="002B2ACA" w:rsidRDefault="00F47EB4" w:rsidP="00467288">
      <w:pPr>
        <w:pStyle w:val="Listenabsatz"/>
        <w:numPr>
          <w:ilvl w:val="0"/>
          <w:numId w:val="21"/>
        </w:numPr>
        <w:rPr>
          <w:lang w:eastAsia="de-DE"/>
        </w:rPr>
      </w:pPr>
      <w:r w:rsidRPr="002B2ACA">
        <w:rPr>
          <w:lang w:eastAsia="de-DE"/>
        </w:rPr>
        <w:t>Cost and operational risk linked to manual processing of confirmations</w:t>
      </w:r>
    </w:p>
    <w:p w14:paraId="598BF4E9" w14:textId="7A796F84" w:rsidR="00F47EB4" w:rsidRPr="002B2ACA" w:rsidRDefault="00F47EB4" w:rsidP="00467288">
      <w:pPr>
        <w:pStyle w:val="Listenabsatz"/>
        <w:numPr>
          <w:ilvl w:val="0"/>
          <w:numId w:val="21"/>
        </w:numPr>
        <w:rPr>
          <w:lang w:eastAsia="de-DE"/>
        </w:rPr>
      </w:pPr>
      <w:r w:rsidRPr="002B2ACA">
        <w:rPr>
          <w:lang w:eastAsia="de-DE"/>
        </w:rPr>
        <w:t>Archiving cost of paperwork</w:t>
      </w:r>
    </w:p>
    <w:p w14:paraId="693F626A" w14:textId="558B6A2C" w:rsidR="00F47EB4" w:rsidRPr="002B2ACA" w:rsidRDefault="00F47EB4" w:rsidP="00467288">
      <w:pPr>
        <w:pStyle w:val="Listenabsatz"/>
        <w:numPr>
          <w:ilvl w:val="0"/>
          <w:numId w:val="21"/>
        </w:numPr>
        <w:rPr>
          <w:lang w:eastAsia="de-DE"/>
        </w:rPr>
      </w:pPr>
      <w:r w:rsidRPr="002B2ACA">
        <w:rPr>
          <w:lang w:eastAsia="de-DE"/>
        </w:rPr>
        <w:t>Neither the process itself nor the material terms of the trade are standard, introducing complexity in the confirmation matching process and trade follow up</w:t>
      </w:r>
    </w:p>
    <w:p w14:paraId="56DFA256" w14:textId="2FC1086E" w:rsidR="00F47EB4" w:rsidRDefault="00F47EB4" w:rsidP="00467288">
      <w:pPr>
        <w:pStyle w:val="Listenabsatz"/>
        <w:numPr>
          <w:ilvl w:val="0"/>
          <w:numId w:val="21"/>
        </w:numPr>
        <w:rPr>
          <w:lang w:eastAsia="de-DE"/>
        </w:rPr>
      </w:pPr>
      <w:r w:rsidRPr="002B2ACA">
        <w:rPr>
          <w:lang w:eastAsia="de-DE"/>
        </w:rPr>
        <w:t>Risk linked to delay in identifications of trade data capture errors and inconsistencies between parties.</w:t>
      </w:r>
    </w:p>
    <w:p w14:paraId="08A41356" w14:textId="0BC5BEAD" w:rsidR="00776F7A" w:rsidRDefault="00776F7A" w:rsidP="00776F7A">
      <w:pPr>
        <w:pStyle w:val="berschrift2"/>
      </w:pPr>
      <w:bookmarkStart w:id="128" w:name="_Toc221538875"/>
      <w:r w:rsidRPr="00776F7A">
        <w:lastRenderedPageBreak/>
        <w:t xml:space="preserve">Best </w:t>
      </w:r>
      <w:r>
        <w:t>P</w:t>
      </w:r>
      <w:r w:rsidRPr="00776F7A">
        <w:t xml:space="preserve">ractice </w:t>
      </w:r>
      <w:r>
        <w:t>G</w:t>
      </w:r>
      <w:r w:rsidRPr="00776F7A">
        <w:t xml:space="preserve">uidelines for </w:t>
      </w:r>
      <w:r>
        <w:t>I</w:t>
      </w:r>
      <w:r w:rsidRPr="00776F7A">
        <w:t>mplementation of e</w:t>
      </w:r>
      <w:r>
        <w:t>C</w:t>
      </w:r>
      <w:r w:rsidRPr="00776F7A">
        <w:t>M</w:t>
      </w:r>
      <w:bookmarkEnd w:id="128"/>
    </w:p>
    <w:p w14:paraId="73ADCA13" w14:textId="5F30860D" w:rsidR="00776F7A" w:rsidRPr="00076A5D" w:rsidRDefault="00776F7A" w:rsidP="00776F7A">
      <w:r w:rsidRPr="00076A5D">
        <w:t>The following best practice guidelines regarding business procedures are considered as mandatory for compliant implementation of the e</w:t>
      </w:r>
      <w:r>
        <w:t>C</w:t>
      </w:r>
      <w:r w:rsidRPr="00076A5D">
        <w:t>M process within an organisation. Failure to comply with these guidelines will lead to failures of the e</w:t>
      </w:r>
      <w:r>
        <w:t>C</w:t>
      </w:r>
      <w:r w:rsidRPr="00076A5D">
        <w:t>M process due to external issues such as late delivery of invoice documents to counterparties or mismatches due to rounding errors within settlement calculations etc.</w:t>
      </w:r>
    </w:p>
    <w:p w14:paraId="50BAE7D2" w14:textId="0099B161" w:rsidR="006D53B1" w:rsidRDefault="006D53B1" w:rsidP="006D53B1">
      <w:pPr>
        <w:pStyle w:val="berschrift3"/>
        <w:rPr>
          <w:lang w:eastAsia="zh-CN"/>
        </w:rPr>
      </w:pPr>
      <w:bookmarkStart w:id="129" w:name="_Ref179369620"/>
      <w:r>
        <w:t>Clarification: Agreements with Appendix</w:t>
      </w:r>
      <w:bookmarkEnd w:id="129"/>
    </w:p>
    <w:p w14:paraId="06DD2FE2" w14:textId="09B71C07" w:rsidR="00776F7A" w:rsidRDefault="00776F7A" w:rsidP="00776F7A">
      <w:pPr>
        <w:rPr>
          <w:lang w:eastAsia="zh-CN"/>
        </w:rPr>
      </w:pPr>
      <w:r>
        <w:rPr>
          <w:lang w:eastAsia="zh-CN"/>
        </w:rPr>
        <w:t>The ‘Agreement’ field is mandatory for both parties in the eCM process as well as the eSM process. Neither standard provides an additional field for an agreement appendix.</w:t>
      </w:r>
    </w:p>
    <w:p w14:paraId="6E82A1E1" w14:textId="77777777" w:rsidR="00776F7A" w:rsidRDefault="00776F7A" w:rsidP="00776F7A">
      <w:pPr>
        <w:rPr>
          <w:lang w:eastAsia="zh-CN"/>
        </w:rPr>
      </w:pPr>
      <w:r>
        <w:rPr>
          <w:lang w:eastAsia="zh-CN"/>
        </w:rPr>
        <w:t>In case that an agreement and an appendix have been signed, both parties shall populate the ‘Agreement’ field as follows:</w:t>
      </w:r>
    </w:p>
    <w:tbl>
      <w:tblPr>
        <w:tblStyle w:val="EFETtable"/>
        <w:tblW w:w="0" w:type="auto"/>
        <w:tblLook w:val="0420" w:firstRow="1" w:lastRow="0" w:firstColumn="0" w:lastColumn="0" w:noHBand="0" w:noVBand="1"/>
      </w:tblPr>
      <w:tblGrid>
        <w:gridCol w:w="1555"/>
        <w:gridCol w:w="1842"/>
        <w:gridCol w:w="2127"/>
        <w:gridCol w:w="3820"/>
      </w:tblGrid>
      <w:tr w:rsidR="00776F7A" w:rsidRPr="00E878E6" w14:paraId="65FA39CB" w14:textId="77777777" w:rsidTr="004B41BA">
        <w:trPr>
          <w:cnfStyle w:val="100000000000" w:firstRow="1" w:lastRow="0" w:firstColumn="0" w:lastColumn="0" w:oddVBand="0" w:evenVBand="0" w:oddHBand="0" w:evenHBand="0" w:firstRowFirstColumn="0" w:firstRowLastColumn="0" w:lastRowFirstColumn="0" w:lastRowLastColumn="0"/>
          <w:tblHeader/>
        </w:trPr>
        <w:tc>
          <w:tcPr>
            <w:tcW w:w="1555" w:type="dxa"/>
          </w:tcPr>
          <w:p w14:paraId="24891818" w14:textId="77777777" w:rsidR="00776F7A" w:rsidRPr="00E878E6" w:rsidRDefault="00776F7A" w:rsidP="004B41BA">
            <w:pPr>
              <w:pStyle w:val="CellBody"/>
            </w:pPr>
            <w:r w:rsidRPr="00E878E6">
              <w:t>Agreement</w:t>
            </w:r>
          </w:p>
        </w:tc>
        <w:tc>
          <w:tcPr>
            <w:tcW w:w="1842" w:type="dxa"/>
          </w:tcPr>
          <w:p w14:paraId="3A6E252A" w14:textId="77777777" w:rsidR="00776F7A" w:rsidRPr="00E878E6" w:rsidRDefault="00776F7A" w:rsidP="004B41BA">
            <w:pPr>
              <w:pStyle w:val="CellBody"/>
            </w:pPr>
            <w:r w:rsidRPr="00E878E6">
              <w:t>Appendix</w:t>
            </w:r>
          </w:p>
        </w:tc>
        <w:tc>
          <w:tcPr>
            <w:tcW w:w="2127" w:type="dxa"/>
          </w:tcPr>
          <w:p w14:paraId="2E948AEF" w14:textId="77777777" w:rsidR="00776F7A" w:rsidRPr="00E878E6" w:rsidRDefault="00776F7A" w:rsidP="004B41BA">
            <w:pPr>
              <w:pStyle w:val="CellBody"/>
            </w:pPr>
            <w:r w:rsidRPr="00E878E6">
              <w:t>Value to populate</w:t>
            </w:r>
          </w:p>
        </w:tc>
        <w:tc>
          <w:tcPr>
            <w:tcW w:w="3820" w:type="dxa"/>
          </w:tcPr>
          <w:p w14:paraId="13A2C207" w14:textId="77777777" w:rsidR="00776F7A" w:rsidRPr="00E878E6" w:rsidRDefault="00776F7A" w:rsidP="004B41BA">
            <w:pPr>
              <w:pStyle w:val="CellBody"/>
            </w:pPr>
            <w:r w:rsidRPr="00E878E6">
              <w:t xml:space="preserve">Examples </w:t>
            </w:r>
            <w:r>
              <w:t>s</w:t>
            </w:r>
            <w:r w:rsidRPr="00E878E6">
              <w:t xml:space="preserve">cenarios for UK </w:t>
            </w:r>
            <w:r>
              <w:t>p</w:t>
            </w:r>
            <w:r w:rsidRPr="00E878E6">
              <w:t>ower</w:t>
            </w:r>
          </w:p>
        </w:tc>
      </w:tr>
      <w:tr w:rsidR="00776F7A" w:rsidRPr="00E878E6" w14:paraId="63D28EEA" w14:textId="77777777" w:rsidTr="004B41BA">
        <w:trPr>
          <w:cnfStyle w:val="000000100000" w:firstRow="0" w:lastRow="0" w:firstColumn="0" w:lastColumn="0" w:oddVBand="0" w:evenVBand="0" w:oddHBand="1" w:evenHBand="0" w:firstRowFirstColumn="0" w:firstRowLastColumn="0" w:lastRowFirstColumn="0" w:lastRowLastColumn="0"/>
        </w:trPr>
        <w:tc>
          <w:tcPr>
            <w:tcW w:w="1555" w:type="dxa"/>
          </w:tcPr>
          <w:p w14:paraId="4B8803E0" w14:textId="77777777" w:rsidR="00776F7A" w:rsidRPr="00E878E6" w:rsidRDefault="00776F7A" w:rsidP="004B41BA">
            <w:pPr>
              <w:pStyle w:val="CellBody"/>
            </w:pPr>
            <w:r w:rsidRPr="00E878E6">
              <w:t>EFET</w:t>
            </w:r>
          </w:p>
        </w:tc>
        <w:tc>
          <w:tcPr>
            <w:tcW w:w="1842" w:type="dxa"/>
          </w:tcPr>
          <w:p w14:paraId="3C098E21" w14:textId="77777777" w:rsidR="00776F7A" w:rsidRPr="00E878E6" w:rsidRDefault="00776F7A" w:rsidP="004B41BA">
            <w:pPr>
              <w:pStyle w:val="CellBody"/>
            </w:pPr>
            <w:r>
              <w:t>n/a</w:t>
            </w:r>
          </w:p>
        </w:tc>
        <w:tc>
          <w:tcPr>
            <w:tcW w:w="2127" w:type="dxa"/>
          </w:tcPr>
          <w:p w14:paraId="559E5517" w14:textId="77777777" w:rsidR="00776F7A" w:rsidRPr="00E878E6" w:rsidRDefault="00776F7A" w:rsidP="004B41BA">
            <w:pPr>
              <w:pStyle w:val="CellBody"/>
            </w:pPr>
            <w:r w:rsidRPr="00E878E6">
              <w:t>EFET</w:t>
            </w:r>
          </w:p>
        </w:tc>
        <w:tc>
          <w:tcPr>
            <w:tcW w:w="3820" w:type="dxa"/>
          </w:tcPr>
          <w:p w14:paraId="363329AC" w14:textId="77777777" w:rsidR="00776F7A" w:rsidRPr="00E878E6" w:rsidRDefault="00776F7A" w:rsidP="004B41BA">
            <w:pPr>
              <w:pStyle w:val="CellBody"/>
            </w:pPr>
            <w:r w:rsidRPr="00E878E6">
              <w:t xml:space="preserve">Only </w:t>
            </w:r>
            <w:r>
              <w:t>a</w:t>
            </w:r>
            <w:r w:rsidRPr="00E878E6">
              <w:t xml:space="preserve">greement signed, no </w:t>
            </w:r>
            <w:r>
              <w:t>a</w:t>
            </w:r>
            <w:r w:rsidRPr="00E878E6">
              <w:t>ppendix</w:t>
            </w:r>
          </w:p>
        </w:tc>
      </w:tr>
      <w:tr w:rsidR="00776F7A" w:rsidRPr="00E878E6" w14:paraId="45B5CADE" w14:textId="77777777" w:rsidTr="004B41BA">
        <w:tc>
          <w:tcPr>
            <w:tcW w:w="1555" w:type="dxa"/>
          </w:tcPr>
          <w:p w14:paraId="1FC18246" w14:textId="77777777" w:rsidR="00776F7A" w:rsidRPr="00E878E6" w:rsidRDefault="00776F7A" w:rsidP="004B41BA">
            <w:pPr>
              <w:pStyle w:val="CellBody"/>
            </w:pPr>
            <w:r w:rsidRPr="00E878E6">
              <w:t>EFET</w:t>
            </w:r>
          </w:p>
        </w:tc>
        <w:tc>
          <w:tcPr>
            <w:tcW w:w="1842" w:type="dxa"/>
          </w:tcPr>
          <w:p w14:paraId="5DAF740C" w14:textId="77777777" w:rsidR="00776F7A" w:rsidRPr="00E878E6" w:rsidRDefault="00776F7A" w:rsidP="004B41BA">
            <w:pPr>
              <w:pStyle w:val="CellBody"/>
            </w:pPr>
            <w:r w:rsidRPr="00E878E6">
              <w:t>GTMA</w:t>
            </w:r>
          </w:p>
        </w:tc>
        <w:tc>
          <w:tcPr>
            <w:tcW w:w="2127" w:type="dxa"/>
          </w:tcPr>
          <w:p w14:paraId="2F03C82D" w14:textId="77777777" w:rsidR="00776F7A" w:rsidRPr="00E878E6" w:rsidRDefault="00776F7A" w:rsidP="004B41BA">
            <w:pPr>
              <w:pStyle w:val="CellBody"/>
            </w:pPr>
            <w:r w:rsidRPr="00E878E6">
              <w:t>EFET</w:t>
            </w:r>
          </w:p>
        </w:tc>
        <w:tc>
          <w:tcPr>
            <w:tcW w:w="3820" w:type="dxa"/>
          </w:tcPr>
          <w:p w14:paraId="3F233BB1" w14:textId="77777777" w:rsidR="00776F7A" w:rsidRPr="00E878E6" w:rsidRDefault="00776F7A" w:rsidP="004B41BA">
            <w:pPr>
              <w:pStyle w:val="CellBody"/>
            </w:pPr>
            <w:r w:rsidRPr="00E878E6">
              <w:t xml:space="preserve">Both </w:t>
            </w:r>
            <w:r>
              <w:t>a</w:t>
            </w:r>
            <w:r w:rsidRPr="00E878E6">
              <w:t xml:space="preserve">greement and </w:t>
            </w:r>
            <w:r>
              <w:t>a</w:t>
            </w:r>
            <w:r w:rsidRPr="00E878E6">
              <w:t>ppendix signed</w:t>
            </w:r>
          </w:p>
        </w:tc>
      </w:tr>
      <w:tr w:rsidR="00776F7A" w:rsidRPr="00E878E6" w14:paraId="3A81239D" w14:textId="77777777" w:rsidTr="004B41BA">
        <w:trPr>
          <w:cnfStyle w:val="000000100000" w:firstRow="0" w:lastRow="0" w:firstColumn="0" w:lastColumn="0" w:oddVBand="0" w:evenVBand="0" w:oddHBand="1" w:evenHBand="0" w:firstRowFirstColumn="0" w:firstRowLastColumn="0" w:lastRowFirstColumn="0" w:lastRowLastColumn="0"/>
        </w:trPr>
        <w:tc>
          <w:tcPr>
            <w:tcW w:w="1555" w:type="dxa"/>
          </w:tcPr>
          <w:p w14:paraId="6A34911F" w14:textId="77777777" w:rsidR="00776F7A" w:rsidRPr="00E878E6" w:rsidRDefault="00776F7A" w:rsidP="004B41BA">
            <w:pPr>
              <w:pStyle w:val="CellBody"/>
            </w:pPr>
            <w:r w:rsidRPr="00E878E6">
              <w:t>GTMA</w:t>
            </w:r>
          </w:p>
        </w:tc>
        <w:tc>
          <w:tcPr>
            <w:tcW w:w="1842" w:type="dxa"/>
          </w:tcPr>
          <w:p w14:paraId="7DB0305E" w14:textId="77777777" w:rsidR="00776F7A" w:rsidRPr="00E878E6" w:rsidRDefault="00776F7A" w:rsidP="004B41BA">
            <w:pPr>
              <w:pStyle w:val="CellBody"/>
            </w:pPr>
            <w:r>
              <w:t>n/a</w:t>
            </w:r>
          </w:p>
        </w:tc>
        <w:tc>
          <w:tcPr>
            <w:tcW w:w="2127" w:type="dxa"/>
          </w:tcPr>
          <w:p w14:paraId="6B3C8BBE" w14:textId="77777777" w:rsidR="00776F7A" w:rsidRPr="00E878E6" w:rsidRDefault="00776F7A" w:rsidP="004B41BA">
            <w:pPr>
              <w:pStyle w:val="CellBody"/>
            </w:pPr>
            <w:r w:rsidRPr="00E878E6">
              <w:t>GTMA</w:t>
            </w:r>
          </w:p>
        </w:tc>
        <w:tc>
          <w:tcPr>
            <w:tcW w:w="3820" w:type="dxa"/>
          </w:tcPr>
          <w:p w14:paraId="0CC9F322" w14:textId="77777777" w:rsidR="00776F7A" w:rsidRPr="00E878E6" w:rsidRDefault="00776F7A" w:rsidP="004B41BA">
            <w:pPr>
              <w:pStyle w:val="CellBody"/>
            </w:pPr>
            <w:r w:rsidRPr="00E878E6">
              <w:t xml:space="preserve">Only </w:t>
            </w:r>
            <w:r>
              <w:t>a</w:t>
            </w:r>
            <w:r w:rsidRPr="00E878E6">
              <w:t xml:space="preserve">greement signed, no </w:t>
            </w:r>
            <w:r>
              <w:t>a</w:t>
            </w:r>
            <w:r w:rsidRPr="00E878E6">
              <w:t>ppendix</w:t>
            </w:r>
          </w:p>
        </w:tc>
      </w:tr>
    </w:tbl>
    <w:p w14:paraId="074003B9" w14:textId="480D6222" w:rsidR="00776F7A" w:rsidRDefault="00776F7A" w:rsidP="00776F7A">
      <w:pPr>
        <w:rPr>
          <w:lang w:eastAsia="zh-CN"/>
        </w:rPr>
      </w:pPr>
      <w:r>
        <w:rPr>
          <w:lang w:eastAsia="zh-CN"/>
        </w:rPr>
        <w:t xml:space="preserve">For a list of applicable agreement codes, see reference document </w:t>
      </w:r>
      <w:r>
        <w:rPr>
          <w:lang w:eastAsia="zh-CN"/>
        </w:rPr>
        <w:fldChar w:fldCharType="begin"/>
      </w:r>
      <w:r>
        <w:rPr>
          <w:lang w:eastAsia="zh-CN"/>
        </w:rPr>
        <w:instrText xml:space="preserve"> REF _Ref181962810 \r \h </w:instrText>
      </w:r>
      <w:r>
        <w:rPr>
          <w:lang w:eastAsia="zh-CN"/>
        </w:rPr>
      </w:r>
      <w:r>
        <w:rPr>
          <w:lang w:eastAsia="zh-CN"/>
        </w:rPr>
        <w:fldChar w:fldCharType="separate"/>
      </w:r>
      <w:r w:rsidR="007D36F3">
        <w:rPr>
          <w:lang w:eastAsia="zh-CN"/>
        </w:rPr>
        <w:t>[8]</w:t>
      </w:r>
      <w:r>
        <w:rPr>
          <w:lang w:eastAsia="zh-CN"/>
        </w:rPr>
        <w:fldChar w:fldCharType="end"/>
      </w:r>
      <w:r>
        <w:rPr>
          <w:lang w:eastAsia="zh-CN"/>
        </w:rPr>
        <w:t>.</w:t>
      </w:r>
    </w:p>
    <w:p w14:paraId="13E68BC2" w14:textId="53D467B9" w:rsidR="00D76AF8" w:rsidRDefault="00D76AF8" w:rsidP="00D76AF8">
      <w:pPr>
        <w:pStyle w:val="berschrift3"/>
      </w:pPr>
      <w:bookmarkStart w:id="130" w:name="_Ref193831313"/>
      <w:r>
        <w:t>Overall Usage of Rounding Principles</w:t>
      </w:r>
      <w:bookmarkEnd w:id="130"/>
    </w:p>
    <w:p w14:paraId="0E8C5B22" w14:textId="77777777" w:rsidR="00D76AF8" w:rsidRDefault="00D76AF8" w:rsidP="00D76AF8">
      <w:pPr>
        <w:rPr>
          <w:lang w:eastAsia="zh-CN"/>
        </w:rPr>
      </w:pPr>
      <w:r>
        <w:rPr>
          <w:lang w:eastAsia="zh-CN"/>
        </w:rPr>
        <w:t>In general, if values are rounded, the following applies:</w:t>
      </w:r>
    </w:p>
    <w:p w14:paraId="3990F008" w14:textId="64D0A1BB" w:rsidR="00D76AF8" w:rsidRDefault="00D76AF8" w:rsidP="00D76AF8">
      <w:pPr>
        <w:pStyle w:val="Listlevel1"/>
        <w:rPr>
          <w:lang w:eastAsia="zh-CN"/>
        </w:rPr>
      </w:pPr>
      <w:r>
        <w:rPr>
          <w:lang w:eastAsia="zh-CN"/>
        </w:rPr>
        <w:t>There will be no trailing zeros.</w:t>
      </w:r>
    </w:p>
    <w:p w14:paraId="67B55D8D" w14:textId="77777777" w:rsidR="00776700" w:rsidRDefault="00D76AF8" w:rsidP="00D76AF8">
      <w:pPr>
        <w:pStyle w:val="Listlevel1"/>
        <w:rPr>
          <w:lang w:eastAsia="zh-CN"/>
        </w:rPr>
      </w:pPr>
      <w:bookmarkStart w:id="131" w:name="_Hlk199945642"/>
      <w:r>
        <w:rPr>
          <w:lang w:eastAsia="zh-CN"/>
        </w:rPr>
        <w:t xml:space="preserve">.5 will round up and .4 will round down. Halfway from zero rounding applies. </w:t>
      </w:r>
      <w:r w:rsidR="00776700">
        <w:rPr>
          <w:lang w:eastAsia="zh-CN"/>
        </w:rPr>
        <w:t>Examples:</w:t>
      </w:r>
    </w:p>
    <w:p w14:paraId="08554418" w14:textId="6D2A389B" w:rsidR="00D76AF8" w:rsidRDefault="00D76AF8" w:rsidP="006B4E26">
      <w:pPr>
        <w:pStyle w:val="Listlevel1"/>
        <w:numPr>
          <w:ilvl w:val="1"/>
          <w:numId w:val="40"/>
        </w:numPr>
        <w:rPr>
          <w:lang w:eastAsia="zh-CN"/>
        </w:rPr>
      </w:pPr>
      <w:r>
        <w:rPr>
          <w:lang w:eastAsia="zh-CN"/>
        </w:rPr>
        <w:t>-23.5 is rounded to -24 and 23.5 is rounded to 24.</w:t>
      </w:r>
      <w:bookmarkEnd w:id="131"/>
    </w:p>
    <w:p w14:paraId="545F9979" w14:textId="01690120" w:rsidR="00A17AB9" w:rsidRDefault="00A17AB9" w:rsidP="00A17AB9">
      <w:pPr>
        <w:pStyle w:val="Note"/>
      </w:pPr>
      <w:r w:rsidRPr="00A17AB9">
        <w:rPr>
          <w:rStyle w:val="Fett"/>
        </w:rPr>
        <w:t>Important</w:t>
      </w:r>
      <w:r>
        <w:t xml:space="preserve">: The above </w:t>
      </w:r>
      <w:r w:rsidRPr="00A17AB9">
        <w:t>rounding rule</w:t>
      </w:r>
      <w:r>
        <w:t>s</w:t>
      </w:r>
      <w:r w:rsidRPr="00A17AB9">
        <w:t xml:space="preserve"> </w:t>
      </w:r>
      <w:r>
        <w:t xml:space="preserve">apply </w:t>
      </w:r>
      <w:r w:rsidRPr="00A17AB9">
        <w:t xml:space="preserve">unless a </w:t>
      </w:r>
      <w:r>
        <w:t>different</w:t>
      </w:r>
      <w:r w:rsidRPr="00A17AB9">
        <w:t xml:space="preserve"> rule exists for a field in the form of a business rule.</w:t>
      </w:r>
    </w:p>
    <w:p w14:paraId="05AEB335" w14:textId="77777777" w:rsidR="00A17AB9" w:rsidRDefault="00A17AB9" w:rsidP="00D76AF8">
      <w:pPr>
        <w:rPr>
          <w:lang w:eastAsia="zh-CN"/>
        </w:rPr>
      </w:pPr>
    </w:p>
    <w:p w14:paraId="4A21F062" w14:textId="7CE2038A" w:rsidR="00D76AF8" w:rsidRDefault="00D76AF8" w:rsidP="00D76AF8">
      <w:pPr>
        <w:rPr>
          <w:lang w:eastAsia="zh-CN"/>
        </w:rPr>
      </w:pPr>
      <w:r>
        <w:rPr>
          <w:lang w:eastAsia="zh-CN"/>
        </w:rPr>
        <w:t xml:space="preserve">In addition, the following rounding rules are applied to calculated </w:t>
      </w:r>
      <w:bookmarkStart w:id="132" w:name="_Hlk199945585"/>
      <w:r>
        <w:rPr>
          <w:lang w:eastAsia="zh-CN"/>
        </w:rPr>
        <w:t>average prices for indexed prices</w:t>
      </w:r>
      <w:bookmarkEnd w:id="132"/>
      <w:r>
        <w:rPr>
          <w:lang w:eastAsia="zh-CN"/>
        </w:rPr>
        <w:t>:</w:t>
      </w:r>
    </w:p>
    <w:p w14:paraId="130FCB20" w14:textId="365296CB" w:rsidR="00D76AF8" w:rsidRDefault="00D76AF8" w:rsidP="00D76AF8">
      <w:pPr>
        <w:pStyle w:val="Listlevel1"/>
        <w:rPr>
          <w:lang w:eastAsia="zh-CN"/>
        </w:rPr>
      </w:pPr>
      <w:r>
        <w:rPr>
          <w:lang w:eastAsia="zh-CN"/>
        </w:rPr>
        <w:t>Trades traded in major currencies other than GBP to be rounded to 4 decimal places.</w:t>
      </w:r>
    </w:p>
    <w:p w14:paraId="5FF05733" w14:textId="25EF5425" w:rsidR="00D76AF8" w:rsidRDefault="00D76AF8" w:rsidP="00D76AF8">
      <w:pPr>
        <w:pStyle w:val="Listlevel1"/>
        <w:rPr>
          <w:lang w:eastAsia="zh-CN"/>
        </w:rPr>
      </w:pPr>
      <w:r>
        <w:rPr>
          <w:lang w:eastAsia="zh-CN"/>
        </w:rPr>
        <w:t>Trades traded in GBP to be rounded to 6 decimal places. Th</w:t>
      </w:r>
      <w:r w:rsidR="00113847">
        <w:rPr>
          <w:lang w:eastAsia="zh-CN"/>
        </w:rPr>
        <w:t>e</w:t>
      </w:r>
      <w:r>
        <w:rPr>
          <w:lang w:eastAsia="zh-CN"/>
        </w:rPr>
        <w:t xml:space="preserve"> extra decimal place</w:t>
      </w:r>
      <w:r w:rsidR="00113847">
        <w:rPr>
          <w:lang w:eastAsia="zh-CN"/>
        </w:rPr>
        <w:t>s</w:t>
      </w:r>
      <w:r>
        <w:rPr>
          <w:lang w:eastAsia="zh-CN"/>
        </w:rPr>
        <w:t xml:space="preserve"> ensure that trades done in Pence to 3 decimal places are fully recognised. </w:t>
      </w:r>
    </w:p>
    <w:p w14:paraId="224E31CC" w14:textId="5B72BEC1" w:rsidR="00D76AF8" w:rsidRDefault="00D76AF8" w:rsidP="00D76AF8">
      <w:pPr>
        <w:pStyle w:val="Listlevel1"/>
        <w:rPr>
          <w:lang w:eastAsia="zh-CN"/>
        </w:rPr>
      </w:pPr>
      <w:r>
        <w:rPr>
          <w:lang w:eastAsia="zh-CN"/>
        </w:rPr>
        <w:t>In the case of a calculation of a compound price, the calculation is done using the quoted price in full with no roundings.</w:t>
      </w:r>
    </w:p>
    <w:p w14:paraId="43784933" w14:textId="4238D090" w:rsidR="00B2522B" w:rsidRDefault="00B2522B" w:rsidP="00B2522B">
      <w:pPr>
        <w:pStyle w:val="Note"/>
      </w:pPr>
      <w:r>
        <w:rPr>
          <w:b/>
          <w:bCs/>
        </w:rPr>
        <w:t>Important</w:t>
      </w:r>
      <w:r w:rsidRPr="00711CAB">
        <w:rPr>
          <w:b/>
          <w:bCs/>
        </w:rPr>
        <w:t>:</w:t>
      </w:r>
      <w:r>
        <w:t xml:space="preserve"> The above rounding guidelines for indexed prices </w:t>
      </w:r>
      <w:r w:rsidRPr="00B1729C">
        <w:t xml:space="preserve">should be applied as a default but </w:t>
      </w:r>
      <w:r>
        <w:t xml:space="preserve">may </w:t>
      </w:r>
      <w:r w:rsidRPr="00B1729C">
        <w:t xml:space="preserve">be altered </w:t>
      </w:r>
      <w:r>
        <w:t>if</w:t>
      </w:r>
      <w:r w:rsidRPr="00B1729C">
        <w:t xml:space="preserve"> bilaterally agreed</w:t>
      </w:r>
      <w:r>
        <w:t>.</w:t>
      </w:r>
    </w:p>
    <w:p w14:paraId="5490CB46" w14:textId="6A939DE5" w:rsidR="00BF1126" w:rsidRDefault="00BF1126" w:rsidP="00BF1126">
      <w:pPr>
        <w:pStyle w:val="berschrift3"/>
      </w:pPr>
      <w:bookmarkStart w:id="133" w:name="_Ref198232518"/>
      <w:r>
        <w:t xml:space="preserve">Clarification for </w:t>
      </w:r>
      <w:r w:rsidR="002A3666">
        <w:t>GB</w:t>
      </w:r>
      <w:r>
        <w:t xml:space="preserve"> Power Transactions</w:t>
      </w:r>
      <w:bookmarkEnd w:id="133"/>
    </w:p>
    <w:p w14:paraId="62CEBFE1" w14:textId="77777777" w:rsidR="00E01D74" w:rsidRPr="00C5735B" w:rsidRDefault="00E01D74" w:rsidP="00E01D74">
      <w:r>
        <w:t xml:space="preserve">To support new entrants into the GB electricity market and facilitate confirmation matching,  additional descriptions have been requested to some GB-specific electricity fields. </w:t>
      </w:r>
    </w:p>
    <w:p w14:paraId="0FC7C498" w14:textId="30A4170C" w:rsidR="00E01D74" w:rsidRDefault="00E01D74" w:rsidP="00E01D74">
      <w:r>
        <w:lastRenderedPageBreak/>
        <w:t xml:space="preserve">Analysis by the Legal Committee revealed that some of these fields were either obsolete (e.g. ‘TransmissionChargeIdentification’ with values “Schedule 5 on/off”) or only stated at agreement level, not necessarily specific to each trade (e.g. ‘NotificationAgent’). Therefore a review of these fields was undertaken and where possible some of these fields have been changed to become optional and non-matching. </w:t>
      </w:r>
    </w:p>
    <w:p w14:paraId="1F399914" w14:textId="660EAF58" w:rsidR="007D1CB5" w:rsidRDefault="007D1CB5" w:rsidP="007D1CB5">
      <w:r>
        <w:t>To confirm GB power trades in eCM, the CpML schema contains dedicated fields in the details for ‘AgentType’ = “ECVNA” and in the conditional section ‘AccountAnd</w:t>
      </w:r>
      <w:r>
        <w:softHyphen/>
        <w:t>Charge</w:t>
      </w:r>
      <w:r>
        <w:softHyphen/>
        <w:t xml:space="preserve">Information’.  </w:t>
      </w:r>
    </w:p>
    <w:p w14:paraId="7FB25467" w14:textId="77777777" w:rsidR="007D1CB5" w:rsidRDefault="007D1CB5" w:rsidP="007D1CB5"/>
    <w:p w14:paraId="1C94D4BD" w14:textId="5CA5A8AF" w:rsidR="00C5735B" w:rsidRPr="00C5735B" w:rsidRDefault="007D1CB5" w:rsidP="003F6EB9">
      <w:pPr>
        <w:rPr>
          <w:lang w:eastAsia="de-DE"/>
        </w:rPr>
      </w:pPr>
      <w:r>
        <w:t>The definitions of the fields and their values can be found in GTMA signed between the counterparties and in the BSCP form “BSCP71/01 ECVNA Authorization Request Form for Single Notification” managed by Elexon.</w:t>
      </w:r>
    </w:p>
    <w:p w14:paraId="55FC9103" w14:textId="6EB83CA6" w:rsidR="00BF1126" w:rsidRDefault="00EA6CC5" w:rsidP="002A3666">
      <w:pPr>
        <w:pStyle w:val="berschrift3"/>
      </w:pPr>
      <w:bookmarkStart w:id="134" w:name="_Ref198232533"/>
      <w:r>
        <w:t>Emission and Renewable</w:t>
      </w:r>
      <w:r w:rsidR="00E3474E">
        <w:t>s</w:t>
      </w:r>
      <w:r>
        <w:t xml:space="preserve"> </w:t>
      </w:r>
      <w:r w:rsidR="002A3666">
        <w:t>Certificates in eCM</w:t>
      </w:r>
      <w:bookmarkEnd w:id="134"/>
    </w:p>
    <w:p w14:paraId="53DAA352" w14:textId="75F88C58" w:rsidR="002A3666" w:rsidRDefault="002A3666" w:rsidP="002A3666">
      <w:pPr>
        <w:rPr>
          <w:lang w:eastAsia="de-DE"/>
        </w:rPr>
      </w:pPr>
      <w:r>
        <w:rPr>
          <w:lang w:eastAsia="de-DE"/>
        </w:rPr>
        <w:t>The eCM standard uses a generic approach to describe different types of emission and renewable</w:t>
      </w:r>
      <w:r w:rsidR="00E3474E">
        <w:rPr>
          <w:lang w:eastAsia="de-DE"/>
        </w:rPr>
        <w:t>s</w:t>
      </w:r>
      <w:r>
        <w:rPr>
          <w:lang w:eastAsia="de-DE"/>
        </w:rPr>
        <w:t xml:space="preserve"> certificates. This offers the advantage that more certificate types can be included easily in the future, without significant changes and without breaking compatibility. </w:t>
      </w:r>
    </w:p>
    <w:p w14:paraId="1A935927" w14:textId="4FF68067" w:rsidR="00EA6CC5" w:rsidRDefault="002A3666" w:rsidP="002A3666">
      <w:pPr>
        <w:rPr>
          <w:lang w:eastAsia="de-DE"/>
        </w:rPr>
      </w:pPr>
      <w:r>
        <w:rPr>
          <w:lang w:eastAsia="de-DE"/>
        </w:rPr>
        <w:t xml:space="preserve">Some emission types </w:t>
      </w:r>
      <w:r w:rsidR="00951950">
        <w:rPr>
          <w:lang w:eastAsia="de-DE"/>
        </w:rPr>
        <w:t xml:space="preserve">have </w:t>
      </w:r>
      <w:r>
        <w:rPr>
          <w:lang w:eastAsia="de-DE"/>
        </w:rPr>
        <w:t xml:space="preserve">already </w:t>
      </w:r>
      <w:r w:rsidR="00951950">
        <w:rPr>
          <w:lang w:eastAsia="de-DE"/>
        </w:rPr>
        <w:t xml:space="preserve">been </w:t>
      </w:r>
      <w:r>
        <w:rPr>
          <w:lang w:eastAsia="de-DE"/>
        </w:rPr>
        <w:t>present in the standard.</w:t>
      </w:r>
      <w:r w:rsidR="00951950">
        <w:rPr>
          <w:lang w:eastAsia="de-DE"/>
        </w:rPr>
        <w:t xml:space="preserve"> This version adds initial support for renewables, adding a subset of fields related to </w:t>
      </w:r>
      <w:r>
        <w:rPr>
          <w:lang w:eastAsia="de-DE"/>
        </w:rPr>
        <w:t>Guarantees of Origin</w:t>
      </w:r>
      <w:r w:rsidR="00E3474E">
        <w:rPr>
          <w:lang w:eastAsia="de-DE"/>
        </w:rPr>
        <w:t xml:space="preserve"> (GoOs)</w:t>
      </w:r>
      <w:r>
        <w:rPr>
          <w:lang w:eastAsia="de-DE"/>
        </w:rPr>
        <w:t>.</w:t>
      </w:r>
    </w:p>
    <w:p w14:paraId="519F2864" w14:textId="326E6E1A" w:rsidR="00F47EB4" w:rsidRPr="002B2ACA" w:rsidRDefault="00F47EB4" w:rsidP="00F47EB4">
      <w:pPr>
        <w:pStyle w:val="berschrift1"/>
      </w:pPr>
      <w:bookmarkStart w:id="135" w:name="_Toc221538876"/>
      <w:r w:rsidRPr="002B2ACA">
        <w:lastRenderedPageBreak/>
        <w:t>Requirements for Electronic Business Processes</w:t>
      </w:r>
      <w:bookmarkEnd w:id="135"/>
    </w:p>
    <w:p w14:paraId="4D32C89B" w14:textId="61687832" w:rsidR="00747389" w:rsidRPr="002B2ACA" w:rsidRDefault="00747389" w:rsidP="00747389">
      <w:r w:rsidRPr="002B2ACA">
        <w:t xml:space="preserve">The Goal of the current project is to find a common solution for the automation of the transmission, reception, matching and processing of electronic trade confirmations. </w:t>
      </w:r>
    </w:p>
    <w:p w14:paraId="2F15002D" w14:textId="7C5FF0D3" w:rsidR="00F47EB4" w:rsidRPr="002B2ACA" w:rsidRDefault="00F836E9" w:rsidP="00F47EB4">
      <w:r w:rsidRPr="002B2ACA">
        <w:t>Ener</w:t>
      </w:r>
      <w:r w:rsidR="00446A12" w:rsidRPr="002B2ACA">
        <w:t>g</w:t>
      </w:r>
      <w:r w:rsidRPr="002B2ACA">
        <w:t xml:space="preserve">y Traders Europe </w:t>
      </w:r>
      <w:r w:rsidR="00F47EB4" w:rsidRPr="002B2ACA">
        <w:t>itself will provide a central directory service and will ensure maintenance of the standard with the publication of new codes</w:t>
      </w:r>
      <w:r w:rsidR="00162ACD" w:rsidRPr="002B2ACA">
        <w:t>,</w:t>
      </w:r>
      <w:r w:rsidR="00F47EB4" w:rsidRPr="002B2ACA">
        <w:t xml:space="preserve"> etc</w:t>
      </w:r>
      <w:r w:rsidR="00162ACD" w:rsidRPr="002B2ACA">
        <w:t>.</w:t>
      </w:r>
    </w:p>
    <w:p w14:paraId="7FD7F1CC" w14:textId="53B498B6" w:rsidR="00F47EB4" w:rsidRPr="002B2ACA" w:rsidRDefault="00F47EB4" w:rsidP="00F47EB4">
      <w:pPr>
        <w:pStyle w:val="berschrift2"/>
      </w:pPr>
      <w:bookmarkStart w:id="136" w:name="_Toc221538877"/>
      <w:r w:rsidRPr="002B2ACA">
        <w:t>eCM Business Process Scope</w:t>
      </w:r>
      <w:bookmarkEnd w:id="136"/>
    </w:p>
    <w:p w14:paraId="70B56EDB" w14:textId="07A6CE7C" w:rsidR="00747389" w:rsidRPr="002B2ACA" w:rsidRDefault="00747389" w:rsidP="00747389">
      <w:r w:rsidRPr="002B2ACA">
        <w:t>The aim of the eCM Project Workgroup is to define a “standard electronic confirmation process” and thus provide a framework enabling parties to:</w:t>
      </w:r>
    </w:p>
    <w:p w14:paraId="7B6AADE8" w14:textId="77777777" w:rsidR="00747389" w:rsidRPr="002B2ACA" w:rsidRDefault="00747389" w:rsidP="00467288">
      <w:pPr>
        <w:numPr>
          <w:ilvl w:val="0"/>
          <w:numId w:val="22"/>
        </w:numPr>
      </w:pPr>
      <w:r w:rsidRPr="002B2ACA">
        <w:t xml:space="preserve">Replace the manual transfer of information with the electronic transmission of standard confirmation data between two parties (on a peer-to-peer basis) </w:t>
      </w:r>
    </w:p>
    <w:p w14:paraId="469EA247" w14:textId="77777777" w:rsidR="00747389" w:rsidRPr="002B2ACA" w:rsidRDefault="00747389" w:rsidP="00467288">
      <w:pPr>
        <w:numPr>
          <w:ilvl w:val="0"/>
          <w:numId w:val="22"/>
        </w:numPr>
      </w:pPr>
      <w:r w:rsidRPr="002B2ACA">
        <w:t xml:space="preserve">Facilitate the reporting and capture within their trade management systems of electronic data related to the trade confirmation process </w:t>
      </w:r>
    </w:p>
    <w:p w14:paraId="4EC46784" w14:textId="77777777" w:rsidR="00747389" w:rsidRPr="002B2ACA" w:rsidRDefault="00747389" w:rsidP="00467288">
      <w:pPr>
        <w:numPr>
          <w:ilvl w:val="0"/>
          <w:numId w:val="22"/>
        </w:numPr>
      </w:pPr>
      <w:r w:rsidRPr="002B2ACA">
        <w:t>Legal Requirements are covered by the Master Agreement which is refer to by each trade confirmation document.</w:t>
      </w:r>
    </w:p>
    <w:p w14:paraId="5FC4181B" w14:textId="77777777" w:rsidR="00747389" w:rsidRPr="002B2ACA" w:rsidRDefault="00747389" w:rsidP="00467288">
      <w:pPr>
        <w:numPr>
          <w:ilvl w:val="0"/>
          <w:numId w:val="22"/>
        </w:numPr>
      </w:pPr>
      <w:r w:rsidRPr="002B2ACA">
        <w:t>Security Requirements are covered by using ebXML as the basic transport protocol for transfer of eCM documents.</w:t>
      </w:r>
    </w:p>
    <w:p w14:paraId="428BAEDB" w14:textId="5C2972E0" w:rsidR="00F47EB4" w:rsidRPr="002B2ACA" w:rsidRDefault="00F47EB4" w:rsidP="00F47EB4">
      <w:pPr>
        <w:pStyle w:val="berschrift2"/>
      </w:pPr>
      <w:bookmarkStart w:id="137" w:name="_Toc221538878"/>
      <w:r w:rsidRPr="002B2ACA">
        <w:t>Electronic Business Processes – Overview</w:t>
      </w:r>
      <w:bookmarkEnd w:id="137"/>
    </w:p>
    <w:p w14:paraId="03BFEA78" w14:textId="5C9AA0A5" w:rsidR="00F47EB4" w:rsidRPr="002B2ACA" w:rsidRDefault="00F47EB4" w:rsidP="00F47EB4">
      <w:pPr>
        <w:rPr>
          <w:lang w:eastAsia="de-DE"/>
        </w:rPr>
      </w:pPr>
      <w:r w:rsidRPr="002B2ACA">
        <w:rPr>
          <w:lang w:eastAsia="de-DE"/>
        </w:rPr>
        <w:t xml:space="preserve">This section describes the workflow defined for the eCM </w:t>
      </w:r>
      <w:r w:rsidR="00F836E9" w:rsidRPr="002B2ACA">
        <w:rPr>
          <w:lang w:eastAsia="de-DE"/>
        </w:rPr>
        <w:t>process compliant with the eCM standard developed by Energy Traders Europe</w:t>
      </w:r>
      <w:r w:rsidRPr="002B2ACA">
        <w:rPr>
          <w:lang w:eastAsia="de-DE"/>
        </w:rPr>
        <w:t xml:space="preserve">. For this purpose the actors and their systems are considered to be “black boxes”. </w:t>
      </w:r>
      <w:r w:rsidR="00F836E9" w:rsidRPr="002B2ACA">
        <w:rPr>
          <w:lang w:eastAsia="de-DE"/>
        </w:rPr>
        <w:t>Ener</w:t>
      </w:r>
      <w:r w:rsidR="00446A12" w:rsidRPr="002B2ACA">
        <w:rPr>
          <w:lang w:eastAsia="de-DE"/>
        </w:rPr>
        <w:t>g</w:t>
      </w:r>
      <w:r w:rsidR="00F836E9" w:rsidRPr="002B2ACA">
        <w:rPr>
          <w:lang w:eastAsia="de-DE"/>
        </w:rPr>
        <w:t xml:space="preserve">y Traders Europe </w:t>
      </w:r>
      <w:r w:rsidRPr="002B2ACA">
        <w:rPr>
          <w:lang w:eastAsia="de-DE"/>
        </w:rPr>
        <w:t xml:space="preserve">has restricted itself to defining the interface requirements for the incoming and outgoing documents and matching criteria where appropriate. </w:t>
      </w:r>
    </w:p>
    <w:p w14:paraId="797097F8" w14:textId="2F603D67" w:rsidR="00747389" w:rsidRPr="002B2ACA" w:rsidRDefault="00F47EB4" w:rsidP="00F47EB4">
      <w:pPr>
        <w:pStyle w:val="Note"/>
      </w:pPr>
      <w:r w:rsidRPr="002B2ACA">
        <w:t>Note: For the purpose of defining the role of Buyer and Seller for Financial Transactions where there is no exchange of any physical commodity or other indication the following conven</w:t>
      </w:r>
      <w:r w:rsidR="002B2ACA">
        <w:t>t</w:t>
      </w:r>
      <w:r w:rsidRPr="002B2ACA">
        <w:t>ion is used within the eCM process: the party with the lesser identification code value (using alphabetical sorting) shall be deemed the ‘‘Seller’ and the counterparty with the greater identification code value (using alphabetical sorting) shall be deemed the ‘Buyer’.</w:t>
      </w:r>
    </w:p>
    <w:p w14:paraId="62517F85" w14:textId="485C3E65" w:rsidR="00EF157E" w:rsidRPr="002B2ACA" w:rsidRDefault="00EF157E" w:rsidP="00F47EB4">
      <w:pPr>
        <w:pStyle w:val="berschrift2"/>
      </w:pPr>
      <w:bookmarkStart w:id="138" w:name="_Toc221538879"/>
      <w:r w:rsidRPr="002B2ACA">
        <w:lastRenderedPageBreak/>
        <w:t>Actors and Roles</w:t>
      </w:r>
      <w:bookmarkEnd w:id="138"/>
    </w:p>
    <w:p w14:paraId="79576246" w14:textId="77777777" w:rsidR="00747389" w:rsidRPr="002B2ACA" w:rsidRDefault="00747389" w:rsidP="00747389">
      <w:r w:rsidRPr="002B2ACA">
        <w:rPr>
          <w:noProof/>
        </w:rPr>
        <w:drawing>
          <wp:inline distT="0" distB="0" distL="0" distR="0" wp14:anchorId="7F523ED7" wp14:editId="1141C0B5">
            <wp:extent cx="5930900" cy="39624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0900" cy="3962400"/>
                    </a:xfrm>
                    <a:prstGeom prst="rect">
                      <a:avLst/>
                    </a:prstGeom>
                    <a:noFill/>
                    <a:ln>
                      <a:noFill/>
                    </a:ln>
                  </pic:spPr>
                </pic:pic>
              </a:graphicData>
            </a:graphic>
          </wp:inline>
        </w:drawing>
      </w:r>
    </w:p>
    <w:p w14:paraId="28621396" w14:textId="26AD1675" w:rsidR="00747389" w:rsidRPr="002B2ACA" w:rsidRDefault="00747389" w:rsidP="00747389">
      <w:pPr>
        <w:pStyle w:val="Figurecaption"/>
      </w:pPr>
      <w:bookmarkStart w:id="139" w:name="_Ref65586287"/>
      <w:bookmarkStart w:id="140" w:name="_Toc221538831"/>
      <w:r w:rsidRPr="002B2ACA">
        <w:t xml:space="preserve">Figure </w:t>
      </w:r>
      <w:r>
        <w:fldChar w:fldCharType="begin"/>
      </w:r>
      <w:r>
        <w:instrText>SEQ Figure \* ARABIC</w:instrText>
      </w:r>
      <w:r>
        <w:fldChar w:fldCharType="separate"/>
      </w:r>
      <w:r w:rsidR="007D36F3">
        <w:rPr>
          <w:noProof/>
        </w:rPr>
        <w:t>2</w:t>
      </w:r>
      <w:r>
        <w:fldChar w:fldCharType="end"/>
      </w:r>
      <w:r w:rsidRPr="002B2ACA">
        <w:t xml:space="preserve"> Use Case Diagram for eCM</w:t>
      </w:r>
      <w:bookmarkEnd w:id="139"/>
      <w:bookmarkEnd w:id="140"/>
    </w:p>
    <w:p w14:paraId="55963A95" w14:textId="15C723F3" w:rsidR="00747389" w:rsidRPr="002B2ACA" w:rsidRDefault="008502FC" w:rsidP="00747389">
      <w:r w:rsidRPr="002B2ACA">
        <w:rPr>
          <w:b/>
          <w:bCs/>
        </w:rPr>
        <w:fldChar w:fldCharType="begin"/>
      </w:r>
      <w:r w:rsidRPr="002B2ACA">
        <w:instrText xml:space="preserve"> REF _Ref65586287 \h </w:instrText>
      </w:r>
      <w:r w:rsidRPr="002B2ACA">
        <w:rPr>
          <w:b/>
          <w:bCs/>
        </w:rPr>
      </w:r>
      <w:r w:rsidRPr="002B2ACA">
        <w:rPr>
          <w:b/>
          <w:bCs/>
        </w:rPr>
        <w:fldChar w:fldCharType="separate"/>
      </w:r>
      <w:r w:rsidR="007D36F3" w:rsidRPr="002B2ACA">
        <w:t xml:space="preserve">Figure </w:t>
      </w:r>
      <w:r w:rsidR="007D36F3">
        <w:rPr>
          <w:noProof/>
        </w:rPr>
        <w:t>2</w:t>
      </w:r>
      <w:r w:rsidR="007D36F3" w:rsidRPr="002B2ACA">
        <w:t xml:space="preserve"> Use Case Diagram for eCM</w:t>
      </w:r>
      <w:r w:rsidRPr="002B2ACA">
        <w:rPr>
          <w:b/>
          <w:bCs/>
        </w:rPr>
        <w:fldChar w:fldCharType="end"/>
      </w:r>
      <w:r w:rsidRPr="002B2ACA">
        <w:rPr>
          <w:b/>
          <w:bCs/>
        </w:rPr>
        <w:t xml:space="preserve"> </w:t>
      </w:r>
      <w:r w:rsidR="00747389" w:rsidRPr="002B2ACA">
        <w:t>provides an overview of the scope and context of the eCM process. A trade is carried out between traders or through the help of a broker. Once the transaction has been executed, each respective information system is updated with the trade data. Each information system then transmits a confirmation document to the eCM process which conducts the matching in order to reconcile any differences between the independent records of the trade data, any exceptions resulting from the matching process are manually resolved.</w:t>
      </w:r>
    </w:p>
    <w:p w14:paraId="01C45614" w14:textId="49D189D4" w:rsidR="00747389" w:rsidRPr="002B2ACA" w:rsidRDefault="00F47EB4" w:rsidP="00747389">
      <w:pPr>
        <w:rPr>
          <w:lang w:eastAsia="de-DE"/>
        </w:rPr>
      </w:pPr>
      <w:r w:rsidRPr="002B2ACA">
        <w:rPr>
          <w:lang w:eastAsia="de-DE"/>
        </w:rPr>
        <w:t xml:space="preserve">Version 4.0 of the eCM process introduces the concept of ‘multi-tenancy’ as </w:t>
      </w:r>
      <w:r w:rsidR="002B2ACA">
        <w:rPr>
          <w:lang w:eastAsia="de-DE"/>
        </w:rPr>
        <w:t>a</w:t>
      </w:r>
      <w:r w:rsidR="002B2ACA" w:rsidRPr="002B2ACA">
        <w:rPr>
          <w:lang w:eastAsia="de-DE"/>
        </w:rPr>
        <w:t xml:space="preserve"> </w:t>
      </w:r>
      <w:r w:rsidRPr="002B2ACA">
        <w:rPr>
          <w:lang w:eastAsia="de-DE"/>
        </w:rPr>
        <w:t>possible deployment option for implementations of the process. The matching dialogue between ‘tenants’ of the same shared process instance can be optimised to dispense with some steps in the defined matching dialogue since all data required for achieving a match between two ‘tenants’ sharing the same implementation will be present locally; conversely, matching between counterparties who do not happen to be ‘tenants’ of the same implementation will require the full peer-to-peer dialogue to be completed. This approach permits some parties the option to reduce the operational overheads of operating their own eCM installation whilst retaining matching continuity with parties that prefer to retain operational control of their own independent implementation of the process.</w:t>
      </w:r>
    </w:p>
    <w:p w14:paraId="39300A78" w14:textId="1D11182F" w:rsidR="00747389" w:rsidRPr="002B2ACA" w:rsidRDefault="00747389" w:rsidP="00524DE5">
      <w:pPr>
        <w:pStyle w:val="berschrift2"/>
      </w:pPr>
      <w:bookmarkStart w:id="141" w:name="_Toc221538880"/>
      <w:r w:rsidRPr="002B2ACA">
        <w:lastRenderedPageBreak/>
        <w:t>High</w:t>
      </w:r>
      <w:r w:rsidR="008F7104" w:rsidRPr="002B2ACA">
        <w:t>-</w:t>
      </w:r>
      <w:r w:rsidRPr="002B2ACA">
        <w:t>Level Business Document Flows</w:t>
      </w:r>
      <w:bookmarkEnd w:id="141"/>
    </w:p>
    <w:p w14:paraId="030E80FD" w14:textId="3B940F24" w:rsidR="00747389" w:rsidRPr="002B2ACA" w:rsidRDefault="00747389" w:rsidP="00747389">
      <w:pPr>
        <w:pStyle w:val="berschrift3"/>
      </w:pPr>
      <w:bookmarkStart w:id="142" w:name="_Ref65586968"/>
      <w:r w:rsidRPr="002B2ACA">
        <w:t>High</w:t>
      </w:r>
      <w:r w:rsidR="008F7104" w:rsidRPr="002B2ACA">
        <w:t>-</w:t>
      </w:r>
      <w:r w:rsidRPr="002B2ACA">
        <w:t>Level Business Document Match Processing</w:t>
      </w:r>
      <w:bookmarkEnd w:id="142"/>
    </w:p>
    <w:p w14:paraId="5E772E8B" w14:textId="77777777" w:rsidR="00747389" w:rsidRPr="002B2ACA" w:rsidRDefault="00747389" w:rsidP="00162ACD">
      <w:pPr>
        <w:keepNext/>
      </w:pPr>
      <w:r w:rsidRPr="002B2ACA">
        <w:t>The eCM process provides Traders and Brokers with the following matching capabilities:</w:t>
      </w:r>
    </w:p>
    <w:p w14:paraId="1D417307" w14:textId="1B9156A0" w:rsidR="00747389" w:rsidRPr="002B2ACA" w:rsidRDefault="00747389" w:rsidP="00467288">
      <w:pPr>
        <w:pStyle w:val="Listenabsatz"/>
        <w:numPr>
          <w:ilvl w:val="0"/>
          <w:numId w:val="23"/>
        </w:numPr>
        <w:tabs>
          <w:tab w:val="num" w:pos="360"/>
        </w:tabs>
      </w:pPr>
      <w:r w:rsidRPr="002B2ACA">
        <w:t xml:space="preserve">Counterparty Trade Confirmation Matching: the bilateral matching of </w:t>
      </w:r>
      <w:r w:rsidR="00E61728" w:rsidRPr="002B2ACA">
        <w:t>TradeConfirmation document</w:t>
      </w:r>
      <w:r w:rsidRPr="002B2ACA">
        <w:t>s between the two counterparties to a trade</w:t>
      </w:r>
    </w:p>
    <w:p w14:paraId="72E68691" w14:textId="77777777" w:rsidR="00747389" w:rsidRPr="002B2ACA" w:rsidRDefault="00747389" w:rsidP="00467288">
      <w:pPr>
        <w:pStyle w:val="Listenabsatz"/>
        <w:numPr>
          <w:ilvl w:val="0"/>
          <w:numId w:val="23"/>
        </w:numPr>
        <w:tabs>
          <w:tab w:val="num" w:pos="360"/>
        </w:tabs>
      </w:pPr>
      <w:r w:rsidRPr="002B2ACA">
        <w:t>Broker Confirmation Matching: the independent bilateral matching of Trade and Broker Confirmation and optionally Broker Fee Information documents between the Broker of a trade and both (or either) of the Traders</w:t>
      </w:r>
    </w:p>
    <w:p w14:paraId="10C55D44" w14:textId="77777777" w:rsidR="00747389" w:rsidRPr="002B2ACA" w:rsidRDefault="00747389" w:rsidP="00467288">
      <w:pPr>
        <w:pStyle w:val="Listenabsatz"/>
        <w:numPr>
          <w:ilvl w:val="0"/>
          <w:numId w:val="23"/>
        </w:numPr>
        <w:tabs>
          <w:tab w:val="num" w:pos="360"/>
        </w:tabs>
      </w:pPr>
      <w:r w:rsidRPr="002B2ACA">
        <w:t>Trilateral Confirmation Matching: the cross matching of a Trader’s Trade Confirmation and optionally Broker Fee Information document(s) with the Counterparty’s Trade Confirmation and the Broker’s Broker Confirmation document.</w:t>
      </w:r>
    </w:p>
    <w:p w14:paraId="7E97C574" w14:textId="06A15A91" w:rsidR="00747389" w:rsidRPr="002B2ACA" w:rsidRDefault="00747389" w:rsidP="00747389">
      <w:r w:rsidRPr="002B2ACA">
        <w:t xml:space="preserve">Trilateral matching is in effect the combination of both Counterparty and Broker Matching dialogues into a two ‘legged’ matching dialogue which matches the counterparty </w:t>
      </w:r>
      <w:r w:rsidR="00E61728" w:rsidRPr="002B2ACA">
        <w:t>TradeConfirmation document</w:t>
      </w:r>
      <w:r w:rsidRPr="002B2ACA">
        <w:t xml:space="preserve"> with a Trader’s </w:t>
      </w:r>
      <w:r w:rsidR="00E61728" w:rsidRPr="002B2ACA">
        <w:t>TradeConfirmation document</w:t>
      </w:r>
      <w:r w:rsidRPr="002B2ACA">
        <w:t xml:space="preserve"> via one ‘leg’ and the Broker Confirmation with the same Trade Confirmation and optionally Broker Fee Information documents via the other ‘leg’. Use of the same Trade </w:t>
      </w:r>
      <w:r w:rsidR="002B2ACA" w:rsidRPr="002B2ACA">
        <w:t>Confirmation</w:t>
      </w:r>
      <w:r w:rsidRPr="002B2ACA">
        <w:t xml:space="preserve"> document ensures the integrity of the trilateral match and avoids the possibility that different versions of the deal are separately matched with the Broker and with the Counterparty over time leading to two independent matches for the same deal on differing commercial terms, should there have been an amendment of the deal between matching with Broker and Counterparty. The Trader is therefore prevented from independently submitting separate </w:t>
      </w:r>
      <w:r w:rsidR="00E61728" w:rsidRPr="002B2ACA">
        <w:t>TradeConfirmation document</w:t>
      </w:r>
      <w:r w:rsidRPr="002B2ACA">
        <w:t>s for the same trade to both the Counterparty Trade Matching dialogue and to the Broker Confirmation Matching dialogue.</w:t>
      </w:r>
    </w:p>
    <w:p w14:paraId="1F7EE57C" w14:textId="6D0F7946"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Level Counterparty Trade Confirmation Matching Dialogue</w:t>
      </w:r>
    </w:p>
    <w:p w14:paraId="623680B7" w14:textId="4DAD0ABA" w:rsidR="00747389" w:rsidRPr="002B2ACA" w:rsidRDefault="00747389" w:rsidP="00747389">
      <w:r w:rsidRPr="002B2ACA">
        <w:t xml:space="preserve">Both trading parties submit a </w:t>
      </w:r>
      <w:r w:rsidR="00E61728" w:rsidRPr="002B2ACA">
        <w:t>TradeConfirmation document</w:t>
      </w:r>
      <w:r w:rsidRPr="002B2ACA">
        <w:t xml:space="preserve"> to the eCM process. A </w:t>
      </w:r>
      <w:r w:rsidR="00E61728" w:rsidRPr="002B2ACA">
        <w:t>TradeConfirmation document</w:t>
      </w:r>
      <w:r w:rsidRPr="002B2ACA">
        <w:t xml:space="preserve"> is considered to have fully entered the eCM process once it has been well processed. Successfully submitted documents are assigned to the ‘Pending’ state and become subject to matching otherwise they are rejected from the process.</w:t>
      </w:r>
    </w:p>
    <w:p w14:paraId="5FF4CEEF" w14:textId="7C795FB2" w:rsidR="00747389" w:rsidRPr="002B2ACA" w:rsidRDefault="00747389" w:rsidP="00747389">
      <w:r w:rsidRPr="002B2ACA">
        <w:t xml:space="preserve">The instance of the process where the buyer is registered takes the lead in initiating the matching dialogue and applies the </w:t>
      </w:r>
      <w:r w:rsidR="008502FC" w:rsidRPr="002B2ACA">
        <w:t xml:space="preserve">‘Suggested Match’ Processing </w:t>
      </w:r>
      <w:r w:rsidRPr="002B2ACA">
        <w:t xml:space="preserve">algorithm specified in </w:t>
      </w:r>
      <w:r w:rsidR="008502FC" w:rsidRPr="002B2ACA">
        <w:fldChar w:fldCharType="begin"/>
      </w:r>
      <w:r w:rsidR="008502FC" w:rsidRPr="002B2ACA">
        <w:instrText xml:space="preserve"> REF _Ref65586541 \r \h </w:instrText>
      </w:r>
      <w:r w:rsidR="008502FC" w:rsidRPr="002B2ACA">
        <w:fldChar w:fldCharType="separate"/>
      </w:r>
      <w:r w:rsidR="007D36F3">
        <w:t>5.6</w:t>
      </w:r>
      <w:r w:rsidR="008502FC" w:rsidRPr="002B2ACA">
        <w:fldChar w:fldCharType="end"/>
      </w:r>
      <w:r w:rsidR="008502FC" w:rsidRPr="002B2ACA">
        <w:t>, “</w:t>
      </w:r>
      <w:r w:rsidR="008502FC" w:rsidRPr="002B2ACA">
        <w:fldChar w:fldCharType="begin"/>
      </w:r>
      <w:r w:rsidR="008502FC" w:rsidRPr="002B2ACA">
        <w:instrText xml:space="preserve"> REF _Ref65586550 \h </w:instrText>
      </w:r>
      <w:r w:rsidR="008502FC" w:rsidRPr="002B2ACA">
        <w:fldChar w:fldCharType="separate"/>
      </w:r>
      <w:r w:rsidR="007D36F3" w:rsidRPr="002B2ACA">
        <w:t>Business Document Processing</w:t>
      </w:r>
      <w:r w:rsidR="008502FC" w:rsidRPr="002B2ACA">
        <w:fldChar w:fldCharType="end"/>
      </w:r>
      <w:r w:rsidR="008502FC" w:rsidRPr="002B2ACA">
        <w:t xml:space="preserve">” </w:t>
      </w:r>
      <w:r w:rsidRPr="002B2ACA">
        <w:t>to establish a ‘Suggested Match’ which is communicated to the seller’s instance and if successfully verified using the</w:t>
      </w:r>
      <w:r w:rsidR="008502FC" w:rsidRPr="002B2ACA">
        <w:t xml:space="preserve"> ‘Suggested Match Acceptance/Refusal’ Processing</w:t>
      </w:r>
      <w:r w:rsidRPr="002B2ACA">
        <w:t xml:space="preserve"> algorithm specified in </w:t>
      </w:r>
      <w:r w:rsidR="008502FC" w:rsidRPr="002B2ACA">
        <w:fldChar w:fldCharType="begin"/>
      </w:r>
      <w:r w:rsidR="008502FC" w:rsidRPr="002B2ACA">
        <w:instrText xml:space="preserve"> REF _Ref65586541 \r \h </w:instrText>
      </w:r>
      <w:r w:rsidR="008502FC" w:rsidRPr="002B2ACA">
        <w:fldChar w:fldCharType="separate"/>
      </w:r>
      <w:r w:rsidR="007D36F3">
        <w:t>5.6</w:t>
      </w:r>
      <w:r w:rsidR="008502FC" w:rsidRPr="002B2ACA">
        <w:fldChar w:fldCharType="end"/>
      </w:r>
      <w:r w:rsidR="008502FC" w:rsidRPr="002B2ACA">
        <w:t>, “</w:t>
      </w:r>
      <w:r w:rsidR="008502FC" w:rsidRPr="002B2ACA">
        <w:fldChar w:fldCharType="begin"/>
      </w:r>
      <w:r w:rsidR="008502FC" w:rsidRPr="002B2ACA">
        <w:instrText xml:space="preserve"> REF _Ref65586550 \h </w:instrText>
      </w:r>
      <w:r w:rsidR="008502FC" w:rsidRPr="002B2ACA">
        <w:fldChar w:fldCharType="separate"/>
      </w:r>
      <w:r w:rsidR="007D36F3" w:rsidRPr="002B2ACA">
        <w:t>Business Document Processing</w:t>
      </w:r>
      <w:r w:rsidR="008502FC" w:rsidRPr="002B2ACA">
        <w:fldChar w:fldCharType="end"/>
      </w:r>
      <w:r w:rsidR="008502FC" w:rsidRPr="002B2ACA">
        <w:t>”</w:t>
      </w:r>
      <w:r w:rsidRPr="002B2ACA">
        <w:t xml:space="preserve">, results in a ‘Match Acceptance’ to finalise the dialogue and establish the match between the two </w:t>
      </w:r>
      <w:r w:rsidR="00E61728" w:rsidRPr="002B2ACA">
        <w:t>TradeConfirmation document</w:t>
      </w:r>
      <w:r w:rsidRPr="002B2ACA">
        <w:t>s.</w:t>
      </w:r>
    </w:p>
    <w:p w14:paraId="4DB39A97" w14:textId="08BD30A2" w:rsidR="00747389" w:rsidRPr="002B2ACA" w:rsidRDefault="00747389" w:rsidP="00747389">
      <w:r w:rsidRPr="002B2ACA">
        <w:t xml:space="preserve">In the case of a ‘multi-tenant’ implementation the exchange of </w:t>
      </w:r>
      <w:r w:rsidR="00E61728" w:rsidRPr="002B2ACA">
        <w:t>TradeConfirmation document</w:t>
      </w:r>
      <w:r w:rsidRPr="002B2ACA">
        <w:t>s and subsequent issue of the ‘Match Suggested’ and ‘Match Accepted’ documents are not required within the matching process since it is no longer distributed and a single agreed result is achieved by virtue of using the ‘locally’ available Trader Confirmation documents present in the same shared process instance.</w:t>
      </w:r>
    </w:p>
    <w:p w14:paraId="7E3E5EAE" w14:textId="77777777" w:rsidR="00747389" w:rsidRPr="002B2ACA" w:rsidRDefault="00747389" w:rsidP="00747389">
      <w:r w:rsidRPr="002B2ACA">
        <w:t>A ‘Match’ result in the form of a ‘Box Result’ document is returned to each party.</w:t>
      </w:r>
    </w:p>
    <w:p w14:paraId="39C33285" w14:textId="41D6781F" w:rsidR="00747389" w:rsidRPr="002B2ACA" w:rsidRDefault="00747389" w:rsidP="00162ACD">
      <w:pPr>
        <w:pStyle w:val="berschrift4"/>
        <w:rPr>
          <w:lang w:val="en-GB"/>
        </w:rPr>
      </w:pPr>
      <w:r w:rsidRPr="002B2ACA">
        <w:rPr>
          <w:lang w:val="en-GB"/>
        </w:rPr>
        <w:lastRenderedPageBreak/>
        <w:t>High</w:t>
      </w:r>
      <w:r w:rsidR="008F7104" w:rsidRPr="002B2ACA">
        <w:rPr>
          <w:lang w:val="en-GB"/>
        </w:rPr>
        <w:t>-</w:t>
      </w:r>
      <w:r w:rsidRPr="002B2ACA">
        <w:rPr>
          <w:lang w:val="en-GB"/>
        </w:rPr>
        <w:t>Level Broker Confirmation Matching Dialogue</w:t>
      </w:r>
    </w:p>
    <w:p w14:paraId="1075F528" w14:textId="77777777" w:rsidR="00747389" w:rsidRPr="002B2ACA" w:rsidRDefault="00747389" w:rsidP="00747389">
      <w:r w:rsidRPr="002B2ACA">
        <w:t>The Trader and the Broker each submits a document, either a Trade Confirmation and optionally a Broker Fee Information document in the case of the Trader, or in the case of a Broker, a Broker Confirmation, to the process. The documents are considered to have fully entered the eCM process once they have been well processed and are then set to the ‘Pending’ status.</w:t>
      </w:r>
    </w:p>
    <w:p w14:paraId="184AB508" w14:textId="77777777" w:rsidR="00747389" w:rsidRPr="002B2ACA" w:rsidRDefault="00747389" w:rsidP="00747389">
      <w:r w:rsidRPr="002B2ACA">
        <w:t>As indicated the Trader can optionally elect to match brokerage fees with the Broker through the eCM process. The choice is in effect a parameter to the matching algorithm (i.e. it can be enabled for matching or disabled for matching depending on the Trader’s preference) causing the Broker Fee Information document to be included, or not, within the match. If the Trader elects to match brokerage then they must submit an associated Broker Fee Information document with any Trade Confirmation that they submit to the Broker Matching dialogue. If the Trader elects not to match brokerage then they must not submit an associated Broker Fee Information document with any Trade Confirmation that they submit to the Broker Matching dialogue, any Broker Fee Information document submitted in this case will be rejected from the process. The level of control (e.g. per counterparty, per broker, per commodity etc.) at which the matching parameter is controlled is a matter for implementers to decide.</w:t>
      </w:r>
    </w:p>
    <w:p w14:paraId="050FC1E9" w14:textId="6AF79A16" w:rsidR="00747389" w:rsidRPr="002B2ACA" w:rsidRDefault="00747389" w:rsidP="00747389">
      <w:r w:rsidRPr="002B2ACA">
        <w:t xml:space="preserve">Once the documents have been successfully submitted the Trader instance of the process applies </w:t>
      </w:r>
      <w:r w:rsidR="008502FC" w:rsidRPr="002B2ACA">
        <w:t xml:space="preserve">the ‘Trade Data’ and Broker ‘Match’ Processing </w:t>
      </w:r>
      <w:r w:rsidRPr="002B2ACA">
        <w:t xml:space="preserve">algorithm specified in </w:t>
      </w:r>
      <w:r w:rsidR="008502FC" w:rsidRPr="002B2ACA">
        <w:fldChar w:fldCharType="begin"/>
      </w:r>
      <w:r w:rsidR="008502FC" w:rsidRPr="002B2ACA">
        <w:instrText xml:space="preserve"> REF _Ref65586737 \r \h </w:instrText>
      </w:r>
      <w:r w:rsidR="008502FC" w:rsidRPr="002B2ACA">
        <w:fldChar w:fldCharType="separate"/>
      </w:r>
      <w:r w:rsidR="007D36F3">
        <w:t>5.6.3</w:t>
      </w:r>
      <w:r w:rsidR="008502FC" w:rsidRPr="002B2ACA">
        <w:fldChar w:fldCharType="end"/>
      </w:r>
      <w:r w:rsidR="008502FC" w:rsidRPr="002B2ACA">
        <w:t>, “</w:t>
      </w:r>
      <w:r w:rsidR="008502FC" w:rsidRPr="002B2ACA">
        <w:fldChar w:fldCharType="begin"/>
      </w:r>
      <w:r w:rsidR="008502FC" w:rsidRPr="002B2ACA">
        <w:instrText xml:space="preserve"> REF _Ref65586737 \h </w:instrText>
      </w:r>
      <w:r w:rsidR="008502FC" w:rsidRPr="002B2ACA">
        <w:fldChar w:fldCharType="separate"/>
      </w:r>
      <w:r w:rsidR="007D36F3" w:rsidRPr="002B2ACA">
        <w:t>‘Trade Data’ and Broker ‘Match’ Processing</w:t>
      </w:r>
      <w:r w:rsidR="008502FC" w:rsidRPr="002B2ACA">
        <w:fldChar w:fldCharType="end"/>
      </w:r>
      <w:r w:rsidR="008502FC" w:rsidRPr="002B2ACA">
        <w:t>”,</w:t>
      </w:r>
      <w:r w:rsidRPr="002B2ACA">
        <w:t xml:space="preserve"> to establish a ’Match’ between the Broker Confirmation and the Trade Confirmation and optional Broker Fee Information documents which is communicated to the Broker instance through the issue of a ‘Broker Match </w:t>
      </w:r>
      <w:r w:rsidR="002B2ACA" w:rsidRPr="002B2ACA">
        <w:t>Notification</w:t>
      </w:r>
      <w:r w:rsidRPr="002B2ACA">
        <w:t>’.</w:t>
      </w:r>
    </w:p>
    <w:p w14:paraId="488EBE7E" w14:textId="77777777" w:rsidR="00747389" w:rsidRPr="002B2ACA" w:rsidRDefault="00747389" w:rsidP="00747389">
      <w:r w:rsidRPr="002B2ACA">
        <w:t>In the case of a ‘multi-tenant’ implementation, with Trader and Broker, the exchange of documents and subsequent issue of the ‘Broker Match Notification’ are not required within the matching process since it is no longer distributed and a single agreed result is achieved by virtue of using the ‘locally’ available documents present in the same shared process instance.</w:t>
      </w:r>
    </w:p>
    <w:p w14:paraId="272EC01E" w14:textId="77777777" w:rsidR="00747389" w:rsidRPr="002B2ACA" w:rsidRDefault="00747389" w:rsidP="00747389">
      <w:r w:rsidRPr="002B2ACA">
        <w:t>A ‘Match’ result in the form of a ‘Box Result’ document is returned to each party.</w:t>
      </w:r>
    </w:p>
    <w:p w14:paraId="478CF84B" w14:textId="3B13B99C" w:rsidR="00747389" w:rsidRPr="002B2ACA" w:rsidRDefault="00747389" w:rsidP="00162ACD">
      <w:pPr>
        <w:pStyle w:val="berschrift4"/>
        <w:rPr>
          <w:lang w:val="en-GB"/>
        </w:rPr>
      </w:pPr>
      <w:bookmarkStart w:id="143" w:name="_Ref65594040"/>
      <w:r w:rsidRPr="002B2ACA">
        <w:rPr>
          <w:lang w:val="en-GB"/>
        </w:rPr>
        <w:t>High</w:t>
      </w:r>
      <w:r w:rsidR="008F7104" w:rsidRPr="002B2ACA">
        <w:rPr>
          <w:lang w:val="en-GB"/>
        </w:rPr>
        <w:t>-</w:t>
      </w:r>
      <w:r w:rsidRPr="002B2ACA">
        <w:rPr>
          <w:lang w:val="en-GB"/>
        </w:rPr>
        <w:t>Level Trilateral Matching Dialogue</w:t>
      </w:r>
      <w:bookmarkEnd w:id="143"/>
    </w:p>
    <w:p w14:paraId="061E3455" w14:textId="509E67A8" w:rsidR="00747389" w:rsidRPr="002B2ACA" w:rsidRDefault="00747389" w:rsidP="00747389">
      <w:r w:rsidRPr="002B2ACA">
        <w:t xml:space="preserve">The Trader submits a single </w:t>
      </w:r>
      <w:r w:rsidR="00E61728" w:rsidRPr="002B2ACA">
        <w:t>TradeConfirmation document</w:t>
      </w:r>
      <w:r w:rsidRPr="002B2ACA">
        <w:t xml:space="preserve"> to both the Counterparty Trade Confirmation Matching and to the Broker Confirmation Matching dialogues supported by the eCM process and in the latter case, optionally, a Broker Fee Information document. The appropriate match processing is invoked for each ‘leg’ of the match, as described previously for each dialogue.</w:t>
      </w:r>
    </w:p>
    <w:p w14:paraId="4FCA679C" w14:textId="77777777" w:rsidR="00747389" w:rsidRPr="002B2ACA" w:rsidRDefault="00747389" w:rsidP="00747389">
      <w:r w:rsidRPr="002B2ACA">
        <w:t>The dialogue for each leg of the match proceeds independently as soon as the documents required by the dialogue have successfully entered the process. In either case the result of the Counterparty Confirmation Matching dialogue is deemed to take precedence over the Broker Confirmation Matching dialogue since the former relates directly to the confirmation of the underlying trade, whereas the latter is considered to corroborate the counterparty match result. The Broker leg of the trilateral match is therefore not considered fully ‘Matched’ until a ‘Match’ has been established in the Counterparty leg. The documents in the Broker leg are set to an interim state of ‘Preliminary Matched’ until the Counterparty leg is completed and then moved to the final ‘Matched’ state to complete the Trilateral Matching Dialogue.</w:t>
      </w:r>
    </w:p>
    <w:p w14:paraId="22F5B77F" w14:textId="77777777" w:rsidR="00747389" w:rsidRPr="002B2ACA" w:rsidRDefault="00747389" w:rsidP="00747389">
      <w:r w:rsidRPr="002B2ACA">
        <w:lastRenderedPageBreak/>
        <w:t>Matching results for each leg of the trilateral match are returned for each dialogue in the form of ‘Box Result’ documents as described above to each relevant party.</w:t>
      </w:r>
    </w:p>
    <w:p w14:paraId="478D4539" w14:textId="1397679C" w:rsidR="00747389" w:rsidRPr="002B2ACA" w:rsidRDefault="00747389" w:rsidP="00747389">
      <w:pPr>
        <w:pStyle w:val="berschrift3"/>
      </w:pPr>
      <w:r w:rsidRPr="002B2ACA">
        <w:t>High</w:t>
      </w:r>
      <w:r w:rsidR="008F7104" w:rsidRPr="002B2ACA">
        <w:t>-</w:t>
      </w:r>
      <w:r w:rsidRPr="002B2ACA">
        <w:t>Level Business Document Amendment Processing</w:t>
      </w:r>
    </w:p>
    <w:p w14:paraId="11A57D7E" w14:textId="77777777" w:rsidR="00747389" w:rsidRPr="002B2ACA" w:rsidRDefault="00747389" w:rsidP="00747389">
      <w:r w:rsidRPr="002B2ACA">
        <w:t xml:space="preserve">Documents submitted for match processing can be amended by the document ‘owner’ if the originally submitted document is in an amendable state, otherwise the new document will be rejected by the eCM process. </w:t>
      </w:r>
    </w:p>
    <w:p w14:paraId="14CBFFD3" w14:textId="2F7BB0BC" w:rsidR="00747389" w:rsidRPr="002B2ACA" w:rsidRDefault="00747389" w:rsidP="00747389">
      <w:r w:rsidRPr="002B2ACA">
        <w:t>Documents already in a ‘Matched’ state can be amended in version 4.0 of the eCM process however the new versions of a currently matching pair of documents can only be matched with one another as stated in</w:t>
      </w:r>
      <w:r w:rsidR="008502FC" w:rsidRPr="002B2ACA">
        <w:t xml:space="preserve"> </w:t>
      </w:r>
      <w:r w:rsidR="008502FC" w:rsidRPr="002B2ACA">
        <w:fldChar w:fldCharType="begin"/>
      </w:r>
      <w:r w:rsidR="008502FC" w:rsidRPr="002B2ACA">
        <w:instrText xml:space="preserve"> REF _Ref65586785 \r \h </w:instrText>
      </w:r>
      <w:r w:rsidR="008502FC" w:rsidRPr="002B2ACA">
        <w:fldChar w:fldCharType="separate"/>
      </w:r>
      <w:r w:rsidR="007D36F3">
        <w:t>5.6.1</w:t>
      </w:r>
      <w:r w:rsidR="008502FC" w:rsidRPr="002B2ACA">
        <w:fldChar w:fldCharType="end"/>
      </w:r>
      <w:r w:rsidR="008502FC" w:rsidRPr="002B2ACA">
        <w:t>, “</w:t>
      </w:r>
      <w:r w:rsidR="008502FC" w:rsidRPr="002B2ACA">
        <w:fldChar w:fldCharType="begin"/>
      </w:r>
      <w:r w:rsidR="008502FC" w:rsidRPr="002B2ACA">
        <w:instrText xml:space="preserve"> REF _Ref65586785 \h </w:instrText>
      </w:r>
      <w:r w:rsidR="008502FC" w:rsidRPr="002B2ACA">
        <w:fldChar w:fldCharType="separate"/>
      </w:r>
      <w:r w:rsidR="007D36F3" w:rsidRPr="002B2ACA">
        <w:t>‘Suggested Match’ Processing</w:t>
      </w:r>
      <w:r w:rsidR="008502FC" w:rsidRPr="002B2ACA">
        <w:fldChar w:fldCharType="end"/>
      </w:r>
      <w:r w:rsidR="008502FC" w:rsidRPr="002B2ACA">
        <w:t>”</w:t>
      </w:r>
      <w:r w:rsidRPr="002B2ACA">
        <w:t>. This constraint enables the ‘owners’ of the documents in a matching pair to use the existing matching dialogues to mutually amend the content of the matched documents, and thus reconcile changes made to the terms of the underlying deal, after completion of the original match processing which established a link between the separately held trade records. Traders and Brokers may configure this dialogue on or off for ‘Matched’ documents. If the dialogue if configured ‘off’ by any party then an amendment submitted by any of the parties will be rejected from the process, otherwise it will be processed.</w:t>
      </w:r>
    </w:p>
    <w:p w14:paraId="71220C34" w14:textId="77777777" w:rsidR="00747389" w:rsidRPr="002B2ACA" w:rsidRDefault="00747389" w:rsidP="00747389">
      <w:pPr>
        <w:rPr>
          <w:lang w:eastAsia="en-US"/>
        </w:rPr>
      </w:pPr>
      <w:r w:rsidRPr="002B2ACA">
        <w:rPr>
          <w:lang w:eastAsia="en-US"/>
        </w:rPr>
        <w:t xml:space="preserve">It is strongly recommended that implementers notify users of amendments to ‘Matched’ business documents. </w:t>
      </w:r>
    </w:p>
    <w:p w14:paraId="423B1CD4" w14:textId="543BC489" w:rsidR="00747389" w:rsidRPr="002B2ACA" w:rsidRDefault="00747389" w:rsidP="00747389">
      <w:r w:rsidRPr="002B2ACA">
        <w:t>A new document must contain the same reference number but a higher version number than the document to be amended. The high</w:t>
      </w:r>
      <w:r w:rsidR="008F7104" w:rsidRPr="002B2ACA">
        <w:t>-</w:t>
      </w:r>
      <w:r w:rsidRPr="002B2ACA">
        <w:t>level processing of amendments for each eCM business document in each matching dialogue is described below.</w:t>
      </w:r>
    </w:p>
    <w:p w14:paraId="70CDC741" w14:textId="6B761A62"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 xml:space="preserve">Level Trade Confirmation Amendment Processing </w:t>
      </w:r>
    </w:p>
    <w:p w14:paraId="21620B71" w14:textId="360F9561" w:rsidR="00747389" w:rsidRPr="002B2ACA" w:rsidRDefault="00747389" w:rsidP="00747389">
      <w:pPr>
        <w:rPr>
          <w:lang w:eastAsia="en-US"/>
        </w:rPr>
      </w:pPr>
      <w:r w:rsidRPr="002B2ACA">
        <w:rPr>
          <w:lang w:eastAsia="en-US"/>
        </w:rPr>
        <w:t xml:space="preserve">A </w:t>
      </w:r>
      <w:r w:rsidR="00E61728" w:rsidRPr="002B2ACA">
        <w:rPr>
          <w:lang w:eastAsia="en-US"/>
        </w:rPr>
        <w:t>TradeConfirmation document</w:t>
      </w:r>
      <w:r w:rsidRPr="002B2ACA">
        <w:rPr>
          <w:lang w:eastAsia="en-US"/>
        </w:rPr>
        <w:t xml:space="preserve"> may already be ‘Matched’ as a result of, or be participating in, the Counterparty Trade Confirmation Matching dialogue, the Broker Confirmation Matching dialogue or both these dialogues as part of the Trilateral Matching dialogue. There will be no limit placed on this functionality within the process but business users must consider the relevance of the dialogue for a document that refers to an underlying trade that has passed its maturity date or other major lifecycle event.</w:t>
      </w:r>
    </w:p>
    <w:p w14:paraId="495DA739" w14:textId="6FB31AB8" w:rsidR="00747389" w:rsidRPr="002B2ACA" w:rsidRDefault="00747389" w:rsidP="00747389">
      <w:pPr>
        <w:rPr>
          <w:lang w:eastAsia="en-US"/>
        </w:rPr>
      </w:pPr>
      <w:r w:rsidRPr="002B2ACA">
        <w:rPr>
          <w:lang w:eastAsia="en-US"/>
        </w:rPr>
        <w:t xml:space="preserve">It is not possible to cancel a ‘leg’ of a Trilateral Matching dialogue by amending the </w:t>
      </w:r>
      <w:r w:rsidR="00E61728" w:rsidRPr="002B2ACA">
        <w:rPr>
          <w:lang w:eastAsia="en-US"/>
        </w:rPr>
        <w:t>TradeConfirmation document</w:t>
      </w:r>
      <w:r w:rsidRPr="002B2ACA">
        <w:rPr>
          <w:lang w:eastAsia="en-US"/>
        </w:rPr>
        <w:t xml:space="preserve"> to remove the broker or change the recipient, this can only be achieved using processing described in </w:t>
      </w:r>
      <w:r w:rsidR="008502FC" w:rsidRPr="002B2ACA">
        <w:rPr>
          <w:lang w:eastAsia="en-US"/>
        </w:rPr>
        <w:fldChar w:fldCharType="begin"/>
      </w:r>
      <w:r w:rsidR="008502FC" w:rsidRPr="002B2ACA">
        <w:rPr>
          <w:lang w:eastAsia="en-US"/>
        </w:rPr>
        <w:instrText xml:space="preserve"> REF _Ref65586838 \r \h </w:instrText>
      </w:r>
      <w:r w:rsidR="008502FC" w:rsidRPr="002B2ACA">
        <w:rPr>
          <w:lang w:eastAsia="en-US"/>
        </w:rPr>
      </w:r>
      <w:r w:rsidR="008502FC" w:rsidRPr="002B2ACA">
        <w:rPr>
          <w:lang w:eastAsia="en-US"/>
        </w:rPr>
        <w:fldChar w:fldCharType="separate"/>
      </w:r>
      <w:r w:rsidR="007D36F3">
        <w:rPr>
          <w:lang w:eastAsia="en-US"/>
        </w:rPr>
        <w:t>5.4.3</w:t>
      </w:r>
      <w:r w:rsidR="008502FC" w:rsidRPr="002B2ACA">
        <w:rPr>
          <w:lang w:eastAsia="en-US"/>
        </w:rPr>
        <w:fldChar w:fldCharType="end"/>
      </w:r>
      <w:r w:rsidR="008502FC" w:rsidRPr="002B2ACA">
        <w:rPr>
          <w:lang w:eastAsia="en-US"/>
        </w:rPr>
        <w:t>, “</w:t>
      </w:r>
      <w:r w:rsidR="008502FC" w:rsidRPr="002B2ACA">
        <w:rPr>
          <w:lang w:eastAsia="en-US"/>
        </w:rPr>
        <w:fldChar w:fldCharType="begin"/>
      </w:r>
      <w:r w:rsidR="008502FC" w:rsidRPr="002B2ACA">
        <w:rPr>
          <w:lang w:eastAsia="en-US"/>
        </w:rPr>
        <w:instrText xml:space="preserve"> REF _Ref65586838 \h </w:instrText>
      </w:r>
      <w:r w:rsidR="008502FC" w:rsidRPr="002B2ACA">
        <w:rPr>
          <w:lang w:eastAsia="en-US"/>
        </w:rPr>
      </w:r>
      <w:r w:rsidR="008502FC" w:rsidRPr="002B2ACA">
        <w:rPr>
          <w:lang w:eastAsia="en-US"/>
        </w:rPr>
        <w:fldChar w:fldCharType="separate"/>
      </w:r>
      <w:r w:rsidR="007D36F3" w:rsidRPr="002B2ACA">
        <w:t>High-Level Business Document Cancellation Processing</w:t>
      </w:r>
      <w:r w:rsidR="008502FC" w:rsidRPr="002B2ACA">
        <w:rPr>
          <w:lang w:eastAsia="en-US"/>
        </w:rPr>
        <w:fldChar w:fldCharType="end"/>
      </w:r>
      <w:r w:rsidR="008502FC" w:rsidRPr="002B2ACA">
        <w:rPr>
          <w:lang w:eastAsia="en-US"/>
        </w:rPr>
        <w:t>”</w:t>
      </w:r>
      <w:r w:rsidRPr="002B2ACA">
        <w:rPr>
          <w:lang w:eastAsia="en-US"/>
        </w:rPr>
        <w:t>.</w:t>
      </w:r>
    </w:p>
    <w:p w14:paraId="28E4FFE3" w14:textId="05E16DD0" w:rsidR="00747389" w:rsidRPr="002B2ACA" w:rsidRDefault="00747389" w:rsidP="00747389">
      <w:pPr>
        <w:rPr>
          <w:lang w:eastAsia="en-US"/>
        </w:rPr>
      </w:pPr>
      <w:r w:rsidRPr="002B2ACA">
        <w:rPr>
          <w:lang w:eastAsia="en-US"/>
        </w:rPr>
        <w:t xml:space="preserve">A Trade </w:t>
      </w:r>
      <w:r w:rsidR="002B2ACA" w:rsidRPr="002B2ACA">
        <w:rPr>
          <w:lang w:eastAsia="en-US"/>
        </w:rPr>
        <w:t>Confirmation</w:t>
      </w:r>
      <w:r w:rsidRPr="002B2ACA">
        <w:rPr>
          <w:lang w:eastAsia="en-US"/>
        </w:rPr>
        <w:t xml:space="preserve"> Document in the Counterparty Trade Confirmation Matching or in the Broker Confirmation Matching dialogue is in an amendable state if </w:t>
      </w:r>
      <w:r w:rsidRPr="002B2ACA">
        <w:t>it has not yet fully entered the process or if it has fully entered the process and is in the ‘Pending’ or ‘Matched’ state.</w:t>
      </w:r>
      <w:r w:rsidR="002C5573" w:rsidRPr="002B2ACA">
        <w:rPr>
          <w:lang w:eastAsia="en-US"/>
        </w:rPr>
        <w:t xml:space="preserve"> </w:t>
      </w:r>
    </w:p>
    <w:p w14:paraId="74397A8F" w14:textId="343E7F9B" w:rsidR="00747389" w:rsidRPr="002B2ACA" w:rsidRDefault="00747389" w:rsidP="00747389">
      <w:pPr>
        <w:rPr>
          <w:lang w:eastAsia="en-US"/>
        </w:rPr>
      </w:pPr>
      <w:r w:rsidRPr="002B2ACA">
        <w:rPr>
          <w:lang w:eastAsia="en-US"/>
        </w:rPr>
        <w:t xml:space="preserve">A Trade </w:t>
      </w:r>
      <w:r w:rsidR="002B2ACA" w:rsidRPr="002B2ACA">
        <w:rPr>
          <w:lang w:eastAsia="en-US"/>
        </w:rPr>
        <w:t>Confirmation</w:t>
      </w:r>
      <w:r w:rsidRPr="002B2ACA">
        <w:rPr>
          <w:lang w:eastAsia="en-US"/>
        </w:rPr>
        <w:t xml:space="preserve"> Document in the Trilateral Matching dialogue is in an amendable state if </w:t>
      </w:r>
      <w:r w:rsidRPr="002B2ACA">
        <w:t>it has not yet fully entered the process or if it has fully entered the process and is in the ‘Pending’ or ‘Matched’ state in the Counterparty dialogue and in the ‘Pending’, ‘Matched’ or ‘Preliminary Matched’ state in the Broker dialogue.</w:t>
      </w:r>
    </w:p>
    <w:p w14:paraId="5C1FAAA5" w14:textId="77645498" w:rsidR="00747389" w:rsidRPr="002B2ACA" w:rsidRDefault="00747389" w:rsidP="00747389">
      <w:r w:rsidRPr="002B2ACA">
        <w:rPr>
          <w:lang w:eastAsia="en-US"/>
        </w:rPr>
        <w:t>The s</w:t>
      </w:r>
      <w:r w:rsidRPr="002B2ACA">
        <w:t xml:space="preserve">uccessfully submitted ‘new’ </w:t>
      </w:r>
      <w:r w:rsidR="00E61728" w:rsidRPr="002B2ACA">
        <w:t>TradeConfirmation document</w:t>
      </w:r>
      <w:r w:rsidRPr="002B2ACA">
        <w:t xml:space="preserve"> is assigned to the ‘Pending’ state. If the ‘old’ Trade Confirmation is matched then it remains in the ‘Matched’ state, otherwise the ‘new’ document replaces the ‘old’ </w:t>
      </w:r>
      <w:r w:rsidR="00E61728" w:rsidRPr="002B2ACA">
        <w:t>TradeConfirmation document</w:t>
      </w:r>
      <w:r w:rsidRPr="002B2ACA">
        <w:t xml:space="preserve"> in each of the dialogues in which the ‘old’ document was active and the ‘old’ document is removed from </w:t>
      </w:r>
      <w:r w:rsidRPr="002B2ACA">
        <w:lastRenderedPageBreak/>
        <w:t xml:space="preserve">further processing and set to the ‘Amended’ state. </w:t>
      </w:r>
      <w:r w:rsidRPr="002B2ACA">
        <w:rPr>
          <w:lang w:eastAsia="en-US"/>
        </w:rPr>
        <w:t xml:space="preserve">If the amendment is to a ‘Matched’ trade Confirmation document then the status for the ‘old’ </w:t>
      </w:r>
      <w:r w:rsidR="00E61728" w:rsidRPr="002B2ACA">
        <w:rPr>
          <w:lang w:eastAsia="en-US"/>
        </w:rPr>
        <w:t>TradeConfirmation document</w:t>
      </w:r>
      <w:r w:rsidRPr="002B2ACA">
        <w:rPr>
          <w:lang w:eastAsia="en-US"/>
        </w:rPr>
        <w:t xml:space="preserve"> is not changed to ‘Amended’ until after the ‘re-match’ of the new counterparty </w:t>
      </w:r>
      <w:r w:rsidR="00E61728" w:rsidRPr="002B2ACA">
        <w:rPr>
          <w:lang w:eastAsia="en-US"/>
        </w:rPr>
        <w:t>TradeConfirmation document</w:t>
      </w:r>
      <w:r w:rsidRPr="002B2ACA">
        <w:rPr>
          <w:lang w:eastAsia="en-US"/>
        </w:rPr>
        <w:t>s.</w:t>
      </w:r>
    </w:p>
    <w:p w14:paraId="45E26EF5" w14:textId="45866DB8" w:rsidR="00747389" w:rsidRPr="002B2ACA" w:rsidRDefault="00747389" w:rsidP="00747389">
      <w:pPr>
        <w:rPr>
          <w:lang w:eastAsia="en-US"/>
        </w:rPr>
      </w:pPr>
      <w:r w:rsidRPr="002B2ACA">
        <w:rPr>
          <w:lang w:eastAsia="en-US"/>
        </w:rPr>
        <w:t xml:space="preserve">If the original </w:t>
      </w:r>
      <w:r w:rsidR="00E61728" w:rsidRPr="002B2ACA">
        <w:rPr>
          <w:lang w:eastAsia="en-US"/>
        </w:rPr>
        <w:t>TradeConfirmation document</w:t>
      </w:r>
      <w:r w:rsidRPr="002B2ACA">
        <w:rPr>
          <w:lang w:eastAsia="en-US"/>
        </w:rPr>
        <w:t xml:space="preserve"> has established a ‘Preliminary Match’ with a Broker Confirmation document, optionally including a Broker Fee Information document, in the Broker leg of the Trilateral Matching dialogue then the amendment of the matched </w:t>
      </w:r>
      <w:r w:rsidR="00E61728" w:rsidRPr="002B2ACA">
        <w:rPr>
          <w:lang w:eastAsia="en-US"/>
        </w:rPr>
        <w:t>TradeConfirmation document</w:t>
      </w:r>
      <w:r w:rsidRPr="002B2ACA">
        <w:rPr>
          <w:lang w:eastAsia="en-US"/>
        </w:rPr>
        <w:t xml:space="preserve"> will cause the respective Broker Confirmation (and optionally the Broker Fee Information) document(s) to be set to the ‘Pending’ state along with the new </w:t>
      </w:r>
      <w:r w:rsidR="00E61728" w:rsidRPr="002B2ACA">
        <w:rPr>
          <w:lang w:eastAsia="en-US"/>
        </w:rPr>
        <w:t>TradeConfirmation document</w:t>
      </w:r>
      <w:r w:rsidRPr="002B2ACA">
        <w:rPr>
          <w:lang w:eastAsia="en-US"/>
        </w:rPr>
        <w:t xml:space="preserve">. Any ‘Preliminary Match’ between the original </w:t>
      </w:r>
      <w:r w:rsidR="00E61728" w:rsidRPr="002B2ACA">
        <w:rPr>
          <w:lang w:eastAsia="en-US"/>
        </w:rPr>
        <w:t>TradeConfirmation document</w:t>
      </w:r>
      <w:r w:rsidRPr="002B2ACA">
        <w:rPr>
          <w:lang w:eastAsia="en-US"/>
        </w:rPr>
        <w:t xml:space="preserve"> and the Broker Confirmation is rolled back since the trade details in the Trader’s ETRMS for the trade have changed and the matching with Broker must be started again. A Broker Match Notification document is issued to the Broker by the Trader to convey the change of state back to ‘Pending’, although this is not required for the case where Trader and Broker are tenants of the same shared process instance.</w:t>
      </w:r>
    </w:p>
    <w:p w14:paraId="1AC77FE1" w14:textId="77777777" w:rsidR="00747389" w:rsidRPr="002B2ACA" w:rsidRDefault="00747389" w:rsidP="00747389">
      <w:pPr>
        <w:rPr>
          <w:lang w:eastAsia="en-US"/>
        </w:rPr>
      </w:pPr>
      <w:r w:rsidRPr="002B2ACA">
        <w:rPr>
          <w:lang w:eastAsia="en-US"/>
        </w:rPr>
        <w:t>Note that no Broker Match Notification is issued in the case of an amendment to a Trade Confirmation matched with a Broker Confirmation.</w:t>
      </w:r>
    </w:p>
    <w:p w14:paraId="72818A2A" w14:textId="77777777" w:rsidR="00747389" w:rsidRPr="002B2ACA" w:rsidRDefault="00747389" w:rsidP="00747389">
      <w:r w:rsidRPr="002B2ACA">
        <w:t>A ‘Box Result’ document is returned from the process to each of the parties providing a status update to the ETRMS and Broker back end system as appropriate.</w:t>
      </w:r>
    </w:p>
    <w:p w14:paraId="6E9E6CA2" w14:textId="02D97EEF"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Level Broker Confirmation Amendment Processing</w:t>
      </w:r>
    </w:p>
    <w:p w14:paraId="4EBA7AF6" w14:textId="77777777" w:rsidR="00747389" w:rsidRPr="002B2ACA" w:rsidRDefault="00747389" w:rsidP="00747389">
      <w:pPr>
        <w:rPr>
          <w:lang w:eastAsia="en-US"/>
        </w:rPr>
      </w:pPr>
      <w:r w:rsidRPr="002B2ACA">
        <w:rPr>
          <w:lang w:eastAsia="en-US"/>
        </w:rPr>
        <w:t xml:space="preserve">A Broker Confirmation document in the Broker Confirmation Matching dialogue is in an amendable state if it </w:t>
      </w:r>
      <w:r w:rsidRPr="002B2ACA">
        <w:t>has not yet fully entered the process or if it has fully entered the process and is in the ‘Pending’, ‘Matched’ or ‘Preliminary Match’ state</w:t>
      </w:r>
      <w:r w:rsidRPr="002B2ACA">
        <w:rPr>
          <w:lang w:eastAsia="en-US"/>
        </w:rPr>
        <w:t>. There will be no limit placed on this functionality within the process but business users must consider the relevance of the dialogue for a document that refers to an underlying trade that has passed its maturity date or other major lifecycle event.</w:t>
      </w:r>
    </w:p>
    <w:p w14:paraId="630C0FCC" w14:textId="77777777" w:rsidR="00747389" w:rsidRPr="002B2ACA" w:rsidRDefault="00747389" w:rsidP="00747389">
      <w:r w:rsidRPr="002B2ACA">
        <w:rPr>
          <w:lang w:eastAsia="en-US"/>
        </w:rPr>
        <w:t>The s</w:t>
      </w:r>
      <w:r w:rsidRPr="002B2ACA">
        <w:t>uccessfully submitted ‘new’ Broker Confirmation document is assigned to the ‘Pending’ state. If the ‘old’ Broker Confirmation is matched then it remains in the ‘Matched’ state, otherwise the ‘new’ document replaces the ‘old’ Broker Confirmation document which is removed from further business processing and set to the ‘Amended’ state.</w:t>
      </w:r>
    </w:p>
    <w:p w14:paraId="60C6FC8B" w14:textId="203F039F" w:rsidR="00747389" w:rsidRPr="002B2ACA" w:rsidRDefault="00747389" w:rsidP="00747389">
      <w:pPr>
        <w:rPr>
          <w:lang w:eastAsia="en-US"/>
        </w:rPr>
      </w:pPr>
      <w:r w:rsidRPr="002B2ACA">
        <w:rPr>
          <w:lang w:eastAsia="en-US"/>
        </w:rPr>
        <w:t xml:space="preserve">If the Broker Confirmation document has established a ‘Preliminary Match’ with a </w:t>
      </w:r>
      <w:r w:rsidR="00E61728" w:rsidRPr="002B2ACA">
        <w:rPr>
          <w:lang w:eastAsia="en-US"/>
        </w:rPr>
        <w:t>TradeConfirmation document</w:t>
      </w:r>
      <w:r w:rsidRPr="002B2ACA">
        <w:rPr>
          <w:lang w:eastAsia="en-US"/>
        </w:rPr>
        <w:t>, optionally including a Broker Fee Information document, in the Broker leg of the Trilateral Matching dialogue then the amendment of the matched Broker Confirmation document will cause the respective Trade Confirmation (and optionally the Broker Fee Information) document(s) to be set to the ‘Pending’ state along with the new Broker Confirmation document. Any initial match between the original Broker Confirmation document and the Trade Confirmation is rolled back since the trade details in the Broker’s back end system have changed and the matching with the Trader must be started again. A Broker Match Notification document is issued to the Broker by the Trader to convey the change of state back to ‘Pending’, although this is not required for the case where Trader and Broker are tenants of the same shared process instance.</w:t>
      </w:r>
    </w:p>
    <w:p w14:paraId="4CD34EDD" w14:textId="77777777" w:rsidR="00747389" w:rsidRPr="002B2ACA" w:rsidRDefault="00747389" w:rsidP="00747389">
      <w:r w:rsidRPr="002B2ACA">
        <w:t>A ‘Box Result’ document is returned from the instance of the process to each of the parties providing a status update to the ETRMS and Broker back end system as appropriate.</w:t>
      </w:r>
    </w:p>
    <w:p w14:paraId="6185637A" w14:textId="01B54B28" w:rsidR="00747389" w:rsidRPr="002B2ACA" w:rsidRDefault="00747389" w:rsidP="00162ACD">
      <w:pPr>
        <w:pStyle w:val="berschrift4"/>
        <w:rPr>
          <w:lang w:val="en-GB"/>
        </w:rPr>
      </w:pPr>
      <w:r w:rsidRPr="002B2ACA">
        <w:rPr>
          <w:lang w:val="en-GB"/>
        </w:rPr>
        <w:lastRenderedPageBreak/>
        <w:t>High</w:t>
      </w:r>
      <w:r w:rsidR="008F7104" w:rsidRPr="002B2ACA">
        <w:rPr>
          <w:lang w:val="en-GB"/>
        </w:rPr>
        <w:t>-</w:t>
      </w:r>
      <w:r w:rsidRPr="002B2ACA">
        <w:rPr>
          <w:lang w:val="en-GB"/>
        </w:rPr>
        <w:t>Level Broker Fee Information Amendment Processing</w:t>
      </w:r>
    </w:p>
    <w:p w14:paraId="55462E70" w14:textId="77777777" w:rsidR="00747389" w:rsidRPr="002B2ACA" w:rsidRDefault="00747389" w:rsidP="00747389">
      <w:pPr>
        <w:rPr>
          <w:lang w:eastAsia="en-US"/>
        </w:rPr>
      </w:pPr>
      <w:r w:rsidRPr="002B2ACA">
        <w:rPr>
          <w:lang w:eastAsia="en-US"/>
        </w:rPr>
        <w:t xml:space="preserve">A Broker Fee Information document in the Broker Confirmation Matching dialogue is in an amendable state if </w:t>
      </w:r>
      <w:r w:rsidRPr="002B2ACA">
        <w:t>has not yet fully entered the process or if it has fully entered the process and is in the ‘Pending’ or ‘Matched’ state</w:t>
      </w:r>
      <w:r w:rsidRPr="002B2ACA">
        <w:rPr>
          <w:lang w:eastAsia="en-US"/>
        </w:rPr>
        <w:t>. There will be no limit placed on this functionality within the process but business users must consider the relevance of the dialogue for a document that refers to an underlying trade that has passed its maturity date or other major lifecycle event.</w:t>
      </w:r>
    </w:p>
    <w:p w14:paraId="007066D8" w14:textId="77777777" w:rsidR="00747389" w:rsidRPr="002B2ACA" w:rsidRDefault="00747389" w:rsidP="00747389">
      <w:r w:rsidRPr="002B2ACA">
        <w:rPr>
          <w:lang w:eastAsia="en-US"/>
        </w:rPr>
        <w:t>The s</w:t>
      </w:r>
      <w:r w:rsidRPr="002B2ACA">
        <w:t>uccessfully submitted document is assigned to the ‘Pending’ state. If the ‘old’ Broker Fee Information document is matched then it remains in the ‘Matched’ state, otherwise the ‘new’ document replaces the ‘old’ Broker Fee Information document is removed from further business processing and set to the ‘Amended’ state.</w:t>
      </w:r>
    </w:p>
    <w:p w14:paraId="73260C03" w14:textId="5CB23C3E" w:rsidR="00747389" w:rsidRPr="002B2ACA" w:rsidRDefault="00747389" w:rsidP="00747389">
      <w:pPr>
        <w:rPr>
          <w:lang w:eastAsia="en-US"/>
        </w:rPr>
      </w:pPr>
      <w:r w:rsidRPr="002B2ACA">
        <w:rPr>
          <w:lang w:eastAsia="en-US"/>
        </w:rPr>
        <w:t xml:space="preserve">If the Broker Fee Information document has, with the associated Trade </w:t>
      </w:r>
      <w:r w:rsidR="002B2ACA" w:rsidRPr="002B2ACA">
        <w:rPr>
          <w:lang w:eastAsia="en-US"/>
        </w:rPr>
        <w:t>Confirmation</w:t>
      </w:r>
      <w:r w:rsidRPr="002B2ACA">
        <w:rPr>
          <w:lang w:eastAsia="en-US"/>
        </w:rPr>
        <w:t>, established a ‘Preliminary Match’ with a Broker Confirmation document in the Broker leg of the Trilateral Matching dialogue then the amendment of the matched Broker Fee Information document will cause the respective Trade Confirmation and Broker Confirmation documents for be set to the ‘Pending’ state along with the new Broker Fee Information document. Any preliminary match between the original Broker Confirmation document and the Trade Confirmation and Broker Fee Information is rolled back since the trade details in the Trader’s ETRMS relating to the brokerage for the trade have changed and the matching with Broker must be started again. A Broker Match Notification document is issued to the Broker by the Trader to convey the change of state back to ‘Pending’, although this is not required for the case where Trader and Broker are tenants of the same shared process instance.</w:t>
      </w:r>
    </w:p>
    <w:p w14:paraId="15A7BAFE" w14:textId="77B93475" w:rsidR="00747389" w:rsidRPr="002B2ACA" w:rsidRDefault="00747389" w:rsidP="00747389">
      <w:pPr>
        <w:rPr>
          <w:lang w:eastAsia="en-US"/>
        </w:rPr>
      </w:pPr>
      <w:r w:rsidRPr="002B2ACA">
        <w:rPr>
          <w:lang w:eastAsia="en-US"/>
        </w:rPr>
        <w:t xml:space="preserve">Note that the Broker Fee Information document can be amended according to this dialogue independently of the state of the </w:t>
      </w:r>
      <w:r w:rsidR="00E61728" w:rsidRPr="002B2ACA">
        <w:rPr>
          <w:lang w:eastAsia="en-US"/>
        </w:rPr>
        <w:t>TradeConfirmation document</w:t>
      </w:r>
      <w:r w:rsidRPr="002B2ACA">
        <w:rPr>
          <w:lang w:eastAsia="en-US"/>
        </w:rPr>
        <w:t xml:space="preserve"> in the Counterparty ‘leg’ of a Trilateral Matching dialogue. If the Counterparty ‘leg’ is ‘Matched’ but the Broker ‘leg’ remains in ‘Pending’ due to a discrepancy in the brokerage the Counterparty can still amend the Broker Fee Information to achieve a full ‘Match’ with the Broker.</w:t>
      </w:r>
    </w:p>
    <w:p w14:paraId="5EBD5081" w14:textId="77777777" w:rsidR="00747389" w:rsidRPr="002B2ACA" w:rsidRDefault="00747389" w:rsidP="00747389">
      <w:r w:rsidRPr="002B2ACA">
        <w:t>A ‘Box Result’ document is returned from the instance of the process to each of the parties providing a status update to the ETRMS and Broker back end system as appropriate.</w:t>
      </w:r>
    </w:p>
    <w:p w14:paraId="1FC6417A" w14:textId="5D481C66" w:rsidR="00747389" w:rsidRPr="002B2ACA" w:rsidRDefault="00747389" w:rsidP="00747389">
      <w:pPr>
        <w:pStyle w:val="berschrift3"/>
      </w:pPr>
      <w:bookmarkStart w:id="144" w:name="_Ref65586838"/>
      <w:r w:rsidRPr="002B2ACA">
        <w:t>High</w:t>
      </w:r>
      <w:r w:rsidR="008F7104" w:rsidRPr="002B2ACA">
        <w:t>-</w:t>
      </w:r>
      <w:r w:rsidRPr="002B2ACA">
        <w:t>Level Business Document Cancellation Processing</w:t>
      </w:r>
      <w:bookmarkEnd w:id="144"/>
    </w:p>
    <w:p w14:paraId="13CAAC48" w14:textId="09C6D4FD" w:rsidR="00747389" w:rsidRPr="002B2ACA" w:rsidRDefault="00747389" w:rsidP="00747389">
      <w:r w:rsidRPr="002B2ACA">
        <w:t xml:space="preserve">Documents submitted for match processing can be cancelled by the document ‘owner’ if the originally submitted document is in a cancellable state, otherwise the Cancellation document will be rejected by the eCM process. The Cancellation document is described in </w:t>
      </w:r>
      <w:r w:rsidRPr="002B2ACA">
        <w:fldChar w:fldCharType="begin"/>
      </w:r>
      <w:r w:rsidRPr="002B2ACA">
        <w:instrText xml:space="preserve"> REF _Ref255214460 \r \h </w:instrText>
      </w:r>
      <w:r w:rsidRPr="002B2ACA">
        <w:fldChar w:fldCharType="separate"/>
      </w:r>
      <w:r w:rsidR="007D36F3">
        <w:t>6.6</w:t>
      </w:r>
      <w:r w:rsidRPr="002B2ACA">
        <w:fldChar w:fldCharType="end"/>
      </w:r>
      <w:r w:rsidR="00162ACD" w:rsidRPr="002B2ACA">
        <w:t>, “</w:t>
      </w:r>
      <w:r w:rsidRPr="002B2ACA">
        <w:fldChar w:fldCharType="begin"/>
      </w:r>
      <w:r w:rsidRPr="002B2ACA">
        <w:instrText xml:space="preserve"> REF _Ref255214463 \h </w:instrText>
      </w:r>
      <w:r w:rsidRPr="002B2ACA">
        <w:fldChar w:fldCharType="separate"/>
      </w:r>
      <w:r w:rsidR="007D36F3" w:rsidRPr="002B2ACA">
        <w:t>Cancellation Document</w:t>
      </w:r>
      <w:r w:rsidRPr="002B2ACA">
        <w:fldChar w:fldCharType="end"/>
      </w:r>
      <w:r w:rsidR="00162ACD" w:rsidRPr="002B2ACA">
        <w:t>”</w:t>
      </w:r>
      <w:r w:rsidRPr="002B2ACA">
        <w:t>. The high</w:t>
      </w:r>
      <w:r w:rsidR="008F7104" w:rsidRPr="002B2ACA">
        <w:t>-</w:t>
      </w:r>
      <w:r w:rsidRPr="002B2ACA">
        <w:t>level processing of the cancellation for each eCM business document in each matching dialogue is described below.</w:t>
      </w:r>
    </w:p>
    <w:p w14:paraId="613FFA28" w14:textId="593F0B41"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Level Trade Confirmation Cancellation Processing</w:t>
      </w:r>
    </w:p>
    <w:p w14:paraId="6E6CAC9E" w14:textId="0476D681" w:rsidR="00747389" w:rsidRPr="002B2ACA" w:rsidRDefault="00747389" w:rsidP="00747389">
      <w:pPr>
        <w:rPr>
          <w:lang w:eastAsia="en-US"/>
        </w:rPr>
      </w:pPr>
      <w:r w:rsidRPr="002B2ACA">
        <w:rPr>
          <w:lang w:eastAsia="en-US"/>
        </w:rPr>
        <w:t xml:space="preserve">A </w:t>
      </w:r>
      <w:r w:rsidR="00E61728" w:rsidRPr="002B2ACA">
        <w:rPr>
          <w:lang w:eastAsia="en-US"/>
        </w:rPr>
        <w:t>TradeConfirmation document</w:t>
      </w:r>
      <w:r w:rsidRPr="002B2ACA">
        <w:rPr>
          <w:lang w:eastAsia="en-US"/>
        </w:rPr>
        <w:t xml:space="preserve"> may be participating in the Counterparty Trade Confirmation Matching dialogue, the Broker Confirmation Matching dialogue or in both these dialogues as part of the Trilateral Matching dialogue.</w:t>
      </w:r>
    </w:p>
    <w:p w14:paraId="5A270C4D" w14:textId="3CBDF5AF" w:rsidR="00747389" w:rsidRPr="002B2ACA" w:rsidRDefault="00747389" w:rsidP="00747389">
      <w:pPr>
        <w:rPr>
          <w:lang w:eastAsia="en-US"/>
        </w:rPr>
      </w:pPr>
      <w:r w:rsidRPr="002B2ACA">
        <w:rPr>
          <w:lang w:eastAsia="en-US"/>
        </w:rPr>
        <w:t xml:space="preserve">A Trade </w:t>
      </w:r>
      <w:r w:rsidR="002B2ACA" w:rsidRPr="002B2ACA">
        <w:rPr>
          <w:lang w:eastAsia="en-US"/>
        </w:rPr>
        <w:t>Confirmation</w:t>
      </w:r>
      <w:r w:rsidRPr="002B2ACA">
        <w:rPr>
          <w:lang w:eastAsia="en-US"/>
        </w:rPr>
        <w:t xml:space="preserve"> Document in the Counterparty Trade Confirmation Matching or in the Broker Confirmation Matching dialogue can only be ‘Cancelled’ if it is awaiting match processing and in the ‘Pending’ state or if it has not fully entered the dialogue</w:t>
      </w:r>
      <w:r w:rsidRPr="002B2ACA">
        <w:t>.</w:t>
      </w:r>
    </w:p>
    <w:p w14:paraId="270FDD2F" w14:textId="5E870846" w:rsidR="00747389" w:rsidRPr="002B2ACA" w:rsidRDefault="00747389" w:rsidP="00747389">
      <w:pPr>
        <w:rPr>
          <w:lang w:eastAsia="en-US"/>
        </w:rPr>
      </w:pPr>
      <w:r w:rsidRPr="002B2ACA">
        <w:rPr>
          <w:lang w:eastAsia="en-US"/>
        </w:rPr>
        <w:lastRenderedPageBreak/>
        <w:t xml:space="preserve">A Trade </w:t>
      </w:r>
      <w:r w:rsidR="002B2ACA" w:rsidRPr="002B2ACA">
        <w:rPr>
          <w:lang w:eastAsia="en-US"/>
        </w:rPr>
        <w:t>Confirmation</w:t>
      </w:r>
      <w:r w:rsidRPr="002B2ACA">
        <w:rPr>
          <w:lang w:eastAsia="en-US"/>
        </w:rPr>
        <w:t xml:space="preserve"> Document in the Trilateral Matching dialogue can be ‘Cancelled’ from the Broker leg or from both of the legs of the dialogue; for reasons of backward compatibility with earlier versions of the standard it cannot be cancelled only from the Counterparty leg other than through cancellation of the </w:t>
      </w:r>
      <w:r w:rsidR="00E61728" w:rsidRPr="002B2ACA">
        <w:rPr>
          <w:lang w:eastAsia="en-US"/>
        </w:rPr>
        <w:t>TradeConfirmation document</w:t>
      </w:r>
      <w:r w:rsidRPr="002B2ACA">
        <w:rPr>
          <w:lang w:eastAsia="en-US"/>
        </w:rPr>
        <w:t xml:space="preserve"> (from both legs) and resubmission just to the Broker Matching dialogue</w:t>
      </w:r>
      <w:r w:rsidRPr="002B2ACA">
        <w:t xml:space="preserve">. The document can only be ‘Cancelled’ from a leg if it is </w:t>
      </w:r>
      <w:r w:rsidRPr="002B2ACA">
        <w:rPr>
          <w:lang w:eastAsia="en-US"/>
        </w:rPr>
        <w:t>awaiting match processing and in the ‘Pending’ state in the leg or if it has not fully entered the dialogue in the leg</w:t>
      </w:r>
      <w:r w:rsidRPr="002B2ACA">
        <w:t>.</w:t>
      </w:r>
    </w:p>
    <w:p w14:paraId="26A52D8A" w14:textId="7E132AC3" w:rsidR="00747389" w:rsidRPr="002B2ACA" w:rsidRDefault="00747389" w:rsidP="00747389">
      <w:pPr>
        <w:rPr>
          <w:lang w:eastAsia="en-US"/>
        </w:rPr>
      </w:pPr>
      <w:r w:rsidRPr="002B2ACA">
        <w:rPr>
          <w:lang w:eastAsia="en-US"/>
        </w:rPr>
        <w:t>The s</w:t>
      </w:r>
      <w:r w:rsidRPr="002B2ACA">
        <w:t xml:space="preserve">uccessfully submitted Cancellation document is assigned to the ‘Finished’ state and the ‘Cancelled’ </w:t>
      </w:r>
      <w:r w:rsidR="00E61728" w:rsidRPr="002B2ACA">
        <w:t>TradeConfirmation document</w:t>
      </w:r>
      <w:r w:rsidRPr="002B2ACA">
        <w:t xml:space="preserve"> is removed from further business processing and set to the ‘Cancelled’ state in the process and in the case of the Trilateral Matching dialogue, leg(s) of the trilateral match from which it has been cancelled.</w:t>
      </w:r>
    </w:p>
    <w:p w14:paraId="29D0DC54" w14:textId="39F0DE5F" w:rsidR="00747389" w:rsidRPr="002B2ACA" w:rsidRDefault="00747389" w:rsidP="00747389">
      <w:pPr>
        <w:rPr>
          <w:lang w:eastAsia="en-US"/>
        </w:rPr>
      </w:pPr>
      <w:r w:rsidRPr="002B2ACA">
        <w:rPr>
          <w:lang w:eastAsia="en-US"/>
        </w:rPr>
        <w:t xml:space="preserve">If the </w:t>
      </w:r>
      <w:r w:rsidR="00E61728" w:rsidRPr="002B2ACA">
        <w:rPr>
          <w:lang w:eastAsia="en-US"/>
        </w:rPr>
        <w:t>TradeConfirmation document</w:t>
      </w:r>
      <w:r w:rsidRPr="002B2ACA">
        <w:rPr>
          <w:lang w:eastAsia="en-US"/>
        </w:rPr>
        <w:t xml:space="preserve"> has established a ‘Preliminary Match’ with a Broker Confirmation document, optionally including a Broker Fee Information document, in the Broker leg of the Trilateral Matching dialogue then the cancellation of the matched </w:t>
      </w:r>
      <w:r w:rsidR="00E61728" w:rsidRPr="002B2ACA">
        <w:rPr>
          <w:lang w:eastAsia="en-US"/>
        </w:rPr>
        <w:t>TradeConfirmation document</w:t>
      </w:r>
      <w:r w:rsidRPr="002B2ACA">
        <w:rPr>
          <w:lang w:eastAsia="en-US"/>
        </w:rPr>
        <w:t xml:space="preserve"> will cause the respective Broker Confirmation (and optionally the Broker Fee Information) document(s) for be set to the ‘Pending’ state. Any initial preliminary match between the original </w:t>
      </w:r>
      <w:r w:rsidR="00E61728" w:rsidRPr="002B2ACA">
        <w:rPr>
          <w:lang w:eastAsia="en-US"/>
        </w:rPr>
        <w:t>TradeConfirmation document</w:t>
      </w:r>
      <w:r w:rsidRPr="002B2ACA">
        <w:rPr>
          <w:lang w:eastAsia="en-US"/>
        </w:rPr>
        <w:t xml:space="preserve"> and the Broker Confirmation is rolled back since the trade details in the Trader’s ETRMS for the trade have changed and the match with Broker no longer exists. A Broker Match Notification document is issued to the Broker by the Trader to convey the change of state back to ‘Pending’, although this is not required for the case where Trader and Broker are tenants of the same shared process instance.</w:t>
      </w:r>
    </w:p>
    <w:p w14:paraId="4CA14A26" w14:textId="6B0353D8" w:rsidR="00747389" w:rsidRPr="002B2ACA" w:rsidRDefault="00747389" w:rsidP="00747389">
      <w:pPr>
        <w:rPr>
          <w:lang w:eastAsia="en-US"/>
        </w:rPr>
      </w:pPr>
      <w:r w:rsidRPr="002B2ACA">
        <w:rPr>
          <w:lang w:eastAsia="en-US"/>
        </w:rPr>
        <w:t xml:space="preserve">A Broker Fee Information document associated with a ‘Cancelled’ </w:t>
      </w:r>
      <w:r w:rsidR="00E61728" w:rsidRPr="002B2ACA">
        <w:rPr>
          <w:lang w:eastAsia="en-US"/>
        </w:rPr>
        <w:t>TradeConfirmation document</w:t>
      </w:r>
      <w:r w:rsidRPr="002B2ACA">
        <w:rPr>
          <w:lang w:eastAsia="en-US"/>
        </w:rPr>
        <w:t xml:space="preserve"> will also be cancelled.</w:t>
      </w:r>
    </w:p>
    <w:p w14:paraId="62A66028" w14:textId="77777777" w:rsidR="00747389" w:rsidRPr="002B2ACA" w:rsidRDefault="00747389" w:rsidP="00747389">
      <w:r w:rsidRPr="002B2ACA">
        <w:t>A ‘Box Result’ document is returned from the instance of the process to each of the parties providing a status update to the ETRMS and Broker back end system as appropriate.</w:t>
      </w:r>
    </w:p>
    <w:p w14:paraId="23C3BBE5" w14:textId="1F29640A"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Level Broker Confirmation Cancellation Processing</w:t>
      </w:r>
    </w:p>
    <w:p w14:paraId="270C001B" w14:textId="77777777" w:rsidR="00747389" w:rsidRPr="002B2ACA" w:rsidRDefault="00747389" w:rsidP="00747389">
      <w:pPr>
        <w:rPr>
          <w:lang w:eastAsia="en-US"/>
        </w:rPr>
      </w:pPr>
      <w:r w:rsidRPr="002B2ACA">
        <w:rPr>
          <w:lang w:eastAsia="en-US"/>
        </w:rPr>
        <w:t>A Broker Confirmation document in the Broker Confirmation Matching dialogue can only be ‘Cancelled’ if it is awaiting match processing and in the ‘Pending’ state or if it has not fully entered the dialogue.</w:t>
      </w:r>
    </w:p>
    <w:p w14:paraId="126CE354" w14:textId="77777777" w:rsidR="00747389" w:rsidRPr="002B2ACA" w:rsidRDefault="00747389" w:rsidP="00747389">
      <w:r w:rsidRPr="002B2ACA">
        <w:rPr>
          <w:lang w:eastAsia="en-US"/>
        </w:rPr>
        <w:t>The s</w:t>
      </w:r>
      <w:r w:rsidRPr="002B2ACA">
        <w:t>uccessfully submitted document is assigned to the ‘Finished’ state and the ‘Cancelled’ Broker Confirmation document is removed from further business processing and set to the ‘Cancelled’ state.</w:t>
      </w:r>
    </w:p>
    <w:p w14:paraId="7659C6FC" w14:textId="1896816A" w:rsidR="00747389" w:rsidRPr="002B2ACA" w:rsidRDefault="00747389" w:rsidP="00747389">
      <w:pPr>
        <w:rPr>
          <w:lang w:eastAsia="en-US"/>
        </w:rPr>
      </w:pPr>
      <w:r w:rsidRPr="002B2ACA">
        <w:rPr>
          <w:lang w:eastAsia="en-US"/>
        </w:rPr>
        <w:t xml:space="preserve">If the Broker Confirmation document has established a ‘Preliminary Match’ with a </w:t>
      </w:r>
      <w:r w:rsidR="00E61728" w:rsidRPr="002B2ACA">
        <w:rPr>
          <w:lang w:eastAsia="en-US"/>
        </w:rPr>
        <w:t>TradeConfirmation document</w:t>
      </w:r>
      <w:r w:rsidRPr="002B2ACA">
        <w:rPr>
          <w:lang w:eastAsia="en-US"/>
        </w:rPr>
        <w:t>, optionally including a Broker Fee Information document, in the Broker leg of the Trilateral Matching dialogue then the cancellation of the matched Broker Confirmation document will cause the respective Trade Confirmation (and optionally the Broker Fee Information) document(s) for be set to the ‘Pending’ state. Any initial preliminary match between the original Broker Confirmation document and the Trade Confirmation and Broker Fee Information is rolled back since the trade details in the Broker’s back end system for the trade have changed and the matching with Trader no longer exists. A Broker Match Notification document is issued to the Broker by the Trader to convey the change of state back to ‘Pending’, although this is not required for the case where Trader and Broker are tenants of the same shared process instance.</w:t>
      </w:r>
    </w:p>
    <w:p w14:paraId="6D339799" w14:textId="77777777" w:rsidR="00747389" w:rsidRPr="002B2ACA" w:rsidRDefault="00747389" w:rsidP="00747389">
      <w:r w:rsidRPr="002B2ACA">
        <w:t>A ‘Box Result’ document is returned from the instance of the process to each of the parties providing a status update to the ETRMS and Broker back end system as appropriate.</w:t>
      </w:r>
    </w:p>
    <w:p w14:paraId="6F4BB1B4" w14:textId="31971B60" w:rsidR="00747389" w:rsidRPr="002B2ACA" w:rsidRDefault="00747389" w:rsidP="00162ACD">
      <w:pPr>
        <w:pStyle w:val="berschrift4"/>
        <w:rPr>
          <w:lang w:val="en-GB"/>
        </w:rPr>
      </w:pPr>
      <w:r w:rsidRPr="002B2ACA">
        <w:rPr>
          <w:lang w:val="en-GB"/>
        </w:rPr>
        <w:lastRenderedPageBreak/>
        <w:t>High</w:t>
      </w:r>
      <w:r w:rsidR="008F7104" w:rsidRPr="002B2ACA">
        <w:rPr>
          <w:lang w:val="en-GB"/>
        </w:rPr>
        <w:t>-</w:t>
      </w:r>
      <w:r w:rsidRPr="002B2ACA">
        <w:rPr>
          <w:lang w:val="en-GB"/>
        </w:rPr>
        <w:t>Level Broker Fee Information Cancellation Processing</w:t>
      </w:r>
    </w:p>
    <w:p w14:paraId="45ED4099" w14:textId="613CCFA0" w:rsidR="00747389" w:rsidRPr="002B2ACA" w:rsidRDefault="00747389" w:rsidP="00747389">
      <w:pPr>
        <w:rPr>
          <w:lang w:eastAsia="en-US"/>
        </w:rPr>
      </w:pPr>
      <w:r w:rsidRPr="002B2ACA">
        <w:rPr>
          <w:lang w:eastAsia="en-US"/>
        </w:rPr>
        <w:t xml:space="preserve">A Broker Fee Information document cannot be cancelled independently but only as a result of cancellation of the associated </w:t>
      </w:r>
      <w:r w:rsidR="00E61728" w:rsidRPr="002B2ACA">
        <w:rPr>
          <w:lang w:eastAsia="en-US"/>
        </w:rPr>
        <w:t>TradeConfirmation document</w:t>
      </w:r>
      <w:r w:rsidRPr="002B2ACA">
        <w:rPr>
          <w:lang w:eastAsia="en-US"/>
        </w:rPr>
        <w:t>.</w:t>
      </w:r>
    </w:p>
    <w:p w14:paraId="39D41150" w14:textId="1E216FDA"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 xml:space="preserve">Level Deal Tear-Up Request Cancellation Processing </w:t>
      </w:r>
    </w:p>
    <w:p w14:paraId="17A8FAD7" w14:textId="77777777" w:rsidR="00747389" w:rsidRPr="002B2ACA" w:rsidRDefault="00747389" w:rsidP="00747389">
      <w:pPr>
        <w:rPr>
          <w:lang w:eastAsia="en-US"/>
        </w:rPr>
      </w:pPr>
      <w:r w:rsidRPr="002B2ACA">
        <w:rPr>
          <w:lang w:eastAsia="en-US"/>
        </w:rPr>
        <w:t>A Deal Tear-Up Request document in the ‘Finished’ state can only be ‘Cancelled’ if the relevant Trade Confirmation or Broker Confirmation document is in the ‘Tear-Up Requested’ state.</w:t>
      </w:r>
    </w:p>
    <w:p w14:paraId="48ABB63D" w14:textId="77777777" w:rsidR="00747389" w:rsidRPr="002B2ACA" w:rsidRDefault="00747389" w:rsidP="00747389">
      <w:r w:rsidRPr="002B2ACA">
        <w:rPr>
          <w:lang w:eastAsia="en-US"/>
        </w:rPr>
        <w:t>The s</w:t>
      </w:r>
      <w:r w:rsidRPr="002B2ACA">
        <w:t>uccessfully submitted Cancellation document is assigned to the ‘Finished’ state and the relevant business document is moved from the ‘Tear-Up Requested’ state back to the ‘Matched’ state.</w:t>
      </w:r>
    </w:p>
    <w:p w14:paraId="7E7B1B79" w14:textId="5F589EB0" w:rsidR="00747389" w:rsidRPr="002B2ACA" w:rsidRDefault="00747389" w:rsidP="00747389">
      <w:pPr>
        <w:pStyle w:val="berschrift3"/>
      </w:pPr>
      <w:r w:rsidRPr="002B2ACA">
        <w:t>High</w:t>
      </w:r>
      <w:r w:rsidR="008F7104" w:rsidRPr="002B2ACA">
        <w:t>-</w:t>
      </w:r>
      <w:r w:rsidRPr="002B2ACA">
        <w:t>Level Matched Document Tear-Up Processing</w:t>
      </w:r>
    </w:p>
    <w:p w14:paraId="53D9DE94" w14:textId="77777777" w:rsidR="00747389" w:rsidRPr="002B2ACA" w:rsidRDefault="00747389" w:rsidP="00747389">
      <w:r w:rsidRPr="002B2ACA">
        <w:t>The eCM v4.0 process introduces the ability for parties to ‘tear up’ matches between business documents. If an underlying deal is made void, or a fundamental change is required that cannot be achieved through amending the matched documents, such as changing a counterparty, then the change to the separate Trader and/or Broker backend systems can be reconciled using Tear-Up processing supported by the eCM process. Traders may configure this dialogue on or off. If the dialogue if configured ‘off’ then the Tear-Up Request will be rejected from the process, otherwise it will be processed.</w:t>
      </w:r>
    </w:p>
    <w:p w14:paraId="683CA3B6" w14:textId="79A6BE18" w:rsidR="00747389" w:rsidRPr="002B2ACA" w:rsidRDefault="00747389" w:rsidP="00162ACD">
      <w:pPr>
        <w:pStyle w:val="berschrift4"/>
        <w:rPr>
          <w:lang w:val="en-GB"/>
        </w:rPr>
      </w:pPr>
      <w:bookmarkStart w:id="145" w:name="_Ref65586897"/>
      <w:r w:rsidRPr="002B2ACA">
        <w:rPr>
          <w:lang w:val="en-GB"/>
        </w:rPr>
        <w:t>High</w:t>
      </w:r>
      <w:r w:rsidR="008F7104" w:rsidRPr="002B2ACA">
        <w:rPr>
          <w:lang w:val="en-GB"/>
        </w:rPr>
        <w:t>-</w:t>
      </w:r>
      <w:r w:rsidRPr="002B2ACA">
        <w:rPr>
          <w:lang w:val="en-GB"/>
        </w:rPr>
        <w:t>Level Counterparty Match Tear-Up Dialogue</w:t>
      </w:r>
      <w:bookmarkEnd w:id="145"/>
    </w:p>
    <w:p w14:paraId="7961760C" w14:textId="2016A524" w:rsidR="00747389" w:rsidRPr="002B2ACA" w:rsidRDefault="00747389" w:rsidP="00747389">
      <w:pPr>
        <w:rPr>
          <w:lang w:eastAsia="en-US"/>
        </w:rPr>
      </w:pPr>
      <w:r w:rsidRPr="002B2ACA">
        <w:rPr>
          <w:lang w:eastAsia="en-US"/>
        </w:rPr>
        <w:t xml:space="preserve">Either Trader can initiate this dialogue by submitting a Tear-Up Request document referencing their matched </w:t>
      </w:r>
      <w:r w:rsidR="00E61728" w:rsidRPr="002B2ACA">
        <w:rPr>
          <w:lang w:eastAsia="en-US"/>
        </w:rPr>
        <w:t>TradeConfirmation document</w:t>
      </w:r>
      <w:r w:rsidRPr="002B2ACA">
        <w:rPr>
          <w:lang w:eastAsia="en-US"/>
        </w:rPr>
        <w:t>. There will be no limit placed on this functionality within the process but business users must consider the relevance of the dialogue for a document that refers to an underlying trade that has passed its maturity date or other major lifecycle event.</w:t>
      </w:r>
    </w:p>
    <w:p w14:paraId="2AFAB102" w14:textId="77777777" w:rsidR="00747389" w:rsidRPr="002B2ACA" w:rsidRDefault="00747389" w:rsidP="00747389">
      <w:r w:rsidRPr="002B2ACA">
        <w:rPr>
          <w:lang w:eastAsia="en-US"/>
        </w:rPr>
        <w:t>The s</w:t>
      </w:r>
      <w:r w:rsidRPr="002B2ACA">
        <w:t>uccessfully submitted document is assigned to the ‘Finished’ state.</w:t>
      </w:r>
    </w:p>
    <w:p w14:paraId="6E655CEF" w14:textId="051908C1" w:rsidR="00747389" w:rsidRPr="002B2ACA" w:rsidRDefault="00747389" w:rsidP="00747389">
      <w:r w:rsidRPr="002B2ACA">
        <w:t xml:space="preserve">If the counterparty’s </w:t>
      </w:r>
      <w:r w:rsidR="00E61728" w:rsidRPr="002B2ACA">
        <w:t>TradeConfirmation document</w:t>
      </w:r>
      <w:r w:rsidRPr="002B2ACA">
        <w:t xml:space="preserve"> is in the ‘Matched’ state then the Trader’s own </w:t>
      </w:r>
      <w:r w:rsidR="00E61728" w:rsidRPr="002B2ACA">
        <w:t>TradeConfirmation document</w:t>
      </w:r>
      <w:r w:rsidRPr="002B2ACA">
        <w:t xml:space="preserve"> is moved to the ‘Tear-Up Requested’ state whilst the matched counterparty’s </w:t>
      </w:r>
      <w:r w:rsidR="00E61728" w:rsidRPr="002B2ACA">
        <w:t>TradeConfirmation document</w:t>
      </w:r>
      <w:r w:rsidRPr="002B2ACA">
        <w:t xml:space="preserve"> remains in the ‘Matched’ state.</w:t>
      </w:r>
    </w:p>
    <w:p w14:paraId="41AB3A67" w14:textId="1B5D6057" w:rsidR="00747389" w:rsidRPr="002B2ACA" w:rsidRDefault="00747389" w:rsidP="00747389">
      <w:r w:rsidRPr="002B2ACA">
        <w:t xml:space="preserve">If the counterparty’s </w:t>
      </w:r>
      <w:r w:rsidR="00E61728" w:rsidRPr="002B2ACA">
        <w:t>TradeConfirmation document</w:t>
      </w:r>
      <w:r w:rsidRPr="002B2ACA">
        <w:t xml:space="preserve"> is in the ‘Tear-Up Requested’ state then the Trader’s own </w:t>
      </w:r>
      <w:r w:rsidR="00E61728" w:rsidRPr="002B2ACA">
        <w:t>TradeConfirmation document</w:t>
      </w:r>
      <w:r w:rsidRPr="002B2ACA">
        <w:t xml:space="preserve"> and the Counterparty’s </w:t>
      </w:r>
      <w:r w:rsidR="00E61728" w:rsidRPr="002B2ACA">
        <w:t>TradeConfirmation document</w:t>
      </w:r>
      <w:r w:rsidRPr="002B2ACA">
        <w:t xml:space="preserve"> are both moved to the ‘Cancelled’ state.</w:t>
      </w:r>
    </w:p>
    <w:p w14:paraId="60EC6BBD" w14:textId="77777777" w:rsidR="00747389" w:rsidRPr="002B2ACA" w:rsidRDefault="00747389" w:rsidP="00747389">
      <w:r w:rsidRPr="002B2ACA">
        <w:t>If the Counterparty Confirmation moved to the ‘Cancelled’ state was one leg of a Trilateral Match then the Broker Confirmation document is also moved to the ‘Cancelled’ state since the Broker Confirmation Match leg of the Trilateral Match is no longer valid if the Counterparty Confirmation Match leg has been ‘torn-up’.</w:t>
      </w:r>
      <w:r w:rsidRPr="002B2ACA">
        <w:rPr>
          <w:lang w:eastAsia="en-US"/>
        </w:rPr>
        <w:t xml:space="preserve"> A Broker Match Notification document is issued to the Broker by the Trader to convey the change of state to ‘Cancelled’, although this is not required for the case where Trader and Broker are tenants of the same shared process instance.</w:t>
      </w:r>
    </w:p>
    <w:p w14:paraId="68EE2832" w14:textId="561A4D16" w:rsidR="00747389" w:rsidRPr="002B2ACA" w:rsidRDefault="00747389" w:rsidP="00747389">
      <w:r w:rsidRPr="002B2ACA">
        <w:t xml:space="preserve">In summary the matched </w:t>
      </w:r>
      <w:r w:rsidR="00E61728" w:rsidRPr="002B2ACA">
        <w:t>TradeConfirmation document</w:t>
      </w:r>
      <w:r w:rsidRPr="002B2ACA">
        <w:t>s are only moved to the ‘Cancelled’ state once an audited request has been received from both parties to the original match.</w:t>
      </w:r>
    </w:p>
    <w:p w14:paraId="1388EDA5" w14:textId="77777777" w:rsidR="00747389" w:rsidRPr="002B2ACA" w:rsidRDefault="00747389" w:rsidP="00747389">
      <w:r w:rsidRPr="002B2ACA">
        <w:t>A ‘Box Result’ document is returned from the instance of the process to each of the parties providing a status update to the Traders’ ETRMS and Broker’s backend system.</w:t>
      </w:r>
    </w:p>
    <w:p w14:paraId="07118080" w14:textId="4737D2A3" w:rsidR="00747389" w:rsidRPr="002B2ACA" w:rsidRDefault="00747389" w:rsidP="00162ACD">
      <w:pPr>
        <w:pStyle w:val="berschrift4"/>
        <w:rPr>
          <w:lang w:val="en-GB"/>
        </w:rPr>
      </w:pPr>
      <w:r w:rsidRPr="002B2ACA">
        <w:rPr>
          <w:lang w:val="en-GB"/>
        </w:rPr>
        <w:lastRenderedPageBreak/>
        <w:t>High</w:t>
      </w:r>
      <w:r w:rsidR="008F7104" w:rsidRPr="002B2ACA">
        <w:rPr>
          <w:lang w:val="en-GB"/>
        </w:rPr>
        <w:t>-</w:t>
      </w:r>
      <w:r w:rsidRPr="002B2ACA">
        <w:rPr>
          <w:lang w:val="en-GB"/>
        </w:rPr>
        <w:t>Level Broker Match Tear-Up Dialogue</w:t>
      </w:r>
    </w:p>
    <w:p w14:paraId="457B72C2" w14:textId="77777777" w:rsidR="00747389" w:rsidRPr="002B2ACA" w:rsidRDefault="00747389" w:rsidP="00747389">
      <w:pPr>
        <w:rPr>
          <w:lang w:eastAsia="en-US"/>
        </w:rPr>
      </w:pPr>
      <w:r w:rsidRPr="002B2ACA">
        <w:rPr>
          <w:lang w:eastAsia="en-US"/>
        </w:rPr>
        <w:t>Only the Trader can initiate this dialogue by submitting a Tear-Up Request document referencing their matched Trade Confirmation in the Broker dialogue. There will be no limit placed on this functionality within the process but business users must consider the relevance of the dialogue for a document that refers to an underlying trade that has passed its maturity date or other major lifecycle event.</w:t>
      </w:r>
    </w:p>
    <w:p w14:paraId="2BEE6886" w14:textId="77777777" w:rsidR="00747389" w:rsidRPr="002B2ACA" w:rsidRDefault="00747389" w:rsidP="00747389">
      <w:r w:rsidRPr="002B2ACA">
        <w:rPr>
          <w:lang w:eastAsia="en-US"/>
        </w:rPr>
        <w:t>The s</w:t>
      </w:r>
      <w:r w:rsidRPr="002B2ACA">
        <w:t>uccessfully submitted document is assigned to the ‘Finished’ state.</w:t>
      </w:r>
    </w:p>
    <w:p w14:paraId="742CB3AB" w14:textId="509CC54E" w:rsidR="00747389" w:rsidRPr="002B2ACA" w:rsidRDefault="00747389" w:rsidP="00747389">
      <w:pPr>
        <w:rPr>
          <w:lang w:eastAsia="en-US"/>
        </w:rPr>
      </w:pPr>
      <w:r w:rsidRPr="002B2ACA">
        <w:t xml:space="preserve">If the Trader successfully submits the </w:t>
      </w:r>
      <w:r w:rsidRPr="002B2ACA">
        <w:rPr>
          <w:lang w:eastAsia="en-US"/>
        </w:rPr>
        <w:t xml:space="preserve">Tear-Up Request </w:t>
      </w:r>
      <w:r w:rsidRPr="002B2ACA">
        <w:t xml:space="preserve">then the </w:t>
      </w:r>
      <w:r w:rsidR="00E61728" w:rsidRPr="002B2ACA">
        <w:t>TradeConfirmation document</w:t>
      </w:r>
      <w:r w:rsidRPr="002B2ACA">
        <w:t xml:space="preserve"> and associated Broker Fee Information document, if one exists, and the Broker Confirmation document are set to the ‘Cancelled’ state. The consent of the Broker is not required since the authority to break the Broker match resides with the Trader.</w:t>
      </w:r>
      <w:r w:rsidRPr="002B2ACA">
        <w:rPr>
          <w:lang w:eastAsia="en-US"/>
        </w:rPr>
        <w:t xml:space="preserve"> A Broker Match Notification document is issued to the Broker by the Trader to convey the change of state to ‘Cancelled’, although this is not required for the case where Trader and Broker are tenants of the same shared process instance.</w:t>
      </w:r>
    </w:p>
    <w:p w14:paraId="71F5A2E6" w14:textId="5F605A7E" w:rsidR="00747389" w:rsidRPr="002B2ACA" w:rsidRDefault="00747389" w:rsidP="00747389">
      <w:r w:rsidRPr="002B2ACA">
        <w:t xml:space="preserve">If the Broker Confirmation Match was one leg of a Trilateral Match then the Counterparty Confirmation Match leg remains unaffected by this dialogue unless the Trader submits a Tear-Up </w:t>
      </w:r>
      <w:r w:rsidR="002B2ACA" w:rsidRPr="002B2ACA">
        <w:t>Request</w:t>
      </w:r>
      <w:r w:rsidRPr="002B2ACA">
        <w:t xml:space="preserve"> for both legs of the Trilateral Match rather than just the Broker leg, in which case the</w:t>
      </w:r>
      <w:r w:rsidR="008502FC" w:rsidRPr="002B2ACA">
        <w:t xml:space="preserve"> </w:t>
      </w:r>
      <w:r w:rsidR="008502FC" w:rsidRPr="002B2ACA">
        <w:fldChar w:fldCharType="begin"/>
      </w:r>
      <w:r w:rsidR="008502FC" w:rsidRPr="002B2ACA">
        <w:instrText xml:space="preserve"> REF _Ref65586897 \r \h </w:instrText>
      </w:r>
      <w:r w:rsidR="008502FC" w:rsidRPr="002B2ACA">
        <w:fldChar w:fldCharType="separate"/>
      </w:r>
      <w:r w:rsidR="007D36F3">
        <w:t>5.4.4.1</w:t>
      </w:r>
      <w:r w:rsidR="008502FC" w:rsidRPr="002B2ACA">
        <w:fldChar w:fldCharType="end"/>
      </w:r>
      <w:r w:rsidR="001B3075" w:rsidRPr="002B2ACA">
        <w:t>, “</w:t>
      </w:r>
      <w:r w:rsidR="008502FC" w:rsidRPr="002B2ACA">
        <w:fldChar w:fldCharType="begin"/>
      </w:r>
      <w:r w:rsidR="008502FC" w:rsidRPr="002B2ACA">
        <w:instrText xml:space="preserve"> REF _Ref65586897 \h </w:instrText>
      </w:r>
      <w:r w:rsidR="008502FC" w:rsidRPr="002B2ACA">
        <w:fldChar w:fldCharType="separate"/>
      </w:r>
      <w:r w:rsidR="007D36F3" w:rsidRPr="002B2ACA">
        <w:t>High-Level Counterparty Match Tear-Up Dialogue</w:t>
      </w:r>
      <w:r w:rsidR="008502FC" w:rsidRPr="002B2ACA">
        <w:fldChar w:fldCharType="end"/>
      </w:r>
      <w:r w:rsidR="001B3075" w:rsidRPr="002B2ACA">
        <w:t>”</w:t>
      </w:r>
      <w:r w:rsidR="008502FC" w:rsidRPr="002B2ACA">
        <w:t xml:space="preserve"> </w:t>
      </w:r>
      <w:r w:rsidRPr="002B2ACA">
        <w:t xml:space="preserve">applies. </w:t>
      </w:r>
    </w:p>
    <w:p w14:paraId="77775474" w14:textId="77777777" w:rsidR="00747389" w:rsidRPr="002B2ACA" w:rsidRDefault="00747389" w:rsidP="00747389">
      <w:r w:rsidRPr="002B2ACA">
        <w:rPr>
          <w:lang w:eastAsia="en-US"/>
        </w:rPr>
        <w:t>In summary the Broker cannot submit a Tear-Up Request since they can neither initiate a Tear-Up dialogue, nor can they participate in a Tear-Up dialogue initiated by the Trader. If a Broker wishes to initiate a tear-up then they must contact the Trader outside the eCM process and ask the Trader to conduct the tear-up.</w:t>
      </w:r>
    </w:p>
    <w:p w14:paraId="37EFCC92" w14:textId="77777777" w:rsidR="00747389" w:rsidRPr="002B2ACA" w:rsidRDefault="00747389" w:rsidP="00747389">
      <w:r w:rsidRPr="002B2ACA">
        <w:t>A ‘Box Result’ document is returned from the instance of the process to each of the parties providing a status update to the Trader’s ETRMS and Broker’s back end system.</w:t>
      </w:r>
    </w:p>
    <w:p w14:paraId="0587BC35" w14:textId="1ACC1399"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Level Broker Fee Information Tear-Up Processing</w:t>
      </w:r>
    </w:p>
    <w:p w14:paraId="434BF573" w14:textId="1C9F4C66" w:rsidR="00747389" w:rsidRPr="002B2ACA" w:rsidRDefault="00747389" w:rsidP="00747389">
      <w:pPr>
        <w:rPr>
          <w:lang w:eastAsia="en-US"/>
        </w:rPr>
      </w:pPr>
      <w:r w:rsidRPr="002B2ACA">
        <w:rPr>
          <w:lang w:eastAsia="en-US"/>
        </w:rPr>
        <w:t xml:space="preserve">A Broker Fee Information document cannot be referenced by a Deal Tear-Up Request document and will only be set to the ‘Tear-Up Requested’ or ‘Cancelled’ state if the associated </w:t>
      </w:r>
      <w:r w:rsidR="00E61728" w:rsidRPr="002B2ACA">
        <w:rPr>
          <w:lang w:eastAsia="en-US"/>
        </w:rPr>
        <w:t>TradeConfirmation document</w:t>
      </w:r>
      <w:r w:rsidRPr="002B2ACA">
        <w:rPr>
          <w:lang w:eastAsia="en-US"/>
        </w:rPr>
        <w:t xml:space="preserve"> is set to one of these states.</w:t>
      </w:r>
    </w:p>
    <w:p w14:paraId="54141F75" w14:textId="26D44353" w:rsidR="00747389" w:rsidRPr="002B2ACA" w:rsidRDefault="00747389" w:rsidP="00747389">
      <w:pPr>
        <w:pStyle w:val="berschrift3"/>
      </w:pPr>
      <w:bookmarkStart w:id="146" w:name="_Ref65587520"/>
      <w:r w:rsidRPr="002B2ACA">
        <w:t>High</w:t>
      </w:r>
      <w:r w:rsidR="008F7104" w:rsidRPr="002B2ACA">
        <w:t>-</w:t>
      </w:r>
      <w:r w:rsidRPr="002B2ACA">
        <w:t>Level Business Document Submission and Result Process</w:t>
      </w:r>
      <w:bookmarkEnd w:id="146"/>
    </w:p>
    <w:p w14:paraId="2307ADD0" w14:textId="77777777" w:rsidR="00747389" w:rsidRPr="002B2ACA" w:rsidRDefault="00747389" w:rsidP="00747389">
      <w:r w:rsidRPr="002B2ACA">
        <w:t>Submission and Results processing is concerned with defining how the various business documents must be submitted to the eCM process by the backend systems of the Trader and Broker and how status information about the progress and results of processing the various documents must be returned. This information can be used by backend systems to update their own status information for each business document submitted to the eCM process. In earlier versions of the eCM Standard this process was left undefined since the interaction was internal to each organisation and not considered to be within the scope of standardisation; however, with the ‘multi-tenancy’ deployment option the Submission and Result dialogues become ‘externalised’, allowing Traders and Brokers to submit their documents to a shared process instance, external to their organisations, bringing the interaction within the scope of the eCM Standard.</w:t>
      </w:r>
    </w:p>
    <w:p w14:paraId="78A3C406" w14:textId="5F52F03E" w:rsidR="00747389" w:rsidRPr="002B2ACA" w:rsidRDefault="00747389" w:rsidP="00162ACD">
      <w:pPr>
        <w:pStyle w:val="berschrift4"/>
        <w:rPr>
          <w:lang w:val="en-GB"/>
        </w:rPr>
      </w:pPr>
      <w:r w:rsidRPr="002B2ACA">
        <w:rPr>
          <w:lang w:val="en-GB"/>
        </w:rPr>
        <w:lastRenderedPageBreak/>
        <w:t>High</w:t>
      </w:r>
      <w:r w:rsidR="008F7104" w:rsidRPr="002B2ACA">
        <w:rPr>
          <w:lang w:val="en-GB"/>
        </w:rPr>
        <w:t>-</w:t>
      </w:r>
      <w:r w:rsidRPr="002B2ACA">
        <w:rPr>
          <w:lang w:val="en-GB"/>
        </w:rPr>
        <w:t>Level Document Submission Dialogue</w:t>
      </w:r>
    </w:p>
    <w:p w14:paraId="3DA4149D" w14:textId="77777777" w:rsidR="00747389" w:rsidRPr="002B2ACA" w:rsidRDefault="00747389" w:rsidP="00507F8B">
      <w:pPr>
        <w:keepLines/>
        <w:rPr>
          <w:lang w:eastAsia="en-US"/>
        </w:rPr>
      </w:pPr>
      <w:r w:rsidRPr="002B2ACA">
        <w:rPr>
          <w:lang w:eastAsia="en-US"/>
        </w:rPr>
        <w:t xml:space="preserve">The Trader or Broker submits a business document to the process and receives a ‘Box Result’ message in return. On successful submission the Box Result for the relevant document will return the initial status of the document within the process e.g. ‘Pending’. In case of an invalid submission the Box Result for the relevant document will contain the status ‘Failed’. </w:t>
      </w:r>
    </w:p>
    <w:p w14:paraId="5AB79D61" w14:textId="615BA7F8"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Level Document Result Dialogue</w:t>
      </w:r>
    </w:p>
    <w:p w14:paraId="511D83FB" w14:textId="77777777" w:rsidR="00747389" w:rsidRPr="002B2ACA" w:rsidRDefault="00747389" w:rsidP="00747389">
      <w:r w:rsidRPr="002B2ACA">
        <w:rPr>
          <w:lang w:eastAsia="en-US"/>
        </w:rPr>
        <w:t>The eCM process issues a Box Result message to the Trader or Broker (as appropriate) each time a successfully submitted document is moved to a new non-transient state within the eCM process e.g. ‘Matched’.</w:t>
      </w:r>
    </w:p>
    <w:p w14:paraId="745D03AE" w14:textId="1FE8F7A6" w:rsidR="00747389" w:rsidRPr="002B2ACA" w:rsidRDefault="00747389" w:rsidP="00747389">
      <w:pPr>
        <w:pStyle w:val="berschrift3"/>
      </w:pPr>
      <w:r w:rsidRPr="002B2ACA">
        <w:t>High</w:t>
      </w:r>
      <w:r w:rsidR="008F7104" w:rsidRPr="002B2ACA">
        <w:t>-</w:t>
      </w:r>
      <w:r w:rsidRPr="002B2ACA">
        <w:t>Level Time Out Dialogue</w:t>
      </w:r>
    </w:p>
    <w:p w14:paraId="2F631FB3" w14:textId="77777777" w:rsidR="00747389" w:rsidRPr="002B2ACA" w:rsidRDefault="00747389" w:rsidP="00747389">
      <w:r w:rsidRPr="002B2ACA">
        <w:t>Time Out processing has been removed in V4.0 of the process in favour of implementation specific reports highlighting ‘aged’ documents that have not be progressed to a resolved state.</w:t>
      </w:r>
    </w:p>
    <w:p w14:paraId="08C3E8AD" w14:textId="77777777" w:rsidR="00747389" w:rsidRPr="002B2ACA" w:rsidRDefault="00747389" w:rsidP="00747389">
      <w:r w:rsidRPr="002B2ACA">
        <w:t>Note that implementers must address this non-backwardly compatible change within their implementations of the process.</w:t>
      </w:r>
    </w:p>
    <w:p w14:paraId="5EC1F5BC" w14:textId="77777777" w:rsidR="00747389" w:rsidRPr="002B2ACA" w:rsidRDefault="00747389" w:rsidP="00747389">
      <w:pPr>
        <w:pStyle w:val="berschrift3"/>
      </w:pPr>
      <w:r w:rsidRPr="002B2ACA">
        <w:t>Role of the ‘Multi-Tenant’ Process Implementation in Peer-to-Peer Matching</w:t>
      </w:r>
    </w:p>
    <w:p w14:paraId="51FD12AD" w14:textId="26F310D5" w:rsidR="00747389" w:rsidRPr="002B2ACA" w:rsidRDefault="00747389" w:rsidP="00747389">
      <w:r w:rsidRPr="002B2ACA">
        <w:t>A ‘mult</w:t>
      </w:r>
      <w:r w:rsidR="002B2ACA">
        <w:t>i</w:t>
      </w:r>
      <w:r w:rsidRPr="002B2ACA">
        <w:t>-tenant’ implementation of the eCM process will be operated in common on behalf of several Traders and/or Brokers by a third party service provider. In this deployment configuration the service provider undertakes the ‘Trader’ or ‘Broker’ role in the case of peer-to-peer matching on behalf of the trading organisations and brokers that are using the service. In this case the service provider acts on behalf of the Trader or Broker and in particular:</w:t>
      </w:r>
    </w:p>
    <w:p w14:paraId="74C24778" w14:textId="77777777" w:rsidR="00747389" w:rsidRPr="002B2ACA" w:rsidRDefault="00747389" w:rsidP="00321A8A">
      <w:pPr>
        <w:pStyle w:val="Listenabsatz"/>
        <w:numPr>
          <w:ilvl w:val="0"/>
          <w:numId w:val="13"/>
        </w:numPr>
      </w:pPr>
      <w:r w:rsidRPr="002B2ACA">
        <w:t xml:space="preserve">Electronically signs the documents exchanged according to the peer-to-peer dialogue, as described in [1], on behalf of the Trader or Broker </w:t>
      </w:r>
    </w:p>
    <w:p w14:paraId="5C3CB184" w14:textId="77777777" w:rsidR="00747389" w:rsidRPr="002B2ACA" w:rsidRDefault="00747389" w:rsidP="00321A8A">
      <w:pPr>
        <w:pStyle w:val="Listenabsatz"/>
        <w:numPr>
          <w:ilvl w:val="0"/>
          <w:numId w:val="13"/>
        </w:numPr>
      </w:pPr>
      <w:r w:rsidRPr="002B2ACA">
        <w:t>Receives and processes the documents issued by the other party according to the peer-to-peer matching dialogue.</w:t>
      </w:r>
    </w:p>
    <w:p w14:paraId="1F72F696" w14:textId="572D95DE" w:rsidR="00747389" w:rsidRPr="002B2ACA" w:rsidRDefault="00747389" w:rsidP="00747389">
      <w:r w:rsidRPr="002B2ACA">
        <w:t>Peer-to-peer users must be aware that their Trade Confirmation data will be sent to the service provider to permit the service provider to complete a peer-to-peer match on behalf of the Traders and Brokers on whose behalf it is acting as a matching agent.</w:t>
      </w:r>
    </w:p>
    <w:p w14:paraId="186AA5F9" w14:textId="77777777" w:rsidR="00747389" w:rsidRPr="002B2ACA" w:rsidRDefault="00747389" w:rsidP="00524DE5">
      <w:pPr>
        <w:pStyle w:val="berschrift2"/>
      </w:pPr>
      <w:bookmarkStart w:id="147" w:name="_Ref65602776"/>
      <w:bookmarkStart w:id="148" w:name="_Ref65602780"/>
      <w:bookmarkStart w:id="149" w:name="_Toc221538881"/>
      <w:r w:rsidRPr="002B2ACA">
        <w:t>Detailed Business Document Flows</w:t>
      </w:r>
      <w:bookmarkEnd w:id="147"/>
      <w:bookmarkEnd w:id="148"/>
      <w:bookmarkEnd w:id="149"/>
    </w:p>
    <w:p w14:paraId="4E6DEDE4" w14:textId="77777777" w:rsidR="00747389" w:rsidRPr="002B2ACA" w:rsidRDefault="00747389" w:rsidP="00747389">
      <w:pPr>
        <w:pStyle w:val="berschrift3"/>
      </w:pPr>
      <w:r w:rsidRPr="002B2ACA">
        <w:t>Detailed Business Document Match Processing</w:t>
      </w:r>
    </w:p>
    <w:p w14:paraId="6A4C12A7" w14:textId="343B415E" w:rsidR="00747389" w:rsidRPr="002B2ACA" w:rsidRDefault="008502FC" w:rsidP="00747389">
      <w:r w:rsidRPr="002B2ACA">
        <w:fldChar w:fldCharType="begin"/>
      </w:r>
      <w:r w:rsidRPr="002B2ACA">
        <w:instrText xml:space="preserve"> REF _Ref65586932 \h </w:instrText>
      </w:r>
      <w:r w:rsidRPr="002B2ACA">
        <w:fldChar w:fldCharType="separate"/>
      </w:r>
      <w:r w:rsidR="007D36F3" w:rsidRPr="002B2ACA">
        <w:t xml:space="preserve">Table </w:t>
      </w:r>
      <w:r w:rsidR="007D36F3">
        <w:rPr>
          <w:noProof/>
        </w:rPr>
        <w:t>1</w:t>
      </w:r>
      <w:r w:rsidR="007D36F3" w:rsidRPr="002B2ACA">
        <w:t xml:space="preserve"> Possible matching scenarios supported by eCM v4.0</w:t>
      </w:r>
      <w:r w:rsidRPr="002B2ACA">
        <w:fldChar w:fldCharType="end"/>
      </w:r>
      <w:r w:rsidRPr="002B2ACA">
        <w:t xml:space="preserve"> </w:t>
      </w:r>
      <w:r w:rsidR="00747389" w:rsidRPr="002B2ACA">
        <w:t xml:space="preserve">identifies all supported configurations of the eCM v4.0 matching dialogues described in </w:t>
      </w:r>
      <w:r w:rsidRPr="002B2ACA">
        <w:fldChar w:fldCharType="begin"/>
      </w:r>
      <w:r w:rsidRPr="002B2ACA">
        <w:instrText xml:space="preserve"> REF _Ref65586968 \r \h </w:instrText>
      </w:r>
      <w:r w:rsidRPr="002B2ACA">
        <w:fldChar w:fldCharType="separate"/>
      </w:r>
      <w:r w:rsidR="007D36F3">
        <w:t>5.4.1</w:t>
      </w:r>
      <w:r w:rsidRPr="002B2ACA">
        <w:fldChar w:fldCharType="end"/>
      </w:r>
      <w:r w:rsidRPr="002B2ACA">
        <w:t>, “</w:t>
      </w:r>
      <w:r w:rsidRPr="002B2ACA">
        <w:fldChar w:fldCharType="begin"/>
      </w:r>
      <w:r w:rsidRPr="002B2ACA">
        <w:instrText xml:space="preserve"> REF _Ref65586968 \h </w:instrText>
      </w:r>
      <w:r w:rsidRPr="002B2ACA">
        <w:fldChar w:fldCharType="separate"/>
      </w:r>
      <w:r w:rsidR="007D36F3" w:rsidRPr="002B2ACA">
        <w:t>High-Level Business Document Match Processing</w:t>
      </w:r>
      <w:r w:rsidRPr="002B2ACA">
        <w:fldChar w:fldCharType="end"/>
      </w:r>
      <w:r w:rsidRPr="002B2ACA">
        <w:t>”,</w:t>
      </w:r>
      <w:r w:rsidR="00747389" w:rsidRPr="002B2ACA">
        <w:t xml:space="preserve"> for each actor in each role: that is the Trader and Broker as either a ‘Multi-Tenant’ or ‘Peer-to-Peer’ user of the process.</w:t>
      </w:r>
    </w:p>
    <w:p w14:paraId="5BA5E72D" w14:textId="5617A31D" w:rsidR="003E184F" w:rsidRPr="002B2ACA" w:rsidRDefault="003E184F" w:rsidP="003E184F">
      <w:pPr>
        <w:pStyle w:val="TableNumber"/>
        <w:rPr>
          <w:lang w:val="en-GB"/>
        </w:rPr>
      </w:pPr>
      <w:bookmarkStart w:id="150" w:name="_Ref65586932"/>
      <w:bookmarkStart w:id="151" w:name="_Toc221538941"/>
      <w:r w:rsidRPr="002B2ACA">
        <w:rPr>
          <w:lang w:val="en-GB"/>
        </w:rPr>
        <w:lastRenderedPageBreak/>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8C338B">
        <w:rPr>
          <w:noProof/>
          <w:lang w:val="en-GB"/>
        </w:rPr>
        <w:t>1</w:t>
      </w:r>
      <w:r w:rsidRPr="002B2ACA">
        <w:rPr>
          <w:noProof/>
          <w:lang w:val="en-GB"/>
        </w:rPr>
        <w:fldChar w:fldCharType="end"/>
      </w:r>
      <w:r w:rsidRPr="002B2ACA">
        <w:rPr>
          <w:lang w:val="en-GB"/>
        </w:rPr>
        <w:t xml:space="preserve"> Possible matching scenarios supported by eCM v4.0</w:t>
      </w:r>
      <w:bookmarkEnd w:id="150"/>
      <w:bookmarkEnd w:id="151"/>
    </w:p>
    <w:tbl>
      <w:tblPr>
        <w:tblW w:w="8944" w:type="dxa"/>
        <w:tblInd w:w="57" w:type="dxa"/>
        <w:tblCellMar>
          <w:left w:w="70" w:type="dxa"/>
          <w:right w:w="70" w:type="dxa"/>
        </w:tblCellMar>
        <w:tblLook w:val="04A0" w:firstRow="1" w:lastRow="0" w:firstColumn="1" w:lastColumn="0" w:noHBand="0" w:noVBand="1"/>
      </w:tblPr>
      <w:tblGrid>
        <w:gridCol w:w="1998"/>
        <w:gridCol w:w="992"/>
        <w:gridCol w:w="992"/>
        <w:gridCol w:w="993"/>
        <w:gridCol w:w="992"/>
        <w:gridCol w:w="992"/>
        <w:gridCol w:w="992"/>
        <w:gridCol w:w="993"/>
      </w:tblGrid>
      <w:tr w:rsidR="00747389" w:rsidRPr="002B2ACA" w14:paraId="4948EF49" w14:textId="77777777" w:rsidTr="00335C75">
        <w:trPr>
          <w:trHeight w:val="300"/>
        </w:trPr>
        <w:tc>
          <w:tcPr>
            <w:tcW w:w="1998" w:type="dxa"/>
            <w:tcBorders>
              <w:top w:val="nil"/>
              <w:left w:val="nil"/>
              <w:bottom w:val="single" w:sz="4" w:space="0" w:color="auto"/>
              <w:right w:val="nil"/>
            </w:tcBorders>
            <w:noWrap/>
            <w:vAlign w:val="bottom"/>
          </w:tcPr>
          <w:p w14:paraId="03746DCF" w14:textId="77777777" w:rsidR="00747389" w:rsidRPr="002B2ACA" w:rsidRDefault="00747389" w:rsidP="0047546D">
            <w:pPr>
              <w:pStyle w:val="CellBody"/>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4A54936" w14:textId="77777777" w:rsidR="00747389" w:rsidRPr="002B2ACA" w:rsidRDefault="00747389" w:rsidP="0047546D">
            <w:pPr>
              <w:pStyle w:val="CellBody"/>
              <w:rPr>
                <w:rStyle w:val="Fett"/>
              </w:rPr>
            </w:pPr>
            <w:r w:rsidRPr="002B2ACA">
              <w:rPr>
                <w:rStyle w:val="Fett"/>
              </w:rPr>
              <w:t>Scenario</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3F65A21" w14:textId="3D3E9427" w:rsidR="00747389" w:rsidRPr="002B2ACA" w:rsidRDefault="00747389" w:rsidP="0047546D">
            <w:pPr>
              <w:pStyle w:val="CellBody"/>
              <w:rPr>
                <w:rStyle w:val="Fett"/>
              </w:rPr>
            </w:pPr>
            <w:r w:rsidRPr="002B2ACA">
              <w:rPr>
                <w:rStyle w:val="Fett"/>
              </w:rPr>
              <w:t>Multi-Tenant</w:t>
            </w:r>
            <w:r w:rsidR="002C5573" w:rsidRPr="002B2ACA">
              <w:rPr>
                <w:rStyle w:val="Fett"/>
              </w:rPr>
              <w:t xml:space="preserve"> </w:t>
            </w:r>
            <w:r w:rsidRPr="002B2ACA">
              <w:rPr>
                <w:rStyle w:val="Fett"/>
              </w:rPr>
              <w:t>Trader 1</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CECA90F" w14:textId="6D2596D6" w:rsidR="00747389" w:rsidRPr="002B2ACA" w:rsidRDefault="00747389" w:rsidP="0047546D">
            <w:pPr>
              <w:pStyle w:val="CellBody"/>
              <w:rPr>
                <w:rStyle w:val="Fett"/>
              </w:rPr>
            </w:pPr>
            <w:r w:rsidRPr="002B2ACA">
              <w:rPr>
                <w:rStyle w:val="Fett"/>
              </w:rPr>
              <w:t>Multi-Tenant</w:t>
            </w:r>
            <w:r w:rsidR="002C5573" w:rsidRPr="002B2ACA">
              <w:rPr>
                <w:rStyle w:val="Fett"/>
              </w:rPr>
              <w:t xml:space="preserve"> </w:t>
            </w:r>
            <w:r w:rsidRPr="002B2ACA">
              <w:rPr>
                <w:rStyle w:val="Fett"/>
              </w:rPr>
              <w:t>Trader 2</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E1E9511" w14:textId="03B6925D" w:rsidR="00747389" w:rsidRPr="002B2ACA" w:rsidRDefault="00747389" w:rsidP="0047546D">
            <w:pPr>
              <w:pStyle w:val="CellBody"/>
              <w:rPr>
                <w:rStyle w:val="Fett"/>
              </w:rPr>
            </w:pPr>
            <w:r w:rsidRPr="002B2ACA">
              <w:rPr>
                <w:rStyle w:val="Fett"/>
              </w:rPr>
              <w:t>P2P Trader</w:t>
            </w:r>
            <w:r w:rsidR="002C5573" w:rsidRPr="002B2ACA">
              <w:rPr>
                <w:rStyle w:val="Fett"/>
              </w:rPr>
              <w:t xml:space="preserve"> </w:t>
            </w:r>
            <w:r w:rsidRPr="002B2ACA">
              <w:rPr>
                <w:rStyle w:val="Fett"/>
              </w:rPr>
              <w:t>1</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649873D" w14:textId="77777777" w:rsidR="00747389" w:rsidRPr="002B2ACA" w:rsidRDefault="00747389" w:rsidP="0047546D">
            <w:pPr>
              <w:pStyle w:val="CellBody"/>
              <w:rPr>
                <w:rStyle w:val="Fett"/>
              </w:rPr>
            </w:pPr>
            <w:r w:rsidRPr="002B2ACA">
              <w:rPr>
                <w:rStyle w:val="Fett"/>
              </w:rPr>
              <w:t>P2P Trader 2</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DD615BD" w14:textId="0849E9D6" w:rsidR="00747389" w:rsidRPr="002B2ACA" w:rsidRDefault="00747389" w:rsidP="0047546D">
            <w:pPr>
              <w:pStyle w:val="CellBody"/>
              <w:rPr>
                <w:rStyle w:val="Fett"/>
              </w:rPr>
            </w:pPr>
            <w:r w:rsidRPr="002B2ACA">
              <w:rPr>
                <w:rStyle w:val="Fett"/>
              </w:rPr>
              <w:t>Multi-Tenant</w:t>
            </w:r>
            <w:r w:rsidR="002C5573" w:rsidRPr="002B2ACA">
              <w:rPr>
                <w:rStyle w:val="Fett"/>
              </w:rPr>
              <w:t xml:space="preserve"> </w:t>
            </w:r>
            <w:r w:rsidRPr="002B2ACA">
              <w:rPr>
                <w:rStyle w:val="Fett"/>
              </w:rPr>
              <w:t>Broker</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90CC0B1" w14:textId="77777777" w:rsidR="00747389" w:rsidRPr="002B2ACA" w:rsidRDefault="00747389" w:rsidP="0047546D">
            <w:pPr>
              <w:pStyle w:val="CellBody"/>
              <w:rPr>
                <w:rStyle w:val="Fett"/>
              </w:rPr>
            </w:pPr>
            <w:r w:rsidRPr="002B2ACA">
              <w:rPr>
                <w:rStyle w:val="Fett"/>
              </w:rPr>
              <w:t>P2P Broker</w:t>
            </w:r>
          </w:p>
        </w:tc>
      </w:tr>
      <w:tr w:rsidR="00747389" w:rsidRPr="002B2ACA" w14:paraId="18B2B8FE" w14:textId="77777777" w:rsidTr="00335C75">
        <w:trPr>
          <w:trHeight w:val="300"/>
        </w:trPr>
        <w:tc>
          <w:tcPr>
            <w:tcW w:w="1998" w:type="dxa"/>
            <w:tcBorders>
              <w:top w:val="single" w:sz="4" w:space="0" w:color="auto"/>
              <w:left w:val="single" w:sz="4" w:space="0" w:color="auto"/>
              <w:bottom w:val="nil"/>
              <w:right w:val="nil"/>
            </w:tcBorders>
            <w:shd w:val="clear" w:color="auto" w:fill="D9D9D9" w:themeFill="background1" w:themeFillShade="D9"/>
            <w:noWrap/>
            <w:vAlign w:val="bottom"/>
          </w:tcPr>
          <w:p w14:paraId="0E10AB13" w14:textId="77777777" w:rsidR="00747389" w:rsidRPr="002B2ACA" w:rsidRDefault="00747389" w:rsidP="0047546D">
            <w:pPr>
              <w:pStyle w:val="CellBody"/>
              <w:rPr>
                <w:rStyle w:val="Fett"/>
              </w:rPr>
            </w:pPr>
            <w:r w:rsidRPr="002B2ACA">
              <w:rPr>
                <w:rStyle w:val="Fett"/>
              </w:rPr>
              <w:t>Trader vs. Trader</w:t>
            </w:r>
          </w:p>
        </w:tc>
        <w:tc>
          <w:tcPr>
            <w:tcW w:w="992" w:type="dxa"/>
            <w:tcBorders>
              <w:top w:val="single" w:sz="4" w:space="0" w:color="auto"/>
              <w:left w:val="single" w:sz="4" w:space="0" w:color="auto"/>
              <w:bottom w:val="single" w:sz="4" w:space="0" w:color="auto"/>
              <w:right w:val="single" w:sz="4" w:space="0" w:color="auto"/>
            </w:tcBorders>
            <w:noWrap/>
            <w:vAlign w:val="bottom"/>
          </w:tcPr>
          <w:p w14:paraId="307FAC6E" w14:textId="77777777" w:rsidR="00747389" w:rsidRPr="002B2ACA" w:rsidRDefault="00747389" w:rsidP="0047546D">
            <w:pPr>
              <w:pStyle w:val="CellBody"/>
              <w:jc w:val="center"/>
            </w:pPr>
            <w:r w:rsidRPr="002B2ACA">
              <w:t>1</w:t>
            </w:r>
          </w:p>
        </w:tc>
        <w:tc>
          <w:tcPr>
            <w:tcW w:w="992" w:type="dxa"/>
            <w:tcBorders>
              <w:top w:val="single" w:sz="4" w:space="0" w:color="auto"/>
              <w:left w:val="nil"/>
              <w:bottom w:val="single" w:sz="4" w:space="0" w:color="auto"/>
              <w:right w:val="single" w:sz="4" w:space="0" w:color="auto"/>
            </w:tcBorders>
            <w:noWrap/>
            <w:vAlign w:val="bottom"/>
          </w:tcPr>
          <w:p w14:paraId="2D06B81A" w14:textId="77777777" w:rsidR="00747389" w:rsidRPr="002B2ACA" w:rsidRDefault="00747389" w:rsidP="0047546D">
            <w:pPr>
              <w:pStyle w:val="CellBody"/>
              <w:jc w:val="center"/>
            </w:pPr>
            <w:r w:rsidRPr="002B2ACA">
              <w:t>x</w:t>
            </w:r>
          </w:p>
        </w:tc>
        <w:tc>
          <w:tcPr>
            <w:tcW w:w="993" w:type="dxa"/>
            <w:tcBorders>
              <w:top w:val="single" w:sz="4" w:space="0" w:color="auto"/>
              <w:left w:val="nil"/>
              <w:bottom w:val="single" w:sz="4" w:space="0" w:color="auto"/>
              <w:right w:val="single" w:sz="4" w:space="0" w:color="auto"/>
            </w:tcBorders>
            <w:noWrap/>
            <w:vAlign w:val="bottom"/>
          </w:tcPr>
          <w:p w14:paraId="75D18380" w14:textId="77777777" w:rsidR="00747389" w:rsidRPr="002B2ACA" w:rsidRDefault="00747389" w:rsidP="0047546D">
            <w:pPr>
              <w:pStyle w:val="CellBody"/>
              <w:jc w:val="center"/>
            </w:pPr>
            <w:r w:rsidRPr="002B2ACA">
              <w:t>x</w:t>
            </w:r>
          </w:p>
        </w:tc>
        <w:tc>
          <w:tcPr>
            <w:tcW w:w="992" w:type="dxa"/>
            <w:tcBorders>
              <w:top w:val="single" w:sz="4" w:space="0" w:color="auto"/>
              <w:left w:val="nil"/>
              <w:bottom w:val="single" w:sz="4" w:space="0" w:color="auto"/>
              <w:right w:val="single" w:sz="4" w:space="0" w:color="auto"/>
            </w:tcBorders>
            <w:noWrap/>
            <w:vAlign w:val="bottom"/>
          </w:tcPr>
          <w:p w14:paraId="01AEBF56" w14:textId="77777777" w:rsidR="00747389" w:rsidRPr="002B2ACA" w:rsidRDefault="00747389" w:rsidP="0047546D">
            <w:pPr>
              <w:pStyle w:val="CellBody"/>
              <w:jc w:val="center"/>
            </w:pPr>
          </w:p>
        </w:tc>
        <w:tc>
          <w:tcPr>
            <w:tcW w:w="992" w:type="dxa"/>
            <w:tcBorders>
              <w:top w:val="single" w:sz="4" w:space="0" w:color="auto"/>
              <w:left w:val="nil"/>
              <w:bottom w:val="single" w:sz="4" w:space="0" w:color="auto"/>
              <w:right w:val="single" w:sz="4" w:space="0" w:color="auto"/>
            </w:tcBorders>
            <w:noWrap/>
            <w:vAlign w:val="bottom"/>
          </w:tcPr>
          <w:p w14:paraId="27EF0735" w14:textId="77777777" w:rsidR="00747389" w:rsidRPr="002B2ACA" w:rsidRDefault="00747389" w:rsidP="0047546D">
            <w:pPr>
              <w:pStyle w:val="CellBody"/>
              <w:jc w:val="center"/>
            </w:pPr>
          </w:p>
        </w:tc>
        <w:tc>
          <w:tcPr>
            <w:tcW w:w="992" w:type="dxa"/>
            <w:tcBorders>
              <w:top w:val="single" w:sz="4" w:space="0" w:color="auto"/>
              <w:left w:val="nil"/>
              <w:bottom w:val="single" w:sz="4" w:space="0" w:color="auto"/>
              <w:right w:val="single" w:sz="4" w:space="0" w:color="auto"/>
            </w:tcBorders>
            <w:noWrap/>
            <w:vAlign w:val="bottom"/>
          </w:tcPr>
          <w:p w14:paraId="17F4423E" w14:textId="77777777" w:rsidR="00747389" w:rsidRPr="002B2ACA" w:rsidRDefault="00747389" w:rsidP="0047546D">
            <w:pPr>
              <w:pStyle w:val="CellBody"/>
              <w:jc w:val="center"/>
            </w:pPr>
          </w:p>
        </w:tc>
        <w:tc>
          <w:tcPr>
            <w:tcW w:w="993" w:type="dxa"/>
            <w:tcBorders>
              <w:top w:val="single" w:sz="4" w:space="0" w:color="auto"/>
              <w:left w:val="nil"/>
              <w:bottom w:val="single" w:sz="4" w:space="0" w:color="auto"/>
              <w:right w:val="single" w:sz="4" w:space="0" w:color="auto"/>
            </w:tcBorders>
            <w:noWrap/>
            <w:vAlign w:val="bottom"/>
          </w:tcPr>
          <w:p w14:paraId="109E01AB" w14:textId="77777777" w:rsidR="00747389" w:rsidRPr="002B2ACA" w:rsidRDefault="00747389" w:rsidP="0047546D">
            <w:pPr>
              <w:pStyle w:val="CellBody"/>
              <w:jc w:val="center"/>
            </w:pPr>
          </w:p>
        </w:tc>
      </w:tr>
      <w:tr w:rsidR="00747389" w:rsidRPr="002B2ACA" w14:paraId="242854EE" w14:textId="77777777" w:rsidTr="00335C75">
        <w:trPr>
          <w:trHeight w:val="315"/>
        </w:trPr>
        <w:tc>
          <w:tcPr>
            <w:tcW w:w="1998" w:type="dxa"/>
            <w:tcBorders>
              <w:top w:val="nil"/>
              <w:left w:val="single" w:sz="4" w:space="0" w:color="auto"/>
              <w:bottom w:val="double" w:sz="6" w:space="0" w:color="auto"/>
              <w:right w:val="nil"/>
            </w:tcBorders>
            <w:shd w:val="clear" w:color="auto" w:fill="D9D9D9" w:themeFill="background1" w:themeFillShade="D9"/>
            <w:noWrap/>
            <w:vAlign w:val="bottom"/>
          </w:tcPr>
          <w:p w14:paraId="1B6FA0C6" w14:textId="77777777" w:rsidR="00747389" w:rsidRPr="002B2ACA" w:rsidRDefault="00747389" w:rsidP="0047546D">
            <w:pPr>
              <w:pStyle w:val="CellBody"/>
              <w:rPr>
                <w:rStyle w:val="Fett"/>
              </w:rPr>
            </w:pPr>
            <w:r w:rsidRPr="002B2ACA">
              <w:rPr>
                <w:rStyle w:val="Fett"/>
              </w:rPr>
              <w:t> </w:t>
            </w:r>
          </w:p>
        </w:tc>
        <w:tc>
          <w:tcPr>
            <w:tcW w:w="992" w:type="dxa"/>
            <w:tcBorders>
              <w:top w:val="nil"/>
              <w:left w:val="single" w:sz="4" w:space="0" w:color="auto"/>
              <w:bottom w:val="double" w:sz="6" w:space="0" w:color="auto"/>
              <w:right w:val="single" w:sz="4" w:space="0" w:color="auto"/>
            </w:tcBorders>
            <w:noWrap/>
            <w:vAlign w:val="bottom"/>
          </w:tcPr>
          <w:p w14:paraId="24777DC2" w14:textId="77777777" w:rsidR="00747389" w:rsidRPr="002B2ACA" w:rsidRDefault="00747389" w:rsidP="0047546D">
            <w:pPr>
              <w:pStyle w:val="CellBody"/>
              <w:jc w:val="center"/>
            </w:pPr>
            <w:r w:rsidRPr="002B2ACA">
              <w:t>2</w:t>
            </w:r>
          </w:p>
        </w:tc>
        <w:tc>
          <w:tcPr>
            <w:tcW w:w="992" w:type="dxa"/>
            <w:tcBorders>
              <w:top w:val="nil"/>
              <w:left w:val="nil"/>
              <w:bottom w:val="double" w:sz="6" w:space="0" w:color="auto"/>
              <w:right w:val="single" w:sz="4" w:space="0" w:color="auto"/>
            </w:tcBorders>
            <w:noWrap/>
            <w:vAlign w:val="bottom"/>
          </w:tcPr>
          <w:p w14:paraId="17204D4D" w14:textId="77777777" w:rsidR="00747389" w:rsidRPr="002B2ACA" w:rsidRDefault="00747389" w:rsidP="0047546D">
            <w:pPr>
              <w:pStyle w:val="CellBody"/>
              <w:jc w:val="center"/>
            </w:pPr>
            <w:r w:rsidRPr="002B2ACA">
              <w:t>x</w:t>
            </w:r>
          </w:p>
        </w:tc>
        <w:tc>
          <w:tcPr>
            <w:tcW w:w="993" w:type="dxa"/>
            <w:tcBorders>
              <w:top w:val="nil"/>
              <w:left w:val="nil"/>
              <w:bottom w:val="double" w:sz="6" w:space="0" w:color="auto"/>
              <w:right w:val="single" w:sz="4" w:space="0" w:color="auto"/>
            </w:tcBorders>
            <w:noWrap/>
            <w:vAlign w:val="bottom"/>
          </w:tcPr>
          <w:p w14:paraId="4D4243EF" w14:textId="77777777" w:rsidR="00747389" w:rsidRPr="002B2ACA" w:rsidRDefault="00747389" w:rsidP="0047546D">
            <w:pPr>
              <w:pStyle w:val="CellBody"/>
              <w:jc w:val="center"/>
            </w:pPr>
          </w:p>
        </w:tc>
        <w:tc>
          <w:tcPr>
            <w:tcW w:w="992" w:type="dxa"/>
            <w:tcBorders>
              <w:top w:val="nil"/>
              <w:left w:val="nil"/>
              <w:bottom w:val="double" w:sz="6" w:space="0" w:color="auto"/>
              <w:right w:val="single" w:sz="4" w:space="0" w:color="auto"/>
            </w:tcBorders>
            <w:noWrap/>
            <w:vAlign w:val="bottom"/>
          </w:tcPr>
          <w:p w14:paraId="0235142D" w14:textId="77777777" w:rsidR="00747389" w:rsidRPr="002B2ACA" w:rsidRDefault="00747389" w:rsidP="0047546D">
            <w:pPr>
              <w:pStyle w:val="CellBody"/>
              <w:jc w:val="center"/>
            </w:pPr>
            <w:r w:rsidRPr="002B2ACA">
              <w:t>x</w:t>
            </w:r>
          </w:p>
        </w:tc>
        <w:tc>
          <w:tcPr>
            <w:tcW w:w="992" w:type="dxa"/>
            <w:tcBorders>
              <w:top w:val="nil"/>
              <w:left w:val="nil"/>
              <w:bottom w:val="double" w:sz="6" w:space="0" w:color="auto"/>
              <w:right w:val="single" w:sz="4" w:space="0" w:color="auto"/>
            </w:tcBorders>
            <w:noWrap/>
            <w:vAlign w:val="bottom"/>
          </w:tcPr>
          <w:p w14:paraId="4953A87C" w14:textId="77777777" w:rsidR="00747389" w:rsidRPr="002B2ACA" w:rsidRDefault="00747389" w:rsidP="0047546D">
            <w:pPr>
              <w:pStyle w:val="CellBody"/>
              <w:jc w:val="center"/>
            </w:pPr>
          </w:p>
        </w:tc>
        <w:tc>
          <w:tcPr>
            <w:tcW w:w="992" w:type="dxa"/>
            <w:tcBorders>
              <w:top w:val="nil"/>
              <w:left w:val="nil"/>
              <w:bottom w:val="double" w:sz="6" w:space="0" w:color="auto"/>
              <w:right w:val="single" w:sz="4" w:space="0" w:color="auto"/>
            </w:tcBorders>
            <w:noWrap/>
            <w:vAlign w:val="bottom"/>
          </w:tcPr>
          <w:p w14:paraId="29738859" w14:textId="77777777" w:rsidR="00747389" w:rsidRPr="002B2ACA" w:rsidRDefault="00747389" w:rsidP="0047546D">
            <w:pPr>
              <w:pStyle w:val="CellBody"/>
              <w:jc w:val="center"/>
            </w:pPr>
          </w:p>
        </w:tc>
        <w:tc>
          <w:tcPr>
            <w:tcW w:w="993" w:type="dxa"/>
            <w:tcBorders>
              <w:top w:val="nil"/>
              <w:left w:val="nil"/>
              <w:bottom w:val="double" w:sz="6" w:space="0" w:color="auto"/>
              <w:right w:val="single" w:sz="4" w:space="0" w:color="auto"/>
            </w:tcBorders>
            <w:noWrap/>
            <w:vAlign w:val="bottom"/>
          </w:tcPr>
          <w:p w14:paraId="50428D02" w14:textId="77777777" w:rsidR="00747389" w:rsidRPr="002B2ACA" w:rsidRDefault="00747389" w:rsidP="0047546D">
            <w:pPr>
              <w:pStyle w:val="CellBody"/>
              <w:jc w:val="center"/>
            </w:pPr>
          </w:p>
        </w:tc>
      </w:tr>
      <w:tr w:rsidR="00747389" w:rsidRPr="002B2ACA" w14:paraId="0C6F30C9" w14:textId="77777777" w:rsidTr="00335C75">
        <w:trPr>
          <w:trHeight w:val="315"/>
        </w:trPr>
        <w:tc>
          <w:tcPr>
            <w:tcW w:w="1998" w:type="dxa"/>
            <w:tcBorders>
              <w:top w:val="nil"/>
              <w:left w:val="single" w:sz="4" w:space="0" w:color="auto"/>
              <w:right w:val="nil"/>
            </w:tcBorders>
            <w:shd w:val="clear" w:color="auto" w:fill="D9D9D9" w:themeFill="background1" w:themeFillShade="D9"/>
            <w:noWrap/>
            <w:vAlign w:val="bottom"/>
          </w:tcPr>
          <w:p w14:paraId="3A4EE1B6" w14:textId="77777777" w:rsidR="00747389" w:rsidRPr="002B2ACA" w:rsidRDefault="00747389" w:rsidP="0047546D">
            <w:pPr>
              <w:pStyle w:val="CellBody"/>
              <w:rPr>
                <w:rStyle w:val="Fett"/>
              </w:rPr>
            </w:pPr>
            <w:r w:rsidRPr="002B2ACA">
              <w:rPr>
                <w:rStyle w:val="Fett"/>
              </w:rPr>
              <w:t>Trader vs. Broker</w:t>
            </w:r>
          </w:p>
        </w:tc>
        <w:tc>
          <w:tcPr>
            <w:tcW w:w="992" w:type="dxa"/>
            <w:tcBorders>
              <w:top w:val="nil"/>
              <w:left w:val="single" w:sz="4" w:space="0" w:color="auto"/>
              <w:bottom w:val="single" w:sz="4" w:space="0" w:color="auto"/>
              <w:right w:val="single" w:sz="4" w:space="0" w:color="auto"/>
            </w:tcBorders>
            <w:noWrap/>
            <w:vAlign w:val="bottom"/>
          </w:tcPr>
          <w:p w14:paraId="7F35E63E" w14:textId="77777777" w:rsidR="00747389" w:rsidRPr="002B2ACA" w:rsidRDefault="00747389" w:rsidP="0047546D">
            <w:pPr>
              <w:pStyle w:val="CellBody"/>
              <w:jc w:val="center"/>
            </w:pPr>
            <w:r w:rsidRPr="002B2ACA">
              <w:t>3</w:t>
            </w:r>
          </w:p>
        </w:tc>
        <w:tc>
          <w:tcPr>
            <w:tcW w:w="992" w:type="dxa"/>
            <w:tcBorders>
              <w:top w:val="nil"/>
              <w:left w:val="nil"/>
              <w:bottom w:val="single" w:sz="4" w:space="0" w:color="auto"/>
              <w:right w:val="single" w:sz="4" w:space="0" w:color="auto"/>
            </w:tcBorders>
            <w:noWrap/>
            <w:vAlign w:val="bottom"/>
          </w:tcPr>
          <w:p w14:paraId="51CEE4A3"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noWrap/>
            <w:vAlign w:val="bottom"/>
          </w:tcPr>
          <w:p w14:paraId="092634D5"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19C58D46"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4AC96B41"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2C2478A0"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noWrap/>
            <w:vAlign w:val="bottom"/>
          </w:tcPr>
          <w:p w14:paraId="0E346E11" w14:textId="77777777" w:rsidR="00747389" w:rsidRPr="002B2ACA" w:rsidRDefault="00747389" w:rsidP="0047546D">
            <w:pPr>
              <w:pStyle w:val="CellBody"/>
              <w:jc w:val="center"/>
            </w:pPr>
          </w:p>
        </w:tc>
      </w:tr>
      <w:tr w:rsidR="00747389" w:rsidRPr="002B2ACA" w14:paraId="304B073A" w14:textId="77777777" w:rsidTr="00335C75">
        <w:trPr>
          <w:trHeight w:val="315"/>
        </w:trPr>
        <w:tc>
          <w:tcPr>
            <w:tcW w:w="1998" w:type="dxa"/>
            <w:tcBorders>
              <w:top w:val="nil"/>
              <w:left w:val="single" w:sz="4" w:space="0" w:color="auto"/>
              <w:right w:val="single" w:sz="4" w:space="0" w:color="auto"/>
            </w:tcBorders>
            <w:shd w:val="clear" w:color="auto" w:fill="D9D9D9" w:themeFill="background1" w:themeFillShade="D9"/>
            <w:noWrap/>
            <w:vAlign w:val="bottom"/>
          </w:tcPr>
          <w:p w14:paraId="20AF41C0" w14:textId="77777777" w:rsidR="00747389" w:rsidRPr="002B2ACA" w:rsidRDefault="00747389" w:rsidP="0047546D">
            <w:pPr>
              <w:pStyle w:val="CellBody"/>
              <w:rPr>
                <w:rStyle w:val="Fett"/>
              </w:rPr>
            </w:pPr>
            <w:r w:rsidRPr="002B2ACA">
              <w:rPr>
                <w:rStyle w:val="Fett"/>
              </w:rPr>
              <w:t> </w:t>
            </w:r>
          </w:p>
        </w:tc>
        <w:tc>
          <w:tcPr>
            <w:tcW w:w="992" w:type="dxa"/>
            <w:tcBorders>
              <w:top w:val="nil"/>
              <w:left w:val="single" w:sz="4" w:space="0" w:color="auto"/>
              <w:bottom w:val="single" w:sz="4" w:space="0" w:color="auto"/>
              <w:right w:val="single" w:sz="4" w:space="0" w:color="auto"/>
            </w:tcBorders>
            <w:noWrap/>
            <w:vAlign w:val="bottom"/>
          </w:tcPr>
          <w:p w14:paraId="7E7A1519" w14:textId="77777777" w:rsidR="00747389" w:rsidRPr="002B2ACA" w:rsidRDefault="00747389" w:rsidP="0047546D">
            <w:pPr>
              <w:pStyle w:val="CellBody"/>
              <w:jc w:val="center"/>
            </w:pPr>
            <w:r w:rsidRPr="002B2ACA">
              <w:t>4</w:t>
            </w:r>
          </w:p>
        </w:tc>
        <w:tc>
          <w:tcPr>
            <w:tcW w:w="992" w:type="dxa"/>
            <w:tcBorders>
              <w:top w:val="nil"/>
              <w:left w:val="nil"/>
              <w:bottom w:val="single" w:sz="4" w:space="0" w:color="auto"/>
              <w:right w:val="single" w:sz="4" w:space="0" w:color="auto"/>
            </w:tcBorders>
            <w:noWrap/>
            <w:vAlign w:val="bottom"/>
          </w:tcPr>
          <w:p w14:paraId="2C8862AF"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noWrap/>
            <w:vAlign w:val="bottom"/>
          </w:tcPr>
          <w:p w14:paraId="073E9E22"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08452791"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600B9567"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376F854F" w14:textId="77777777" w:rsidR="00747389" w:rsidRPr="002B2ACA" w:rsidRDefault="00747389" w:rsidP="0047546D">
            <w:pPr>
              <w:pStyle w:val="CellBody"/>
              <w:jc w:val="center"/>
            </w:pPr>
          </w:p>
        </w:tc>
        <w:tc>
          <w:tcPr>
            <w:tcW w:w="993" w:type="dxa"/>
            <w:tcBorders>
              <w:top w:val="nil"/>
              <w:left w:val="nil"/>
              <w:bottom w:val="single" w:sz="4" w:space="0" w:color="auto"/>
              <w:right w:val="single" w:sz="4" w:space="0" w:color="auto"/>
            </w:tcBorders>
            <w:noWrap/>
            <w:vAlign w:val="bottom"/>
          </w:tcPr>
          <w:p w14:paraId="4C59E8F6" w14:textId="77777777" w:rsidR="00747389" w:rsidRPr="002B2ACA" w:rsidRDefault="00747389" w:rsidP="0047546D">
            <w:pPr>
              <w:pStyle w:val="CellBody"/>
              <w:jc w:val="center"/>
            </w:pPr>
            <w:r w:rsidRPr="002B2ACA">
              <w:t>x</w:t>
            </w:r>
          </w:p>
        </w:tc>
      </w:tr>
      <w:tr w:rsidR="00747389" w:rsidRPr="002B2ACA" w14:paraId="767630B3" w14:textId="77777777" w:rsidTr="00335C75">
        <w:trPr>
          <w:trHeight w:val="315"/>
        </w:trPr>
        <w:tc>
          <w:tcPr>
            <w:tcW w:w="1998" w:type="dxa"/>
            <w:tcBorders>
              <w:left w:val="single" w:sz="4" w:space="0" w:color="auto"/>
              <w:bottom w:val="double" w:sz="6" w:space="0" w:color="auto"/>
              <w:right w:val="nil"/>
            </w:tcBorders>
            <w:shd w:val="clear" w:color="auto" w:fill="D9D9D9" w:themeFill="background1" w:themeFillShade="D9"/>
            <w:noWrap/>
            <w:vAlign w:val="bottom"/>
          </w:tcPr>
          <w:p w14:paraId="4960F816" w14:textId="77777777" w:rsidR="00747389" w:rsidRPr="002B2ACA" w:rsidRDefault="00747389" w:rsidP="0047546D">
            <w:pPr>
              <w:pStyle w:val="CellBody"/>
              <w:rPr>
                <w:rStyle w:val="Fett"/>
              </w:rPr>
            </w:pPr>
          </w:p>
        </w:tc>
        <w:tc>
          <w:tcPr>
            <w:tcW w:w="992" w:type="dxa"/>
            <w:tcBorders>
              <w:top w:val="single" w:sz="4" w:space="0" w:color="auto"/>
              <w:left w:val="single" w:sz="4" w:space="0" w:color="auto"/>
              <w:bottom w:val="double" w:sz="6" w:space="0" w:color="auto"/>
              <w:right w:val="single" w:sz="4" w:space="0" w:color="auto"/>
            </w:tcBorders>
            <w:noWrap/>
            <w:vAlign w:val="bottom"/>
          </w:tcPr>
          <w:p w14:paraId="281A50CA" w14:textId="77777777" w:rsidR="00747389" w:rsidRPr="002B2ACA" w:rsidRDefault="00747389" w:rsidP="0047546D">
            <w:pPr>
              <w:pStyle w:val="CellBody"/>
              <w:jc w:val="center"/>
            </w:pPr>
            <w:r w:rsidRPr="002B2ACA">
              <w:t>5</w:t>
            </w:r>
          </w:p>
        </w:tc>
        <w:tc>
          <w:tcPr>
            <w:tcW w:w="992" w:type="dxa"/>
            <w:tcBorders>
              <w:top w:val="single" w:sz="4" w:space="0" w:color="auto"/>
              <w:left w:val="nil"/>
              <w:bottom w:val="double" w:sz="6" w:space="0" w:color="auto"/>
              <w:right w:val="single" w:sz="4" w:space="0" w:color="auto"/>
            </w:tcBorders>
            <w:noWrap/>
            <w:vAlign w:val="bottom"/>
          </w:tcPr>
          <w:p w14:paraId="149A2556" w14:textId="77777777" w:rsidR="00747389" w:rsidRPr="002B2ACA" w:rsidRDefault="00747389" w:rsidP="0047546D">
            <w:pPr>
              <w:pStyle w:val="CellBody"/>
              <w:jc w:val="center"/>
            </w:pPr>
          </w:p>
        </w:tc>
        <w:tc>
          <w:tcPr>
            <w:tcW w:w="993" w:type="dxa"/>
            <w:tcBorders>
              <w:top w:val="single" w:sz="4" w:space="0" w:color="auto"/>
              <w:left w:val="nil"/>
              <w:bottom w:val="double" w:sz="6" w:space="0" w:color="auto"/>
              <w:right w:val="single" w:sz="4" w:space="0" w:color="auto"/>
            </w:tcBorders>
            <w:noWrap/>
            <w:vAlign w:val="bottom"/>
          </w:tcPr>
          <w:p w14:paraId="78970072" w14:textId="77777777" w:rsidR="00747389" w:rsidRPr="002B2ACA" w:rsidRDefault="00747389" w:rsidP="0047546D">
            <w:pPr>
              <w:pStyle w:val="CellBody"/>
              <w:jc w:val="center"/>
            </w:pPr>
          </w:p>
        </w:tc>
        <w:tc>
          <w:tcPr>
            <w:tcW w:w="992" w:type="dxa"/>
            <w:tcBorders>
              <w:top w:val="single" w:sz="4" w:space="0" w:color="auto"/>
              <w:left w:val="nil"/>
              <w:bottom w:val="double" w:sz="6" w:space="0" w:color="auto"/>
              <w:right w:val="single" w:sz="4" w:space="0" w:color="auto"/>
            </w:tcBorders>
            <w:noWrap/>
            <w:vAlign w:val="bottom"/>
          </w:tcPr>
          <w:p w14:paraId="53F91C0F" w14:textId="77777777" w:rsidR="00747389" w:rsidRPr="002B2ACA" w:rsidRDefault="00747389" w:rsidP="0047546D">
            <w:pPr>
              <w:pStyle w:val="CellBody"/>
              <w:jc w:val="center"/>
            </w:pPr>
            <w:r w:rsidRPr="002B2ACA">
              <w:t>x</w:t>
            </w:r>
          </w:p>
        </w:tc>
        <w:tc>
          <w:tcPr>
            <w:tcW w:w="992" w:type="dxa"/>
            <w:tcBorders>
              <w:top w:val="single" w:sz="4" w:space="0" w:color="auto"/>
              <w:left w:val="nil"/>
              <w:bottom w:val="double" w:sz="6" w:space="0" w:color="auto"/>
              <w:right w:val="single" w:sz="4" w:space="0" w:color="auto"/>
            </w:tcBorders>
            <w:noWrap/>
            <w:vAlign w:val="bottom"/>
          </w:tcPr>
          <w:p w14:paraId="16B65507" w14:textId="77777777" w:rsidR="00747389" w:rsidRPr="002B2ACA" w:rsidRDefault="00747389" w:rsidP="0047546D">
            <w:pPr>
              <w:pStyle w:val="CellBody"/>
              <w:jc w:val="center"/>
            </w:pPr>
          </w:p>
        </w:tc>
        <w:tc>
          <w:tcPr>
            <w:tcW w:w="992" w:type="dxa"/>
            <w:tcBorders>
              <w:top w:val="single" w:sz="4" w:space="0" w:color="auto"/>
              <w:left w:val="nil"/>
              <w:bottom w:val="double" w:sz="6" w:space="0" w:color="auto"/>
              <w:right w:val="single" w:sz="4" w:space="0" w:color="auto"/>
            </w:tcBorders>
            <w:noWrap/>
            <w:vAlign w:val="bottom"/>
          </w:tcPr>
          <w:p w14:paraId="6BE89E65" w14:textId="77777777" w:rsidR="00747389" w:rsidRPr="002B2ACA" w:rsidRDefault="00747389" w:rsidP="0047546D">
            <w:pPr>
              <w:pStyle w:val="CellBody"/>
              <w:jc w:val="center"/>
            </w:pPr>
            <w:r w:rsidRPr="002B2ACA">
              <w:t>x</w:t>
            </w:r>
          </w:p>
        </w:tc>
        <w:tc>
          <w:tcPr>
            <w:tcW w:w="993" w:type="dxa"/>
            <w:tcBorders>
              <w:top w:val="single" w:sz="4" w:space="0" w:color="auto"/>
              <w:left w:val="nil"/>
              <w:bottom w:val="double" w:sz="6" w:space="0" w:color="auto"/>
              <w:right w:val="single" w:sz="4" w:space="0" w:color="auto"/>
            </w:tcBorders>
            <w:noWrap/>
            <w:vAlign w:val="bottom"/>
          </w:tcPr>
          <w:p w14:paraId="56117303" w14:textId="77777777" w:rsidR="00747389" w:rsidRPr="002B2ACA" w:rsidRDefault="00747389" w:rsidP="0047546D">
            <w:pPr>
              <w:pStyle w:val="CellBody"/>
              <w:jc w:val="center"/>
            </w:pPr>
          </w:p>
        </w:tc>
      </w:tr>
      <w:tr w:rsidR="00747389" w:rsidRPr="002B2ACA" w14:paraId="67E11DAC" w14:textId="77777777" w:rsidTr="00335C75">
        <w:trPr>
          <w:trHeight w:val="315"/>
        </w:trPr>
        <w:tc>
          <w:tcPr>
            <w:tcW w:w="1998" w:type="dxa"/>
            <w:tcBorders>
              <w:top w:val="nil"/>
              <w:left w:val="single" w:sz="4" w:space="0" w:color="auto"/>
              <w:bottom w:val="nil"/>
              <w:right w:val="nil"/>
            </w:tcBorders>
            <w:shd w:val="clear" w:color="auto" w:fill="D9D9D9" w:themeFill="background1" w:themeFillShade="D9"/>
            <w:noWrap/>
            <w:vAlign w:val="bottom"/>
          </w:tcPr>
          <w:p w14:paraId="2F373179" w14:textId="77777777" w:rsidR="00747389" w:rsidRPr="002B2ACA" w:rsidRDefault="00747389" w:rsidP="0047546D">
            <w:pPr>
              <w:pStyle w:val="CellBody"/>
              <w:rPr>
                <w:rStyle w:val="Fett"/>
              </w:rPr>
            </w:pPr>
            <w:r w:rsidRPr="002B2ACA">
              <w:rPr>
                <w:rStyle w:val="Fett"/>
              </w:rPr>
              <w:t xml:space="preserve">Trader vs. </w:t>
            </w:r>
          </w:p>
        </w:tc>
        <w:tc>
          <w:tcPr>
            <w:tcW w:w="992" w:type="dxa"/>
            <w:tcBorders>
              <w:top w:val="nil"/>
              <w:left w:val="single" w:sz="4" w:space="0" w:color="auto"/>
              <w:bottom w:val="single" w:sz="4" w:space="0" w:color="auto"/>
              <w:right w:val="single" w:sz="4" w:space="0" w:color="auto"/>
            </w:tcBorders>
            <w:noWrap/>
            <w:vAlign w:val="bottom"/>
          </w:tcPr>
          <w:p w14:paraId="7371BEE7" w14:textId="77777777" w:rsidR="00747389" w:rsidRPr="002B2ACA" w:rsidRDefault="00747389" w:rsidP="0047546D">
            <w:pPr>
              <w:pStyle w:val="CellBody"/>
              <w:jc w:val="center"/>
            </w:pPr>
            <w:r w:rsidRPr="002B2ACA">
              <w:t>6</w:t>
            </w:r>
          </w:p>
        </w:tc>
        <w:tc>
          <w:tcPr>
            <w:tcW w:w="992" w:type="dxa"/>
            <w:tcBorders>
              <w:top w:val="nil"/>
              <w:left w:val="nil"/>
              <w:bottom w:val="single" w:sz="4" w:space="0" w:color="auto"/>
              <w:right w:val="single" w:sz="4" w:space="0" w:color="auto"/>
            </w:tcBorders>
            <w:noWrap/>
            <w:vAlign w:val="bottom"/>
          </w:tcPr>
          <w:p w14:paraId="6DB59CDA"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noWrap/>
            <w:vAlign w:val="bottom"/>
          </w:tcPr>
          <w:p w14:paraId="6B4F37A0" w14:textId="77777777" w:rsidR="00747389" w:rsidRPr="002B2ACA" w:rsidRDefault="00747389" w:rsidP="0047546D">
            <w:pPr>
              <w:pStyle w:val="CellBody"/>
              <w:jc w:val="center"/>
            </w:pPr>
            <w:r w:rsidRPr="002B2ACA">
              <w:t>x</w:t>
            </w:r>
          </w:p>
        </w:tc>
        <w:tc>
          <w:tcPr>
            <w:tcW w:w="992" w:type="dxa"/>
            <w:tcBorders>
              <w:top w:val="nil"/>
              <w:left w:val="nil"/>
              <w:bottom w:val="single" w:sz="4" w:space="0" w:color="auto"/>
              <w:right w:val="single" w:sz="4" w:space="0" w:color="auto"/>
            </w:tcBorders>
            <w:noWrap/>
            <w:vAlign w:val="bottom"/>
          </w:tcPr>
          <w:p w14:paraId="5915ECA2"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3923F844"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33F81462"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noWrap/>
            <w:vAlign w:val="bottom"/>
          </w:tcPr>
          <w:p w14:paraId="4F32B89C" w14:textId="77777777" w:rsidR="00747389" w:rsidRPr="002B2ACA" w:rsidRDefault="00747389" w:rsidP="0047546D">
            <w:pPr>
              <w:pStyle w:val="CellBody"/>
              <w:jc w:val="center"/>
            </w:pPr>
          </w:p>
        </w:tc>
      </w:tr>
      <w:tr w:rsidR="00747389" w:rsidRPr="002B2ACA" w14:paraId="41D1297A" w14:textId="77777777" w:rsidTr="00335C75">
        <w:trPr>
          <w:trHeight w:val="300"/>
        </w:trPr>
        <w:tc>
          <w:tcPr>
            <w:tcW w:w="1998" w:type="dxa"/>
            <w:tcBorders>
              <w:top w:val="nil"/>
              <w:left w:val="single" w:sz="4" w:space="0" w:color="auto"/>
              <w:bottom w:val="nil"/>
              <w:right w:val="nil"/>
            </w:tcBorders>
            <w:shd w:val="clear" w:color="auto" w:fill="D9D9D9" w:themeFill="background1" w:themeFillShade="D9"/>
            <w:noWrap/>
            <w:vAlign w:val="bottom"/>
          </w:tcPr>
          <w:p w14:paraId="423C49FE" w14:textId="77777777" w:rsidR="00747389" w:rsidRPr="002B2ACA" w:rsidRDefault="00747389" w:rsidP="0047546D">
            <w:pPr>
              <w:pStyle w:val="CellBody"/>
              <w:rPr>
                <w:rStyle w:val="Fett"/>
              </w:rPr>
            </w:pPr>
            <w:r w:rsidRPr="002B2ACA">
              <w:rPr>
                <w:rStyle w:val="Fett"/>
              </w:rPr>
              <w:t>Broker vs. </w:t>
            </w:r>
          </w:p>
        </w:tc>
        <w:tc>
          <w:tcPr>
            <w:tcW w:w="992" w:type="dxa"/>
            <w:tcBorders>
              <w:top w:val="nil"/>
              <w:left w:val="single" w:sz="4" w:space="0" w:color="auto"/>
              <w:bottom w:val="single" w:sz="4" w:space="0" w:color="auto"/>
              <w:right w:val="single" w:sz="4" w:space="0" w:color="auto"/>
            </w:tcBorders>
            <w:noWrap/>
            <w:vAlign w:val="bottom"/>
          </w:tcPr>
          <w:p w14:paraId="1DEF6E71" w14:textId="77777777" w:rsidR="00747389" w:rsidRPr="002B2ACA" w:rsidRDefault="00747389" w:rsidP="0047546D">
            <w:pPr>
              <w:pStyle w:val="CellBody"/>
              <w:jc w:val="center"/>
            </w:pPr>
            <w:r w:rsidRPr="002B2ACA">
              <w:t>7</w:t>
            </w:r>
          </w:p>
        </w:tc>
        <w:tc>
          <w:tcPr>
            <w:tcW w:w="992" w:type="dxa"/>
            <w:tcBorders>
              <w:top w:val="nil"/>
              <w:left w:val="nil"/>
              <w:bottom w:val="single" w:sz="4" w:space="0" w:color="auto"/>
              <w:right w:val="single" w:sz="4" w:space="0" w:color="auto"/>
            </w:tcBorders>
            <w:noWrap/>
            <w:vAlign w:val="bottom"/>
          </w:tcPr>
          <w:p w14:paraId="056C9E60"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noWrap/>
            <w:vAlign w:val="bottom"/>
          </w:tcPr>
          <w:p w14:paraId="33047AA1" w14:textId="77777777" w:rsidR="00747389" w:rsidRPr="002B2ACA" w:rsidRDefault="00747389" w:rsidP="0047546D">
            <w:pPr>
              <w:pStyle w:val="CellBody"/>
              <w:jc w:val="center"/>
            </w:pPr>
            <w:r w:rsidRPr="002B2ACA">
              <w:t>x</w:t>
            </w:r>
          </w:p>
        </w:tc>
        <w:tc>
          <w:tcPr>
            <w:tcW w:w="992" w:type="dxa"/>
            <w:tcBorders>
              <w:top w:val="nil"/>
              <w:left w:val="nil"/>
              <w:bottom w:val="single" w:sz="4" w:space="0" w:color="auto"/>
              <w:right w:val="single" w:sz="4" w:space="0" w:color="auto"/>
            </w:tcBorders>
            <w:noWrap/>
            <w:vAlign w:val="bottom"/>
          </w:tcPr>
          <w:p w14:paraId="4DE13D57"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54FB1E0D"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40BCC4B2" w14:textId="77777777" w:rsidR="00747389" w:rsidRPr="002B2ACA" w:rsidRDefault="00747389" w:rsidP="0047546D">
            <w:pPr>
              <w:pStyle w:val="CellBody"/>
              <w:jc w:val="center"/>
            </w:pPr>
          </w:p>
        </w:tc>
        <w:tc>
          <w:tcPr>
            <w:tcW w:w="993" w:type="dxa"/>
            <w:tcBorders>
              <w:top w:val="nil"/>
              <w:left w:val="nil"/>
              <w:bottom w:val="single" w:sz="4" w:space="0" w:color="auto"/>
              <w:right w:val="single" w:sz="4" w:space="0" w:color="auto"/>
            </w:tcBorders>
            <w:noWrap/>
            <w:vAlign w:val="bottom"/>
          </w:tcPr>
          <w:p w14:paraId="24D2B0B1" w14:textId="77777777" w:rsidR="00747389" w:rsidRPr="002B2ACA" w:rsidRDefault="00747389" w:rsidP="0047546D">
            <w:pPr>
              <w:pStyle w:val="CellBody"/>
              <w:jc w:val="center"/>
            </w:pPr>
            <w:r w:rsidRPr="002B2ACA">
              <w:t>x</w:t>
            </w:r>
          </w:p>
        </w:tc>
      </w:tr>
      <w:tr w:rsidR="00747389" w:rsidRPr="002B2ACA" w14:paraId="626BB0F1" w14:textId="77777777" w:rsidTr="00335C75">
        <w:trPr>
          <w:trHeight w:val="300"/>
        </w:trPr>
        <w:tc>
          <w:tcPr>
            <w:tcW w:w="1998" w:type="dxa"/>
            <w:tcBorders>
              <w:top w:val="nil"/>
              <w:left w:val="single" w:sz="4" w:space="0" w:color="auto"/>
              <w:bottom w:val="nil"/>
              <w:right w:val="nil"/>
            </w:tcBorders>
            <w:shd w:val="clear" w:color="auto" w:fill="D9D9D9" w:themeFill="background1" w:themeFillShade="D9"/>
            <w:noWrap/>
            <w:vAlign w:val="bottom"/>
          </w:tcPr>
          <w:p w14:paraId="1031097C" w14:textId="77777777" w:rsidR="00747389" w:rsidRPr="002B2ACA" w:rsidRDefault="00747389" w:rsidP="0047546D">
            <w:pPr>
              <w:pStyle w:val="CellBody"/>
              <w:rPr>
                <w:rStyle w:val="Fett"/>
              </w:rPr>
            </w:pPr>
            <w:r w:rsidRPr="002B2ACA">
              <w:rPr>
                <w:rStyle w:val="Fett"/>
              </w:rPr>
              <w:t>Trader</w:t>
            </w:r>
          </w:p>
        </w:tc>
        <w:tc>
          <w:tcPr>
            <w:tcW w:w="992" w:type="dxa"/>
            <w:tcBorders>
              <w:top w:val="nil"/>
              <w:left w:val="single" w:sz="4" w:space="0" w:color="auto"/>
              <w:bottom w:val="single" w:sz="4" w:space="0" w:color="auto"/>
              <w:right w:val="single" w:sz="4" w:space="0" w:color="auto"/>
            </w:tcBorders>
            <w:noWrap/>
            <w:vAlign w:val="bottom"/>
          </w:tcPr>
          <w:p w14:paraId="44459D8F" w14:textId="77777777" w:rsidR="00747389" w:rsidRPr="002B2ACA" w:rsidRDefault="00747389" w:rsidP="0047546D">
            <w:pPr>
              <w:pStyle w:val="CellBody"/>
              <w:jc w:val="center"/>
            </w:pPr>
            <w:r w:rsidRPr="002B2ACA">
              <w:t>8</w:t>
            </w:r>
          </w:p>
        </w:tc>
        <w:tc>
          <w:tcPr>
            <w:tcW w:w="992" w:type="dxa"/>
            <w:tcBorders>
              <w:top w:val="nil"/>
              <w:left w:val="nil"/>
              <w:bottom w:val="single" w:sz="4" w:space="0" w:color="auto"/>
              <w:right w:val="single" w:sz="4" w:space="0" w:color="auto"/>
            </w:tcBorders>
            <w:noWrap/>
            <w:vAlign w:val="bottom"/>
          </w:tcPr>
          <w:p w14:paraId="3DBA43AD"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noWrap/>
            <w:vAlign w:val="bottom"/>
          </w:tcPr>
          <w:p w14:paraId="2DC31DB0"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3156BA9C" w14:textId="77777777" w:rsidR="00747389" w:rsidRPr="002B2ACA" w:rsidRDefault="00747389" w:rsidP="0047546D">
            <w:pPr>
              <w:pStyle w:val="CellBody"/>
              <w:jc w:val="center"/>
            </w:pPr>
            <w:r w:rsidRPr="002B2ACA">
              <w:t>x</w:t>
            </w:r>
          </w:p>
        </w:tc>
        <w:tc>
          <w:tcPr>
            <w:tcW w:w="992" w:type="dxa"/>
            <w:tcBorders>
              <w:top w:val="nil"/>
              <w:left w:val="nil"/>
              <w:bottom w:val="single" w:sz="4" w:space="0" w:color="auto"/>
              <w:right w:val="single" w:sz="4" w:space="0" w:color="auto"/>
            </w:tcBorders>
            <w:noWrap/>
            <w:vAlign w:val="bottom"/>
          </w:tcPr>
          <w:p w14:paraId="6741CC0F"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623E5009"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noWrap/>
            <w:vAlign w:val="bottom"/>
          </w:tcPr>
          <w:p w14:paraId="0B915B64" w14:textId="77777777" w:rsidR="00747389" w:rsidRPr="002B2ACA" w:rsidRDefault="00747389" w:rsidP="0047546D">
            <w:pPr>
              <w:pStyle w:val="CellBody"/>
              <w:jc w:val="center"/>
            </w:pPr>
          </w:p>
        </w:tc>
      </w:tr>
      <w:tr w:rsidR="00747389" w:rsidRPr="002B2ACA" w14:paraId="04C9BA0E" w14:textId="77777777" w:rsidTr="00335C75">
        <w:trPr>
          <w:trHeight w:val="300"/>
        </w:trPr>
        <w:tc>
          <w:tcPr>
            <w:tcW w:w="1998" w:type="dxa"/>
            <w:tcBorders>
              <w:top w:val="nil"/>
              <w:left w:val="single" w:sz="4" w:space="0" w:color="auto"/>
              <w:bottom w:val="nil"/>
              <w:right w:val="nil"/>
            </w:tcBorders>
            <w:shd w:val="clear" w:color="auto" w:fill="D9D9D9" w:themeFill="background1" w:themeFillShade="D9"/>
            <w:noWrap/>
            <w:vAlign w:val="bottom"/>
          </w:tcPr>
          <w:p w14:paraId="586FEE6F" w14:textId="77777777" w:rsidR="00747389" w:rsidRPr="002B2ACA" w:rsidRDefault="00747389" w:rsidP="0047546D">
            <w:pPr>
              <w:pStyle w:val="CellBody"/>
              <w:rPr>
                <w:rStyle w:val="Fett"/>
              </w:rPr>
            </w:pPr>
            <w:r w:rsidRPr="002B2ACA">
              <w:rPr>
                <w:rStyle w:val="Fett"/>
              </w:rPr>
              <w:t> </w:t>
            </w:r>
          </w:p>
        </w:tc>
        <w:tc>
          <w:tcPr>
            <w:tcW w:w="992" w:type="dxa"/>
            <w:tcBorders>
              <w:top w:val="nil"/>
              <w:left w:val="single" w:sz="4" w:space="0" w:color="auto"/>
              <w:bottom w:val="single" w:sz="4" w:space="0" w:color="auto"/>
              <w:right w:val="single" w:sz="4" w:space="0" w:color="auto"/>
            </w:tcBorders>
            <w:noWrap/>
            <w:vAlign w:val="bottom"/>
          </w:tcPr>
          <w:p w14:paraId="591AECD8" w14:textId="77777777" w:rsidR="00747389" w:rsidRPr="002B2ACA" w:rsidRDefault="00747389" w:rsidP="0047546D">
            <w:pPr>
              <w:pStyle w:val="CellBody"/>
              <w:jc w:val="center"/>
            </w:pPr>
            <w:r w:rsidRPr="002B2ACA">
              <w:t>9</w:t>
            </w:r>
          </w:p>
        </w:tc>
        <w:tc>
          <w:tcPr>
            <w:tcW w:w="992" w:type="dxa"/>
            <w:tcBorders>
              <w:top w:val="nil"/>
              <w:left w:val="nil"/>
              <w:bottom w:val="single" w:sz="4" w:space="0" w:color="auto"/>
              <w:right w:val="single" w:sz="4" w:space="0" w:color="auto"/>
            </w:tcBorders>
            <w:noWrap/>
            <w:vAlign w:val="bottom"/>
          </w:tcPr>
          <w:p w14:paraId="78FCF01C"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noWrap/>
            <w:vAlign w:val="bottom"/>
          </w:tcPr>
          <w:p w14:paraId="1A94539E"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4758882C" w14:textId="77777777" w:rsidR="00747389" w:rsidRPr="002B2ACA" w:rsidRDefault="00747389" w:rsidP="0047546D">
            <w:pPr>
              <w:pStyle w:val="CellBody"/>
              <w:jc w:val="center"/>
            </w:pPr>
            <w:r w:rsidRPr="002B2ACA">
              <w:t>x</w:t>
            </w:r>
          </w:p>
        </w:tc>
        <w:tc>
          <w:tcPr>
            <w:tcW w:w="992" w:type="dxa"/>
            <w:tcBorders>
              <w:top w:val="nil"/>
              <w:left w:val="nil"/>
              <w:bottom w:val="single" w:sz="4" w:space="0" w:color="auto"/>
              <w:right w:val="single" w:sz="4" w:space="0" w:color="auto"/>
            </w:tcBorders>
            <w:noWrap/>
            <w:vAlign w:val="bottom"/>
          </w:tcPr>
          <w:p w14:paraId="2A6CED88"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2FE14350" w14:textId="77777777" w:rsidR="00747389" w:rsidRPr="002B2ACA" w:rsidRDefault="00747389" w:rsidP="0047546D">
            <w:pPr>
              <w:pStyle w:val="CellBody"/>
              <w:jc w:val="center"/>
            </w:pPr>
          </w:p>
        </w:tc>
        <w:tc>
          <w:tcPr>
            <w:tcW w:w="993" w:type="dxa"/>
            <w:tcBorders>
              <w:top w:val="nil"/>
              <w:left w:val="nil"/>
              <w:bottom w:val="single" w:sz="4" w:space="0" w:color="auto"/>
              <w:right w:val="single" w:sz="4" w:space="0" w:color="auto"/>
            </w:tcBorders>
            <w:noWrap/>
            <w:vAlign w:val="bottom"/>
          </w:tcPr>
          <w:p w14:paraId="6FE023C9" w14:textId="77777777" w:rsidR="00747389" w:rsidRPr="002B2ACA" w:rsidRDefault="00747389" w:rsidP="0047546D">
            <w:pPr>
              <w:pStyle w:val="CellBody"/>
              <w:jc w:val="center"/>
            </w:pPr>
            <w:r w:rsidRPr="002B2ACA">
              <w:t>x</w:t>
            </w:r>
          </w:p>
        </w:tc>
      </w:tr>
      <w:tr w:rsidR="00747389" w:rsidRPr="002B2ACA" w14:paraId="5999598D" w14:textId="77777777" w:rsidTr="00335C75">
        <w:trPr>
          <w:trHeight w:val="300"/>
        </w:trPr>
        <w:tc>
          <w:tcPr>
            <w:tcW w:w="1998" w:type="dxa"/>
            <w:tcBorders>
              <w:top w:val="nil"/>
              <w:left w:val="single" w:sz="4" w:space="0" w:color="auto"/>
              <w:bottom w:val="single" w:sz="4" w:space="0" w:color="auto"/>
              <w:right w:val="nil"/>
            </w:tcBorders>
            <w:shd w:val="clear" w:color="auto" w:fill="D9D9D9" w:themeFill="background1" w:themeFillShade="D9"/>
            <w:noWrap/>
            <w:vAlign w:val="bottom"/>
          </w:tcPr>
          <w:p w14:paraId="49F34B14" w14:textId="77777777" w:rsidR="00747389" w:rsidRPr="002B2ACA" w:rsidRDefault="00747389" w:rsidP="0047546D">
            <w:pPr>
              <w:pStyle w:val="CellBody"/>
              <w:rPr>
                <w:rStyle w:val="Fett"/>
              </w:rPr>
            </w:pPr>
            <w:r w:rsidRPr="002B2ACA">
              <w:rPr>
                <w:rStyle w:val="Fett"/>
              </w:rPr>
              <w:t> </w:t>
            </w:r>
          </w:p>
        </w:tc>
        <w:tc>
          <w:tcPr>
            <w:tcW w:w="992" w:type="dxa"/>
            <w:tcBorders>
              <w:top w:val="nil"/>
              <w:left w:val="single" w:sz="4" w:space="0" w:color="auto"/>
              <w:bottom w:val="single" w:sz="4" w:space="0" w:color="auto"/>
              <w:right w:val="single" w:sz="4" w:space="0" w:color="auto"/>
            </w:tcBorders>
            <w:noWrap/>
            <w:vAlign w:val="bottom"/>
          </w:tcPr>
          <w:p w14:paraId="15942D9D" w14:textId="77777777" w:rsidR="00747389" w:rsidRPr="002B2ACA" w:rsidRDefault="00747389" w:rsidP="0047546D">
            <w:pPr>
              <w:pStyle w:val="CellBody"/>
              <w:jc w:val="center"/>
            </w:pPr>
            <w:r w:rsidRPr="002B2ACA">
              <w:t>10</w:t>
            </w:r>
          </w:p>
        </w:tc>
        <w:tc>
          <w:tcPr>
            <w:tcW w:w="992" w:type="dxa"/>
            <w:tcBorders>
              <w:top w:val="nil"/>
              <w:left w:val="nil"/>
              <w:bottom w:val="single" w:sz="4" w:space="0" w:color="auto"/>
              <w:right w:val="single" w:sz="4" w:space="0" w:color="auto"/>
            </w:tcBorders>
            <w:noWrap/>
            <w:vAlign w:val="bottom"/>
          </w:tcPr>
          <w:p w14:paraId="70A6905C" w14:textId="77777777" w:rsidR="00747389" w:rsidRPr="002B2ACA" w:rsidRDefault="00747389" w:rsidP="0047546D">
            <w:pPr>
              <w:pStyle w:val="CellBody"/>
              <w:jc w:val="center"/>
            </w:pPr>
          </w:p>
        </w:tc>
        <w:tc>
          <w:tcPr>
            <w:tcW w:w="993" w:type="dxa"/>
            <w:tcBorders>
              <w:top w:val="nil"/>
              <w:left w:val="nil"/>
              <w:bottom w:val="single" w:sz="4" w:space="0" w:color="auto"/>
              <w:right w:val="single" w:sz="4" w:space="0" w:color="auto"/>
            </w:tcBorders>
            <w:noWrap/>
            <w:vAlign w:val="bottom"/>
          </w:tcPr>
          <w:p w14:paraId="40FD1FB2"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49B5B652" w14:textId="77777777" w:rsidR="00747389" w:rsidRPr="002B2ACA" w:rsidRDefault="00747389" w:rsidP="0047546D">
            <w:pPr>
              <w:pStyle w:val="CellBody"/>
              <w:jc w:val="center"/>
            </w:pPr>
            <w:r w:rsidRPr="002B2ACA">
              <w:t>x</w:t>
            </w:r>
          </w:p>
        </w:tc>
        <w:tc>
          <w:tcPr>
            <w:tcW w:w="992" w:type="dxa"/>
            <w:tcBorders>
              <w:top w:val="nil"/>
              <w:left w:val="nil"/>
              <w:bottom w:val="single" w:sz="4" w:space="0" w:color="auto"/>
              <w:right w:val="single" w:sz="4" w:space="0" w:color="auto"/>
            </w:tcBorders>
            <w:noWrap/>
            <w:vAlign w:val="bottom"/>
          </w:tcPr>
          <w:p w14:paraId="5B204CA4" w14:textId="77777777" w:rsidR="00747389" w:rsidRPr="002B2ACA" w:rsidRDefault="00747389" w:rsidP="0047546D">
            <w:pPr>
              <w:pStyle w:val="CellBody"/>
              <w:jc w:val="center"/>
            </w:pPr>
            <w:r w:rsidRPr="002B2ACA">
              <w:t>x</w:t>
            </w:r>
          </w:p>
        </w:tc>
        <w:tc>
          <w:tcPr>
            <w:tcW w:w="992" w:type="dxa"/>
            <w:tcBorders>
              <w:top w:val="nil"/>
              <w:left w:val="nil"/>
              <w:bottom w:val="single" w:sz="4" w:space="0" w:color="auto"/>
              <w:right w:val="single" w:sz="4" w:space="0" w:color="auto"/>
            </w:tcBorders>
            <w:noWrap/>
            <w:vAlign w:val="bottom"/>
          </w:tcPr>
          <w:p w14:paraId="01291C27"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noWrap/>
            <w:vAlign w:val="bottom"/>
          </w:tcPr>
          <w:p w14:paraId="2129BF37" w14:textId="77777777" w:rsidR="00747389" w:rsidRPr="002B2ACA" w:rsidRDefault="00747389" w:rsidP="0047546D">
            <w:pPr>
              <w:pStyle w:val="CellBody"/>
              <w:jc w:val="center"/>
            </w:pPr>
          </w:p>
        </w:tc>
      </w:tr>
    </w:tbl>
    <w:p w14:paraId="09B27B11" w14:textId="77777777" w:rsidR="003E184F" w:rsidRPr="002B2ACA" w:rsidRDefault="003E184F" w:rsidP="003E184F">
      <w:pPr>
        <w:rPr>
          <w:lang w:eastAsia="en-US"/>
        </w:rPr>
      </w:pPr>
    </w:p>
    <w:p w14:paraId="7B4A9A69" w14:textId="3B846AD6" w:rsidR="00747389" w:rsidRPr="002B2ACA" w:rsidRDefault="00747389" w:rsidP="003E184F">
      <w:pPr>
        <w:rPr>
          <w:lang w:eastAsia="en-US"/>
        </w:rPr>
      </w:pPr>
      <w:r w:rsidRPr="002B2ACA">
        <w:rPr>
          <w:lang w:eastAsia="en-US"/>
        </w:rPr>
        <w:t xml:space="preserve">Note that for simplicity the Submission and Result processing is not shown in each of the following sections but is described in its own section </w:t>
      </w:r>
      <w:r w:rsidR="008502FC" w:rsidRPr="002B2ACA">
        <w:rPr>
          <w:lang w:eastAsia="en-US"/>
        </w:rPr>
        <w:fldChar w:fldCharType="begin"/>
      </w:r>
      <w:r w:rsidR="008502FC" w:rsidRPr="002B2ACA">
        <w:rPr>
          <w:lang w:eastAsia="en-US"/>
        </w:rPr>
        <w:instrText xml:space="preserve"> REF _Ref65587017 \r \h </w:instrText>
      </w:r>
      <w:r w:rsidR="008502FC" w:rsidRPr="002B2ACA">
        <w:rPr>
          <w:lang w:eastAsia="en-US"/>
        </w:rPr>
      </w:r>
      <w:r w:rsidR="008502FC" w:rsidRPr="002B2ACA">
        <w:rPr>
          <w:lang w:eastAsia="en-US"/>
        </w:rPr>
        <w:fldChar w:fldCharType="separate"/>
      </w:r>
      <w:r w:rsidR="007D36F3">
        <w:rPr>
          <w:lang w:eastAsia="en-US"/>
        </w:rPr>
        <w:t>5.5.5</w:t>
      </w:r>
      <w:r w:rsidR="008502FC" w:rsidRPr="002B2ACA">
        <w:rPr>
          <w:lang w:eastAsia="en-US"/>
        </w:rPr>
        <w:fldChar w:fldCharType="end"/>
      </w:r>
      <w:r w:rsidR="008502FC" w:rsidRPr="002B2ACA">
        <w:rPr>
          <w:lang w:eastAsia="en-US"/>
        </w:rPr>
        <w:t>, “</w:t>
      </w:r>
      <w:r w:rsidR="008502FC" w:rsidRPr="002B2ACA">
        <w:rPr>
          <w:lang w:eastAsia="en-US"/>
        </w:rPr>
        <w:fldChar w:fldCharType="begin"/>
      </w:r>
      <w:r w:rsidR="008502FC" w:rsidRPr="002B2ACA">
        <w:rPr>
          <w:lang w:eastAsia="en-US"/>
        </w:rPr>
        <w:instrText xml:space="preserve"> REF _Ref65587017 \h </w:instrText>
      </w:r>
      <w:r w:rsidR="008502FC" w:rsidRPr="002B2ACA">
        <w:rPr>
          <w:lang w:eastAsia="en-US"/>
        </w:rPr>
      </w:r>
      <w:r w:rsidR="008502FC" w:rsidRPr="002B2ACA">
        <w:rPr>
          <w:lang w:eastAsia="en-US"/>
        </w:rPr>
        <w:fldChar w:fldCharType="separate"/>
      </w:r>
      <w:r w:rsidR="007D36F3" w:rsidRPr="002B2ACA">
        <w:t>Detailed Submission and Results Processing</w:t>
      </w:r>
      <w:r w:rsidR="008502FC" w:rsidRPr="002B2ACA">
        <w:rPr>
          <w:lang w:eastAsia="en-US"/>
        </w:rPr>
        <w:fldChar w:fldCharType="end"/>
      </w:r>
      <w:r w:rsidR="008502FC" w:rsidRPr="002B2ACA">
        <w:rPr>
          <w:lang w:eastAsia="en-US"/>
        </w:rPr>
        <w:t>”</w:t>
      </w:r>
      <w:r w:rsidRPr="002B2ACA">
        <w:rPr>
          <w:lang w:eastAsia="en-US"/>
        </w:rPr>
        <w:t>.</w:t>
      </w:r>
    </w:p>
    <w:p w14:paraId="7812A5F4" w14:textId="77777777" w:rsidR="00747389" w:rsidRPr="002B2ACA" w:rsidRDefault="00747389" w:rsidP="00162ACD">
      <w:pPr>
        <w:pStyle w:val="berschrift4"/>
        <w:rPr>
          <w:lang w:val="en-GB"/>
        </w:rPr>
      </w:pPr>
      <w:r w:rsidRPr="002B2ACA">
        <w:rPr>
          <w:lang w:val="en-GB"/>
        </w:rPr>
        <w:lastRenderedPageBreak/>
        <w:t>Detailed Business Document Match Processing: Scenario 1</w:t>
      </w:r>
    </w:p>
    <w:p w14:paraId="7E756C8F" w14:textId="6462C0FD" w:rsidR="00747389" w:rsidRPr="002B2ACA" w:rsidRDefault="00096427" w:rsidP="009D030F">
      <w:pPr>
        <w:keepNext/>
        <w:keepLines/>
        <w:rPr>
          <w:lang w:eastAsia="en-US"/>
        </w:rPr>
      </w:pPr>
      <w:r w:rsidRPr="002B2ACA">
        <w:rPr>
          <w:lang w:eastAsia="en-US"/>
        </w:rPr>
        <w:fldChar w:fldCharType="begin"/>
      </w:r>
      <w:r w:rsidRPr="002B2ACA">
        <w:rPr>
          <w:lang w:eastAsia="en-US"/>
        </w:rPr>
        <w:instrText xml:space="preserve"> REF _Ref65587061 \h </w:instrText>
      </w:r>
      <w:r w:rsidRPr="002B2ACA">
        <w:rPr>
          <w:lang w:eastAsia="en-US"/>
        </w:rPr>
      </w:r>
      <w:r w:rsidRPr="002B2ACA">
        <w:rPr>
          <w:lang w:eastAsia="en-US"/>
        </w:rPr>
        <w:fldChar w:fldCharType="separate"/>
      </w:r>
      <w:r w:rsidR="007D36F3" w:rsidRPr="002B2ACA">
        <w:t xml:space="preserve">Figure </w:t>
      </w:r>
      <w:r w:rsidR="007D36F3">
        <w:rPr>
          <w:noProof/>
        </w:rPr>
        <w:t>3</w:t>
      </w:r>
      <w:r w:rsidR="007D36F3" w:rsidRPr="002B2ACA">
        <w:t xml:space="preserve"> Counterparty Confirmation Matching dialogue with tenant Traders</w:t>
      </w:r>
      <w:r w:rsidRPr="002B2ACA">
        <w:rPr>
          <w:lang w:eastAsia="en-US"/>
        </w:rPr>
        <w:fldChar w:fldCharType="end"/>
      </w:r>
      <w:r w:rsidR="00747389" w:rsidRPr="002B2ACA">
        <w:rPr>
          <w:lang w:eastAsia="en-US"/>
        </w:rPr>
        <w:t xml:space="preserve"> shows the detailed document flows for the Counterparty Confirmation Matching dialogue for the scenario in which both Traders share a multi-tenant implementation of the eCM process operated by a third party service provider.</w:t>
      </w:r>
    </w:p>
    <w:p w14:paraId="79D2B1F1" w14:textId="77777777" w:rsidR="00747389" w:rsidRPr="002B2ACA" w:rsidRDefault="00747389" w:rsidP="00747389">
      <w:pPr>
        <w:keepNext/>
      </w:pPr>
      <w:r w:rsidRPr="002B2ACA">
        <w:rPr>
          <w:noProof/>
          <w:lang w:eastAsia="en-US"/>
        </w:rPr>
        <w:drawing>
          <wp:inline distT="0" distB="0" distL="0" distR="0" wp14:anchorId="354EAB4B" wp14:editId="260E2FA5">
            <wp:extent cx="5715000" cy="42354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4235450"/>
                    </a:xfrm>
                    <a:prstGeom prst="rect">
                      <a:avLst/>
                    </a:prstGeom>
                    <a:noFill/>
                    <a:ln>
                      <a:noFill/>
                    </a:ln>
                  </pic:spPr>
                </pic:pic>
              </a:graphicData>
            </a:graphic>
          </wp:inline>
        </w:drawing>
      </w:r>
    </w:p>
    <w:p w14:paraId="23015E78" w14:textId="30F96655" w:rsidR="00747389" w:rsidRPr="002B2ACA" w:rsidRDefault="00747389" w:rsidP="00747389">
      <w:pPr>
        <w:pStyle w:val="Figurecaption"/>
      </w:pPr>
      <w:bookmarkStart w:id="152" w:name="_Ref65587061"/>
      <w:bookmarkStart w:id="153" w:name="_Toc221538832"/>
      <w:r w:rsidRPr="002B2ACA">
        <w:t xml:space="preserve">Figure </w:t>
      </w:r>
      <w:r>
        <w:fldChar w:fldCharType="begin"/>
      </w:r>
      <w:r>
        <w:instrText>SEQ Figure \* ARABIC</w:instrText>
      </w:r>
      <w:r>
        <w:fldChar w:fldCharType="separate"/>
      </w:r>
      <w:r w:rsidR="007D36F3">
        <w:rPr>
          <w:noProof/>
        </w:rPr>
        <w:t>3</w:t>
      </w:r>
      <w:r>
        <w:fldChar w:fldCharType="end"/>
      </w:r>
      <w:r w:rsidRPr="002B2ACA">
        <w:t xml:space="preserve"> Counterparty Confirmation Matching dialogue with tenant Traders</w:t>
      </w:r>
      <w:bookmarkEnd w:id="152"/>
      <w:bookmarkEnd w:id="153"/>
    </w:p>
    <w:p w14:paraId="0691D513" w14:textId="77777777" w:rsidR="00747389" w:rsidRPr="002B2ACA" w:rsidRDefault="00747389" w:rsidP="00162ACD">
      <w:pPr>
        <w:pStyle w:val="berschrift4"/>
        <w:rPr>
          <w:lang w:val="en-GB"/>
        </w:rPr>
      </w:pPr>
      <w:r w:rsidRPr="002B2ACA">
        <w:rPr>
          <w:lang w:val="en-GB"/>
        </w:rPr>
        <w:lastRenderedPageBreak/>
        <w:t>Detailed Business Document Match Processing: Scenario 2</w:t>
      </w:r>
    </w:p>
    <w:p w14:paraId="23A7E537" w14:textId="2D86AED2" w:rsidR="00747389" w:rsidRPr="002B2ACA" w:rsidRDefault="00096427" w:rsidP="009D030F">
      <w:pPr>
        <w:keepNext/>
        <w:keepLines/>
      </w:pPr>
      <w:r w:rsidRPr="002B2ACA">
        <w:fldChar w:fldCharType="begin"/>
      </w:r>
      <w:r w:rsidRPr="002B2ACA">
        <w:instrText xml:space="preserve"> REF _Ref65587082 \h </w:instrText>
      </w:r>
      <w:r w:rsidR="009D030F" w:rsidRPr="002B2ACA">
        <w:instrText xml:space="preserve"> \* MERGEFORMAT </w:instrText>
      </w:r>
      <w:r w:rsidRPr="002B2ACA">
        <w:fldChar w:fldCharType="separate"/>
      </w:r>
      <w:r w:rsidR="007D36F3" w:rsidRPr="002B2ACA">
        <w:t xml:space="preserve">Figure </w:t>
      </w:r>
      <w:r w:rsidR="007D36F3">
        <w:t>4</w:t>
      </w:r>
      <w:r w:rsidR="007D36F3" w:rsidRPr="002B2ACA">
        <w:t xml:space="preserve"> Counterparty Confirmation Matching dialogue with tenant 'buyer' and peer-to-peer 'seller'</w:t>
      </w:r>
      <w:r w:rsidRPr="002B2ACA">
        <w:fldChar w:fldCharType="end"/>
      </w:r>
      <w:r w:rsidRPr="002B2ACA">
        <w:t xml:space="preserve"> and </w:t>
      </w:r>
      <w:r w:rsidRPr="002B2ACA">
        <w:fldChar w:fldCharType="begin"/>
      </w:r>
      <w:r w:rsidRPr="002B2ACA">
        <w:instrText xml:space="preserve"> REF _Ref65587084 \h </w:instrText>
      </w:r>
      <w:r w:rsidR="009D030F" w:rsidRPr="002B2ACA">
        <w:instrText xml:space="preserve"> \* MERGEFORMAT </w:instrText>
      </w:r>
      <w:r w:rsidRPr="002B2ACA">
        <w:fldChar w:fldCharType="separate"/>
      </w:r>
      <w:r w:rsidR="007D36F3" w:rsidRPr="002B2ACA">
        <w:t xml:space="preserve">Figure </w:t>
      </w:r>
      <w:r w:rsidR="007D36F3">
        <w:t>5</w:t>
      </w:r>
      <w:r w:rsidR="007D36F3" w:rsidRPr="002B2ACA">
        <w:t xml:space="preserve"> Counterparty Confirmation Matching dialogue with tenant 'seller' and peer-to-peer 'buyer'</w:t>
      </w:r>
      <w:r w:rsidRPr="002B2ACA">
        <w:fldChar w:fldCharType="end"/>
      </w:r>
      <w:r w:rsidRPr="002B2ACA">
        <w:t xml:space="preserve"> </w:t>
      </w:r>
      <w:r w:rsidR="00747389" w:rsidRPr="002B2ACA">
        <w:t>show the detailed document flows for the Counterparty Confirmation Matching dialogue for both cases of the scenario in which a tenant Trader is matching through a service provider with a peer-to-peer Trader in both ‘buyer’ and ‘seller’ roles.</w:t>
      </w:r>
    </w:p>
    <w:p w14:paraId="7B112201" w14:textId="77777777" w:rsidR="00747389" w:rsidRPr="002B2ACA" w:rsidRDefault="00747389" w:rsidP="001B3075">
      <w:pPr>
        <w:pStyle w:val="Figure"/>
      </w:pPr>
      <w:r w:rsidRPr="002B2ACA">
        <w:rPr>
          <w:noProof/>
        </w:rPr>
        <w:drawing>
          <wp:inline distT="0" distB="0" distL="0" distR="0" wp14:anchorId="094686CA" wp14:editId="71ADAF8C">
            <wp:extent cx="5937250" cy="6096000"/>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7250" cy="6096000"/>
                    </a:xfrm>
                    <a:prstGeom prst="rect">
                      <a:avLst/>
                    </a:prstGeom>
                    <a:noFill/>
                    <a:ln>
                      <a:noFill/>
                    </a:ln>
                  </pic:spPr>
                </pic:pic>
              </a:graphicData>
            </a:graphic>
          </wp:inline>
        </w:drawing>
      </w:r>
    </w:p>
    <w:p w14:paraId="5B5274F3" w14:textId="14D06ED5" w:rsidR="00747389" w:rsidRPr="002B2ACA" w:rsidRDefault="00747389" w:rsidP="00747389">
      <w:pPr>
        <w:pStyle w:val="Figurecaption"/>
      </w:pPr>
      <w:bookmarkStart w:id="154" w:name="_Ref65587082"/>
      <w:bookmarkStart w:id="155" w:name="_Toc221538833"/>
      <w:r w:rsidRPr="002B2ACA">
        <w:t xml:space="preserve">Figure </w:t>
      </w:r>
      <w:r>
        <w:fldChar w:fldCharType="begin"/>
      </w:r>
      <w:r>
        <w:instrText>SEQ Figure \* ARABIC</w:instrText>
      </w:r>
      <w:r>
        <w:fldChar w:fldCharType="separate"/>
      </w:r>
      <w:r w:rsidR="007D36F3">
        <w:rPr>
          <w:noProof/>
        </w:rPr>
        <w:t>4</w:t>
      </w:r>
      <w:r>
        <w:fldChar w:fldCharType="end"/>
      </w:r>
      <w:r w:rsidRPr="002B2ACA">
        <w:t xml:space="preserve"> Counterparty Confirmation Matching dialogue with tenant 'buyer' and peer-to-peer 'seller'</w:t>
      </w:r>
      <w:bookmarkEnd w:id="154"/>
      <w:bookmarkEnd w:id="155"/>
    </w:p>
    <w:p w14:paraId="6F136EAB" w14:textId="77777777" w:rsidR="00747389" w:rsidRPr="002B2ACA" w:rsidRDefault="00747389" w:rsidP="001B3075">
      <w:pPr>
        <w:pStyle w:val="Figure"/>
      </w:pPr>
      <w:r w:rsidRPr="002B2ACA">
        <w:rPr>
          <w:noProof/>
        </w:rPr>
        <w:lastRenderedPageBreak/>
        <w:drawing>
          <wp:inline distT="0" distB="0" distL="0" distR="0" wp14:anchorId="2F348898" wp14:editId="0D68F714">
            <wp:extent cx="5937250" cy="6115050"/>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7250" cy="6115050"/>
                    </a:xfrm>
                    <a:prstGeom prst="rect">
                      <a:avLst/>
                    </a:prstGeom>
                    <a:noFill/>
                    <a:ln>
                      <a:noFill/>
                    </a:ln>
                  </pic:spPr>
                </pic:pic>
              </a:graphicData>
            </a:graphic>
          </wp:inline>
        </w:drawing>
      </w:r>
    </w:p>
    <w:p w14:paraId="57897701" w14:textId="64834C12" w:rsidR="00747389" w:rsidRPr="002B2ACA" w:rsidRDefault="00747389" w:rsidP="00747389">
      <w:pPr>
        <w:pStyle w:val="Figurecaption"/>
      </w:pPr>
      <w:bookmarkStart w:id="156" w:name="_Ref65587084"/>
      <w:bookmarkStart w:id="157" w:name="_Toc221538834"/>
      <w:r w:rsidRPr="002B2ACA">
        <w:t xml:space="preserve">Figure </w:t>
      </w:r>
      <w:r>
        <w:fldChar w:fldCharType="begin"/>
      </w:r>
      <w:r>
        <w:instrText>SEQ Figure \* ARABIC</w:instrText>
      </w:r>
      <w:r>
        <w:fldChar w:fldCharType="separate"/>
      </w:r>
      <w:r w:rsidR="007D36F3">
        <w:rPr>
          <w:noProof/>
        </w:rPr>
        <w:t>5</w:t>
      </w:r>
      <w:r>
        <w:fldChar w:fldCharType="end"/>
      </w:r>
      <w:r w:rsidRPr="002B2ACA">
        <w:t xml:space="preserve"> Counterparty Confirmation Matching dialogue with tenant 'seller' and peer-to-peer 'buyer'</w:t>
      </w:r>
      <w:bookmarkEnd w:id="156"/>
      <w:bookmarkEnd w:id="157"/>
    </w:p>
    <w:p w14:paraId="4FA735F5" w14:textId="77777777" w:rsidR="00747389" w:rsidRPr="002B2ACA" w:rsidRDefault="00747389" w:rsidP="00162ACD">
      <w:pPr>
        <w:pStyle w:val="berschrift4"/>
        <w:rPr>
          <w:lang w:val="en-GB"/>
        </w:rPr>
      </w:pPr>
      <w:r w:rsidRPr="002B2ACA">
        <w:rPr>
          <w:lang w:val="en-GB"/>
        </w:rPr>
        <w:lastRenderedPageBreak/>
        <w:t>Detailed Business Document Match Processing: Scenario 3</w:t>
      </w:r>
    </w:p>
    <w:p w14:paraId="5CCDD49D" w14:textId="26203719" w:rsidR="00747389" w:rsidRPr="002B2ACA" w:rsidRDefault="00096427" w:rsidP="009D030F">
      <w:pPr>
        <w:keepNext/>
        <w:keepLines/>
      </w:pPr>
      <w:r w:rsidRPr="002B2ACA">
        <w:fldChar w:fldCharType="begin"/>
      </w:r>
      <w:r w:rsidRPr="002B2ACA">
        <w:instrText xml:space="preserve"> REF _Ref65587110 \h </w:instrText>
      </w:r>
      <w:r w:rsidR="009D030F" w:rsidRPr="002B2ACA">
        <w:instrText xml:space="preserve"> \* MERGEFORMAT </w:instrText>
      </w:r>
      <w:r w:rsidRPr="002B2ACA">
        <w:fldChar w:fldCharType="separate"/>
      </w:r>
      <w:r w:rsidR="007D36F3" w:rsidRPr="002B2ACA">
        <w:t xml:space="preserve">Figure </w:t>
      </w:r>
      <w:r w:rsidR="007D36F3">
        <w:t>6</w:t>
      </w:r>
      <w:r w:rsidR="007D36F3" w:rsidRPr="002B2ACA">
        <w:t xml:space="preserve"> Broker Confirmation Matching dialogue with tenant Trader and Broker (incl. Broker Fee Information)</w:t>
      </w:r>
      <w:r w:rsidRPr="002B2ACA">
        <w:fldChar w:fldCharType="end"/>
      </w:r>
      <w:r w:rsidRPr="002B2ACA">
        <w:t xml:space="preserve"> </w:t>
      </w:r>
      <w:r w:rsidR="00747389" w:rsidRPr="002B2ACA">
        <w:t>shows the detailed document flows for the Broker Confirmation Matching dialogue for the scenario in which a tenant Trader and Broker share a multi-tenant implementation of the eCM process operated by a third party service provider.</w:t>
      </w:r>
    </w:p>
    <w:p w14:paraId="5F62785B" w14:textId="77777777" w:rsidR="00747389" w:rsidRPr="002B2ACA" w:rsidRDefault="00747389" w:rsidP="00747389">
      <w:pPr>
        <w:keepNext/>
      </w:pPr>
      <w:r w:rsidRPr="002B2ACA">
        <w:rPr>
          <w:noProof/>
          <w:lang w:eastAsia="en-US"/>
        </w:rPr>
        <w:drawing>
          <wp:inline distT="0" distB="0" distL="0" distR="0" wp14:anchorId="0EDB752A" wp14:editId="142A76E5">
            <wp:extent cx="5689600" cy="5391150"/>
            <wp:effectExtent l="0" t="0" r="635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9600" cy="5391150"/>
                    </a:xfrm>
                    <a:prstGeom prst="rect">
                      <a:avLst/>
                    </a:prstGeom>
                    <a:noFill/>
                    <a:ln>
                      <a:noFill/>
                    </a:ln>
                  </pic:spPr>
                </pic:pic>
              </a:graphicData>
            </a:graphic>
          </wp:inline>
        </w:drawing>
      </w:r>
    </w:p>
    <w:p w14:paraId="5FB0156C" w14:textId="638EED0E" w:rsidR="00747389" w:rsidRPr="002B2ACA" w:rsidRDefault="00747389" w:rsidP="00747389">
      <w:pPr>
        <w:pStyle w:val="Figurecaption"/>
      </w:pPr>
      <w:bookmarkStart w:id="158" w:name="_Ref65587110"/>
      <w:bookmarkStart w:id="159" w:name="_Toc221538835"/>
      <w:r w:rsidRPr="002B2ACA">
        <w:t xml:space="preserve">Figure </w:t>
      </w:r>
      <w:r>
        <w:fldChar w:fldCharType="begin"/>
      </w:r>
      <w:r>
        <w:instrText>SEQ Figure \* ARABIC</w:instrText>
      </w:r>
      <w:r>
        <w:fldChar w:fldCharType="separate"/>
      </w:r>
      <w:r w:rsidR="007D36F3">
        <w:rPr>
          <w:noProof/>
        </w:rPr>
        <w:t>6</w:t>
      </w:r>
      <w:r>
        <w:fldChar w:fldCharType="end"/>
      </w:r>
      <w:r w:rsidRPr="002B2ACA">
        <w:t xml:space="preserve"> Broker Confirmation Matching dialogue</w:t>
      </w:r>
      <w:r w:rsidRPr="002B2ACA">
        <w:rPr>
          <w:noProof/>
        </w:rPr>
        <w:t xml:space="preserve"> with tenant Trader and Broker (incl. Broker Fee Information)</w:t>
      </w:r>
      <w:bookmarkEnd w:id="158"/>
      <w:bookmarkEnd w:id="159"/>
    </w:p>
    <w:p w14:paraId="0132AC53" w14:textId="77777777" w:rsidR="00747389" w:rsidRPr="002B2ACA" w:rsidRDefault="00747389" w:rsidP="00162ACD">
      <w:pPr>
        <w:pStyle w:val="berschrift4"/>
        <w:rPr>
          <w:lang w:val="en-GB"/>
        </w:rPr>
      </w:pPr>
      <w:r w:rsidRPr="002B2ACA">
        <w:rPr>
          <w:lang w:val="en-GB"/>
        </w:rPr>
        <w:lastRenderedPageBreak/>
        <w:t>Detailed Business Document Match Processing: Scenario 4</w:t>
      </w:r>
    </w:p>
    <w:p w14:paraId="1009A8B3" w14:textId="2899B770" w:rsidR="00747389" w:rsidRPr="002B2ACA" w:rsidRDefault="00096427" w:rsidP="009D030F">
      <w:pPr>
        <w:keepNext/>
        <w:keepLines/>
      </w:pPr>
      <w:r w:rsidRPr="002B2ACA">
        <w:fldChar w:fldCharType="begin"/>
      </w:r>
      <w:r w:rsidRPr="002B2ACA">
        <w:instrText xml:space="preserve"> REF _Ref65587124 \h </w:instrText>
      </w:r>
      <w:r w:rsidR="009D030F" w:rsidRPr="002B2ACA">
        <w:instrText xml:space="preserve"> \* MERGEFORMAT </w:instrText>
      </w:r>
      <w:r w:rsidRPr="002B2ACA">
        <w:fldChar w:fldCharType="separate"/>
      </w:r>
      <w:r w:rsidR="007D36F3" w:rsidRPr="002B2ACA">
        <w:t xml:space="preserve">Figure </w:t>
      </w:r>
      <w:r w:rsidR="007D36F3">
        <w:t>7</w:t>
      </w:r>
      <w:r w:rsidR="007D36F3" w:rsidRPr="002B2ACA">
        <w:t xml:space="preserve"> Broker Confirmation matching dialogue with tenant Trader and peer-to-peer Broker (incl. Broker Fee Information)</w:t>
      </w:r>
      <w:r w:rsidRPr="002B2ACA">
        <w:fldChar w:fldCharType="end"/>
      </w:r>
      <w:r w:rsidRPr="002B2ACA">
        <w:t xml:space="preserve"> </w:t>
      </w:r>
      <w:r w:rsidR="00747389" w:rsidRPr="002B2ACA">
        <w:t>shows the detailed document flows for the Broker Confirmation Matching dialogue for the scenario in which a tenant Trader is matching through a service provider with a peer-to-peer Broker.</w:t>
      </w:r>
    </w:p>
    <w:p w14:paraId="5D998583" w14:textId="77777777" w:rsidR="00747389" w:rsidRPr="002B2ACA" w:rsidRDefault="00747389" w:rsidP="001B3075">
      <w:pPr>
        <w:pStyle w:val="Figure"/>
      </w:pPr>
      <w:r w:rsidRPr="002B2ACA">
        <w:rPr>
          <w:noProof/>
        </w:rPr>
        <w:drawing>
          <wp:inline distT="0" distB="0" distL="0" distR="0" wp14:anchorId="3C1FF03B" wp14:editId="304FD463">
            <wp:extent cx="5689600" cy="5391150"/>
            <wp:effectExtent l="0" t="0" r="635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9600" cy="5391150"/>
                    </a:xfrm>
                    <a:prstGeom prst="rect">
                      <a:avLst/>
                    </a:prstGeom>
                    <a:noFill/>
                    <a:ln>
                      <a:noFill/>
                    </a:ln>
                  </pic:spPr>
                </pic:pic>
              </a:graphicData>
            </a:graphic>
          </wp:inline>
        </w:drawing>
      </w:r>
    </w:p>
    <w:p w14:paraId="65A3D78E" w14:textId="0710D9E7" w:rsidR="00747389" w:rsidRPr="002B2ACA" w:rsidRDefault="00747389" w:rsidP="00747389">
      <w:pPr>
        <w:pStyle w:val="Figurecaption"/>
      </w:pPr>
      <w:bookmarkStart w:id="160" w:name="_Ref65587124"/>
      <w:bookmarkStart w:id="161" w:name="_Toc221538836"/>
      <w:r w:rsidRPr="002B2ACA">
        <w:t xml:space="preserve">Figure </w:t>
      </w:r>
      <w:r>
        <w:fldChar w:fldCharType="begin"/>
      </w:r>
      <w:r>
        <w:instrText>SEQ Figure \* ARABIC</w:instrText>
      </w:r>
      <w:r>
        <w:fldChar w:fldCharType="separate"/>
      </w:r>
      <w:r w:rsidR="007D36F3">
        <w:rPr>
          <w:noProof/>
        </w:rPr>
        <w:t>7</w:t>
      </w:r>
      <w:r>
        <w:fldChar w:fldCharType="end"/>
      </w:r>
      <w:r w:rsidRPr="002B2ACA">
        <w:t xml:space="preserve"> Broker Confirmation matching dialogue with tenant Trader and peer-to-peer Broker (incl. Broker Fee Information)</w:t>
      </w:r>
      <w:bookmarkEnd w:id="160"/>
      <w:bookmarkEnd w:id="161"/>
    </w:p>
    <w:p w14:paraId="59914664" w14:textId="77777777" w:rsidR="00747389" w:rsidRPr="002B2ACA" w:rsidRDefault="00747389" w:rsidP="00162ACD">
      <w:pPr>
        <w:pStyle w:val="berschrift4"/>
        <w:rPr>
          <w:lang w:val="en-GB"/>
        </w:rPr>
      </w:pPr>
      <w:r w:rsidRPr="002B2ACA">
        <w:rPr>
          <w:lang w:val="en-GB"/>
        </w:rPr>
        <w:lastRenderedPageBreak/>
        <w:t>Detailed Business Document Match Processing: Scenario 5</w:t>
      </w:r>
    </w:p>
    <w:p w14:paraId="35464212" w14:textId="3BAA7413" w:rsidR="00747389" w:rsidRPr="002B2ACA" w:rsidRDefault="00096427" w:rsidP="009D030F">
      <w:pPr>
        <w:keepNext/>
        <w:keepLines/>
      </w:pPr>
      <w:r w:rsidRPr="002B2ACA">
        <w:fldChar w:fldCharType="begin"/>
      </w:r>
      <w:r w:rsidRPr="002B2ACA">
        <w:instrText xml:space="preserve"> REF _Ref65587137 \h </w:instrText>
      </w:r>
      <w:r w:rsidR="009D030F" w:rsidRPr="002B2ACA">
        <w:instrText xml:space="preserve"> \* MERGEFORMAT </w:instrText>
      </w:r>
      <w:r w:rsidRPr="002B2ACA">
        <w:fldChar w:fldCharType="separate"/>
      </w:r>
      <w:r w:rsidR="007D36F3" w:rsidRPr="002B2ACA">
        <w:t xml:space="preserve">Figure </w:t>
      </w:r>
      <w:r w:rsidR="007D36F3">
        <w:t>8</w:t>
      </w:r>
      <w:r w:rsidR="007D36F3" w:rsidRPr="002B2ACA">
        <w:t xml:space="preserve"> Broker Confirmation Matching dialogue with tenant Broker and peer-to-peer Trader (incl. Broker Fee Information)</w:t>
      </w:r>
      <w:r w:rsidRPr="002B2ACA">
        <w:fldChar w:fldCharType="end"/>
      </w:r>
      <w:r w:rsidRPr="002B2ACA">
        <w:t xml:space="preserve"> </w:t>
      </w:r>
      <w:r w:rsidR="00747389" w:rsidRPr="002B2ACA">
        <w:t>shows the detailed document flows for the Broker Confirmation Matching dialogue for the scenario in which a tenant Broker is matching through a service provider with a peer-to-peer Trader.</w:t>
      </w:r>
    </w:p>
    <w:p w14:paraId="63617AEA" w14:textId="77777777" w:rsidR="00747389" w:rsidRPr="002B2ACA" w:rsidRDefault="00747389" w:rsidP="001B3075">
      <w:pPr>
        <w:pStyle w:val="Figure"/>
      </w:pPr>
      <w:r w:rsidRPr="002B2ACA">
        <w:rPr>
          <w:noProof/>
        </w:rPr>
        <w:drawing>
          <wp:inline distT="0" distB="0" distL="0" distR="0" wp14:anchorId="0193A25A" wp14:editId="17C7F5A5">
            <wp:extent cx="5937250" cy="4495800"/>
            <wp:effectExtent l="0" t="0" r="635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7250" cy="4495800"/>
                    </a:xfrm>
                    <a:prstGeom prst="rect">
                      <a:avLst/>
                    </a:prstGeom>
                    <a:noFill/>
                    <a:ln>
                      <a:noFill/>
                    </a:ln>
                  </pic:spPr>
                </pic:pic>
              </a:graphicData>
            </a:graphic>
          </wp:inline>
        </w:drawing>
      </w:r>
    </w:p>
    <w:p w14:paraId="2DB53CB3" w14:textId="5AA21B67" w:rsidR="00747389" w:rsidRPr="002B2ACA" w:rsidRDefault="00747389" w:rsidP="00747389">
      <w:pPr>
        <w:pStyle w:val="Figurecaption"/>
      </w:pPr>
      <w:bookmarkStart w:id="162" w:name="_Ref65587137"/>
      <w:bookmarkStart w:id="163" w:name="_Toc221538837"/>
      <w:r w:rsidRPr="002B2ACA">
        <w:t xml:space="preserve">Figure </w:t>
      </w:r>
      <w:r>
        <w:fldChar w:fldCharType="begin"/>
      </w:r>
      <w:r>
        <w:instrText>SEQ Figure \* ARABIC</w:instrText>
      </w:r>
      <w:r>
        <w:fldChar w:fldCharType="separate"/>
      </w:r>
      <w:r w:rsidR="007D36F3">
        <w:rPr>
          <w:noProof/>
        </w:rPr>
        <w:t>8</w:t>
      </w:r>
      <w:r>
        <w:fldChar w:fldCharType="end"/>
      </w:r>
      <w:r w:rsidRPr="002B2ACA">
        <w:t xml:space="preserve"> Broker Confirmation Matching dialogue with tenant Broker and peer-to-peer Trader (incl. Broker Fee Information)</w:t>
      </w:r>
      <w:bookmarkEnd w:id="162"/>
      <w:bookmarkEnd w:id="163"/>
    </w:p>
    <w:p w14:paraId="1CE662C4" w14:textId="77777777" w:rsidR="00747389" w:rsidRPr="002B2ACA" w:rsidRDefault="00747389" w:rsidP="00162ACD">
      <w:pPr>
        <w:pStyle w:val="berschrift4"/>
        <w:rPr>
          <w:lang w:val="en-GB"/>
        </w:rPr>
      </w:pPr>
      <w:r w:rsidRPr="002B2ACA">
        <w:rPr>
          <w:lang w:val="en-GB"/>
        </w:rPr>
        <w:lastRenderedPageBreak/>
        <w:t>Detailed Business Document Match Processing: Scenario 6</w:t>
      </w:r>
    </w:p>
    <w:p w14:paraId="4D67B479" w14:textId="3D29945A" w:rsidR="00747389" w:rsidRPr="002B2ACA" w:rsidRDefault="00096427" w:rsidP="009D030F">
      <w:pPr>
        <w:keepNext/>
        <w:keepLines/>
      </w:pPr>
      <w:r w:rsidRPr="002B2ACA">
        <w:fldChar w:fldCharType="begin"/>
      </w:r>
      <w:r w:rsidRPr="002B2ACA">
        <w:instrText xml:space="preserve"> REF _Ref65587160 \h </w:instrText>
      </w:r>
      <w:r w:rsidR="009D030F" w:rsidRPr="002B2ACA">
        <w:instrText xml:space="preserve"> \* MERGEFORMAT </w:instrText>
      </w:r>
      <w:r w:rsidRPr="002B2ACA">
        <w:fldChar w:fldCharType="separate"/>
      </w:r>
      <w:r w:rsidR="007D36F3" w:rsidRPr="002B2ACA">
        <w:t xml:space="preserve">Figure </w:t>
      </w:r>
      <w:r w:rsidR="007D36F3">
        <w:t>9</w:t>
      </w:r>
      <w:r w:rsidR="007D36F3" w:rsidRPr="002B2ACA">
        <w:t xml:space="preserve"> Trilateral Matching dialogue with tenant counterparties and Broker (incl. BFI)</w:t>
      </w:r>
      <w:r w:rsidRPr="002B2ACA">
        <w:fldChar w:fldCharType="end"/>
      </w:r>
      <w:r w:rsidRPr="002B2ACA">
        <w:t xml:space="preserve"> </w:t>
      </w:r>
      <w:r w:rsidR="00747389" w:rsidRPr="002B2ACA">
        <w:t>shows the detailed document flows for the Trilateral Matching dialogue for the scenario in which two tenant Traders and a Broker are matching through a service provider.</w:t>
      </w:r>
    </w:p>
    <w:p w14:paraId="1E83536F" w14:textId="77777777" w:rsidR="00747389" w:rsidRPr="002B2ACA" w:rsidRDefault="00747389" w:rsidP="001B3075">
      <w:pPr>
        <w:pStyle w:val="Figure"/>
      </w:pPr>
      <w:r w:rsidRPr="002B2ACA">
        <w:rPr>
          <w:noProof/>
        </w:rPr>
        <w:drawing>
          <wp:inline distT="0" distB="0" distL="0" distR="0" wp14:anchorId="6D276F17" wp14:editId="1CDDBAE2">
            <wp:extent cx="5937250" cy="7607300"/>
            <wp:effectExtent l="0" t="0" r="635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7250" cy="7607300"/>
                    </a:xfrm>
                    <a:prstGeom prst="rect">
                      <a:avLst/>
                    </a:prstGeom>
                    <a:noFill/>
                    <a:ln>
                      <a:noFill/>
                    </a:ln>
                  </pic:spPr>
                </pic:pic>
              </a:graphicData>
            </a:graphic>
          </wp:inline>
        </w:drawing>
      </w:r>
    </w:p>
    <w:p w14:paraId="2F249C1F" w14:textId="45D49047" w:rsidR="00747389" w:rsidRPr="002B2ACA" w:rsidRDefault="00747389" w:rsidP="00747389">
      <w:pPr>
        <w:pStyle w:val="Figurecaption"/>
      </w:pPr>
      <w:bookmarkStart w:id="164" w:name="_Ref65587160"/>
      <w:bookmarkStart w:id="165" w:name="_Toc221538838"/>
      <w:r w:rsidRPr="002B2ACA">
        <w:t xml:space="preserve">Figure </w:t>
      </w:r>
      <w:r>
        <w:fldChar w:fldCharType="begin"/>
      </w:r>
      <w:r>
        <w:instrText>SEQ Figure \* ARABIC</w:instrText>
      </w:r>
      <w:r>
        <w:fldChar w:fldCharType="separate"/>
      </w:r>
      <w:r w:rsidR="007D36F3">
        <w:rPr>
          <w:noProof/>
        </w:rPr>
        <w:t>9</w:t>
      </w:r>
      <w:r>
        <w:fldChar w:fldCharType="end"/>
      </w:r>
      <w:r w:rsidRPr="002B2ACA">
        <w:t xml:space="preserve"> Trilateral Matching dialogue with tenant counterparties and Broker (incl. BFI)</w:t>
      </w:r>
      <w:bookmarkEnd w:id="164"/>
      <w:bookmarkEnd w:id="165"/>
    </w:p>
    <w:p w14:paraId="2A862017" w14:textId="77777777" w:rsidR="00747389" w:rsidRPr="002B2ACA" w:rsidRDefault="00747389" w:rsidP="00162ACD">
      <w:pPr>
        <w:pStyle w:val="berschrift4"/>
        <w:rPr>
          <w:lang w:val="en-GB"/>
        </w:rPr>
      </w:pPr>
      <w:r w:rsidRPr="002B2ACA">
        <w:rPr>
          <w:lang w:val="en-GB"/>
        </w:rPr>
        <w:lastRenderedPageBreak/>
        <w:t>Detailed Business Document Match Processing: Scenario 7</w:t>
      </w:r>
    </w:p>
    <w:p w14:paraId="7689C920" w14:textId="0235812F" w:rsidR="00747389" w:rsidRPr="002B2ACA" w:rsidRDefault="00096427" w:rsidP="009D030F">
      <w:pPr>
        <w:keepNext/>
        <w:keepLines/>
      </w:pPr>
      <w:r w:rsidRPr="002B2ACA">
        <w:fldChar w:fldCharType="begin"/>
      </w:r>
      <w:r w:rsidRPr="002B2ACA">
        <w:instrText xml:space="preserve"> REF _Ref65587175 \h </w:instrText>
      </w:r>
      <w:r w:rsidR="009D030F" w:rsidRPr="002B2ACA">
        <w:instrText xml:space="preserve"> \* MERGEFORMAT </w:instrText>
      </w:r>
      <w:r w:rsidRPr="002B2ACA">
        <w:fldChar w:fldCharType="separate"/>
      </w:r>
      <w:r w:rsidR="007D36F3" w:rsidRPr="002B2ACA">
        <w:t xml:space="preserve">Figure </w:t>
      </w:r>
      <w:r w:rsidR="007D36F3">
        <w:t>10</w:t>
      </w:r>
      <w:r w:rsidR="007D36F3" w:rsidRPr="002B2ACA">
        <w:t xml:space="preserve"> Trilateral Matching dialogue with tenant Traders and peer-to-peer Broker (incl. BFI)</w:t>
      </w:r>
      <w:r w:rsidRPr="002B2ACA">
        <w:fldChar w:fldCharType="end"/>
      </w:r>
      <w:r w:rsidRPr="002B2ACA">
        <w:t xml:space="preserve"> </w:t>
      </w:r>
      <w:r w:rsidR="00747389" w:rsidRPr="002B2ACA">
        <w:t>shows the detailed document flows for the Trilateral Matching dialogue for the scenario in which two tenant Traders are matching through a service provider with a peer-to-peer Broker.</w:t>
      </w:r>
    </w:p>
    <w:p w14:paraId="1EF5C85D" w14:textId="77777777" w:rsidR="00747389" w:rsidRPr="002B2ACA" w:rsidRDefault="00747389" w:rsidP="001B3075">
      <w:pPr>
        <w:pStyle w:val="Figure"/>
      </w:pPr>
      <w:r w:rsidRPr="002B2ACA">
        <w:rPr>
          <w:noProof/>
        </w:rPr>
        <w:drawing>
          <wp:inline distT="0" distB="0" distL="0" distR="0" wp14:anchorId="0157332B" wp14:editId="7D747D4B">
            <wp:extent cx="5120578" cy="7546693"/>
            <wp:effectExtent l="0" t="0" r="4445"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30026" cy="7560618"/>
                    </a:xfrm>
                    <a:prstGeom prst="rect">
                      <a:avLst/>
                    </a:prstGeom>
                    <a:noFill/>
                    <a:ln>
                      <a:noFill/>
                    </a:ln>
                  </pic:spPr>
                </pic:pic>
              </a:graphicData>
            </a:graphic>
          </wp:inline>
        </w:drawing>
      </w:r>
    </w:p>
    <w:p w14:paraId="56145573" w14:textId="5E6FA0E7" w:rsidR="00747389" w:rsidRPr="002B2ACA" w:rsidRDefault="00747389" w:rsidP="00747389">
      <w:pPr>
        <w:pStyle w:val="Figurecaption"/>
      </w:pPr>
      <w:bookmarkStart w:id="166" w:name="_Ref65587175"/>
      <w:bookmarkStart w:id="167" w:name="_Toc221538839"/>
      <w:r w:rsidRPr="002B2ACA">
        <w:t xml:space="preserve">Figure </w:t>
      </w:r>
      <w:r>
        <w:fldChar w:fldCharType="begin"/>
      </w:r>
      <w:r>
        <w:instrText>SEQ Figure \* ARABIC</w:instrText>
      </w:r>
      <w:r>
        <w:fldChar w:fldCharType="separate"/>
      </w:r>
      <w:r w:rsidR="007D36F3">
        <w:rPr>
          <w:noProof/>
        </w:rPr>
        <w:t>10</w:t>
      </w:r>
      <w:r>
        <w:fldChar w:fldCharType="end"/>
      </w:r>
      <w:r w:rsidRPr="002B2ACA">
        <w:t xml:space="preserve"> Trilateral Matching dialogue with tenant Traders and peer-to-peer Broker (incl. BFI)</w:t>
      </w:r>
      <w:bookmarkEnd w:id="166"/>
      <w:bookmarkEnd w:id="167"/>
    </w:p>
    <w:p w14:paraId="651F096C" w14:textId="77777777" w:rsidR="00747389" w:rsidRPr="002B2ACA" w:rsidRDefault="00747389" w:rsidP="00162ACD">
      <w:pPr>
        <w:pStyle w:val="berschrift4"/>
        <w:rPr>
          <w:lang w:val="en-GB"/>
        </w:rPr>
      </w:pPr>
      <w:r w:rsidRPr="002B2ACA">
        <w:rPr>
          <w:lang w:val="en-GB"/>
        </w:rPr>
        <w:lastRenderedPageBreak/>
        <w:t>Detailed Business Document Match Processing: Scenario 8</w:t>
      </w:r>
    </w:p>
    <w:p w14:paraId="72B95C9B" w14:textId="7D12334A" w:rsidR="00747389" w:rsidRPr="002B2ACA" w:rsidRDefault="00096427" w:rsidP="009D030F">
      <w:pPr>
        <w:keepNext/>
        <w:keepLines/>
      </w:pPr>
      <w:r w:rsidRPr="002B2ACA">
        <w:fldChar w:fldCharType="begin"/>
      </w:r>
      <w:r w:rsidRPr="002B2ACA">
        <w:instrText xml:space="preserve"> REF _Ref65587190 \h </w:instrText>
      </w:r>
      <w:r w:rsidR="009D030F" w:rsidRPr="002B2ACA">
        <w:instrText xml:space="preserve"> \* MERGEFORMAT </w:instrText>
      </w:r>
      <w:r w:rsidRPr="002B2ACA">
        <w:fldChar w:fldCharType="separate"/>
      </w:r>
      <w:r w:rsidR="007D36F3" w:rsidRPr="002B2ACA">
        <w:t xml:space="preserve">Figure </w:t>
      </w:r>
      <w:r w:rsidR="007D36F3">
        <w:t>11</w:t>
      </w:r>
      <w:r w:rsidR="007D36F3" w:rsidRPr="002B2ACA">
        <w:t xml:space="preserve"> Trilateral Matching dialogue with tenant Trader, tenant Broker and peer-to-peer Trader (incl.</w:t>
      </w:r>
      <w:r w:rsidR="007D36F3">
        <w:t xml:space="preserve"> </w:t>
      </w:r>
      <w:r w:rsidR="007D36F3" w:rsidRPr="002B2ACA">
        <w:t>BFI)</w:t>
      </w:r>
      <w:r w:rsidRPr="002B2ACA">
        <w:fldChar w:fldCharType="end"/>
      </w:r>
      <w:r w:rsidRPr="002B2ACA">
        <w:t xml:space="preserve"> </w:t>
      </w:r>
      <w:r w:rsidR="00747389" w:rsidRPr="002B2ACA">
        <w:t>shows the detailed document flows for the Trilateral Matching dialogue for the scenario in which a tenant Trader and Broker are matching through a service provider with a peer-to-peer Trader.</w:t>
      </w:r>
    </w:p>
    <w:p w14:paraId="4C22A77C" w14:textId="77777777" w:rsidR="00747389" w:rsidRPr="002B2ACA" w:rsidRDefault="00747389" w:rsidP="001B3075">
      <w:pPr>
        <w:pStyle w:val="Figure"/>
      </w:pPr>
      <w:r w:rsidRPr="002B2ACA">
        <w:rPr>
          <w:noProof/>
        </w:rPr>
        <w:drawing>
          <wp:inline distT="0" distB="0" distL="0" distR="0" wp14:anchorId="4125C956" wp14:editId="1FFE6490">
            <wp:extent cx="4596450" cy="7618855"/>
            <wp:effectExtent l="0" t="0" r="0" b="127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08145" cy="7638240"/>
                    </a:xfrm>
                    <a:prstGeom prst="rect">
                      <a:avLst/>
                    </a:prstGeom>
                    <a:noFill/>
                    <a:ln>
                      <a:noFill/>
                    </a:ln>
                  </pic:spPr>
                </pic:pic>
              </a:graphicData>
            </a:graphic>
          </wp:inline>
        </w:drawing>
      </w:r>
    </w:p>
    <w:p w14:paraId="68801F94" w14:textId="219D2190" w:rsidR="00747389" w:rsidRPr="002B2ACA" w:rsidRDefault="00747389" w:rsidP="00747389">
      <w:pPr>
        <w:pStyle w:val="Figurecaption"/>
      </w:pPr>
      <w:bookmarkStart w:id="168" w:name="_Ref65587190"/>
      <w:bookmarkStart w:id="169" w:name="_Toc221538840"/>
      <w:r w:rsidRPr="002B2ACA">
        <w:t xml:space="preserve">Figure </w:t>
      </w:r>
      <w:r>
        <w:fldChar w:fldCharType="begin"/>
      </w:r>
      <w:r>
        <w:instrText>SEQ Figure \* ARABIC</w:instrText>
      </w:r>
      <w:r>
        <w:fldChar w:fldCharType="separate"/>
      </w:r>
      <w:r w:rsidR="007D36F3">
        <w:rPr>
          <w:noProof/>
        </w:rPr>
        <w:t>11</w:t>
      </w:r>
      <w:r>
        <w:fldChar w:fldCharType="end"/>
      </w:r>
      <w:r w:rsidRPr="002B2ACA">
        <w:t xml:space="preserve"> Trilateral Matching dialogue with tenant Trader, tenant Broker and peer-to-peer Trader (incl.</w:t>
      </w:r>
      <w:r w:rsidR="002B2ACA">
        <w:t xml:space="preserve"> </w:t>
      </w:r>
      <w:r w:rsidRPr="002B2ACA">
        <w:t>BFI)</w:t>
      </w:r>
      <w:bookmarkEnd w:id="168"/>
      <w:bookmarkEnd w:id="169"/>
    </w:p>
    <w:p w14:paraId="16486150" w14:textId="77777777" w:rsidR="00747389" w:rsidRPr="002B2ACA" w:rsidRDefault="00747389" w:rsidP="00162ACD">
      <w:pPr>
        <w:pStyle w:val="berschrift4"/>
        <w:rPr>
          <w:lang w:val="en-GB"/>
        </w:rPr>
      </w:pPr>
      <w:r w:rsidRPr="002B2ACA">
        <w:rPr>
          <w:lang w:val="en-GB"/>
        </w:rPr>
        <w:lastRenderedPageBreak/>
        <w:t>Detailed Business Document Match Processing: Scenario 9</w:t>
      </w:r>
    </w:p>
    <w:p w14:paraId="69A7E471" w14:textId="685E90B1" w:rsidR="00747389" w:rsidRPr="002B2ACA" w:rsidRDefault="00096427" w:rsidP="00096427">
      <w:pPr>
        <w:rPr>
          <w:lang w:eastAsia="en-US"/>
        </w:rPr>
      </w:pPr>
      <w:r w:rsidRPr="002B2ACA">
        <w:rPr>
          <w:lang w:eastAsia="en-US"/>
        </w:rPr>
        <w:fldChar w:fldCharType="begin"/>
      </w:r>
      <w:r w:rsidRPr="002B2ACA">
        <w:rPr>
          <w:lang w:eastAsia="en-US"/>
        </w:rPr>
        <w:instrText xml:space="preserve"> REF _Ref65587205 \h </w:instrText>
      </w:r>
      <w:r w:rsidRPr="002B2ACA">
        <w:rPr>
          <w:lang w:eastAsia="en-US"/>
        </w:rPr>
      </w:r>
      <w:r w:rsidRPr="002B2ACA">
        <w:rPr>
          <w:lang w:eastAsia="en-US"/>
        </w:rPr>
        <w:fldChar w:fldCharType="separate"/>
      </w:r>
      <w:r w:rsidR="007D36F3" w:rsidRPr="002B2ACA">
        <w:t xml:space="preserve">Figure </w:t>
      </w:r>
      <w:r w:rsidR="007D36F3">
        <w:rPr>
          <w:noProof/>
        </w:rPr>
        <w:t>12</w:t>
      </w:r>
      <w:r w:rsidR="007D36F3" w:rsidRPr="002B2ACA">
        <w:t xml:space="preserve"> Trilateral Matching dialogue with peer-to-peer trader and Broker and a tenant Trader (incl. BFI)</w:t>
      </w:r>
      <w:r w:rsidRPr="002B2ACA">
        <w:rPr>
          <w:lang w:eastAsia="en-US"/>
        </w:rPr>
        <w:fldChar w:fldCharType="end"/>
      </w:r>
      <w:r w:rsidRPr="002B2ACA">
        <w:rPr>
          <w:lang w:eastAsia="en-US"/>
        </w:rPr>
        <w:t xml:space="preserve"> </w:t>
      </w:r>
      <w:r w:rsidR="00747389" w:rsidRPr="002B2ACA">
        <w:rPr>
          <w:lang w:eastAsia="en-US"/>
        </w:rPr>
        <w:t>shows the detailed document flows for the Trilateral Matching dialogue for the scenario in which a tenant Trader is matching through a service provider with a peer-to-peer Broker and Counterparty.</w:t>
      </w:r>
    </w:p>
    <w:p w14:paraId="68F3B610" w14:textId="77777777" w:rsidR="00747389" w:rsidRPr="002B2ACA" w:rsidRDefault="00747389" w:rsidP="001B3075">
      <w:pPr>
        <w:pStyle w:val="Figure"/>
      </w:pPr>
      <w:r w:rsidRPr="002B2ACA">
        <w:rPr>
          <w:noProof/>
        </w:rPr>
        <w:drawing>
          <wp:inline distT="0" distB="0" distL="0" distR="0" wp14:anchorId="48B11F63" wp14:editId="6660E8AA">
            <wp:extent cx="5514536" cy="7042093"/>
            <wp:effectExtent l="0" t="0" r="0" b="698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22160" cy="7051829"/>
                    </a:xfrm>
                    <a:prstGeom prst="rect">
                      <a:avLst/>
                    </a:prstGeom>
                    <a:noFill/>
                    <a:ln>
                      <a:noFill/>
                    </a:ln>
                  </pic:spPr>
                </pic:pic>
              </a:graphicData>
            </a:graphic>
          </wp:inline>
        </w:drawing>
      </w:r>
    </w:p>
    <w:p w14:paraId="689C7D0B" w14:textId="286849AA" w:rsidR="00747389" w:rsidRPr="002B2ACA" w:rsidRDefault="00747389" w:rsidP="00747389">
      <w:pPr>
        <w:pStyle w:val="Figurecaption"/>
      </w:pPr>
      <w:bookmarkStart w:id="170" w:name="_Ref65587205"/>
      <w:bookmarkStart w:id="171" w:name="_Toc221538841"/>
      <w:r w:rsidRPr="002B2ACA">
        <w:t xml:space="preserve">Figure </w:t>
      </w:r>
      <w:r>
        <w:fldChar w:fldCharType="begin"/>
      </w:r>
      <w:r>
        <w:instrText>SEQ Figure \* ARABIC</w:instrText>
      </w:r>
      <w:r>
        <w:fldChar w:fldCharType="separate"/>
      </w:r>
      <w:r w:rsidR="007D36F3">
        <w:rPr>
          <w:noProof/>
        </w:rPr>
        <w:t>12</w:t>
      </w:r>
      <w:r>
        <w:fldChar w:fldCharType="end"/>
      </w:r>
      <w:r w:rsidRPr="002B2ACA">
        <w:t xml:space="preserve"> Trilateral Matching dialogue with peer-to-peer trader and Broker and a tenant Trader (incl. BFI)</w:t>
      </w:r>
      <w:bookmarkEnd w:id="170"/>
      <w:bookmarkEnd w:id="171"/>
    </w:p>
    <w:p w14:paraId="0996B030" w14:textId="77777777" w:rsidR="00747389" w:rsidRPr="002B2ACA" w:rsidRDefault="00747389" w:rsidP="00162ACD">
      <w:pPr>
        <w:pStyle w:val="berschrift4"/>
        <w:rPr>
          <w:lang w:val="en-GB"/>
        </w:rPr>
      </w:pPr>
      <w:r w:rsidRPr="002B2ACA">
        <w:rPr>
          <w:lang w:val="en-GB"/>
        </w:rPr>
        <w:lastRenderedPageBreak/>
        <w:t>Detailed Business Document Match Processing: Scenario 10</w:t>
      </w:r>
    </w:p>
    <w:p w14:paraId="74F1CCD1" w14:textId="77203E27" w:rsidR="00747389" w:rsidRPr="002B2ACA" w:rsidRDefault="00096427" w:rsidP="009D030F">
      <w:pPr>
        <w:keepNext/>
        <w:keepLines/>
      </w:pPr>
      <w:r w:rsidRPr="002B2ACA">
        <w:fldChar w:fldCharType="begin"/>
      </w:r>
      <w:r w:rsidRPr="002B2ACA">
        <w:instrText xml:space="preserve"> REF _Ref65587230 \h </w:instrText>
      </w:r>
      <w:r w:rsidR="009D030F" w:rsidRPr="002B2ACA">
        <w:instrText xml:space="preserve"> \* MERGEFORMAT </w:instrText>
      </w:r>
      <w:r w:rsidRPr="002B2ACA">
        <w:fldChar w:fldCharType="separate"/>
      </w:r>
      <w:r w:rsidR="007D36F3" w:rsidRPr="002B2ACA">
        <w:t xml:space="preserve">Figure </w:t>
      </w:r>
      <w:r w:rsidR="007D36F3">
        <w:t>13</w:t>
      </w:r>
      <w:r w:rsidR="007D36F3" w:rsidRPr="002B2ACA">
        <w:t xml:space="preserve"> Trilateral Matching dialogue with tenant Broker and peer-to-peer Traders (incl. BFI)</w:t>
      </w:r>
      <w:r w:rsidRPr="002B2ACA">
        <w:fldChar w:fldCharType="end"/>
      </w:r>
      <w:r w:rsidRPr="002B2ACA">
        <w:t xml:space="preserve"> </w:t>
      </w:r>
      <w:r w:rsidR="00747389" w:rsidRPr="002B2ACA">
        <w:t>shows the detailed document flows for the Trilateral Matching dialogue for the scenario in which a tenant Broker is matching through a service provider with two peer-to-peer Traders.</w:t>
      </w:r>
    </w:p>
    <w:p w14:paraId="7B4B74A5" w14:textId="77777777" w:rsidR="00747389" w:rsidRPr="002B2ACA" w:rsidRDefault="00747389" w:rsidP="001B3075">
      <w:pPr>
        <w:pStyle w:val="Figure"/>
      </w:pPr>
      <w:r w:rsidRPr="002B2ACA">
        <w:rPr>
          <w:noProof/>
        </w:rPr>
        <w:drawing>
          <wp:inline distT="0" distB="0" distL="0" distR="0" wp14:anchorId="0A1CC402" wp14:editId="0C983F98">
            <wp:extent cx="5937250" cy="6045200"/>
            <wp:effectExtent l="0" t="0" r="635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7250" cy="6045200"/>
                    </a:xfrm>
                    <a:prstGeom prst="rect">
                      <a:avLst/>
                    </a:prstGeom>
                    <a:noFill/>
                    <a:ln>
                      <a:noFill/>
                    </a:ln>
                  </pic:spPr>
                </pic:pic>
              </a:graphicData>
            </a:graphic>
          </wp:inline>
        </w:drawing>
      </w:r>
    </w:p>
    <w:p w14:paraId="18C6CE90" w14:textId="1429B754" w:rsidR="00747389" w:rsidRPr="002B2ACA" w:rsidRDefault="00747389" w:rsidP="00747389">
      <w:pPr>
        <w:pStyle w:val="Figurecaption"/>
      </w:pPr>
      <w:bookmarkStart w:id="172" w:name="_Ref65587230"/>
      <w:bookmarkStart w:id="173" w:name="_Toc221538842"/>
      <w:r w:rsidRPr="002B2ACA">
        <w:t xml:space="preserve">Figure </w:t>
      </w:r>
      <w:r>
        <w:fldChar w:fldCharType="begin"/>
      </w:r>
      <w:r>
        <w:instrText>SEQ Figure \* ARABIC</w:instrText>
      </w:r>
      <w:r>
        <w:fldChar w:fldCharType="separate"/>
      </w:r>
      <w:r w:rsidR="007D36F3">
        <w:rPr>
          <w:noProof/>
        </w:rPr>
        <w:t>13</w:t>
      </w:r>
      <w:r>
        <w:fldChar w:fldCharType="end"/>
      </w:r>
      <w:r w:rsidRPr="002B2ACA">
        <w:t xml:space="preserve"> Trilateral Matching dialogue with tenant Broker and peer-to-peer Traders (incl. BFI)</w:t>
      </w:r>
      <w:bookmarkEnd w:id="172"/>
      <w:bookmarkEnd w:id="173"/>
    </w:p>
    <w:p w14:paraId="1DEF1E17" w14:textId="77777777" w:rsidR="00747389" w:rsidRPr="002B2ACA" w:rsidRDefault="00747389" w:rsidP="00747389">
      <w:pPr>
        <w:pStyle w:val="berschrift3"/>
      </w:pPr>
      <w:r w:rsidRPr="002B2ACA">
        <w:t>Detailed Business Document Amendment Processing</w:t>
      </w:r>
    </w:p>
    <w:p w14:paraId="79621F89" w14:textId="77777777" w:rsidR="00747389" w:rsidRPr="002B2ACA" w:rsidRDefault="00747389" w:rsidP="00747389">
      <w:r w:rsidRPr="002B2ACA">
        <w:t xml:space="preserve">The following sections show all the document flows involved in amending business documents. Not all permutations of role and deployment option have been shown however the combinations required to demonstrate all document flows for each deployment option have been included. </w:t>
      </w:r>
    </w:p>
    <w:p w14:paraId="4460BA0A" w14:textId="77777777" w:rsidR="00747389" w:rsidRPr="002B2ACA" w:rsidRDefault="00747389" w:rsidP="00162ACD">
      <w:pPr>
        <w:pStyle w:val="berschrift4"/>
        <w:rPr>
          <w:lang w:val="en-GB"/>
        </w:rPr>
      </w:pPr>
      <w:r w:rsidRPr="002B2ACA">
        <w:rPr>
          <w:lang w:val="en-GB"/>
        </w:rPr>
        <w:lastRenderedPageBreak/>
        <w:t>Trade Confirmation Amendment - Counterparty Dialogue</w:t>
      </w:r>
    </w:p>
    <w:p w14:paraId="4DCDE16E" w14:textId="077CC6C6" w:rsidR="00747389" w:rsidRPr="002B2ACA" w:rsidRDefault="00180309" w:rsidP="00747389">
      <w:pPr>
        <w:rPr>
          <w:lang w:eastAsia="en-US"/>
        </w:rPr>
      </w:pPr>
      <w:r w:rsidRPr="002B2ACA">
        <w:rPr>
          <w:lang w:eastAsia="en-US"/>
        </w:rPr>
        <w:fldChar w:fldCharType="begin"/>
      </w:r>
      <w:r w:rsidRPr="002B2ACA">
        <w:rPr>
          <w:lang w:eastAsia="en-US"/>
        </w:rPr>
        <w:instrText xml:space="preserve"> REF _Ref65587249 \h </w:instrText>
      </w:r>
      <w:r w:rsidRPr="002B2ACA">
        <w:rPr>
          <w:lang w:eastAsia="en-US"/>
        </w:rPr>
      </w:r>
      <w:r w:rsidRPr="002B2ACA">
        <w:rPr>
          <w:lang w:eastAsia="en-US"/>
        </w:rPr>
        <w:fldChar w:fldCharType="separate"/>
      </w:r>
      <w:r w:rsidR="007D36F3" w:rsidRPr="002B2ACA">
        <w:t xml:space="preserve">Figure </w:t>
      </w:r>
      <w:r w:rsidR="007D36F3">
        <w:rPr>
          <w:noProof/>
        </w:rPr>
        <w:t>14</w:t>
      </w:r>
      <w:r w:rsidR="007D36F3" w:rsidRPr="002B2ACA">
        <w:t xml:space="preserve"> Document flows for amendment of a Trade Confirmation in the Counterparty Matching dialogue</w:t>
      </w:r>
      <w:r w:rsidRPr="002B2ACA">
        <w:rPr>
          <w:lang w:eastAsia="en-US"/>
        </w:rPr>
        <w:fldChar w:fldCharType="end"/>
      </w:r>
      <w:r w:rsidRPr="002B2ACA">
        <w:rPr>
          <w:lang w:eastAsia="en-US"/>
        </w:rPr>
        <w:t xml:space="preserve"> </w:t>
      </w:r>
      <w:r w:rsidR="00747389" w:rsidRPr="002B2ACA">
        <w:rPr>
          <w:lang w:eastAsia="en-US"/>
        </w:rPr>
        <w:t xml:space="preserve">shows the submission of an amendment to a </w:t>
      </w:r>
      <w:r w:rsidR="00E61728" w:rsidRPr="002B2ACA">
        <w:rPr>
          <w:lang w:eastAsia="en-US"/>
        </w:rPr>
        <w:t>TradeConfirmation document</w:t>
      </w:r>
      <w:r w:rsidR="00747389" w:rsidRPr="002B2ACA">
        <w:rPr>
          <w:lang w:eastAsia="en-US"/>
        </w:rPr>
        <w:t xml:space="preserve"> and includes the flows for both deployment options: via the service provider and between the service provider and a Trader acting as peer-to-peer counterparties. </w:t>
      </w:r>
    </w:p>
    <w:p w14:paraId="6E4E23F5" w14:textId="77777777" w:rsidR="00747389" w:rsidRPr="002B2ACA" w:rsidRDefault="00747389" w:rsidP="00CD68D4">
      <w:pPr>
        <w:pStyle w:val="Figure"/>
      </w:pPr>
      <w:r w:rsidRPr="002B2ACA">
        <w:rPr>
          <w:noProof/>
        </w:rPr>
        <w:drawing>
          <wp:inline distT="0" distB="0" distL="0" distR="0" wp14:anchorId="47CC6CE8" wp14:editId="087ACD16">
            <wp:extent cx="5937250" cy="4184650"/>
            <wp:effectExtent l="0" t="0" r="6350" b="635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7250" cy="4184650"/>
                    </a:xfrm>
                    <a:prstGeom prst="rect">
                      <a:avLst/>
                    </a:prstGeom>
                    <a:noFill/>
                    <a:ln>
                      <a:noFill/>
                    </a:ln>
                  </pic:spPr>
                </pic:pic>
              </a:graphicData>
            </a:graphic>
          </wp:inline>
        </w:drawing>
      </w:r>
    </w:p>
    <w:p w14:paraId="46C65687" w14:textId="038AE92F" w:rsidR="00747389" w:rsidRPr="002B2ACA" w:rsidRDefault="00747389" w:rsidP="00747389">
      <w:pPr>
        <w:pStyle w:val="Figurecaption"/>
      </w:pPr>
      <w:bookmarkStart w:id="174" w:name="_Ref65587249"/>
      <w:bookmarkStart w:id="175" w:name="_Toc221538843"/>
      <w:r w:rsidRPr="002B2ACA">
        <w:t xml:space="preserve">Figure </w:t>
      </w:r>
      <w:r>
        <w:fldChar w:fldCharType="begin"/>
      </w:r>
      <w:r>
        <w:instrText>SEQ Figure \* ARABIC</w:instrText>
      </w:r>
      <w:r>
        <w:fldChar w:fldCharType="separate"/>
      </w:r>
      <w:r w:rsidR="007D36F3">
        <w:rPr>
          <w:noProof/>
        </w:rPr>
        <w:t>14</w:t>
      </w:r>
      <w:r>
        <w:fldChar w:fldCharType="end"/>
      </w:r>
      <w:r w:rsidRPr="002B2ACA">
        <w:t xml:space="preserve"> Document flows for amendment of a Trade Confirmation in the Counterparty Matching dialogue</w:t>
      </w:r>
      <w:bookmarkEnd w:id="174"/>
      <w:bookmarkEnd w:id="175"/>
    </w:p>
    <w:p w14:paraId="41F261DE" w14:textId="77777777" w:rsidR="00747389" w:rsidRPr="002B2ACA" w:rsidRDefault="00747389" w:rsidP="00162ACD">
      <w:pPr>
        <w:pStyle w:val="berschrift4"/>
        <w:rPr>
          <w:lang w:val="en-GB"/>
        </w:rPr>
      </w:pPr>
      <w:r w:rsidRPr="002B2ACA">
        <w:rPr>
          <w:lang w:val="en-GB"/>
        </w:rPr>
        <w:lastRenderedPageBreak/>
        <w:t>Trade Confirmation Amendment - Broker Dialogue</w:t>
      </w:r>
    </w:p>
    <w:p w14:paraId="0AA15FE9" w14:textId="435EAA59" w:rsidR="00747389" w:rsidRPr="002B2ACA" w:rsidRDefault="00180309" w:rsidP="009D030F">
      <w:pPr>
        <w:keepNext/>
        <w:keepLines/>
      </w:pPr>
      <w:r w:rsidRPr="002B2ACA">
        <w:fldChar w:fldCharType="begin"/>
      </w:r>
      <w:r w:rsidRPr="002B2ACA">
        <w:instrText xml:space="preserve"> REF _Ref65587259 \h </w:instrText>
      </w:r>
      <w:r w:rsidR="009D030F" w:rsidRPr="002B2ACA">
        <w:instrText xml:space="preserve"> \* MERGEFORMAT </w:instrText>
      </w:r>
      <w:r w:rsidRPr="002B2ACA">
        <w:fldChar w:fldCharType="separate"/>
      </w:r>
      <w:r w:rsidR="007D36F3" w:rsidRPr="002B2ACA">
        <w:t xml:space="preserve">Figure </w:t>
      </w:r>
      <w:r w:rsidR="007D36F3">
        <w:t>15</w:t>
      </w:r>
      <w:r w:rsidR="007D36F3" w:rsidRPr="002B2ACA">
        <w:t xml:space="preserve"> Document flows for amendment of a Trade Confirmation in the Broker Matching dialogue</w:t>
      </w:r>
      <w:r w:rsidRPr="002B2ACA">
        <w:fldChar w:fldCharType="end"/>
      </w:r>
      <w:r w:rsidRPr="002B2ACA">
        <w:t xml:space="preserve"> </w:t>
      </w:r>
      <w:r w:rsidR="00747389" w:rsidRPr="002B2ACA">
        <w:t xml:space="preserve">shows the flows for submission of an amendment to the Trade Confirmation and the Broker Fee Information document for a multi-tenant Trader. Since matching is local to the Trader in both deployment options no documents are issued to the Broker. </w:t>
      </w:r>
    </w:p>
    <w:p w14:paraId="6BE93473" w14:textId="77777777" w:rsidR="00747389" w:rsidRPr="002B2ACA" w:rsidRDefault="00747389" w:rsidP="00CD68D4">
      <w:pPr>
        <w:pStyle w:val="Figure"/>
      </w:pPr>
      <w:r w:rsidRPr="002B2ACA">
        <w:rPr>
          <w:noProof/>
        </w:rPr>
        <w:drawing>
          <wp:inline distT="0" distB="0" distL="0" distR="0" wp14:anchorId="6A1A7F6F" wp14:editId="1597B93E">
            <wp:extent cx="5937250" cy="4305300"/>
            <wp:effectExtent l="0" t="0" r="635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7250" cy="4305300"/>
                    </a:xfrm>
                    <a:prstGeom prst="rect">
                      <a:avLst/>
                    </a:prstGeom>
                    <a:noFill/>
                    <a:ln>
                      <a:noFill/>
                    </a:ln>
                  </pic:spPr>
                </pic:pic>
              </a:graphicData>
            </a:graphic>
          </wp:inline>
        </w:drawing>
      </w:r>
    </w:p>
    <w:p w14:paraId="6C8E1291" w14:textId="28D898A0" w:rsidR="00747389" w:rsidRPr="002B2ACA" w:rsidRDefault="00747389" w:rsidP="00747389">
      <w:pPr>
        <w:pStyle w:val="Figurecaption"/>
      </w:pPr>
      <w:bookmarkStart w:id="176" w:name="_Ref65587259"/>
      <w:bookmarkStart w:id="177" w:name="_Toc221538844"/>
      <w:r w:rsidRPr="002B2ACA">
        <w:t xml:space="preserve">Figure </w:t>
      </w:r>
      <w:r>
        <w:fldChar w:fldCharType="begin"/>
      </w:r>
      <w:r>
        <w:instrText>SEQ Figure \* ARABIC</w:instrText>
      </w:r>
      <w:r>
        <w:fldChar w:fldCharType="separate"/>
      </w:r>
      <w:r w:rsidR="007D36F3">
        <w:rPr>
          <w:noProof/>
        </w:rPr>
        <w:t>15</w:t>
      </w:r>
      <w:r>
        <w:fldChar w:fldCharType="end"/>
      </w:r>
      <w:r w:rsidRPr="002B2ACA">
        <w:t xml:space="preserve"> Document flows for amendment of a Trade Confirmation in the Broker Matching dialogue</w:t>
      </w:r>
      <w:bookmarkEnd w:id="176"/>
      <w:bookmarkEnd w:id="177"/>
    </w:p>
    <w:p w14:paraId="216B2902" w14:textId="77777777" w:rsidR="00747389" w:rsidRPr="002B2ACA" w:rsidRDefault="00747389" w:rsidP="00162ACD">
      <w:pPr>
        <w:pStyle w:val="berschrift4"/>
        <w:rPr>
          <w:lang w:val="en-GB"/>
        </w:rPr>
      </w:pPr>
      <w:r w:rsidRPr="002B2ACA">
        <w:rPr>
          <w:lang w:val="en-GB"/>
        </w:rPr>
        <w:lastRenderedPageBreak/>
        <w:t>Trade Confirmation Amendment - Trilateral Dialogue</w:t>
      </w:r>
    </w:p>
    <w:p w14:paraId="2710ED99" w14:textId="0054C008" w:rsidR="00747389" w:rsidRPr="002B2ACA" w:rsidRDefault="00180309" w:rsidP="009D030F">
      <w:pPr>
        <w:keepNext/>
        <w:keepLines/>
      </w:pPr>
      <w:r w:rsidRPr="002B2ACA">
        <w:fldChar w:fldCharType="begin"/>
      </w:r>
      <w:r w:rsidRPr="002B2ACA">
        <w:instrText xml:space="preserve"> REF _Ref65587270 \h </w:instrText>
      </w:r>
      <w:r w:rsidR="009D030F" w:rsidRPr="002B2ACA">
        <w:instrText xml:space="preserve"> \* MERGEFORMAT </w:instrText>
      </w:r>
      <w:r w:rsidRPr="002B2ACA">
        <w:fldChar w:fldCharType="separate"/>
      </w:r>
      <w:r w:rsidR="007D36F3" w:rsidRPr="002B2ACA">
        <w:t xml:space="preserve">Figure </w:t>
      </w:r>
      <w:r w:rsidR="007D36F3">
        <w:t>16</w:t>
      </w:r>
      <w:r w:rsidR="007D36F3" w:rsidRPr="002B2ACA">
        <w:t xml:space="preserve"> Document flows for amendment of a TradeConfirmation document in a Trilateral Matching dialogue</w:t>
      </w:r>
      <w:r w:rsidRPr="002B2ACA">
        <w:fldChar w:fldCharType="end"/>
      </w:r>
      <w:r w:rsidRPr="002B2ACA">
        <w:t xml:space="preserve"> </w:t>
      </w:r>
      <w:r w:rsidR="00747389" w:rsidRPr="002B2ACA">
        <w:t>shows the flows when the Trade Confirmation is part of a trilateral matching dialogue with the counterparty Trade Confirmation and the Broker Confirmation, including the Broker Fee Information. The peer-to-peer and multi-tenant deployments for the Broker are included as alternative flows to ensure that examples of all the flows for each deployment option are shown, including the case where a ‘</w:t>
      </w:r>
      <w:r w:rsidR="002B2ACA" w:rsidRPr="002B2ACA">
        <w:t>Preliminary</w:t>
      </w:r>
      <w:r w:rsidR="00747389" w:rsidRPr="002B2ACA">
        <w:t xml:space="preserve"> Match’ with a Broker Confirmation is reversed as a result of amendment to ensure the integrity of the trilateral match.</w:t>
      </w:r>
    </w:p>
    <w:p w14:paraId="4F77BF14" w14:textId="77777777" w:rsidR="00747389" w:rsidRPr="002B2ACA" w:rsidRDefault="00747389" w:rsidP="00CD68D4">
      <w:pPr>
        <w:pStyle w:val="Figure"/>
      </w:pPr>
      <w:r w:rsidRPr="002B2ACA">
        <w:rPr>
          <w:noProof/>
        </w:rPr>
        <w:drawing>
          <wp:inline distT="0" distB="0" distL="0" distR="0" wp14:anchorId="78AA32EC" wp14:editId="347078CD">
            <wp:extent cx="5937250" cy="5118100"/>
            <wp:effectExtent l="0" t="0" r="6350" b="635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7250" cy="5118100"/>
                    </a:xfrm>
                    <a:prstGeom prst="rect">
                      <a:avLst/>
                    </a:prstGeom>
                    <a:noFill/>
                    <a:ln>
                      <a:noFill/>
                    </a:ln>
                  </pic:spPr>
                </pic:pic>
              </a:graphicData>
            </a:graphic>
          </wp:inline>
        </w:drawing>
      </w:r>
    </w:p>
    <w:p w14:paraId="3FEA3A75" w14:textId="05304F5F" w:rsidR="00747389" w:rsidRPr="002B2ACA" w:rsidRDefault="00747389" w:rsidP="00747389">
      <w:pPr>
        <w:pStyle w:val="Figurecaption"/>
      </w:pPr>
      <w:bookmarkStart w:id="178" w:name="_Ref65587270"/>
      <w:bookmarkStart w:id="179" w:name="_Toc221538845"/>
      <w:r w:rsidRPr="002B2ACA">
        <w:t xml:space="preserve">Figure </w:t>
      </w:r>
      <w:r>
        <w:fldChar w:fldCharType="begin"/>
      </w:r>
      <w:r>
        <w:instrText>SEQ Figure \* ARABIC</w:instrText>
      </w:r>
      <w:r>
        <w:fldChar w:fldCharType="separate"/>
      </w:r>
      <w:r w:rsidR="007D36F3">
        <w:rPr>
          <w:noProof/>
        </w:rPr>
        <w:t>16</w:t>
      </w:r>
      <w:r>
        <w:fldChar w:fldCharType="end"/>
      </w:r>
      <w:r w:rsidRPr="002B2ACA">
        <w:t xml:space="preserve"> Document flows for amendment of a </w:t>
      </w:r>
      <w:r w:rsidR="00E61728" w:rsidRPr="002B2ACA">
        <w:t>TradeConfirmation document</w:t>
      </w:r>
      <w:r w:rsidRPr="002B2ACA">
        <w:t xml:space="preserve"> in a Trilateral Matching dialogue</w:t>
      </w:r>
      <w:bookmarkEnd w:id="178"/>
      <w:bookmarkEnd w:id="179"/>
    </w:p>
    <w:p w14:paraId="17D16C54" w14:textId="77777777" w:rsidR="00747389" w:rsidRPr="002B2ACA" w:rsidRDefault="00747389" w:rsidP="00162ACD">
      <w:pPr>
        <w:pStyle w:val="berschrift4"/>
        <w:rPr>
          <w:lang w:val="en-GB"/>
        </w:rPr>
      </w:pPr>
      <w:r w:rsidRPr="002B2ACA">
        <w:rPr>
          <w:lang w:val="en-GB"/>
        </w:rPr>
        <w:lastRenderedPageBreak/>
        <w:t>Broker Confirmation Amendment - Trilateral Dialogue</w:t>
      </w:r>
    </w:p>
    <w:p w14:paraId="5835937A" w14:textId="7192A3AD" w:rsidR="00747389" w:rsidRPr="002B2ACA" w:rsidRDefault="00180309" w:rsidP="009D030F">
      <w:pPr>
        <w:keepNext/>
        <w:keepLines/>
      </w:pPr>
      <w:r w:rsidRPr="002B2ACA">
        <w:fldChar w:fldCharType="begin"/>
      </w:r>
      <w:r w:rsidRPr="002B2ACA">
        <w:instrText xml:space="preserve"> REF _Ref65587282 \h </w:instrText>
      </w:r>
      <w:r w:rsidR="009D030F" w:rsidRPr="002B2ACA">
        <w:instrText xml:space="preserve"> \* MERGEFORMAT </w:instrText>
      </w:r>
      <w:r w:rsidRPr="002B2ACA">
        <w:fldChar w:fldCharType="separate"/>
      </w:r>
      <w:r w:rsidR="007D36F3" w:rsidRPr="002B2ACA">
        <w:t xml:space="preserve">Figure </w:t>
      </w:r>
      <w:r w:rsidR="007D36F3">
        <w:t>17</w:t>
      </w:r>
      <w:r w:rsidR="007D36F3" w:rsidRPr="002B2ACA">
        <w:t xml:space="preserve"> Document flows for amendment of the Broker Confirmation in the Trilateral Matching dialogue</w:t>
      </w:r>
      <w:r w:rsidRPr="002B2ACA">
        <w:fldChar w:fldCharType="end"/>
      </w:r>
      <w:r w:rsidRPr="002B2ACA">
        <w:t xml:space="preserve"> </w:t>
      </w:r>
      <w:r w:rsidR="00747389" w:rsidRPr="002B2ACA">
        <w:t>shows the flows for amendment dialogue with both Traders, one a peer-to-peer deployment and one a multi-tenant deployment. The reversal of the ‘Preliminary Match’ between the Broker Confirmation and the Trade Confirmation and Broker Fee Information documents is explicitly shown for the multi-tenant Trader.</w:t>
      </w:r>
    </w:p>
    <w:p w14:paraId="1A679BAB" w14:textId="77777777" w:rsidR="00747389" w:rsidRPr="002B2ACA" w:rsidRDefault="00747389" w:rsidP="00CD68D4">
      <w:pPr>
        <w:pStyle w:val="Figure"/>
      </w:pPr>
      <w:r w:rsidRPr="002B2ACA">
        <w:rPr>
          <w:noProof/>
        </w:rPr>
        <w:drawing>
          <wp:inline distT="0" distB="0" distL="0" distR="0" wp14:anchorId="59D72E0F" wp14:editId="2F0ECA45">
            <wp:extent cx="5937250" cy="6203950"/>
            <wp:effectExtent l="0" t="0" r="6350" b="635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7250" cy="6203950"/>
                    </a:xfrm>
                    <a:prstGeom prst="rect">
                      <a:avLst/>
                    </a:prstGeom>
                    <a:noFill/>
                    <a:ln>
                      <a:noFill/>
                    </a:ln>
                  </pic:spPr>
                </pic:pic>
              </a:graphicData>
            </a:graphic>
          </wp:inline>
        </w:drawing>
      </w:r>
    </w:p>
    <w:p w14:paraId="13CBBBA0" w14:textId="4E4AEE9C" w:rsidR="00747389" w:rsidRPr="002B2ACA" w:rsidRDefault="00747389" w:rsidP="00747389">
      <w:pPr>
        <w:pStyle w:val="Figurecaption"/>
      </w:pPr>
      <w:bookmarkStart w:id="180" w:name="_Ref65587282"/>
      <w:bookmarkStart w:id="181" w:name="_Toc221538846"/>
      <w:r w:rsidRPr="002B2ACA">
        <w:t xml:space="preserve">Figure </w:t>
      </w:r>
      <w:r>
        <w:fldChar w:fldCharType="begin"/>
      </w:r>
      <w:r>
        <w:instrText>SEQ Figure \* ARABIC</w:instrText>
      </w:r>
      <w:r>
        <w:fldChar w:fldCharType="separate"/>
      </w:r>
      <w:r w:rsidR="007D36F3">
        <w:rPr>
          <w:noProof/>
        </w:rPr>
        <w:t>17</w:t>
      </w:r>
      <w:r>
        <w:fldChar w:fldCharType="end"/>
      </w:r>
      <w:r w:rsidRPr="002B2ACA">
        <w:t xml:space="preserve"> Document flows for amendment of the Broker Confirmation in the Trilateral Matching dialogue</w:t>
      </w:r>
      <w:bookmarkEnd w:id="180"/>
      <w:bookmarkEnd w:id="181"/>
    </w:p>
    <w:p w14:paraId="09E9AE10" w14:textId="77777777" w:rsidR="00747389" w:rsidRPr="002B2ACA" w:rsidRDefault="00747389" w:rsidP="00747389">
      <w:pPr>
        <w:pStyle w:val="berschrift3"/>
      </w:pPr>
      <w:r w:rsidRPr="002B2ACA">
        <w:t>Detailed Business Document Cancellation Processing</w:t>
      </w:r>
    </w:p>
    <w:p w14:paraId="64C7537B" w14:textId="77777777" w:rsidR="00747389" w:rsidRPr="002B2ACA" w:rsidRDefault="00747389" w:rsidP="00747389">
      <w:r w:rsidRPr="002B2ACA">
        <w:t>The following sections show all the document flows involved in cancellation of business documents. Not all permutations of role and deployment option have been shown however the combinations required to demonstrate all document flows for each deployment option have been included.</w:t>
      </w:r>
    </w:p>
    <w:p w14:paraId="4DDA9450" w14:textId="77777777" w:rsidR="00747389" w:rsidRPr="002B2ACA" w:rsidRDefault="00747389" w:rsidP="00162ACD">
      <w:pPr>
        <w:pStyle w:val="berschrift4"/>
        <w:rPr>
          <w:lang w:val="en-GB"/>
        </w:rPr>
      </w:pPr>
      <w:r w:rsidRPr="002B2ACA">
        <w:rPr>
          <w:lang w:val="en-GB"/>
        </w:rPr>
        <w:lastRenderedPageBreak/>
        <w:t>Trade Confirmation Cancellation - Counterparty Dialogue</w:t>
      </w:r>
    </w:p>
    <w:p w14:paraId="557899DA" w14:textId="51B940C1" w:rsidR="00747389" w:rsidRPr="002B2ACA" w:rsidRDefault="00180309" w:rsidP="009D030F">
      <w:pPr>
        <w:keepNext/>
        <w:keepLines/>
      </w:pPr>
      <w:r w:rsidRPr="002B2ACA">
        <w:fldChar w:fldCharType="begin"/>
      </w:r>
      <w:r w:rsidRPr="002B2ACA">
        <w:instrText xml:space="preserve"> REF _Ref65587294 \h </w:instrText>
      </w:r>
      <w:r w:rsidR="009D030F" w:rsidRPr="002B2ACA">
        <w:instrText xml:space="preserve"> \* MERGEFORMAT </w:instrText>
      </w:r>
      <w:r w:rsidRPr="002B2ACA">
        <w:fldChar w:fldCharType="separate"/>
      </w:r>
      <w:r w:rsidR="007D36F3" w:rsidRPr="002B2ACA">
        <w:t xml:space="preserve">Figure </w:t>
      </w:r>
      <w:r w:rsidR="007D36F3">
        <w:t>18</w:t>
      </w:r>
      <w:r w:rsidR="007D36F3" w:rsidRPr="002B2ACA">
        <w:t xml:space="preserve"> Document flows for the cancellation of a TradeConfirmation document in the Counterparty Matching dialogue</w:t>
      </w:r>
      <w:r w:rsidRPr="002B2ACA">
        <w:fldChar w:fldCharType="end"/>
      </w:r>
      <w:r w:rsidRPr="002B2ACA">
        <w:t xml:space="preserve"> </w:t>
      </w:r>
      <w:r w:rsidR="00747389" w:rsidRPr="002B2ACA">
        <w:t xml:space="preserve">shows the cancellation of a multi-tenant Trader’s </w:t>
      </w:r>
      <w:r w:rsidR="00E61728" w:rsidRPr="002B2ACA">
        <w:t>TradeConfirmation document</w:t>
      </w:r>
      <w:r w:rsidR="00747389" w:rsidRPr="002B2ACA">
        <w:t xml:space="preserve"> and the peer-to-peer flows between the service provider and the peer-to-peer Trader.</w:t>
      </w:r>
    </w:p>
    <w:p w14:paraId="0EB32367" w14:textId="77777777" w:rsidR="00747389" w:rsidRPr="002B2ACA" w:rsidRDefault="00747389" w:rsidP="00CD68D4">
      <w:pPr>
        <w:pStyle w:val="Figure"/>
      </w:pPr>
      <w:r w:rsidRPr="002B2ACA">
        <w:rPr>
          <w:noProof/>
        </w:rPr>
        <w:drawing>
          <wp:inline distT="0" distB="0" distL="0" distR="0" wp14:anchorId="65728438" wp14:editId="7547394C">
            <wp:extent cx="5861050" cy="3168650"/>
            <wp:effectExtent l="0" t="0" r="635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61050" cy="3168650"/>
                    </a:xfrm>
                    <a:prstGeom prst="rect">
                      <a:avLst/>
                    </a:prstGeom>
                    <a:noFill/>
                    <a:ln>
                      <a:noFill/>
                    </a:ln>
                  </pic:spPr>
                </pic:pic>
              </a:graphicData>
            </a:graphic>
          </wp:inline>
        </w:drawing>
      </w:r>
    </w:p>
    <w:p w14:paraId="0961ECC7" w14:textId="16A213C8" w:rsidR="00747389" w:rsidRPr="002B2ACA" w:rsidRDefault="00747389" w:rsidP="00747389">
      <w:pPr>
        <w:pStyle w:val="Figurecaption"/>
      </w:pPr>
      <w:bookmarkStart w:id="182" w:name="_Ref65587294"/>
      <w:bookmarkStart w:id="183" w:name="_Toc221538847"/>
      <w:r w:rsidRPr="002B2ACA">
        <w:t xml:space="preserve">Figure </w:t>
      </w:r>
      <w:r>
        <w:fldChar w:fldCharType="begin"/>
      </w:r>
      <w:r>
        <w:instrText>SEQ Figure \* ARABIC</w:instrText>
      </w:r>
      <w:r>
        <w:fldChar w:fldCharType="separate"/>
      </w:r>
      <w:r w:rsidR="007D36F3">
        <w:rPr>
          <w:noProof/>
        </w:rPr>
        <w:t>18</w:t>
      </w:r>
      <w:r>
        <w:fldChar w:fldCharType="end"/>
      </w:r>
      <w:r w:rsidRPr="002B2ACA">
        <w:t xml:space="preserve"> Document flows for the cancellation of a </w:t>
      </w:r>
      <w:r w:rsidR="00E61728" w:rsidRPr="002B2ACA">
        <w:t>TradeConfirmation document</w:t>
      </w:r>
      <w:r w:rsidRPr="002B2ACA">
        <w:t xml:space="preserve"> in the Counterparty Matching dialogue</w:t>
      </w:r>
      <w:bookmarkEnd w:id="182"/>
      <w:bookmarkEnd w:id="183"/>
    </w:p>
    <w:p w14:paraId="0CC55747" w14:textId="77777777" w:rsidR="00747389" w:rsidRPr="002B2ACA" w:rsidRDefault="00747389" w:rsidP="00162ACD">
      <w:pPr>
        <w:pStyle w:val="berschrift4"/>
        <w:rPr>
          <w:lang w:val="en-GB"/>
        </w:rPr>
      </w:pPr>
      <w:r w:rsidRPr="002B2ACA">
        <w:rPr>
          <w:lang w:val="en-GB"/>
        </w:rPr>
        <w:t>Trade Confirmation Cancellation - Broker Dialogue</w:t>
      </w:r>
    </w:p>
    <w:p w14:paraId="09B1EF20" w14:textId="77D84C86" w:rsidR="00747389" w:rsidRPr="002B2ACA" w:rsidRDefault="00180309" w:rsidP="009D030F">
      <w:pPr>
        <w:keepNext/>
        <w:keepLines/>
      </w:pPr>
      <w:r w:rsidRPr="002B2ACA">
        <w:fldChar w:fldCharType="begin"/>
      </w:r>
      <w:r w:rsidRPr="002B2ACA">
        <w:instrText xml:space="preserve"> REF _Ref65587321 \h </w:instrText>
      </w:r>
      <w:r w:rsidR="009D030F" w:rsidRPr="002B2ACA">
        <w:instrText xml:space="preserve"> \* MERGEFORMAT </w:instrText>
      </w:r>
      <w:r w:rsidRPr="002B2ACA">
        <w:fldChar w:fldCharType="separate"/>
      </w:r>
      <w:r w:rsidR="007D36F3" w:rsidRPr="002B2ACA">
        <w:t xml:space="preserve">Figure </w:t>
      </w:r>
      <w:r w:rsidR="007D36F3">
        <w:t>19</w:t>
      </w:r>
      <w:r w:rsidR="007D36F3" w:rsidRPr="002B2ACA">
        <w:t xml:space="preserve"> Document flows for the cancellation of a TradeConfirmation document in the Broker Matching dialogue</w:t>
      </w:r>
      <w:r w:rsidRPr="002B2ACA">
        <w:fldChar w:fldCharType="end"/>
      </w:r>
      <w:r w:rsidRPr="002B2ACA">
        <w:t xml:space="preserve"> </w:t>
      </w:r>
      <w:r w:rsidR="00747389" w:rsidRPr="002B2ACA">
        <w:t xml:space="preserve">shows the flows between the multi-tenant Trader and the service provider, since the broker match is local to the Trader’s shared process instance no communication is necessary with a peer-to-peer deployment of the Broker. The affect on the Broker Fee Information document of cancelling a Trade Confirmation is shown through the status updates coming back from </w:t>
      </w:r>
      <w:r w:rsidR="002B2ACA" w:rsidRPr="002B2ACA">
        <w:t>the</w:t>
      </w:r>
      <w:r w:rsidR="00747389" w:rsidRPr="002B2ACA">
        <w:t xml:space="preserve"> process to the multi-tenant Trader.</w:t>
      </w:r>
    </w:p>
    <w:p w14:paraId="0A2F582C" w14:textId="77777777" w:rsidR="00747389" w:rsidRPr="002B2ACA" w:rsidRDefault="00747389" w:rsidP="00CD68D4">
      <w:pPr>
        <w:pStyle w:val="Figure"/>
      </w:pPr>
      <w:r w:rsidRPr="002B2ACA">
        <w:rPr>
          <w:noProof/>
        </w:rPr>
        <w:drawing>
          <wp:inline distT="0" distB="0" distL="0" distR="0" wp14:anchorId="486E1A76" wp14:editId="42F9F277">
            <wp:extent cx="5848350" cy="2413000"/>
            <wp:effectExtent l="0" t="0" r="0" b="635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48350" cy="2413000"/>
                    </a:xfrm>
                    <a:prstGeom prst="rect">
                      <a:avLst/>
                    </a:prstGeom>
                    <a:noFill/>
                    <a:ln>
                      <a:noFill/>
                    </a:ln>
                  </pic:spPr>
                </pic:pic>
              </a:graphicData>
            </a:graphic>
          </wp:inline>
        </w:drawing>
      </w:r>
    </w:p>
    <w:p w14:paraId="555656A4" w14:textId="08FF935C" w:rsidR="00747389" w:rsidRPr="002B2ACA" w:rsidRDefault="00747389" w:rsidP="00747389">
      <w:pPr>
        <w:pStyle w:val="Figurecaption"/>
      </w:pPr>
      <w:bookmarkStart w:id="184" w:name="_Ref65587321"/>
      <w:bookmarkStart w:id="185" w:name="_Toc221538848"/>
      <w:r w:rsidRPr="002B2ACA">
        <w:t xml:space="preserve">Figure </w:t>
      </w:r>
      <w:r>
        <w:fldChar w:fldCharType="begin"/>
      </w:r>
      <w:r>
        <w:instrText>SEQ Figure \* ARABIC</w:instrText>
      </w:r>
      <w:r>
        <w:fldChar w:fldCharType="separate"/>
      </w:r>
      <w:r w:rsidR="007D36F3">
        <w:rPr>
          <w:noProof/>
        </w:rPr>
        <w:t>19</w:t>
      </w:r>
      <w:r>
        <w:fldChar w:fldCharType="end"/>
      </w:r>
      <w:r w:rsidRPr="002B2ACA">
        <w:t xml:space="preserve"> Document flows for the cancellation of a </w:t>
      </w:r>
      <w:r w:rsidR="00E61728" w:rsidRPr="002B2ACA">
        <w:t>TradeConfirmation document</w:t>
      </w:r>
      <w:r w:rsidRPr="002B2ACA">
        <w:t xml:space="preserve"> in the Broker Matching dialogue</w:t>
      </w:r>
      <w:bookmarkEnd w:id="184"/>
      <w:bookmarkEnd w:id="185"/>
    </w:p>
    <w:p w14:paraId="6C46B66E" w14:textId="77777777" w:rsidR="00747389" w:rsidRPr="002B2ACA" w:rsidRDefault="00747389" w:rsidP="00162ACD">
      <w:pPr>
        <w:pStyle w:val="berschrift4"/>
        <w:rPr>
          <w:lang w:val="en-GB"/>
        </w:rPr>
      </w:pPr>
      <w:r w:rsidRPr="002B2ACA">
        <w:rPr>
          <w:lang w:val="en-GB"/>
        </w:rPr>
        <w:lastRenderedPageBreak/>
        <w:t>Trade Confirmation Cancellation – Trilateral Dialogue</w:t>
      </w:r>
    </w:p>
    <w:p w14:paraId="6FD18688" w14:textId="4CD88BD9" w:rsidR="00747389" w:rsidRPr="002B2ACA" w:rsidRDefault="00180309" w:rsidP="00747389">
      <w:pPr>
        <w:rPr>
          <w:lang w:eastAsia="en-US"/>
        </w:rPr>
      </w:pPr>
      <w:r w:rsidRPr="002B2ACA">
        <w:rPr>
          <w:lang w:eastAsia="en-US"/>
        </w:rPr>
        <w:fldChar w:fldCharType="begin"/>
      </w:r>
      <w:r w:rsidRPr="002B2ACA">
        <w:rPr>
          <w:lang w:eastAsia="en-US"/>
        </w:rPr>
        <w:instrText xml:space="preserve"> REF _Ref65587330 \h </w:instrText>
      </w:r>
      <w:r w:rsidRPr="002B2ACA">
        <w:rPr>
          <w:lang w:eastAsia="en-US"/>
        </w:rPr>
      </w:r>
      <w:r w:rsidRPr="002B2ACA">
        <w:rPr>
          <w:lang w:eastAsia="en-US"/>
        </w:rPr>
        <w:fldChar w:fldCharType="separate"/>
      </w:r>
      <w:r w:rsidR="007D36F3" w:rsidRPr="002B2ACA">
        <w:t xml:space="preserve">Figure </w:t>
      </w:r>
      <w:r w:rsidR="007D36F3">
        <w:rPr>
          <w:noProof/>
        </w:rPr>
        <w:t>20</w:t>
      </w:r>
      <w:r w:rsidR="007D36F3" w:rsidRPr="002B2ACA">
        <w:t xml:space="preserve"> Document flows for the cancellation of a Trade Confirmation document in the Trilateral Matching dialogue</w:t>
      </w:r>
      <w:r w:rsidRPr="002B2ACA">
        <w:rPr>
          <w:lang w:eastAsia="en-US"/>
        </w:rPr>
        <w:fldChar w:fldCharType="end"/>
      </w:r>
      <w:r w:rsidRPr="002B2ACA">
        <w:rPr>
          <w:lang w:eastAsia="en-US"/>
        </w:rPr>
        <w:t xml:space="preserve"> </w:t>
      </w:r>
      <w:r w:rsidR="00747389" w:rsidRPr="002B2ACA">
        <w:rPr>
          <w:lang w:eastAsia="en-US"/>
        </w:rPr>
        <w:t>shows the flows when the Trade Confirmation is part of a trilateral matching dialogue with the counterparty Trade Confirmation and the Broker Confirmation, including the Broker Fee Information. The peer-to-peer and multi-tenant deployments for the Broker are included as alternative flows to ensure that examples of all the flows for each deployment option are shown, including the case where a ‘</w:t>
      </w:r>
      <w:r w:rsidR="002B2ACA" w:rsidRPr="002B2ACA">
        <w:rPr>
          <w:lang w:eastAsia="en-US"/>
        </w:rPr>
        <w:t>Preliminary</w:t>
      </w:r>
      <w:r w:rsidR="00747389" w:rsidRPr="002B2ACA">
        <w:rPr>
          <w:lang w:eastAsia="en-US"/>
        </w:rPr>
        <w:t xml:space="preserve"> Match’ with a Broker Confirmation is reversed as a result of </w:t>
      </w:r>
      <w:r w:rsidR="002B2ACA" w:rsidRPr="002B2ACA">
        <w:rPr>
          <w:lang w:eastAsia="en-US"/>
        </w:rPr>
        <w:t>cancellation</w:t>
      </w:r>
      <w:r w:rsidR="00747389" w:rsidRPr="002B2ACA">
        <w:rPr>
          <w:lang w:eastAsia="en-US"/>
        </w:rPr>
        <w:t xml:space="preserve"> to ensure the integrity of the trilateral match.</w:t>
      </w:r>
    </w:p>
    <w:p w14:paraId="5422F0E3" w14:textId="77777777" w:rsidR="00747389" w:rsidRPr="002B2ACA" w:rsidRDefault="00747389" w:rsidP="00CD68D4">
      <w:pPr>
        <w:pStyle w:val="Figure"/>
      </w:pPr>
      <w:r w:rsidRPr="002B2ACA">
        <w:rPr>
          <w:noProof/>
        </w:rPr>
        <w:drawing>
          <wp:inline distT="0" distB="0" distL="0" distR="0" wp14:anchorId="09D791A8" wp14:editId="2DFB8604">
            <wp:extent cx="5937250" cy="4445000"/>
            <wp:effectExtent l="0" t="0" r="635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7250" cy="4445000"/>
                    </a:xfrm>
                    <a:prstGeom prst="rect">
                      <a:avLst/>
                    </a:prstGeom>
                    <a:noFill/>
                    <a:ln>
                      <a:noFill/>
                    </a:ln>
                  </pic:spPr>
                </pic:pic>
              </a:graphicData>
            </a:graphic>
          </wp:inline>
        </w:drawing>
      </w:r>
    </w:p>
    <w:p w14:paraId="5B801A71" w14:textId="2830B052" w:rsidR="00747389" w:rsidRPr="002B2ACA" w:rsidRDefault="00747389" w:rsidP="00747389">
      <w:pPr>
        <w:pStyle w:val="Figurecaption"/>
      </w:pPr>
      <w:bookmarkStart w:id="186" w:name="_Ref65587330"/>
      <w:bookmarkStart w:id="187" w:name="_Toc221538849"/>
      <w:r w:rsidRPr="002B2ACA">
        <w:t xml:space="preserve">Figure </w:t>
      </w:r>
      <w:r>
        <w:fldChar w:fldCharType="begin"/>
      </w:r>
      <w:r>
        <w:instrText>SEQ Figure \* ARABIC</w:instrText>
      </w:r>
      <w:r>
        <w:fldChar w:fldCharType="separate"/>
      </w:r>
      <w:r w:rsidR="007D36F3">
        <w:rPr>
          <w:noProof/>
        </w:rPr>
        <w:t>20</w:t>
      </w:r>
      <w:r>
        <w:fldChar w:fldCharType="end"/>
      </w:r>
      <w:r w:rsidRPr="002B2ACA">
        <w:t xml:space="preserve"> Document flows for the cancellation of a Trade Confirmation </w:t>
      </w:r>
      <w:r w:rsidR="002B2ACA" w:rsidRPr="002B2ACA">
        <w:t>document</w:t>
      </w:r>
      <w:r w:rsidRPr="002B2ACA">
        <w:t xml:space="preserve"> in the Trilateral Matching dialogue</w:t>
      </w:r>
      <w:bookmarkEnd w:id="186"/>
      <w:bookmarkEnd w:id="187"/>
    </w:p>
    <w:p w14:paraId="5C83430E" w14:textId="77777777" w:rsidR="00747389" w:rsidRPr="002B2ACA" w:rsidRDefault="00747389" w:rsidP="00162ACD">
      <w:pPr>
        <w:pStyle w:val="berschrift4"/>
        <w:rPr>
          <w:lang w:val="en-GB"/>
        </w:rPr>
      </w:pPr>
      <w:r w:rsidRPr="002B2ACA">
        <w:rPr>
          <w:lang w:val="en-GB"/>
        </w:rPr>
        <w:lastRenderedPageBreak/>
        <w:t>Broker Confirmation Cancellation - Trilateral Dialogue</w:t>
      </w:r>
    </w:p>
    <w:p w14:paraId="32B06068" w14:textId="72F5F744" w:rsidR="00747389" w:rsidRPr="002B2ACA" w:rsidRDefault="00180309" w:rsidP="009D030F">
      <w:pPr>
        <w:keepNext/>
        <w:keepLines/>
      </w:pPr>
      <w:r w:rsidRPr="002B2ACA">
        <w:fldChar w:fldCharType="begin"/>
      </w:r>
      <w:r w:rsidRPr="002B2ACA">
        <w:instrText xml:space="preserve"> REF _Ref65587339 \h </w:instrText>
      </w:r>
      <w:r w:rsidR="009D030F" w:rsidRPr="002B2ACA">
        <w:instrText xml:space="preserve"> \* MERGEFORMAT </w:instrText>
      </w:r>
      <w:r w:rsidRPr="002B2ACA">
        <w:fldChar w:fldCharType="separate"/>
      </w:r>
      <w:r w:rsidR="007D36F3" w:rsidRPr="002B2ACA">
        <w:t xml:space="preserve">Figure </w:t>
      </w:r>
      <w:r w:rsidR="007D36F3">
        <w:t>21</w:t>
      </w:r>
      <w:r w:rsidR="007D36F3" w:rsidRPr="002B2ACA">
        <w:t xml:space="preserve"> Document flows for the cancellation of a Broker Confirmation in the Trilateral Matching dialogue</w:t>
      </w:r>
      <w:r w:rsidRPr="002B2ACA">
        <w:fldChar w:fldCharType="end"/>
      </w:r>
      <w:r w:rsidRPr="002B2ACA">
        <w:t xml:space="preserve"> </w:t>
      </w:r>
      <w:r w:rsidR="00747389" w:rsidRPr="002B2ACA">
        <w:t>shows the flows for cancellation dialogue with both Traders, one a peer-to-peer deployment and one a multi-tenant deployment. The reversal of the ‘Preliminary Match’ between the Broker Confirmation and the Trade Confirmation and Broker Fee Information documents is explicitly shown for the multi-tenant Trader.</w:t>
      </w:r>
    </w:p>
    <w:p w14:paraId="336F33F9" w14:textId="77777777" w:rsidR="00747389" w:rsidRPr="002B2ACA" w:rsidRDefault="00747389" w:rsidP="00CD68D4">
      <w:pPr>
        <w:pStyle w:val="Figure"/>
      </w:pPr>
      <w:r w:rsidRPr="002B2ACA">
        <w:rPr>
          <w:noProof/>
        </w:rPr>
        <w:drawing>
          <wp:inline distT="0" distB="0" distL="0" distR="0" wp14:anchorId="255112D5" wp14:editId="324C44E1">
            <wp:extent cx="5937250" cy="3911600"/>
            <wp:effectExtent l="0" t="0" r="635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7250" cy="3911600"/>
                    </a:xfrm>
                    <a:prstGeom prst="rect">
                      <a:avLst/>
                    </a:prstGeom>
                    <a:noFill/>
                    <a:ln>
                      <a:noFill/>
                    </a:ln>
                  </pic:spPr>
                </pic:pic>
              </a:graphicData>
            </a:graphic>
          </wp:inline>
        </w:drawing>
      </w:r>
    </w:p>
    <w:p w14:paraId="4C29A828" w14:textId="2480EFF6" w:rsidR="00747389" w:rsidRPr="002B2ACA" w:rsidRDefault="00747389" w:rsidP="00747389">
      <w:pPr>
        <w:pStyle w:val="Figurecaption"/>
      </w:pPr>
      <w:bookmarkStart w:id="188" w:name="_Ref65587339"/>
      <w:bookmarkStart w:id="189" w:name="_Toc221538850"/>
      <w:r w:rsidRPr="002B2ACA">
        <w:t xml:space="preserve">Figure </w:t>
      </w:r>
      <w:r>
        <w:fldChar w:fldCharType="begin"/>
      </w:r>
      <w:r>
        <w:instrText>SEQ Figure \* ARABIC</w:instrText>
      </w:r>
      <w:r>
        <w:fldChar w:fldCharType="separate"/>
      </w:r>
      <w:r w:rsidR="007D36F3">
        <w:rPr>
          <w:noProof/>
        </w:rPr>
        <w:t>21</w:t>
      </w:r>
      <w:r>
        <w:fldChar w:fldCharType="end"/>
      </w:r>
      <w:r w:rsidRPr="002B2ACA">
        <w:t xml:space="preserve"> Document flows for the cancellation of a Broker Confirmation in the Trilateral Matching dialogue</w:t>
      </w:r>
      <w:bookmarkEnd w:id="188"/>
      <w:bookmarkEnd w:id="189"/>
    </w:p>
    <w:p w14:paraId="7524D20E" w14:textId="77777777" w:rsidR="00747389" w:rsidRPr="002B2ACA" w:rsidRDefault="00747389" w:rsidP="00747389">
      <w:pPr>
        <w:pStyle w:val="berschrift3"/>
      </w:pPr>
      <w:r w:rsidRPr="002B2ACA">
        <w:t>Detailed Matched Document ‘Tear-Up’ Processing</w:t>
      </w:r>
    </w:p>
    <w:p w14:paraId="209B66E3" w14:textId="77777777" w:rsidR="00747389" w:rsidRPr="002B2ACA" w:rsidRDefault="00747389" w:rsidP="00747389">
      <w:r w:rsidRPr="002B2ACA">
        <w:t>The following sections show all the document flows involved in tearing-up an existing match between documents. Not all permutations of role and deployment option have been shown however the combinations required to demonstrate all document flows for each deployment option have been included.</w:t>
      </w:r>
    </w:p>
    <w:p w14:paraId="04C6D96D" w14:textId="77777777" w:rsidR="00747389" w:rsidRPr="002B2ACA" w:rsidRDefault="00747389" w:rsidP="00162ACD">
      <w:pPr>
        <w:pStyle w:val="berschrift4"/>
        <w:rPr>
          <w:lang w:val="en-GB"/>
        </w:rPr>
      </w:pPr>
      <w:r w:rsidRPr="002B2ACA">
        <w:rPr>
          <w:lang w:val="en-GB"/>
        </w:rPr>
        <w:lastRenderedPageBreak/>
        <w:t>Tear-Up of a Counterparty Match</w:t>
      </w:r>
    </w:p>
    <w:p w14:paraId="5B8FDE99" w14:textId="23C47E61" w:rsidR="00747389" w:rsidRPr="002B2ACA" w:rsidRDefault="00180309" w:rsidP="009D030F">
      <w:pPr>
        <w:keepNext/>
        <w:keepLines/>
      </w:pPr>
      <w:r w:rsidRPr="002B2ACA">
        <w:fldChar w:fldCharType="begin"/>
      </w:r>
      <w:r w:rsidRPr="002B2ACA">
        <w:instrText xml:space="preserve"> REF _Ref65587350 \h </w:instrText>
      </w:r>
      <w:r w:rsidR="009D030F" w:rsidRPr="002B2ACA">
        <w:instrText xml:space="preserve"> \* MERGEFORMAT </w:instrText>
      </w:r>
      <w:r w:rsidRPr="002B2ACA">
        <w:fldChar w:fldCharType="separate"/>
      </w:r>
      <w:r w:rsidR="007D36F3" w:rsidRPr="002B2ACA">
        <w:t xml:space="preserve">Figure </w:t>
      </w:r>
      <w:r w:rsidR="007D36F3">
        <w:t>22</w:t>
      </w:r>
      <w:r w:rsidR="007D36F3" w:rsidRPr="002B2ACA">
        <w:t xml:space="preserve"> Document flows for the tear-up of a pair of matched TradeConfirmation documents</w:t>
      </w:r>
      <w:r w:rsidRPr="002B2ACA">
        <w:fldChar w:fldCharType="end"/>
      </w:r>
      <w:r w:rsidRPr="002B2ACA">
        <w:t xml:space="preserve"> </w:t>
      </w:r>
      <w:r w:rsidR="00747389" w:rsidRPr="002B2ACA">
        <w:t xml:space="preserve">shows the flows for two counterparties agreeing to tear-up a match between two </w:t>
      </w:r>
      <w:r w:rsidR="00E61728" w:rsidRPr="002B2ACA">
        <w:t>TradeConfirmation document</w:t>
      </w:r>
      <w:r w:rsidR="00747389" w:rsidRPr="002B2ACA">
        <w:t>s with one Trader using a service provider and the other using the peer-to-peer deployment.</w:t>
      </w:r>
    </w:p>
    <w:p w14:paraId="395B6FAB" w14:textId="77777777" w:rsidR="00747389" w:rsidRPr="002B2ACA" w:rsidRDefault="00747389" w:rsidP="00CD68D4">
      <w:pPr>
        <w:pStyle w:val="Figure"/>
      </w:pPr>
      <w:r w:rsidRPr="002B2ACA">
        <w:rPr>
          <w:noProof/>
        </w:rPr>
        <w:drawing>
          <wp:inline distT="0" distB="0" distL="0" distR="0" wp14:anchorId="32FB3ADD" wp14:editId="6B0E02EE">
            <wp:extent cx="5937250" cy="3892550"/>
            <wp:effectExtent l="0" t="0" r="635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7250" cy="3892550"/>
                    </a:xfrm>
                    <a:prstGeom prst="rect">
                      <a:avLst/>
                    </a:prstGeom>
                    <a:noFill/>
                    <a:ln>
                      <a:noFill/>
                    </a:ln>
                  </pic:spPr>
                </pic:pic>
              </a:graphicData>
            </a:graphic>
          </wp:inline>
        </w:drawing>
      </w:r>
    </w:p>
    <w:p w14:paraId="03D7D608" w14:textId="37F6A4E7" w:rsidR="00747389" w:rsidRPr="002B2ACA" w:rsidRDefault="00747389" w:rsidP="00747389">
      <w:pPr>
        <w:pStyle w:val="Figurecaption"/>
      </w:pPr>
      <w:bookmarkStart w:id="190" w:name="_Ref65587350"/>
      <w:bookmarkStart w:id="191" w:name="_Toc221538851"/>
      <w:r w:rsidRPr="002B2ACA">
        <w:t xml:space="preserve">Figure </w:t>
      </w:r>
      <w:r>
        <w:fldChar w:fldCharType="begin"/>
      </w:r>
      <w:r>
        <w:instrText>SEQ Figure \* ARABIC</w:instrText>
      </w:r>
      <w:r>
        <w:fldChar w:fldCharType="separate"/>
      </w:r>
      <w:r w:rsidR="007D36F3">
        <w:rPr>
          <w:noProof/>
        </w:rPr>
        <w:t>22</w:t>
      </w:r>
      <w:r>
        <w:fldChar w:fldCharType="end"/>
      </w:r>
      <w:r w:rsidRPr="002B2ACA">
        <w:t xml:space="preserve"> Document flows for the tear-up of a pair of matched </w:t>
      </w:r>
      <w:r w:rsidR="00E61728" w:rsidRPr="002B2ACA">
        <w:t>TradeConfirmation document</w:t>
      </w:r>
      <w:r w:rsidRPr="002B2ACA">
        <w:t>s</w:t>
      </w:r>
      <w:bookmarkEnd w:id="190"/>
      <w:bookmarkEnd w:id="191"/>
    </w:p>
    <w:p w14:paraId="0A3A9B65" w14:textId="77777777" w:rsidR="00747389" w:rsidRPr="002B2ACA" w:rsidRDefault="00747389" w:rsidP="00162ACD">
      <w:pPr>
        <w:pStyle w:val="berschrift4"/>
        <w:rPr>
          <w:lang w:val="en-GB"/>
        </w:rPr>
      </w:pPr>
      <w:r w:rsidRPr="002B2ACA">
        <w:rPr>
          <w:lang w:val="en-GB"/>
        </w:rPr>
        <w:lastRenderedPageBreak/>
        <w:t>Tear-Up of a Broker Match</w:t>
      </w:r>
    </w:p>
    <w:p w14:paraId="056824CC" w14:textId="5BD5DBFF" w:rsidR="00747389" w:rsidRPr="002B2ACA" w:rsidRDefault="00747389" w:rsidP="009D030F">
      <w:pPr>
        <w:keepNext/>
        <w:keepLines/>
      </w:pPr>
      <w:r w:rsidRPr="002B2ACA">
        <w:t xml:space="preserve">The tear-up of a match between a Trade Confirmation and a Broker Confirmation document can only be initiated by the Trader. </w:t>
      </w:r>
      <w:r w:rsidR="00180309" w:rsidRPr="002B2ACA">
        <w:fldChar w:fldCharType="begin"/>
      </w:r>
      <w:r w:rsidR="00180309" w:rsidRPr="002B2ACA">
        <w:instrText xml:space="preserve"> REF _Ref65587366 \h </w:instrText>
      </w:r>
      <w:r w:rsidR="009D030F" w:rsidRPr="002B2ACA">
        <w:instrText xml:space="preserve"> \* MERGEFORMAT </w:instrText>
      </w:r>
      <w:r w:rsidR="00180309" w:rsidRPr="002B2ACA">
        <w:fldChar w:fldCharType="separate"/>
      </w:r>
      <w:r w:rsidR="007D36F3" w:rsidRPr="002B2ACA">
        <w:t xml:space="preserve">Figure </w:t>
      </w:r>
      <w:r w:rsidR="007D36F3">
        <w:t>23</w:t>
      </w:r>
      <w:r w:rsidR="007D36F3" w:rsidRPr="002B2ACA">
        <w:t xml:space="preserve"> Document flows for the tear-up of a match between a Trade Confirmation and a Broker Confirmation initiated by the Trader</w:t>
      </w:r>
      <w:r w:rsidR="00180309" w:rsidRPr="002B2ACA">
        <w:fldChar w:fldCharType="end"/>
      </w:r>
      <w:r w:rsidR="008F7104" w:rsidRPr="002B2ACA">
        <w:t xml:space="preserve"> </w:t>
      </w:r>
      <w:r w:rsidRPr="002B2ACA">
        <w:t xml:space="preserve">shows the flows for the dialogue when it is initiated by the Trader, note that the agreement of </w:t>
      </w:r>
      <w:r w:rsidR="002B2ACA" w:rsidRPr="002B2ACA">
        <w:t>the</w:t>
      </w:r>
      <w:r w:rsidRPr="002B2ACA">
        <w:t xml:space="preserve"> Broker is not required and the BCN is set directly to the Cancelled state. The dialogue alternative is included to show the document flow in the two deployment options for the Broker.</w:t>
      </w:r>
    </w:p>
    <w:p w14:paraId="075854F1" w14:textId="77777777" w:rsidR="00747389" w:rsidRPr="002B2ACA" w:rsidRDefault="00747389" w:rsidP="00CD68D4">
      <w:pPr>
        <w:pStyle w:val="Figure"/>
      </w:pPr>
      <w:r w:rsidRPr="002B2ACA">
        <w:rPr>
          <w:noProof/>
        </w:rPr>
        <w:drawing>
          <wp:inline distT="0" distB="0" distL="0" distR="0" wp14:anchorId="13934BB7" wp14:editId="14CC6AA6">
            <wp:extent cx="5937250" cy="3251200"/>
            <wp:effectExtent l="0" t="0" r="6350" b="635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7250" cy="3251200"/>
                    </a:xfrm>
                    <a:prstGeom prst="rect">
                      <a:avLst/>
                    </a:prstGeom>
                    <a:noFill/>
                    <a:ln>
                      <a:noFill/>
                    </a:ln>
                  </pic:spPr>
                </pic:pic>
              </a:graphicData>
            </a:graphic>
          </wp:inline>
        </w:drawing>
      </w:r>
    </w:p>
    <w:p w14:paraId="62BF692E" w14:textId="509B69B1" w:rsidR="00747389" w:rsidRPr="002B2ACA" w:rsidRDefault="00747389" w:rsidP="00747389">
      <w:pPr>
        <w:pStyle w:val="Figurecaption"/>
      </w:pPr>
      <w:bookmarkStart w:id="192" w:name="_Ref65587366"/>
      <w:bookmarkStart w:id="193" w:name="_Toc221538852"/>
      <w:r w:rsidRPr="002B2ACA">
        <w:t xml:space="preserve">Figure </w:t>
      </w:r>
      <w:r>
        <w:fldChar w:fldCharType="begin"/>
      </w:r>
      <w:r>
        <w:instrText>SEQ Figure \* ARABIC</w:instrText>
      </w:r>
      <w:r>
        <w:fldChar w:fldCharType="separate"/>
      </w:r>
      <w:r w:rsidR="007D36F3">
        <w:rPr>
          <w:noProof/>
        </w:rPr>
        <w:t>23</w:t>
      </w:r>
      <w:r>
        <w:fldChar w:fldCharType="end"/>
      </w:r>
      <w:r w:rsidRPr="002B2ACA">
        <w:t xml:space="preserve"> Docum</w:t>
      </w:r>
      <w:r w:rsidR="008F7104" w:rsidRPr="002B2ACA">
        <w:t>e</w:t>
      </w:r>
      <w:r w:rsidRPr="002B2ACA">
        <w:t>nt flows for the tear-up of a match between a Trade Confirmation and a Broker Confirmation initiated by the Trader</w:t>
      </w:r>
      <w:bookmarkEnd w:id="192"/>
      <w:bookmarkEnd w:id="193"/>
    </w:p>
    <w:p w14:paraId="6432FC6D" w14:textId="77777777" w:rsidR="00747389" w:rsidRPr="002B2ACA" w:rsidRDefault="00747389" w:rsidP="00162ACD">
      <w:pPr>
        <w:pStyle w:val="berschrift4"/>
        <w:rPr>
          <w:lang w:val="en-GB"/>
        </w:rPr>
      </w:pPr>
      <w:r w:rsidRPr="002B2ACA">
        <w:rPr>
          <w:lang w:val="en-GB"/>
        </w:rPr>
        <w:lastRenderedPageBreak/>
        <w:t>Tear-Up of a Trilateral Match</w:t>
      </w:r>
    </w:p>
    <w:p w14:paraId="1E4CA349" w14:textId="7290C9A1" w:rsidR="00747389" w:rsidRPr="002B2ACA" w:rsidRDefault="00180309" w:rsidP="009D030F">
      <w:pPr>
        <w:keepNext/>
        <w:keepLines/>
      </w:pPr>
      <w:r w:rsidRPr="002B2ACA">
        <w:fldChar w:fldCharType="begin"/>
      </w:r>
      <w:r w:rsidRPr="002B2ACA">
        <w:instrText xml:space="preserve"> REF _Ref65587376 \h </w:instrText>
      </w:r>
      <w:r w:rsidR="009D030F" w:rsidRPr="002B2ACA">
        <w:instrText xml:space="preserve"> \* MERGEFORMAT </w:instrText>
      </w:r>
      <w:r w:rsidRPr="002B2ACA">
        <w:fldChar w:fldCharType="separate"/>
      </w:r>
      <w:r w:rsidR="007D36F3" w:rsidRPr="002B2ACA">
        <w:t xml:space="preserve">Figure </w:t>
      </w:r>
      <w:r w:rsidR="007D36F3">
        <w:t>24</w:t>
      </w:r>
      <w:r w:rsidR="007D36F3" w:rsidRPr="002B2ACA">
        <w:t xml:space="preserve"> Document flows for reconciling the tearing-up of a previously matched deal</w:t>
      </w:r>
      <w:r w:rsidRPr="002B2ACA">
        <w:fldChar w:fldCharType="end"/>
      </w:r>
      <w:r w:rsidRPr="002B2ACA">
        <w:t xml:space="preserve"> </w:t>
      </w:r>
      <w:r w:rsidR="00747389" w:rsidRPr="002B2ACA">
        <w:t>shows the flows for the tear-up of a trilateral match between the Trade Confirmations for the two Traders and the resulting cancellation of the two matches (one for each Trader) with the Broker Confirmations for each side of the deal. The alternative flow is included to show what happens in both deployment options for the Broker.</w:t>
      </w:r>
    </w:p>
    <w:p w14:paraId="7D20D8AB" w14:textId="77777777" w:rsidR="00747389" w:rsidRPr="002B2ACA" w:rsidRDefault="00747389" w:rsidP="00CD68D4">
      <w:pPr>
        <w:pStyle w:val="Figure"/>
      </w:pPr>
      <w:r w:rsidRPr="002B2ACA">
        <w:rPr>
          <w:noProof/>
        </w:rPr>
        <w:drawing>
          <wp:inline distT="0" distB="0" distL="0" distR="0" wp14:anchorId="01241A81" wp14:editId="6119832E">
            <wp:extent cx="5930900" cy="5918200"/>
            <wp:effectExtent l="0" t="0" r="0" b="635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0900" cy="5918200"/>
                    </a:xfrm>
                    <a:prstGeom prst="rect">
                      <a:avLst/>
                    </a:prstGeom>
                    <a:noFill/>
                    <a:ln>
                      <a:noFill/>
                    </a:ln>
                  </pic:spPr>
                </pic:pic>
              </a:graphicData>
            </a:graphic>
          </wp:inline>
        </w:drawing>
      </w:r>
    </w:p>
    <w:p w14:paraId="70251E51" w14:textId="0681A923" w:rsidR="00747389" w:rsidRPr="002B2ACA" w:rsidRDefault="00747389" w:rsidP="00747389">
      <w:pPr>
        <w:pStyle w:val="Figurecaption"/>
      </w:pPr>
      <w:bookmarkStart w:id="194" w:name="_Ref65587376"/>
      <w:bookmarkStart w:id="195" w:name="_Toc221538853"/>
      <w:r w:rsidRPr="002B2ACA">
        <w:t xml:space="preserve">Figure </w:t>
      </w:r>
      <w:r>
        <w:fldChar w:fldCharType="begin"/>
      </w:r>
      <w:r>
        <w:instrText>SEQ Figure \* ARABIC</w:instrText>
      </w:r>
      <w:r>
        <w:fldChar w:fldCharType="separate"/>
      </w:r>
      <w:r w:rsidR="007D36F3">
        <w:rPr>
          <w:noProof/>
        </w:rPr>
        <w:t>24</w:t>
      </w:r>
      <w:r>
        <w:fldChar w:fldCharType="end"/>
      </w:r>
      <w:r w:rsidRPr="002B2ACA">
        <w:t xml:space="preserve"> Document flows for reconciling the tearing-up of a previously matched deal</w:t>
      </w:r>
      <w:bookmarkEnd w:id="194"/>
      <w:bookmarkEnd w:id="195"/>
    </w:p>
    <w:p w14:paraId="5B08EF8D" w14:textId="77777777" w:rsidR="00747389" w:rsidRPr="002B2ACA" w:rsidRDefault="00747389" w:rsidP="00747389">
      <w:pPr>
        <w:pStyle w:val="berschrift3"/>
      </w:pPr>
      <w:bookmarkStart w:id="196" w:name="_Ref65587017"/>
      <w:r w:rsidRPr="002B2ACA">
        <w:lastRenderedPageBreak/>
        <w:t>Detailed Submission and Results Processing</w:t>
      </w:r>
      <w:bookmarkEnd w:id="196"/>
    </w:p>
    <w:p w14:paraId="00DAE43F" w14:textId="77777777" w:rsidR="00747389" w:rsidRPr="002B2ACA" w:rsidRDefault="00747389" w:rsidP="00CD68D4">
      <w:pPr>
        <w:pStyle w:val="Figure"/>
      </w:pPr>
      <w:r w:rsidRPr="002B2ACA">
        <w:rPr>
          <w:noProof/>
        </w:rPr>
        <w:drawing>
          <wp:inline distT="0" distB="0" distL="0" distR="0" wp14:anchorId="2ACA5E05" wp14:editId="3085B0BF">
            <wp:extent cx="5930900" cy="2647950"/>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0900" cy="2647950"/>
                    </a:xfrm>
                    <a:prstGeom prst="rect">
                      <a:avLst/>
                    </a:prstGeom>
                    <a:noFill/>
                    <a:ln>
                      <a:noFill/>
                    </a:ln>
                  </pic:spPr>
                </pic:pic>
              </a:graphicData>
            </a:graphic>
          </wp:inline>
        </w:drawing>
      </w:r>
    </w:p>
    <w:p w14:paraId="6872E734" w14:textId="2DB5A6A1" w:rsidR="00747389" w:rsidRPr="002B2ACA" w:rsidRDefault="00747389" w:rsidP="00747389">
      <w:pPr>
        <w:pStyle w:val="Figurecaption"/>
      </w:pPr>
      <w:bookmarkStart w:id="197" w:name="_Ref65587406"/>
      <w:bookmarkStart w:id="198" w:name="_Toc221538854"/>
      <w:r w:rsidRPr="002B2ACA">
        <w:t xml:space="preserve">Figure </w:t>
      </w:r>
      <w:r>
        <w:fldChar w:fldCharType="begin"/>
      </w:r>
      <w:r>
        <w:instrText>SEQ Figure \* ARABIC</w:instrText>
      </w:r>
      <w:r>
        <w:fldChar w:fldCharType="separate"/>
      </w:r>
      <w:r w:rsidR="007D36F3">
        <w:rPr>
          <w:noProof/>
        </w:rPr>
        <w:t>25</w:t>
      </w:r>
      <w:r>
        <w:fldChar w:fldCharType="end"/>
      </w:r>
      <w:r w:rsidRPr="002B2ACA">
        <w:t xml:space="preserve"> Document flows for the submission and receipt of results between the actors and the process</w:t>
      </w:r>
      <w:bookmarkEnd w:id="197"/>
      <w:bookmarkEnd w:id="198"/>
    </w:p>
    <w:p w14:paraId="32DC8966" w14:textId="2B808C11" w:rsidR="00747389" w:rsidRPr="002B2ACA" w:rsidRDefault="00180309" w:rsidP="00747389">
      <w:pPr>
        <w:rPr>
          <w:lang w:eastAsia="en-US"/>
        </w:rPr>
      </w:pPr>
      <w:r w:rsidRPr="002B2ACA">
        <w:rPr>
          <w:lang w:eastAsia="en-US"/>
        </w:rPr>
        <w:fldChar w:fldCharType="begin"/>
      </w:r>
      <w:r w:rsidRPr="002B2ACA">
        <w:rPr>
          <w:lang w:eastAsia="en-US"/>
        </w:rPr>
        <w:instrText xml:space="preserve"> REF _Ref65587406 \h </w:instrText>
      </w:r>
      <w:r w:rsidRPr="002B2ACA">
        <w:rPr>
          <w:lang w:eastAsia="en-US"/>
        </w:rPr>
      </w:r>
      <w:r w:rsidRPr="002B2ACA">
        <w:rPr>
          <w:lang w:eastAsia="en-US"/>
        </w:rPr>
        <w:fldChar w:fldCharType="separate"/>
      </w:r>
      <w:r w:rsidR="007D36F3" w:rsidRPr="002B2ACA">
        <w:t xml:space="preserve">Figure </w:t>
      </w:r>
      <w:r w:rsidR="007D36F3">
        <w:rPr>
          <w:noProof/>
        </w:rPr>
        <w:t>25</w:t>
      </w:r>
      <w:r w:rsidR="007D36F3" w:rsidRPr="002B2ACA">
        <w:t xml:space="preserve"> Document flows for the submission and receipt of results between the actors and the process</w:t>
      </w:r>
      <w:r w:rsidRPr="002B2ACA">
        <w:rPr>
          <w:lang w:eastAsia="en-US"/>
        </w:rPr>
        <w:fldChar w:fldCharType="end"/>
      </w:r>
      <w:r w:rsidRPr="002B2ACA">
        <w:rPr>
          <w:lang w:eastAsia="en-US"/>
        </w:rPr>
        <w:t xml:space="preserve"> </w:t>
      </w:r>
      <w:r w:rsidR="00747389" w:rsidRPr="002B2ACA">
        <w:rPr>
          <w:lang w:eastAsia="en-US"/>
        </w:rPr>
        <w:t>shows the interface between the backend systems for the actors in the eCM process: Trader and Broker, and the process itself encapsulated as a ‘Service’ that can be deployed outside the organisation.</w:t>
      </w:r>
    </w:p>
    <w:p w14:paraId="518FCB32" w14:textId="2D4D42E5" w:rsidR="00747389" w:rsidRPr="002B2ACA" w:rsidRDefault="00747389" w:rsidP="00747389">
      <w:pPr>
        <w:rPr>
          <w:lang w:eastAsia="en-US"/>
        </w:rPr>
      </w:pPr>
      <w:r w:rsidRPr="002B2ACA">
        <w:rPr>
          <w:lang w:eastAsia="en-US"/>
        </w:rPr>
        <w:t xml:space="preserve">Note that the communication between the ‘Service User’ and the ‘Service’ must comply with the </w:t>
      </w:r>
      <w:r w:rsidR="000562C6" w:rsidRPr="002B2ACA">
        <w:rPr>
          <w:lang w:eastAsia="en-US"/>
        </w:rPr>
        <w:t>E</w:t>
      </w:r>
      <w:r w:rsidRPr="002B2ACA">
        <w:rPr>
          <w:lang w:eastAsia="en-US"/>
        </w:rPr>
        <w:t>lectronic Communication</w:t>
      </w:r>
      <w:r w:rsidR="00EB2504" w:rsidRPr="002B2ACA">
        <w:rPr>
          <w:lang w:eastAsia="en-US"/>
        </w:rPr>
        <w:t>s</w:t>
      </w:r>
      <w:r w:rsidRPr="002B2ACA">
        <w:rPr>
          <w:lang w:eastAsia="en-US"/>
        </w:rPr>
        <w:t xml:space="preserve"> Standard [1] and Profile [2].</w:t>
      </w:r>
    </w:p>
    <w:p w14:paraId="14731F66" w14:textId="77777777" w:rsidR="00747389" w:rsidRPr="002B2ACA" w:rsidRDefault="00747389" w:rsidP="00747389">
      <w:pPr>
        <w:pStyle w:val="berschrift3"/>
      </w:pPr>
      <w:r w:rsidRPr="002B2ACA">
        <w:t>Legal and Confidentiality Issues</w:t>
      </w:r>
    </w:p>
    <w:p w14:paraId="1F88448E" w14:textId="080C1A18" w:rsidR="00747389" w:rsidRPr="002B2ACA" w:rsidRDefault="00747389" w:rsidP="00747389">
      <w:r w:rsidRPr="002B2ACA">
        <w:t xml:space="preserve">For the legal validity of the electronic documents, </w:t>
      </w:r>
      <w:r w:rsidR="000562C6" w:rsidRPr="002B2ACA">
        <w:t>Ener</w:t>
      </w:r>
      <w:r w:rsidR="00446A12" w:rsidRPr="002B2ACA">
        <w:t>g</w:t>
      </w:r>
      <w:r w:rsidR="000562C6" w:rsidRPr="002B2ACA">
        <w:t xml:space="preserve">y Traders Europe </w:t>
      </w:r>
      <w:r w:rsidRPr="002B2ACA">
        <w:t>refers to the Master Agreement in place between participants for the legal issues. The Master Agreement will typically describe the legal specifications of electronic transactions.</w:t>
      </w:r>
    </w:p>
    <w:p w14:paraId="49BAAD6A" w14:textId="77777777" w:rsidR="00747389" w:rsidRPr="002B2ACA" w:rsidRDefault="00747389" w:rsidP="00747389">
      <w:r w:rsidRPr="002B2ACA">
        <w:t>Similarly the Master Agreement should contain a confidentiality clause applying to the trade confirmation data sent over to counter parties.</w:t>
      </w:r>
    </w:p>
    <w:p w14:paraId="199B8D55" w14:textId="77777777" w:rsidR="00747389" w:rsidRPr="002B2ACA" w:rsidRDefault="00747389" w:rsidP="00524DE5">
      <w:pPr>
        <w:pStyle w:val="berschrift2"/>
      </w:pPr>
      <w:bookmarkStart w:id="199" w:name="_Ref65586541"/>
      <w:bookmarkStart w:id="200" w:name="_Ref65586550"/>
      <w:bookmarkStart w:id="201" w:name="_Toc221538882"/>
      <w:r w:rsidRPr="002B2ACA">
        <w:t>Business Document Processing</w:t>
      </w:r>
      <w:bookmarkEnd w:id="199"/>
      <w:bookmarkEnd w:id="200"/>
      <w:bookmarkEnd w:id="201"/>
    </w:p>
    <w:p w14:paraId="7F89B6D7" w14:textId="77777777" w:rsidR="00747389" w:rsidRPr="002B2ACA" w:rsidRDefault="00747389" w:rsidP="00747389">
      <w:pPr>
        <w:pStyle w:val="berschrift3"/>
      </w:pPr>
      <w:bookmarkStart w:id="202" w:name="_Ref65586785"/>
      <w:r w:rsidRPr="002B2ACA">
        <w:t>‘Suggested Match’ Processing</w:t>
      </w:r>
      <w:bookmarkEnd w:id="202"/>
    </w:p>
    <w:p w14:paraId="61384273" w14:textId="507819F8" w:rsidR="00747389" w:rsidRPr="002B2ACA" w:rsidRDefault="00747389" w:rsidP="00747389">
      <w:r w:rsidRPr="002B2ACA">
        <w:t xml:space="preserve">The Buyer is responsible for identifying Suggested Matches by correlating documents from within the set of Buyer and Seller side </w:t>
      </w:r>
      <w:r w:rsidR="00E61728" w:rsidRPr="002B2ACA">
        <w:t>TradeConfirmation document</w:t>
      </w:r>
      <w:r w:rsidRPr="002B2ACA">
        <w:t xml:space="preserve">s. The process is continuous whilst </w:t>
      </w:r>
      <w:r w:rsidR="00E61728" w:rsidRPr="002B2ACA">
        <w:t>TradeConfirmation document</w:t>
      </w:r>
      <w:r w:rsidRPr="002B2ACA">
        <w:t>s with the status of ‘Pending’ exist within the document set.</w:t>
      </w:r>
    </w:p>
    <w:p w14:paraId="465A28CB" w14:textId="77777777" w:rsidR="00747389" w:rsidRPr="002B2ACA" w:rsidRDefault="00747389" w:rsidP="00747389">
      <w:r w:rsidRPr="002B2ACA">
        <w:t>If an earlier version of a ‘Pending’ document is in the ‘Matched’ state then the set of Buyer and Seller side documents is further constrained to comprise only new versions of the current matching pair of counterparty documents.</w:t>
      </w:r>
    </w:p>
    <w:p w14:paraId="0BDBC69F" w14:textId="77777777" w:rsidR="00747389" w:rsidRPr="002B2ACA" w:rsidRDefault="00747389" w:rsidP="00747389">
      <w:r w:rsidRPr="002B2ACA">
        <w:t>Note that the mandatory, key fields used in the matching algorithm are defined by this standard as sufficient to adequately distinguish an underlying trade for the purposes of confirmation matching.</w:t>
      </w:r>
    </w:p>
    <w:p w14:paraId="095F7132" w14:textId="77777777" w:rsidR="00747389" w:rsidRPr="002B2ACA" w:rsidRDefault="00747389" w:rsidP="00747389">
      <w:r w:rsidRPr="002B2ACA">
        <w:lastRenderedPageBreak/>
        <w:t>The following specific rules define when two documents may be considered identical for business purposes:</w:t>
      </w:r>
    </w:p>
    <w:p w14:paraId="2D863DD1" w14:textId="6B0F5DA7" w:rsidR="00747389" w:rsidRPr="002B2ACA" w:rsidRDefault="00747389" w:rsidP="00467288">
      <w:pPr>
        <w:pStyle w:val="Listlevel1"/>
        <w:numPr>
          <w:ilvl w:val="0"/>
          <w:numId w:val="24"/>
        </w:numPr>
        <w:rPr>
          <w:lang w:val="en-GB"/>
        </w:rPr>
      </w:pPr>
      <w:r w:rsidRPr="002B2ACA">
        <w:rPr>
          <w:lang w:val="en-GB"/>
        </w:rPr>
        <w:t xml:space="preserve">Two </w:t>
      </w:r>
      <w:r w:rsidR="00E61728" w:rsidRPr="002B2ACA">
        <w:rPr>
          <w:lang w:val="en-GB"/>
        </w:rPr>
        <w:t>TradeConfirmation document</w:t>
      </w:r>
      <w:r w:rsidRPr="002B2ACA">
        <w:rPr>
          <w:lang w:val="en-GB"/>
        </w:rPr>
        <w:t xml:space="preserve"> field values (XML attributes or elements) are called identical if they consist of the same sequence of characters. Leading and trailing blanks are not accepted within document fields. Should the values be based on a numeric data type, the respective formatting rules apply. I.e., 1.0 matches with 1 or 100 matches 10E2. Equality of values is given if two numeric values are considered equal according to the XML Schema standard (</w:t>
      </w:r>
      <w:hyperlink r:id="rId58" w:history="1">
        <w:r w:rsidRPr="002B2ACA">
          <w:rPr>
            <w:lang w:val="en-GB"/>
          </w:rPr>
          <w:t>http://www.w3.org/TR/xmlschema-2/</w:t>
        </w:r>
      </w:hyperlink>
      <w:r w:rsidRPr="002B2ACA">
        <w:rPr>
          <w:lang w:val="en-GB"/>
        </w:rPr>
        <w:t xml:space="preserve">). </w:t>
      </w:r>
    </w:p>
    <w:p w14:paraId="11FE4CAD" w14:textId="0384241F" w:rsidR="00747389" w:rsidRPr="002B2ACA" w:rsidRDefault="00747389" w:rsidP="00467288">
      <w:pPr>
        <w:pStyle w:val="Listlevel1"/>
        <w:numPr>
          <w:ilvl w:val="0"/>
          <w:numId w:val="24"/>
        </w:numPr>
        <w:rPr>
          <w:rFonts w:cs="Arial Unicode MS"/>
          <w:lang w:val="en-GB"/>
        </w:rPr>
      </w:pPr>
      <w:r w:rsidRPr="002B2ACA">
        <w:rPr>
          <w:lang w:val="en-GB"/>
        </w:rPr>
        <w:t xml:space="preserve">Two </w:t>
      </w:r>
      <w:r w:rsidR="00E61728" w:rsidRPr="002B2ACA">
        <w:rPr>
          <w:lang w:val="en-GB"/>
        </w:rPr>
        <w:t>TradeConfirmation document</w:t>
      </w:r>
      <w:r w:rsidRPr="002B2ACA">
        <w:rPr>
          <w:lang w:val="en-GB"/>
        </w:rPr>
        <w:t xml:space="preserve"> sections are called identical if the respective values of all key fields are identical. A section is defined as a sequence of XML elements. Such a sequence may either be the header part of a document or a repeatable section. Optional</w:t>
      </w:r>
      <w:r w:rsidR="001B3075" w:rsidRPr="002B2ACA">
        <w:rPr>
          <w:lang w:val="en-GB"/>
        </w:rPr>
        <w:t xml:space="preserve"> </w:t>
      </w:r>
      <w:r w:rsidRPr="002B2ACA">
        <w:rPr>
          <w:lang w:val="en-GB"/>
        </w:rPr>
        <w:t>document fields</w:t>
      </w:r>
      <w:r w:rsidR="001B3075" w:rsidRPr="002B2ACA">
        <w:rPr>
          <w:lang w:val="en-GB"/>
        </w:rPr>
        <w:t xml:space="preserve"> </w:t>
      </w:r>
      <w:r w:rsidRPr="002B2ACA">
        <w:rPr>
          <w:lang w:val="en-GB"/>
        </w:rPr>
        <w:t>(</w:t>
      </w:r>
      <w:r w:rsidR="00EB14FE" w:rsidRPr="002B2ACA">
        <w:rPr>
          <w:lang w:val="en-GB"/>
        </w:rPr>
        <w:t xml:space="preserve">e.g. </w:t>
      </w:r>
      <w:r w:rsidR="00EB14FE" w:rsidRPr="002B2ACA">
        <w:rPr>
          <w:rFonts w:cs="Arial"/>
          <w:lang w:val="en-GB"/>
        </w:rPr>
        <w:t>„TradeTime</w:t>
      </w:r>
      <w:r w:rsidRPr="002B2ACA">
        <w:rPr>
          <w:lang w:val="en-GB"/>
        </w:rPr>
        <w:t>") and substructures (e.g.</w:t>
      </w:r>
      <w:r w:rsidR="001B3075" w:rsidRPr="002B2ACA">
        <w:rPr>
          <w:lang w:val="en-GB"/>
        </w:rPr>
        <w:t xml:space="preserve"> </w:t>
      </w:r>
      <w:r w:rsidRPr="002B2ACA">
        <w:rPr>
          <w:lang w:val="en-GB"/>
        </w:rPr>
        <w:t>"OptionDetails") count as part of the section.</w:t>
      </w:r>
      <w:r w:rsidR="002C5573" w:rsidRPr="002B2ACA">
        <w:rPr>
          <w:lang w:val="en-GB"/>
        </w:rPr>
        <w:t xml:space="preserve"> </w:t>
      </w:r>
    </w:p>
    <w:p w14:paraId="63D042D7" w14:textId="3C7C854B" w:rsidR="00747389" w:rsidRPr="002B2ACA" w:rsidRDefault="00747389" w:rsidP="00467288">
      <w:pPr>
        <w:pStyle w:val="Listlevel1"/>
        <w:numPr>
          <w:ilvl w:val="0"/>
          <w:numId w:val="24"/>
        </w:numPr>
        <w:rPr>
          <w:lang w:val="en-GB"/>
        </w:rPr>
      </w:pPr>
      <w:r w:rsidRPr="002B2ACA">
        <w:rPr>
          <w:lang w:val="en-GB"/>
        </w:rPr>
        <w:t>Independent of the cardinality of an XML section, a repeatable section may be ordered or unordered. If</w:t>
      </w:r>
      <w:r w:rsidR="001B3075" w:rsidRPr="002B2ACA">
        <w:rPr>
          <w:lang w:val="en-GB"/>
        </w:rPr>
        <w:t xml:space="preserve"> </w:t>
      </w:r>
      <w:r w:rsidRPr="002B2ACA">
        <w:rPr>
          <w:lang w:val="en-GB"/>
        </w:rPr>
        <w:t>a repeatable section</w:t>
      </w:r>
      <w:r w:rsidR="001B3075" w:rsidRPr="002B2ACA">
        <w:rPr>
          <w:lang w:val="en-GB"/>
        </w:rPr>
        <w:t xml:space="preserve"> </w:t>
      </w:r>
      <w:r w:rsidRPr="002B2ACA">
        <w:rPr>
          <w:lang w:val="en-GB"/>
        </w:rPr>
        <w:t>is</w:t>
      </w:r>
      <w:r w:rsidR="001B3075" w:rsidRPr="002B2ACA">
        <w:rPr>
          <w:lang w:val="en-GB"/>
        </w:rPr>
        <w:t xml:space="preserve"> </w:t>
      </w:r>
      <w:r w:rsidRPr="002B2ACA">
        <w:rPr>
          <w:lang w:val="en-GB"/>
        </w:rPr>
        <w:t>ordered, the order of the sections is defined by their sequential appearance.</w:t>
      </w:r>
      <w:r w:rsidR="002C5573" w:rsidRPr="002B2ACA">
        <w:rPr>
          <w:lang w:val="en-GB"/>
        </w:rPr>
        <w:t xml:space="preserve"> </w:t>
      </w:r>
    </w:p>
    <w:p w14:paraId="47A12293" w14:textId="1F1DD668" w:rsidR="00747389" w:rsidRPr="002B2ACA" w:rsidRDefault="00747389" w:rsidP="00467288">
      <w:pPr>
        <w:pStyle w:val="Listlevel1"/>
        <w:numPr>
          <w:ilvl w:val="0"/>
          <w:numId w:val="24"/>
        </w:numPr>
        <w:rPr>
          <w:lang w:val="en-GB"/>
        </w:rPr>
      </w:pPr>
      <w:r w:rsidRPr="002B2ACA">
        <w:rPr>
          <w:lang w:val="en-GB"/>
        </w:rPr>
        <w:t>Two lists of</w:t>
      </w:r>
      <w:r w:rsidR="001B3075" w:rsidRPr="002B2ACA">
        <w:rPr>
          <w:lang w:val="en-GB"/>
        </w:rPr>
        <w:t xml:space="preserve"> </w:t>
      </w:r>
      <w:r w:rsidRPr="002B2ACA">
        <w:rPr>
          <w:rFonts w:cs="Arial"/>
          <w:lang w:val="en-GB"/>
        </w:rPr>
        <w:t>an ordered</w:t>
      </w:r>
      <w:r w:rsidRPr="002B2ACA">
        <w:rPr>
          <w:lang w:val="en-GB"/>
        </w:rPr>
        <w:t xml:space="preserve"> repeatable </w:t>
      </w:r>
      <w:r w:rsidR="00E61728" w:rsidRPr="002B2ACA">
        <w:rPr>
          <w:lang w:val="en-GB"/>
        </w:rPr>
        <w:t>TradeConfirmation document</w:t>
      </w:r>
      <w:r w:rsidRPr="002B2ACA">
        <w:rPr>
          <w:lang w:val="en-GB"/>
        </w:rPr>
        <w:t xml:space="preserve"> section are called identical if both</w:t>
      </w:r>
      <w:r w:rsidR="001B3075" w:rsidRPr="002B2ACA">
        <w:rPr>
          <w:lang w:val="en-GB"/>
        </w:rPr>
        <w:t xml:space="preserve"> </w:t>
      </w:r>
      <w:r w:rsidRPr="002B2ACA">
        <w:rPr>
          <w:rFonts w:cs="Arial"/>
          <w:lang w:val="en-GB"/>
        </w:rPr>
        <w:t>lists</w:t>
      </w:r>
      <w:r w:rsidR="001B3075" w:rsidRPr="002B2ACA">
        <w:rPr>
          <w:rFonts w:cs="Arial"/>
          <w:lang w:val="en-GB"/>
        </w:rPr>
        <w:t xml:space="preserve"> </w:t>
      </w:r>
      <w:r w:rsidRPr="002B2ACA">
        <w:rPr>
          <w:lang w:val="en-GB"/>
        </w:rPr>
        <w:t>contain the same number of sections and if the n-th section of the one list is identical to the n-th section of the other list where n is between 1 and the length of the sequences.</w:t>
      </w:r>
    </w:p>
    <w:p w14:paraId="0BB82D88" w14:textId="47089BDD" w:rsidR="00747389" w:rsidRPr="002B2ACA" w:rsidRDefault="00747389" w:rsidP="00467288">
      <w:pPr>
        <w:pStyle w:val="Listlevel1"/>
        <w:numPr>
          <w:ilvl w:val="0"/>
          <w:numId w:val="24"/>
        </w:numPr>
        <w:rPr>
          <w:lang w:val="en-GB"/>
        </w:rPr>
      </w:pPr>
      <w:r w:rsidRPr="002B2ACA">
        <w:rPr>
          <w:lang w:val="en-GB"/>
        </w:rPr>
        <w:t xml:space="preserve">Two lists of an unordered repeatable </w:t>
      </w:r>
      <w:r w:rsidR="00E61728" w:rsidRPr="002B2ACA">
        <w:rPr>
          <w:lang w:val="en-GB"/>
        </w:rPr>
        <w:t>TradeConfirmation document</w:t>
      </w:r>
      <w:r w:rsidRPr="002B2ACA">
        <w:rPr>
          <w:lang w:val="en-GB"/>
        </w:rPr>
        <w:t xml:space="preserve"> section are called identical if there exists a one-to-one mapping between </w:t>
      </w:r>
      <w:r w:rsidRPr="002B2ACA">
        <w:rPr>
          <w:rFonts w:cs="Arial"/>
          <w:lang w:val="en-GB"/>
        </w:rPr>
        <w:t>the </w:t>
      </w:r>
      <w:r w:rsidRPr="002B2ACA">
        <w:rPr>
          <w:lang w:val="en-GB"/>
        </w:rPr>
        <w:t>section</w:t>
      </w:r>
      <w:r w:rsidRPr="002B2ACA">
        <w:rPr>
          <w:rFonts w:cs="Arial"/>
          <w:lang w:val="en-GB"/>
        </w:rPr>
        <w:t>s </w:t>
      </w:r>
      <w:r w:rsidRPr="002B2ACA">
        <w:rPr>
          <w:lang w:val="en-GB"/>
        </w:rPr>
        <w:t>of the one list and </w:t>
      </w:r>
      <w:r w:rsidRPr="002B2ACA">
        <w:rPr>
          <w:rFonts w:cs="Arial"/>
          <w:lang w:val="en-GB"/>
        </w:rPr>
        <w:t>the </w:t>
      </w:r>
      <w:r w:rsidRPr="002B2ACA">
        <w:rPr>
          <w:lang w:val="en-GB"/>
        </w:rPr>
        <w:t>section</w:t>
      </w:r>
      <w:r w:rsidRPr="002B2ACA">
        <w:rPr>
          <w:rFonts w:cs="Arial"/>
          <w:lang w:val="en-GB"/>
        </w:rPr>
        <w:t xml:space="preserve">s </w:t>
      </w:r>
      <w:r w:rsidRPr="002B2ACA">
        <w:rPr>
          <w:lang w:val="en-GB"/>
        </w:rPr>
        <w:t>of the other list such that each pair of sections is identical and all sections can be mapped.</w:t>
      </w:r>
      <w:r w:rsidRPr="002B2ACA">
        <w:rPr>
          <w:rFonts w:cs="Arial"/>
          <w:lang w:val="en-GB"/>
        </w:rPr>
        <w:t> </w:t>
      </w:r>
    </w:p>
    <w:p w14:paraId="33B782DD" w14:textId="12D98765" w:rsidR="00747389" w:rsidRPr="002B2ACA" w:rsidRDefault="00747389" w:rsidP="00467288">
      <w:pPr>
        <w:pStyle w:val="Listlevel1"/>
        <w:numPr>
          <w:ilvl w:val="0"/>
          <w:numId w:val="24"/>
        </w:numPr>
        <w:rPr>
          <w:lang w:val="en-GB"/>
        </w:rPr>
      </w:pPr>
      <w:r w:rsidRPr="002B2ACA">
        <w:rPr>
          <w:lang w:val="en-GB"/>
        </w:rPr>
        <w:t xml:space="preserve">Two different </w:t>
      </w:r>
      <w:r w:rsidR="00E61728" w:rsidRPr="002B2ACA">
        <w:rPr>
          <w:lang w:val="en-GB"/>
        </w:rPr>
        <w:t>TradeConfirmation document</w:t>
      </w:r>
      <w:r w:rsidRPr="002B2ACA">
        <w:rPr>
          <w:lang w:val="en-GB"/>
        </w:rPr>
        <w:t>s are considered identical if there exists</w:t>
      </w:r>
    </w:p>
    <w:p w14:paraId="22242490" w14:textId="77777777" w:rsidR="00747389" w:rsidRPr="002B2ACA" w:rsidRDefault="00747389" w:rsidP="00467288">
      <w:pPr>
        <w:pStyle w:val="Listenabsatz"/>
        <w:numPr>
          <w:ilvl w:val="2"/>
          <w:numId w:val="24"/>
        </w:numPr>
      </w:pPr>
      <w:r w:rsidRPr="002B2ACA">
        <w:t>a one-to-one mapping between all corresponding lists of ordered repeatable sections of the two documents such that each pair of sequences is identical,</w:t>
      </w:r>
    </w:p>
    <w:p w14:paraId="5F9B7EB4" w14:textId="77777777" w:rsidR="00747389" w:rsidRPr="002B2ACA" w:rsidRDefault="00747389" w:rsidP="00467288">
      <w:pPr>
        <w:pStyle w:val="Listenabsatz"/>
        <w:numPr>
          <w:ilvl w:val="2"/>
          <w:numId w:val="24"/>
        </w:numPr>
      </w:pPr>
      <w:r w:rsidRPr="002B2ACA">
        <w:t>a one-to-one mapping between all corresponding lists of unordered repeatable sections of the two documents such that each pair of sequences is identical,</w:t>
      </w:r>
    </w:p>
    <w:p w14:paraId="6B58A9C9" w14:textId="77777777" w:rsidR="00747389" w:rsidRPr="002B2ACA" w:rsidRDefault="00747389" w:rsidP="00467288">
      <w:pPr>
        <w:pStyle w:val="Listenabsatz"/>
        <w:numPr>
          <w:ilvl w:val="2"/>
          <w:numId w:val="24"/>
        </w:numPr>
      </w:pPr>
      <w:r w:rsidRPr="002B2ACA">
        <w:t>a one-to-one mapping between the two sets of remaining sections of the two documents such that each pair of sections is identical.</w:t>
      </w:r>
    </w:p>
    <w:p w14:paraId="43768186" w14:textId="77777777" w:rsidR="00747389" w:rsidRPr="002B2ACA" w:rsidRDefault="00747389" w:rsidP="00747389">
      <w:pPr>
        <w:pStyle w:val="berschrift3"/>
      </w:pPr>
      <w:bookmarkStart w:id="203" w:name="_Ref65587752"/>
      <w:r w:rsidRPr="002B2ACA">
        <w:t>‘Suggested Match Acceptance/Refusal’ Processing</w:t>
      </w:r>
      <w:bookmarkEnd w:id="203"/>
    </w:p>
    <w:p w14:paraId="3453D51C" w14:textId="35C5D0A5" w:rsidR="00747389" w:rsidRPr="002B2ACA" w:rsidRDefault="00747389" w:rsidP="00747389">
      <w:r w:rsidRPr="002B2ACA">
        <w:t xml:space="preserve">The Seller is responsible for validating Suggested Matches received from the Buyer with the aim of confirming a ‘Match’, as defined by the eCM Standards, between two documents with the set of Buyer and Seller side </w:t>
      </w:r>
      <w:r w:rsidR="00E61728" w:rsidRPr="002B2ACA">
        <w:t>TradeConfirmation document</w:t>
      </w:r>
      <w:r w:rsidRPr="002B2ACA">
        <w:t>s.</w:t>
      </w:r>
    </w:p>
    <w:p w14:paraId="0F236E70" w14:textId="77777777" w:rsidR="00747389" w:rsidRPr="002B2ACA" w:rsidRDefault="00747389" w:rsidP="00747389">
      <w:r w:rsidRPr="002B2ACA">
        <w:t>The Seller shall use information in the Match Suggestion document, received from the Buyer, uniquely identifying two documents. The Seller shall issue a MatchSuggestionAcceptance if the two documents are found to conform to the eCM Standard rules for identification of identical documents, otherwise a MatchSuggestionRefusal shall be issued by the Seller.</w:t>
      </w:r>
    </w:p>
    <w:p w14:paraId="5D507B4E" w14:textId="77777777" w:rsidR="00747389" w:rsidRPr="002B2ACA" w:rsidRDefault="00747389" w:rsidP="00747389">
      <w:r w:rsidRPr="002B2ACA">
        <w:t>If the Seller issued a MatchSuggestionRefusal document, a related ReasonCode must be provided to the Buyer. Any further agreement will have to be done directly between the respective back office staff members.</w:t>
      </w:r>
    </w:p>
    <w:p w14:paraId="73973726" w14:textId="7F6A7726" w:rsidR="00747389" w:rsidRPr="002B2ACA" w:rsidRDefault="00747389" w:rsidP="00747389">
      <w:r w:rsidRPr="002B2ACA">
        <w:lastRenderedPageBreak/>
        <w:t>Note that the matching dialogue between ‘tenants’ of the same shared process instance can be optimised to dispense with</w:t>
      </w:r>
      <w:r w:rsidR="001B078A" w:rsidRPr="002B2ACA">
        <w:t xml:space="preserve"> ‘Suggested Match Acceptance/Refusal’ Processing </w:t>
      </w:r>
      <w:r w:rsidRPr="002B2ACA">
        <w:t>since the Seller and Buyer use the same and not independent instances of the process and document set, thereby limiting the value of the ‘independent’ verification by the Seller of the ‘suggested match’ proposed by the Buyer. Conversely, the processing must be applied in the case of a distributed match as it is fundamental to the peer-to-peer processes that the Seller validate the proposal made by the Buyer.</w:t>
      </w:r>
    </w:p>
    <w:p w14:paraId="0B2BA884" w14:textId="77777777" w:rsidR="00747389" w:rsidRPr="002B2ACA" w:rsidRDefault="00747389" w:rsidP="00747389">
      <w:pPr>
        <w:pStyle w:val="berschrift3"/>
      </w:pPr>
      <w:bookmarkStart w:id="204" w:name="_Ref65586737"/>
      <w:r w:rsidRPr="002B2ACA">
        <w:t>‘Trade Data’ and Broker ‘Match’ Processing</w:t>
      </w:r>
      <w:bookmarkEnd w:id="204"/>
    </w:p>
    <w:p w14:paraId="24EC7F3C" w14:textId="77777777" w:rsidR="00747389" w:rsidRPr="002B2ACA" w:rsidRDefault="00747389" w:rsidP="00747389">
      <w:r w:rsidRPr="002B2ACA">
        <w:t>Within the context of the Broker Confirmation dialogue two phases of match processing occur:</w:t>
      </w:r>
    </w:p>
    <w:p w14:paraId="1FD9EBE1" w14:textId="77777777" w:rsidR="00747389" w:rsidRPr="002B2ACA" w:rsidRDefault="00747389" w:rsidP="00467288">
      <w:pPr>
        <w:pStyle w:val="Listlevel1"/>
        <w:numPr>
          <w:ilvl w:val="0"/>
          <w:numId w:val="25"/>
        </w:numPr>
        <w:rPr>
          <w:lang w:val="en-GB"/>
        </w:rPr>
      </w:pPr>
      <w:r w:rsidRPr="002B2ACA">
        <w:rPr>
          <w:lang w:val="en-GB"/>
        </w:rPr>
        <w:t>Trade Data Match processing, which compares trades data information held within the Trade and Broker Confirmation documents takes place first;</w:t>
      </w:r>
    </w:p>
    <w:p w14:paraId="063ACA5E" w14:textId="77777777" w:rsidR="00747389" w:rsidRPr="002B2ACA" w:rsidRDefault="00747389" w:rsidP="00747389">
      <w:r w:rsidRPr="002B2ACA">
        <w:t>And optionally depending on the Trader’s preference setting,</w:t>
      </w:r>
    </w:p>
    <w:p w14:paraId="18723165" w14:textId="7E7521F9" w:rsidR="00747389" w:rsidRPr="002B2ACA" w:rsidRDefault="00747389" w:rsidP="00467288">
      <w:pPr>
        <w:pStyle w:val="Listlevel1"/>
        <w:numPr>
          <w:ilvl w:val="0"/>
          <w:numId w:val="25"/>
        </w:numPr>
        <w:rPr>
          <w:lang w:val="en-GB"/>
        </w:rPr>
      </w:pPr>
      <w:r w:rsidRPr="002B2ACA">
        <w:rPr>
          <w:lang w:val="en-GB"/>
        </w:rPr>
        <w:t xml:space="preserve">Broker Match Processing, which compares the Broker Fee Information document from the Trader with the brokerage fee fields within the Broker Confirmation document and which follows on from the successful pairing of a </w:t>
      </w:r>
      <w:r w:rsidR="00E61728" w:rsidRPr="002B2ACA">
        <w:rPr>
          <w:lang w:val="en-GB"/>
        </w:rPr>
        <w:t>TradeConfirmation document</w:t>
      </w:r>
      <w:r w:rsidRPr="002B2ACA">
        <w:rPr>
          <w:lang w:val="en-GB"/>
        </w:rPr>
        <w:t xml:space="preserve"> with a Broker Confirmation document through the Trade Data Match processing</w:t>
      </w:r>
    </w:p>
    <w:p w14:paraId="6FDDC0D6" w14:textId="77777777" w:rsidR="00747389" w:rsidRPr="002B2ACA" w:rsidRDefault="00747389" w:rsidP="00747389">
      <w:r w:rsidRPr="002B2ACA">
        <w:t xml:space="preserve">Trade Data Match processing is concerned with correlating Trade/Broker Confirmation documents based on mandatory, key fields that are defined by this standard as sufficient to adequately distinguish an underlying trade for the purposes of confirmation matching, from within the set of Trader and Broker side Confirmation documents. </w:t>
      </w:r>
    </w:p>
    <w:p w14:paraId="293BC715" w14:textId="77777777" w:rsidR="00747389" w:rsidRPr="002B2ACA" w:rsidRDefault="00747389" w:rsidP="00747389">
      <w:r w:rsidRPr="002B2ACA">
        <w:t>The Trade Data Match process is similar to the ‘Suggested Match’ process but uses a subset of the mandatory, key fields as the broker does not hold all the information that a counterparty to the trade has and match processing is continuous whilst Trade/Broker Confirmation documents with the status of ‘Pending’ exist within the Trader/Broker document set.</w:t>
      </w:r>
    </w:p>
    <w:p w14:paraId="7551357C" w14:textId="77777777" w:rsidR="00747389" w:rsidRPr="002B2ACA" w:rsidRDefault="00747389" w:rsidP="00747389">
      <w:r w:rsidRPr="002B2ACA">
        <w:t>If an earlier version of a ‘Pending’ document is in the ‘Matched’ state then the Trader/Broker document set is further constrained to comprise only new versions of the current matching pair of documents.</w:t>
      </w:r>
    </w:p>
    <w:p w14:paraId="477DD37A" w14:textId="77777777" w:rsidR="00747389" w:rsidRPr="002B2ACA" w:rsidRDefault="00747389" w:rsidP="00747389">
      <w:r w:rsidRPr="002B2ACA">
        <w:t xml:space="preserve">Broker Match processing is similar to ‘Suggested Match Acceptance/Refusal’ processing insofar as it is contingent on Trade Data Match processing and uses the unique DocumentID of the Trader Confirmation document output from that process to optionally retrieve the Broker Fee Information document which is then compared with the brokerage fee related data contained within the Broker Confirmation document. </w:t>
      </w:r>
    </w:p>
    <w:p w14:paraId="4126CBDB" w14:textId="77777777" w:rsidR="00747389" w:rsidRPr="002B2ACA" w:rsidRDefault="00747389" w:rsidP="00747389">
      <w:pPr>
        <w:pStyle w:val="berschrift3"/>
      </w:pPr>
      <w:r w:rsidRPr="002B2ACA">
        <w:t>Recommendations for ‘Potential Match’ Processing</w:t>
      </w:r>
    </w:p>
    <w:p w14:paraId="086776EA" w14:textId="3269EE5B" w:rsidR="00747389" w:rsidRPr="002B2ACA" w:rsidRDefault="00747389" w:rsidP="00747389">
      <w:r w:rsidRPr="002B2ACA">
        <w:t xml:space="preserve">Implementers are strongly advised to provide support to the user in the task of finding matching documents when a discrepancy has occurred. This standard therefore </w:t>
      </w:r>
      <w:r w:rsidR="002B2ACA" w:rsidRPr="002B2ACA">
        <w:t>foresees</w:t>
      </w:r>
      <w:r w:rsidRPr="002B2ACA">
        <w:t xml:space="preserve"> the that ‘potential match(es)’ should be proposed when a ‘Match’ according to the algorithms defined </w:t>
      </w:r>
      <w:r w:rsidR="001B078A" w:rsidRPr="002B2ACA">
        <w:t xml:space="preserve">in ‘Suggested Match Acceptance/Refusal’ Processing and ‘Trade Data’ and Broker ‘Match’ Processing </w:t>
      </w:r>
      <w:r w:rsidRPr="002B2ACA">
        <w:t>cannot be established by the process.</w:t>
      </w:r>
    </w:p>
    <w:p w14:paraId="0449A722" w14:textId="77777777" w:rsidR="00747389" w:rsidRPr="002B2ACA" w:rsidRDefault="00747389" w:rsidP="00747389">
      <w:r w:rsidRPr="002B2ACA">
        <w:t>The for a ‘potential match’ to exist between two documents the following key fields must match exactly (as described above) but other key fields need not match precisely.</w:t>
      </w:r>
    </w:p>
    <w:p w14:paraId="189D78B4" w14:textId="77777777" w:rsidR="00747389" w:rsidRPr="002B2ACA" w:rsidRDefault="00747389" w:rsidP="00467288">
      <w:pPr>
        <w:pStyle w:val="Listlevel1"/>
        <w:numPr>
          <w:ilvl w:val="0"/>
          <w:numId w:val="26"/>
        </w:numPr>
        <w:rPr>
          <w:lang w:val="en-GB"/>
        </w:rPr>
      </w:pPr>
      <w:r w:rsidRPr="002B2ACA">
        <w:rPr>
          <w:lang w:val="en-GB"/>
        </w:rPr>
        <w:t>Buyer,</w:t>
      </w:r>
    </w:p>
    <w:p w14:paraId="6C2C5174" w14:textId="77777777" w:rsidR="00747389" w:rsidRPr="002B2ACA" w:rsidRDefault="00747389" w:rsidP="00467288">
      <w:pPr>
        <w:pStyle w:val="Listlevel1"/>
        <w:numPr>
          <w:ilvl w:val="0"/>
          <w:numId w:val="26"/>
        </w:numPr>
        <w:rPr>
          <w:lang w:val="en-GB"/>
        </w:rPr>
      </w:pPr>
      <w:r w:rsidRPr="002B2ACA">
        <w:rPr>
          <w:lang w:val="en-GB"/>
        </w:rPr>
        <w:lastRenderedPageBreak/>
        <w:t xml:space="preserve">Seller, </w:t>
      </w:r>
    </w:p>
    <w:p w14:paraId="7B3DB497" w14:textId="77777777" w:rsidR="00747389" w:rsidRPr="002B2ACA" w:rsidRDefault="00747389" w:rsidP="00467288">
      <w:pPr>
        <w:pStyle w:val="Listlevel1"/>
        <w:numPr>
          <w:ilvl w:val="0"/>
          <w:numId w:val="26"/>
        </w:numPr>
        <w:rPr>
          <w:lang w:val="en-GB"/>
        </w:rPr>
      </w:pPr>
      <w:r w:rsidRPr="002B2ACA">
        <w:rPr>
          <w:lang w:val="en-GB"/>
        </w:rPr>
        <w:t xml:space="preserve">Market, </w:t>
      </w:r>
    </w:p>
    <w:p w14:paraId="094602F7" w14:textId="77777777" w:rsidR="00747389" w:rsidRPr="002B2ACA" w:rsidRDefault="00747389" w:rsidP="00467288">
      <w:pPr>
        <w:pStyle w:val="Listlevel1"/>
        <w:numPr>
          <w:ilvl w:val="0"/>
          <w:numId w:val="26"/>
        </w:numPr>
        <w:rPr>
          <w:lang w:val="en-GB"/>
        </w:rPr>
      </w:pPr>
      <w:r w:rsidRPr="002B2ACA">
        <w:rPr>
          <w:lang w:val="en-GB"/>
        </w:rPr>
        <w:t xml:space="preserve">Commodity, </w:t>
      </w:r>
    </w:p>
    <w:p w14:paraId="5DEC65D1" w14:textId="77777777" w:rsidR="00747389" w:rsidRPr="002B2ACA" w:rsidRDefault="00747389" w:rsidP="00467288">
      <w:pPr>
        <w:pStyle w:val="Listlevel1"/>
        <w:numPr>
          <w:ilvl w:val="0"/>
          <w:numId w:val="26"/>
        </w:numPr>
        <w:rPr>
          <w:lang w:val="en-GB"/>
        </w:rPr>
      </w:pPr>
      <w:r w:rsidRPr="002B2ACA">
        <w:rPr>
          <w:lang w:val="en-GB"/>
        </w:rPr>
        <w:t xml:space="preserve">TransactionType, </w:t>
      </w:r>
    </w:p>
    <w:p w14:paraId="510AE395" w14:textId="77777777" w:rsidR="00747389" w:rsidRPr="002B2ACA" w:rsidRDefault="00747389" w:rsidP="00467288">
      <w:pPr>
        <w:pStyle w:val="Listlevel1"/>
        <w:numPr>
          <w:ilvl w:val="0"/>
          <w:numId w:val="26"/>
        </w:numPr>
        <w:rPr>
          <w:lang w:val="en-GB"/>
        </w:rPr>
      </w:pPr>
      <w:r w:rsidRPr="002B2ACA">
        <w:rPr>
          <w:lang w:val="en-GB"/>
        </w:rPr>
        <w:t xml:space="preserve">DeliveryPoint, </w:t>
      </w:r>
    </w:p>
    <w:p w14:paraId="29C9B11C" w14:textId="77777777" w:rsidR="00747389" w:rsidRPr="002B2ACA" w:rsidRDefault="00747389" w:rsidP="00467288">
      <w:pPr>
        <w:pStyle w:val="Listlevel1"/>
        <w:numPr>
          <w:ilvl w:val="0"/>
          <w:numId w:val="26"/>
        </w:numPr>
        <w:rPr>
          <w:lang w:val="en-GB"/>
        </w:rPr>
      </w:pPr>
      <w:r w:rsidRPr="002B2ACA">
        <w:rPr>
          <w:lang w:val="en-GB"/>
        </w:rPr>
        <w:t xml:space="preserve">TradeDate, </w:t>
      </w:r>
    </w:p>
    <w:p w14:paraId="399C3AD1" w14:textId="77777777" w:rsidR="00747389" w:rsidRPr="002B2ACA" w:rsidRDefault="00747389" w:rsidP="00467288">
      <w:pPr>
        <w:pStyle w:val="Listlevel1"/>
        <w:numPr>
          <w:ilvl w:val="0"/>
          <w:numId w:val="26"/>
        </w:numPr>
        <w:rPr>
          <w:lang w:val="en-GB"/>
        </w:rPr>
      </w:pPr>
      <w:r w:rsidRPr="002B2ACA">
        <w:rPr>
          <w:lang w:val="en-GB"/>
        </w:rPr>
        <w:t xml:space="preserve">BrokerID, </w:t>
      </w:r>
    </w:p>
    <w:p w14:paraId="39892DE1" w14:textId="77777777" w:rsidR="00747389" w:rsidRPr="002B2ACA" w:rsidRDefault="00747389" w:rsidP="00467288">
      <w:pPr>
        <w:pStyle w:val="Listlevel1"/>
        <w:numPr>
          <w:ilvl w:val="0"/>
          <w:numId w:val="26"/>
        </w:numPr>
        <w:rPr>
          <w:lang w:val="en-GB"/>
        </w:rPr>
      </w:pPr>
      <w:r w:rsidRPr="002B2ACA">
        <w:rPr>
          <w:lang w:val="en-GB"/>
        </w:rPr>
        <w:t xml:space="preserve">TotalVolumeUnit, </w:t>
      </w:r>
    </w:p>
    <w:p w14:paraId="5EB1F54A" w14:textId="77777777" w:rsidR="00747389" w:rsidRPr="002B2ACA" w:rsidRDefault="00747389" w:rsidP="00467288">
      <w:pPr>
        <w:pStyle w:val="Listlevel1"/>
        <w:numPr>
          <w:ilvl w:val="0"/>
          <w:numId w:val="26"/>
        </w:numPr>
        <w:rPr>
          <w:lang w:val="en-GB"/>
        </w:rPr>
      </w:pPr>
      <w:r w:rsidRPr="002B2ACA">
        <w:rPr>
          <w:lang w:val="en-GB"/>
        </w:rPr>
        <w:t>Currency</w:t>
      </w:r>
    </w:p>
    <w:p w14:paraId="6C1C0EF1" w14:textId="24E9F526" w:rsidR="00747389" w:rsidRPr="002B2ACA" w:rsidRDefault="00747389" w:rsidP="00747389">
      <w:pPr>
        <w:pStyle w:val="berschrift3"/>
      </w:pPr>
      <w:bookmarkStart w:id="205" w:name="_Ref65586147"/>
      <w:r w:rsidRPr="002B2ACA">
        <w:t>Avoiding Race Conditions between two Boxes</w:t>
      </w:r>
      <w:bookmarkEnd w:id="205"/>
    </w:p>
    <w:p w14:paraId="0B762572" w14:textId="317C4B0D" w:rsidR="00747389" w:rsidRPr="002B2ACA" w:rsidRDefault="00747389" w:rsidP="00747389">
      <w:r w:rsidRPr="002B2ACA">
        <w:t xml:space="preserve">The states “Pending”, “Potential Match”, “MatchSuggested”, and “Matched” reflect the processing sequence alongside the execution of the eCM protocol as defined in </w:t>
      </w:r>
      <w:r w:rsidR="00406ADF" w:rsidRPr="002B2ACA">
        <w:t>s</w:t>
      </w:r>
      <w:r w:rsidRPr="002B2ACA">
        <w:t>ection</w:t>
      </w:r>
      <w:r w:rsidR="00406ADF" w:rsidRPr="002B2ACA">
        <w:t xml:space="preserve"> </w:t>
      </w:r>
      <w:r w:rsidR="00406ADF" w:rsidRPr="002B2ACA">
        <w:fldChar w:fldCharType="begin"/>
      </w:r>
      <w:r w:rsidR="00406ADF" w:rsidRPr="002B2ACA">
        <w:instrText xml:space="preserve"> REF _Ref65602776 \r \h </w:instrText>
      </w:r>
      <w:r w:rsidR="00406ADF" w:rsidRPr="002B2ACA">
        <w:fldChar w:fldCharType="separate"/>
      </w:r>
      <w:r w:rsidR="007D36F3">
        <w:t>5.5</w:t>
      </w:r>
      <w:r w:rsidR="00406ADF" w:rsidRPr="002B2ACA">
        <w:fldChar w:fldCharType="end"/>
      </w:r>
      <w:r w:rsidR="00406ADF" w:rsidRPr="002B2ACA">
        <w:t>, “</w:t>
      </w:r>
      <w:r w:rsidR="00406ADF" w:rsidRPr="002B2ACA">
        <w:fldChar w:fldCharType="begin"/>
      </w:r>
      <w:r w:rsidR="00406ADF" w:rsidRPr="002B2ACA">
        <w:instrText xml:space="preserve"> REF _Ref65602780 \h </w:instrText>
      </w:r>
      <w:r w:rsidR="00406ADF" w:rsidRPr="002B2ACA">
        <w:fldChar w:fldCharType="separate"/>
      </w:r>
      <w:r w:rsidR="007D36F3" w:rsidRPr="002B2ACA">
        <w:t>Detailed Business Document Flows</w:t>
      </w:r>
      <w:r w:rsidR="00406ADF" w:rsidRPr="002B2ACA">
        <w:fldChar w:fldCharType="end"/>
      </w:r>
      <w:r w:rsidR="00406ADF" w:rsidRPr="002B2ACA">
        <w:t>”.</w:t>
      </w:r>
      <w:r w:rsidRPr="002B2ACA">
        <w:t xml:space="preserve"> This approach also avoids race conditions introduced by intermediate amendments that would lead to intermediate version changes and could spoil a match.</w:t>
      </w:r>
    </w:p>
    <w:p w14:paraId="4E873D7C" w14:textId="77777777" w:rsidR="00747389" w:rsidRPr="002B2ACA" w:rsidRDefault="00747389" w:rsidP="00747389">
      <w:r w:rsidRPr="002B2ACA">
        <w:t>Moreover, whenever an Amendment is sent the new document must fully enter the process which in the case of the peer-to-peer processes includes entering the local and counterparty instance of the process before any later document is transferred that occurs later in the process. If the sending of an Amendment crosses the sending of a MatchSuggestion, the Seller will not respond to the MatchSuggestion unless a response for the Amendment is received. The Buyer, however, will reject this Amendment since the MatchSuggestion was sent before. Therefore, the Match will be processed based on the second-last version of the Seller’s document.</w:t>
      </w:r>
    </w:p>
    <w:p w14:paraId="3D3D255D" w14:textId="749A9E2D" w:rsidR="00EF157E" w:rsidRPr="002B2ACA" w:rsidRDefault="00CC153F" w:rsidP="00EF157E">
      <w:pPr>
        <w:pStyle w:val="berschrift1"/>
      </w:pPr>
      <w:bookmarkStart w:id="206" w:name="_Ref65586151"/>
      <w:bookmarkStart w:id="207" w:name="_Ref65586161"/>
      <w:bookmarkStart w:id="208" w:name="_Toc221538883"/>
      <w:bookmarkStart w:id="209" w:name="_Hlk215758623"/>
      <w:r w:rsidRPr="002B2ACA">
        <w:lastRenderedPageBreak/>
        <w:t>Electronic Business Processes – by Document Types</w:t>
      </w:r>
      <w:bookmarkEnd w:id="206"/>
      <w:bookmarkEnd w:id="207"/>
      <w:bookmarkEnd w:id="208"/>
    </w:p>
    <w:bookmarkEnd w:id="119"/>
    <w:bookmarkEnd w:id="120"/>
    <w:bookmarkEnd w:id="121"/>
    <w:bookmarkEnd w:id="122"/>
    <w:p w14:paraId="67EF2C92" w14:textId="19CC6120" w:rsidR="009F340B" w:rsidRPr="002B2ACA" w:rsidRDefault="009F340B" w:rsidP="00FA764E">
      <w:r w:rsidRPr="002B2ACA">
        <w:t xml:space="preserve">This section has to be read in conjunction with </w:t>
      </w:r>
      <w:r w:rsidR="008F7104" w:rsidRPr="002B2ACA">
        <w:fldChar w:fldCharType="begin"/>
      </w:r>
      <w:r w:rsidR="008F7104" w:rsidRPr="002B2ACA">
        <w:instrText xml:space="preserve"> REF _Ref65593436 \r \h </w:instrText>
      </w:r>
      <w:r w:rsidR="008F7104" w:rsidRPr="002B2ACA">
        <w:fldChar w:fldCharType="separate"/>
      </w:r>
      <w:r w:rsidR="007D36F3">
        <w:t>Appendix A</w:t>
      </w:r>
      <w:r w:rsidR="008F7104" w:rsidRPr="002B2ACA">
        <w:fldChar w:fldCharType="end"/>
      </w:r>
      <w:r w:rsidR="008F7104" w:rsidRPr="002B2ACA">
        <w:t>, “</w:t>
      </w:r>
      <w:r w:rsidR="008F7104" w:rsidRPr="002B2ACA">
        <w:fldChar w:fldCharType="begin"/>
      </w:r>
      <w:r w:rsidR="008F7104" w:rsidRPr="002B2ACA">
        <w:instrText xml:space="preserve"> REF _Ref65593425 \h </w:instrText>
      </w:r>
      <w:r w:rsidR="008F7104" w:rsidRPr="002B2ACA">
        <w:fldChar w:fldCharType="separate"/>
      </w:r>
      <w:r w:rsidR="007D36F3" w:rsidRPr="002B2ACA">
        <w:t>Definition of eCM Types and Codes</w:t>
      </w:r>
      <w:r w:rsidR="008F7104" w:rsidRPr="002B2ACA">
        <w:fldChar w:fldCharType="end"/>
      </w:r>
      <w:r w:rsidR="008F7104" w:rsidRPr="002B2ACA">
        <w:t>”</w:t>
      </w:r>
      <w:r w:rsidRPr="002B2ACA">
        <w:t>.</w:t>
      </w:r>
    </w:p>
    <w:p w14:paraId="5D8DD1DA" w14:textId="66210923" w:rsidR="009F340B" w:rsidRPr="002B2ACA" w:rsidRDefault="008F7104" w:rsidP="00FA764E">
      <w:pPr>
        <w:rPr>
          <w:bCs/>
        </w:rPr>
      </w:pPr>
      <w:r w:rsidRPr="002B2ACA">
        <w:rPr>
          <w:bCs/>
        </w:rPr>
        <w:t>The</w:t>
      </w:r>
      <w:r w:rsidR="009F340B" w:rsidRPr="002B2ACA">
        <w:rPr>
          <w:bCs/>
        </w:rPr>
        <w:t xml:space="preserve"> appendix provides the reference to the list of all the types and codes that are valid within the eCM. Wherever this document is referenced the codes associated with the attribute referenced must be obtained from this source. In particular the code lists contained in the appendix may evolve independently from this section.</w:t>
      </w:r>
    </w:p>
    <w:p w14:paraId="24B878DB" w14:textId="77777777" w:rsidR="009F340B" w:rsidRPr="002B2ACA" w:rsidRDefault="009F340B" w:rsidP="00524DE5">
      <w:pPr>
        <w:pStyle w:val="berschrift2"/>
      </w:pPr>
      <w:bookmarkStart w:id="210" w:name="_Toc73180528"/>
      <w:bookmarkStart w:id="211" w:name="_Ref77922892"/>
      <w:bookmarkStart w:id="212" w:name="_Ref77922900"/>
      <w:bookmarkStart w:id="213" w:name="_Ref77922962"/>
      <w:bookmarkStart w:id="214" w:name="_Toc179107760"/>
      <w:bookmarkStart w:id="215" w:name="_Toc221538884"/>
      <w:bookmarkStart w:id="216" w:name="_Toc70378618"/>
      <w:r w:rsidRPr="002B2ACA">
        <w:t>Naming and Typing Conventions</w:t>
      </w:r>
      <w:bookmarkEnd w:id="210"/>
      <w:bookmarkEnd w:id="211"/>
      <w:bookmarkEnd w:id="212"/>
      <w:bookmarkEnd w:id="213"/>
      <w:bookmarkEnd w:id="214"/>
      <w:bookmarkEnd w:id="215"/>
    </w:p>
    <w:p w14:paraId="5401292C" w14:textId="77777777" w:rsidR="009F340B" w:rsidRPr="002B2ACA" w:rsidRDefault="009F340B" w:rsidP="00FA764E">
      <w:r w:rsidRPr="002B2ACA">
        <w:t>Document rules check the validity of data within a given document against the document type definition.</w:t>
      </w:r>
    </w:p>
    <w:p w14:paraId="4B955EFD" w14:textId="77777777" w:rsidR="009F340B" w:rsidRPr="002B2ACA" w:rsidRDefault="009F340B" w:rsidP="00FA764E">
      <w:r w:rsidRPr="002B2ACA">
        <w:t>Agreed abbreviations for document types:</w:t>
      </w:r>
    </w:p>
    <w:p w14:paraId="3C6A003A" w14:textId="4314A406" w:rsidR="009F340B" w:rsidRPr="002B2ACA" w:rsidRDefault="009F340B" w:rsidP="00747389">
      <w:pPr>
        <w:pStyle w:val="Listlevel1"/>
        <w:rPr>
          <w:lang w:val="en-GB"/>
        </w:rPr>
      </w:pPr>
      <w:r w:rsidRPr="002B2ACA">
        <w:rPr>
          <w:lang w:val="en-GB"/>
        </w:rPr>
        <w:t>CNF</w:t>
      </w:r>
      <w:r w:rsidR="00D87D95" w:rsidRPr="002B2ACA">
        <w:rPr>
          <w:lang w:val="en-GB"/>
        </w:rPr>
        <w:t xml:space="preserve"> = </w:t>
      </w:r>
      <w:ins w:id="217" w:author="Marion Knebel" w:date="2025-11-10T16:33:00Z" w16du:dateUtc="2025-11-10T15:33:00Z">
        <w:r w:rsidR="001B15C3">
          <w:rPr>
            <w:lang w:val="en-GB"/>
          </w:rPr>
          <w:t xml:space="preserve">Trade </w:t>
        </w:r>
      </w:ins>
      <w:r w:rsidRPr="002B2ACA">
        <w:rPr>
          <w:lang w:val="en-GB"/>
        </w:rPr>
        <w:t>Confirmation</w:t>
      </w:r>
    </w:p>
    <w:p w14:paraId="499795A0" w14:textId="4880A666" w:rsidR="009F340B" w:rsidRPr="002B2ACA" w:rsidRDefault="009F340B" w:rsidP="00747389">
      <w:pPr>
        <w:pStyle w:val="Listlevel1"/>
        <w:rPr>
          <w:lang w:val="en-GB"/>
        </w:rPr>
      </w:pPr>
      <w:r w:rsidRPr="002B2ACA">
        <w:rPr>
          <w:lang w:val="en-GB"/>
        </w:rPr>
        <w:t>REJ</w:t>
      </w:r>
      <w:r w:rsidR="00D87D95" w:rsidRPr="002B2ACA">
        <w:rPr>
          <w:lang w:val="en-GB"/>
        </w:rPr>
        <w:t xml:space="preserve"> = </w:t>
      </w:r>
      <w:r w:rsidRPr="002B2ACA">
        <w:rPr>
          <w:lang w:val="en-GB"/>
        </w:rPr>
        <w:t>Rejection</w:t>
      </w:r>
    </w:p>
    <w:p w14:paraId="5753EBD2" w14:textId="24FBB623" w:rsidR="009F340B" w:rsidRPr="002B2ACA" w:rsidRDefault="009F340B" w:rsidP="00747389">
      <w:pPr>
        <w:pStyle w:val="Listlevel1"/>
        <w:rPr>
          <w:lang w:val="en-GB"/>
        </w:rPr>
      </w:pPr>
      <w:r w:rsidRPr="002B2ACA">
        <w:rPr>
          <w:lang w:val="en-GB"/>
        </w:rPr>
        <w:t>MSU</w:t>
      </w:r>
      <w:r w:rsidR="00D87D95" w:rsidRPr="002B2ACA">
        <w:rPr>
          <w:lang w:val="en-GB"/>
        </w:rPr>
        <w:t xml:space="preserve"> = </w:t>
      </w:r>
      <w:r w:rsidRPr="002B2ACA">
        <w:rPr>
          <w:lang w:val="en-GB"/>
        </w:rPr>
        <w:t>Match Suggestion</w:t>
      </w:r>
    </w:p>
    <w:p w14:paraId="498AC92E" w14:textId="2E3A0FD0" w:rsidR="009F340B" w:rsidRPr="002B2ACA" w:rsidRDefault="009F340B" w:rsidP="00747389">
      <w:pPr>
        <w:pStyle w:val="Listlevel1"/>
        <w:rPr>
          <w:lang w:val="en-GB"/>
        </w:rPr>
      </w:pPr>
      <w:r w:rsidRPr="002B2ACA">
        <w:rPr>
          <w:lang w:val="en-GB"/>
        </w:rPr>
        <w:t>MSA</w:t>
      </w:r>
      <w:r w:rsidR="00D87D95" w:rsidRPr="002B2ACA">
        <w:rPr>
          <w:lang w:val="en-GB"/>
        </w:rPr>
        <w:t xml:space="preserve"> = </w:t>
      </w:r>
      <w:r w:rsidRPr="002B2ACA">
        <w:rPr>
          <w:lang w:val="en-GB"/>
        </w:rPr>
        <w:t>Match Suggestion Acceptance</w:t>
      </w:r>
    </w:p>
    <w:p w14:paraId="6C54C725" w14:textId="78A77AD1" w:rsidR="009F340B" w:rsidRPr="002B2ACA" w:rsidRDefault="009F340B" w:rsidP="00747389">
      <w:pPr>
        <w:pStyle w:val="Listlevel1"/>
        <w:rPr>
          <w:lang w:val="en-GB"/>
        </w:rPr>
      </w:pPr>
      <w:r w:rsidRPr="002B2ACA">
        <w:rPr>
          <w:lang w:val="en-GB"/>
        </w:rPr>
        <w:t>MSR</w:t>
      </w:r>
      <w:r w:rsidR="00D87D95" w:rsidRPr="002B2ACA">
        <w:rPr>
          <w:lang w:val="en-GB"/>
        </w:rPr>
        <w:t xml:space="preserve"> = </w:t>
      </w:r>
      <w:r w:rsidRPr="002B2ACA">
        <w:rPr>
          <w:lang w:val="en-GB"/>
        </w:rPr>
        <w:t>Match Suggestion Refusal</w:t>
      </w:r>
    </w:p>
    <w:p w14:paraId="0B68C3B1" w14:textId="0077E201" w:rsidR="009F340B" w:rsidRPr="002B2ACA" w:rsidRDefault="009F340B" w:rsidP="00747389">
      <w:pPr>
        <w:pStyle w:val="Listlevel1"/>
        <w:rPr>
          <w:lang w:val="en-GB"/>
        </w:rPr>
      </w:pPr>
      <w:r w:rsidRPr="002B2ACA">
        <w:rPr>
          <w:lang w:val="en-GB"/>
        </w:rPr>
        <w:t>CAN</w:t>
      </w:r>
      <w:r w:rsidR="00D87D95" w:rsidRPr="002B2ACA">
        <w:rPr>
          <w:lang w:val="en-GB"/>
        </w:rPr>
        <w:t xml:space="preserve"> = </w:t>
      </w:r>
      <w:r w:rsidRPr="002B2ACA">
        <w:rPr>
          <w:lang w:val="en-GB"/>
        </w:rPr>
        <w:t>Cancellation</w:t>
      </w:r>
    </w:p>
    <w:p w14:paraId="4D280A7B" w14:textId="46E38CFC" w:rsidR="009F340B" w:rsidRPr="002B2ACA" w:rsidRDefault="009F340B" w:rsidP="00747389">
      <w:pPr>
        <w:pStyle w:val="Listlevel1"/>
        <w:rPr>
          <w:lang w:val="en-GB"/>
        </w:rPr>
      </w:pPr>
      <w:r w:rsidRPr="002B2ACA">
        <w:rPr>
          <w:lang w:val="en-GB"/>
        </w:rPr>
        <w:t>ACK</w:t>
      </w:r>
      <w:r w:rsidR="00D87D95" w:rsidRPr="002B2ACA">
        <w:rPr>
          <w:lang w:val="en-GB"/>
        </w:rPr>
        <w:t xml:space="preserve"> = </w:t>
      </w:r>
      <w:r w:rsidRPr="002B2ACA">
        <w:rPr>
          <w:lang w:val="en-GB"/>
        </w:rPr>
        <w:t>Acknowledgement</w:t>
      </w:r>
    </w:p>
    <w:p w14:paraId="1426FED5" w14:textId="1A53B6EA" w:rsidR="009F340B" w:rsidRPr="002B2ACA" w:rsidRDefault="009F340B" w:rsidP="00747389">
      <w:pPr>
        <w:pStyle w:val="Listlevel1"/>
        <w:rPr>
          <w:lang w:val="en-GB"/>
        </w:rPr>
      </w:pPr>
      <w:r w:rsidRPr="002B2ACA">
        <w:rPr>
          <w:lang w:val="en-GB"/>
        </w:rPr>
        <w:t>BFI</w:t>
      </w:r>
      <w:r w:rsidR="00D87D95" w:rsidRPr="002B2ACA">
        <w:rPr>
          <w:lang w:val="en-GB"/>
        </w:rPr>
        <w:t xml:space="preserve"> = </w:t>
      </w:r>
      <w:r w:rsidRPr="002B2ACA">
        <w:rPr>
          <w:lang w:val="en-GB"/>
        </w:rPr>
        <w:t>Broker Fee Information</w:t>
      </w:r>
    </w:p>
    <w:p w14:paraId="370AE54E" w14:textId="1C2E8B3B" w:rsidR="009F340B" w:rsidRPr="002B2ACA" w:rsidRDefault="009F340B" w:rsidP="00747389">
      <w:pPr>
        <w:pStyle w:val="Listlevel1"/>
        <w:rPr>
          <w:lang w:val="en-GB"/>
        </w:rPr>
      </w:pPr>
      <w:r w:rsidRPr="002B2ACA">
        <w:rPr>
          <w:lang w:val="en-GB"/>
        </w:rPr>
        <w:t>BMN</w:t>
      </w:r>
      <w:r w:rsidR="00D87D95" w:rsidRPr="002B2ACA">
        <w:rPr>
          <w:lang w:val="en-GB"/>
        </w:rPr>
        <w:t xml:space="preserve"> = </w:t>
      </w:r>
      <w:r w:rsidRPr="002B2ACA">
        <w:rPr>
          <w:lang w:val="en-GB"/>
        </w:rPr>
        <w:t>Broker Match Notification</w:t>
      </w:r>
    </w:p>
    <w:p w14:paraId="380BB675" w14:textId="24F7A4D2" w:rsidR="009F340B" w:rsidRPr="002B2ACA" w:rsidRDefault="009F340B" w:rsidP="00747389">
      <w:pPr>
        <w:pStyle w:val="Listlevel1"/>
        <w:rPr>
          <w:lang w:val="en-GB"/>
        </w:rPr>
      </w:pPr>
      <w:r w:rsidRPr="002B2ACA">
        <w:rPr>
          <w:lang w:val="en-GB"/>
        </w:rPr>
        <w:t>BCN</w:t>
      </w:r>
      <w:r w:rsidR="00D87D95" w:rsidRPr="002B2ACA">
        <w:rPr>
          <w:lang w:val="en-GB"/>
        </w:rPr>
        <w:t xml:space="preserve"> = </w:t>
      </w:r>
      <w:r w:rsidRPr="002B2ACA">
        <w:rPr>
          <w:lang w:val="en-GB"/>
        </w:rPr>
        <w:t>Broker Confirmation</w:t>
      </w:r>
    </w:p>
    <w:p w14:paraId="3463672B" w14:textId="121C0C33" w:rsidR="009F340B" w:rsidRPr="002B2ACA" w:rsidRDefault="009F340B" w:rsidP="00747389">
      <w:pPr>
        <w:pStyle w:val="Listlevel1"/>
        <w:rPr>
          <w:lang w:val="en-GB"/>
        </w:rPr>
      </w:pPr>
      <w:r w:rsidRPr="002B2ACA">
        <w:rPr>
          <w:lang w:val="en-GB"/>
        </w:rPr>
        <w:t>TUR</w:t>
      </w:r>
      <w:r w:rsidR="00D87D95" w:rsidRPr="002B2ACA">
        <w:rPr>
          <w:lang w:val="en-GB"/>
        </w:rPr>
        <w:t xml:space="preserve"> = </w:t>
      </w:r>
      <w:r w:rsidRPr="002B2ACA">
        <w:rPr>
          <w:lang w:val="en-GB"/>
        </w:rPr>
        <w:t>Tear-Up Request</w:t>
      </w:r>
    </w:p>
    <w:p w14:paraId="6479AD18" w14:textId="5420FEF0" w:rsidR="009F340B" w:rsidRPr="002B2ACA" w:rsidRDefault="009F340B" w:rsidP="00747389">
      <w:pPr>
        <w:pStyle w:val="Listlevel1"/>
        <w:rPr>
          <w:lang w:val="en-GB"/>
        </w:rPr>
      </w:pPr>
      <w:r w:rsidRPr="002B2ACA">
        <w:rPr>
          <w:lang w:val="en-GB"/>
        </w:rPr>
        <w:t>BRS</w:t>
      </w:r>
      <w:r w:rsidR="00D87D95" w:rsidRPr="002B2ACA">
        <w:rPr>
          <w:lang w:val="en-GB"/>
        </w:rPr>
        <w:t xml:space="preserve"> = </w:t>
      </w:r>
      <w:r w:rsidRPr="002B2ACA">
        <w:rPr>
          <w:lang w:val="en-GB"/>
        </w:rPr>
        <w:t>Box Result</w:t>
      </w:r>
    </w:p>
    <w:p w14:paraId="2CC23931" w14:textId="26E28C0E" w:rsidR="009F340B" w:rsidRPr="002B2ACA" w:rsidRDefault="00FA764E" w:rsidP="00747389">
      <w:pPr>
        <w:pStyle w:val="berschrift3"/>
      </w:pPr>
      <w:r w:rsidRPr="002B2ACA">
        <w:t>Partner Identification</w:t>
      </w:r>
    </w:p>
    <w:p w14:paraId="3218D28F" w14:textId="77777777" w:rsidR="009F340B" w:rsidRPr="002B2ACA" w:rsidRDefault="009F340B" w:rsidP="00FA764E">
      <w:r w:rsidRPr="002B2ACA">
        <w:t>The IDs used in Trade Confirmation, Match Suggestion, Match Suggestion Acceptance, Match Suggestion Refusal, Cancellation, Rejection and Acknowledgement documents will be globally unique IDs (EIC Codes) or Legal Entity Identifiers (LEI codes); if EIC codes are used then they must be used consistently throughout the document(s) and it LEI codes are used then they must be used consistently throughout the document(s), it is not permitted to identify Parties within a single document using both EIC and LEI codes.</w:t>
      </w:r>
    </w:p>
    <w:p w14:paraId="644DDCF1" w14:textId="77777777" w:rsidR="009F340B" w:rsidRPr="002B2ACA" w:rsidRDefault="009F340B" w:rsidP="00FB0CCB">
      <w:pPr>
        <w:pStyle w:val="berschrift3"/>
      </w:pPr>
      <w:r w:rsidRPr="002B2ACA">
        <w:t>Document IDs</w:t>
      </w:r>
    </w:p>
    <w:p w14:paraId="1A21E68A" w14:textId="77777777" w:rsidR="009F340B" w:rsidRPr="002B2ACA" w:rsidRDefault="009F340B" w:rsidP="00FA764E">
      <w:r w:rsidRPr="002B2ACA">
        <w:t>Often, documents are listed in reporting tools, as XSL stylesheets, etc. To provide a common syntax that is comprehensible and maintains uniqueness, a rule for creating unique Document IDs is defined as follows:</w:t>
      </w:r>
    </w:p>
    <w:p w14:paraId="2195FF92" w14:textId="77777777" w:rsidR="009F340B" w:rsidRPr="002B2ACA" w:rsidRDefault="009F340B" w:rsidP="00FA764E">
      <w:r w:rsidRPr="002B2ACA">
        <w:t>A composition of the following components NOT exceeding a total character length of more then 50 characters in all:</w:t>
      </w:r>
    </w:p>
    <w:p w14:paraId="127A49CD" w14:textId="77777777" w:rsidR="009F340B" w:rsidRPr="002B2ACA" w:rsidRDefault="009F340B" w:rsidP="00467288">
      <w:pPr>
        <w:pStyle w:val="Listenabsatz"/>
        <w:numPr>
          <w:ilvl w:val="0"/>
          <w:numId w:val="27"/>
        </w:numPr>
      </w:pPr>
      <w:r w:rsidRPr="002B2ACA">
        <w:t>Document type abbreviation (e.g. “CNF” for Trade Confirmation)</w:t>
      </w:r>
    </w:p>
    <w:p w14:paraId="786DF511" w14:textId="0C129634" w:rsidR="009F340B" w:rsidRPr="002B2ACA" w:rsidRDefault="009F340B" w:rsidP="00467288">
      <w:pPr>
        <w:pStyle w:val="Listenabsatz"/>
        <w:numPr>
          <w:ilvl w:val="0"/>
          <w:numId w:val="27"/>
        </w:numPr>
      </w:pPr>
      <w:r w:rsidRPr="002B2ACA">
        <w:lastRenderedPageBreak/>
        <w:t>DateCode (8 c</w:t>
      </w:r>
      <w:r w:rsidR="00FA764E" w:rsidRPr="002B2ACA">
        <w:t>haracters, in yyyymmdd format),</w:t>
      </w:r>
    </w:p>
    <w:p w14:paraId="2D5F84D6" w14:textId="77777777" w:rsidR="009F340B" w:rsidRPr="002B2ACA" w:rsidRDefault="009F340B" w:rsidP="00467288">
      <w:pPr>
        <w:pStyle w:val="Listenabsatz"/>
        <w:numPr>
          <w:ilvl w:val="0"/>
          <w:numId w:val="27"/>
        </w:numPr>
      </w:pPr>
      <w:r w:rsidRPr="002B2ACA">
        <w:t xml:space="preserve">Locally &amp; daily unique TradeID (or Strategy ID) (min. 10 characters) of the sender side </w:t>
      </w:r>
    </w:p>
    <w:p w14:paraId="4477E2BA" w14:textId="77777777" w:rsidR="009F340B" w:rsidRPr="002B2ACA" w:rsidRDefault="009F340B" w:rsidP="00467288">
      <w:pPr>
        <w:pStyle w:val="Listenabsatz"/>
        <w:numPr>
          <w:ilvl w:val="0"/>
          <w:numId w:val="27"/>
        </w:numPr>
      </w:pPr>
      <w:r w:rsidRPr="002B2ACA">
        <w:t>“@”</w:t>
      </w:r>
    </w:p>
    <w:p w14:paraId="4641E35E" w14:textId="77777777" w:rsidR="009F340B" w:rsidRPr="002B2ACA" w:rsidRDefault="009F340B" w:rsidP="00467288">
      <w:pPr>
        <w:pStyle w:val="Listenabsatz"/>
        <w:numPr>
          <w:ilvl w:val="0"/>
          <w:numId w:val="27"/>
        </w:numPr>
      </w:pPr>
      <w:r w:rsidRPr="002B2ACA">
        <w:t>Sender identification, i.e. domain name or EIC Code of the sender.</w:t>
      </w:r>
    </w:p>
    <w:p w14:paraId="68BC7945" w14:textId="250ECD30" w:rsidR="009F340B" w:rsidRPr="002B2ACA" w:rsidRDefault="00FA764E" w:rsidP="00FA764E">
      <w:r w:rsidRPr="002B2ACA">
        <w:t>Examples:</w:t>
      </w:r>
    </w:p>
    <w:p w14:paraId="21852A07" w14:textId="77777777" w:rsidR="009F340B" w:rsidRPr="002B2ACA" w:rsidRDefault="009F340B" w:rsidP="00467288">
      <w:pPr>
        <w:pStyle w:val="Listenabsatz"/>
        <w:numPr>
          <w:ilvl w:val="0"/>
          <w:numId w:val="28"/>
        </w:numPr>
      </w:pPr>
      <w:r w:rsidRPr="002B2ACA">
        <w:t>CNF_20040610_1234567890@electrabel.com</w:t>
      </w:r>
    </w:p>
    <w:p w14:paraId="0CAA1FD8" w14:textId="6A4C23F9" w:rsidR="009F340B" w:rsidRPr="002B2ACA" w:rsidRDefault="009F340B" w:rsidP="00467288">
      <w:pPr>
        <w:pStyle w:val="Listenabsatz"/>
        <w:numPr>
          <w:ilvl w:val="0"/>
          <w:numId w:val="28"/>
        </w:numPr>
      </w:pPr>
      <w:r w:rsidRPr="002B2ACA">
        <w:t xml:space="preserve">MSA_20040610_1234567890@11XELECTRABEL--Z </w:t>
      </w:r>
    </w:p>
    <w:p w14:paraId="060CF53B" w14:textId="148E1CEA" w:rsidR="00CD68D4" w:rsidRPr="002B2ACA" w:rsidRDefault="00CD68D4" w:rsidP="00CD68D4">
      <w:r w:rsidRPr="002B2ACA">
        <w:t>This document ID shall correspond with the MessageID of the ebXML Message Service and should be comprehensible for human users.</w:t>
      </w:r>
    </w:p>
    <w:p w14:paraId="57017448" w14:textId="1ACEACEA" w:rsidR="009F340B" w:rsidRPr="002B2ACA" w:rsidRDefault="00E33EF4" w:rsidP="00FB0CCB">
      <w:pPr>
        <w:pStyle w:val="Note"/>
      </w:pPr>
      <w:r w:rsidRPr="002B2ACA">
        <w:rPr>
          <w:b/>
        </w:rPr>
        <w:t>Note:</w:t>
      </w:r>
      <w:r w:rsidR="009F340B" w:rsidRPr="002B2ACA">
        <w:t xml:space="preserve"> This is a convention but it is mandated for compliancy with the eCM Standard and must be used for document types as it is believed that it makes document tracking easier.</w:t>
      </w:r>
    </w:p>
    <w:p w14:paraId="6DD6DE79" w14:textId="77777777" w:rsidR="009F340B" w:rsidRPr="002B2ACA" w:rsidRDefault="009F340B" w:rsidP="00FB0CCB">
      <w:pPr>
        <w:pStyle w:val="berschrift3"/>
      </w:pPr>
      <w:r w:rsidRPr="002B2ACA">
        <w:t>Document Types</w:t>
      </w:r>
    </w:p>
    <w:p w14:paraId="6721AC82" w14:textId="77777777" w:rsidR="009F340B" w:rsidRPr="002B2ACA" w:rsidRDefault="009F340B" w:rsidP="00B02287">
      <w:r w:rsidRPr="002B2ACA">
        <w:t>There is no DocumentType field any more since document types can be derived from the XML Schema reference in a document instance. Moreover, the root element can be used to derive the document type.</w:t>
      </w:r>
    </w:p>
    <w:p w14:paraId="11E3EE71" w14:textId="77777777" w:rsidR="009F340B" w:rsidRPr="002B2ACA" w:rsidRDefault="009F340B" w:rsidP="00FB0CCB">
      <w:pPr>
        <w:pStyle w:val="berschrift3"/>
      </w:pPr>
      <w:r w:rsidRPr="002B2ACA">
        <w:t>Rules for triggering Trader/Bilateral vs. Broker-only matches</w:t>
      </w:r>
    </w:p>
    <w:p w14:paraId="703F1826" w14:textId="0AA7638B" w:rsidR="009F340B" w:rsidRPr="002B2ACA" w:rsidRDefault="009F340B" w:rsidP="00B02287">
      <w:r w:rsidRPr="002B2ACA">
        <w:t xml:space="preserve">The following field rules must be observed within the CNF document to ensure consistent </w:t>
      </w:r>
      <w:r w:rsidR="002B2ACA" w:rsidRPr="002B2ACA">
        <w:t>handling</w:t>
      </w:r>
      <w:r w:rsidRPr="002B2ACA">
        <w:t xml:space="preserve"> of bilateral and broker only matching:</w:t>
      </w:r>
    </w:p>
    <w:p w14:paraId="3F8E655D" w14:textId="77777777" w:rsidR="009F340B" w:rsidRPr="002B2ACA" w:rsidRDefault="009F340B" w:rsidP="00B02287">
      <w:r w:rsidRPr="002B2ACA">
        <w:t>(a) If ‘ReceiverRole’ identifies an entity in the ‘Trader’ role within the eCM process, then ‘ReceiverID’ MUST be one of ‘BuyerID’ or ‘SellerID’</w:t>
      </w:r>
    </w:p>
    <w:p w14:paraId="54D3687E" w14:textId="77777777" w:rsidR="009F340B" w:rsidRPr="002B2ACA" w:rsidRDefault="009F340B" w:rsidP="00B02287">
      <w:r w:rsidRPr="002B2ACA">
        <w:t>(b) If ‘ReceiverRole’ identifies an entity in the ‘Broker’ role within the eCM process, then an ‘Agent’ Section must exist and ‘ReceiverID’ must contain the same value as the ‘BrokerID’ field.</w:t>
      </w:r>
    </w:p>
    <w:p w14:paraId="4D5C7D18" w14:textId="77777777" w:rsidR="009F340B" w:rsidRPr="002B2ACA" w:rsidRDefault="009F340B" w:rsidP="00524DE5">
      <w:pPr>
        <w:pStyle w:val="berschrift2"/>
      </w:pPr>
      <w:bookmarkStart w:id="218" w:name="_Ref105218252"/>
      <w:bookmarkStart w:id="219" w:name="_Ref105218271"/>
      <w:bookmarkStart w:id="220" w:name="_Toc179107761"/>
      <w:bookmarkStart w:id="221" w:name="_Toc221538885"/>
      <w:r w:rsidRPr="002B2ACA">
        <w:t>Trade Confirmation</w:t>
      </w:r>
      <w:bookmarkEnd w:id="216"/>
      <w:bookmarkEnd w:id="218"/>
      <w:bookmarkEnd w:id="219"/>
      <w:bookmarkEnd w:id="220"/>
      <w:bookmarkEnd w:id="221"/>
    </w:p>
    <w:p w14:paraId="7037DAF5" w14:textId="77777777" w:rsidR="009F340B" w:rsidRPr="002B2ACA" w:rsidRDefault="009F340B" w:rsidP="00706074">
      <w:pPr>
        <w:pStyle w:val="berschrift3"/>
      </w:pPr>
      <w:bookmarkStart w:id="222" w:name="_Toc70378619"/>
      <w:bookmarkStart w:id="223" w:name="_Toc179107762"/>
      <w:r w:rsidRPr="002B2ACA">
        <w:t>Overview</w:t>
      </w:r>
      <w:bookmarkEnd w:id="222"/>
      <w:bookmarkEnd w:id="223"/>
    </w:p>
    <w:p w14:paraId="29D7CFA8" w14:textId="53E6A908" w:rsidR="009F340B" w:rsidRPr="002B2ACA" w:rsidRDefault="009F340B" w:rsidP="00407FD2">
      <w:r w:rsidRPr="002B2ACA">
        <w:t xml:space="preserve">Each field in a </w:t>
      </w:r>
      <w:r w:rsidR="00E61728" w:rsidRPr="002B2ACA">
        <w:t>TradeConfirmation document</w:t>
      </w:r>
      <w:r w:rsidRPr="002B2ACA">
        <w:t xml:space="preserve"> is either a key or an informational field. </w:t>
      </w:r>
    </w:p>
    <w:p w14:paraId="5746342D" w14:textId="77777777" w:rsidR="009F340B" w:rsidRPr="002B2ACA" w:rsidRDefault="009F340B" w:rsidP="00467288">
      <w:pPr>
        <w:pStyle w:val="Listenabsatz"/>
        <w:numPr>
          <w:ilvl w:val="0"/>
          <w:numId w:val="29"/>
        </w:numPr>
      </w:pPr>
      <w:r w:rsidRPr="002B2ACA">
        <w:t>Key fields are those fields that play a role in the definition of a match between two trade confirmation documents.</w:t>
      </w:r>
    </w:p>
    <w:p w14:paraId="3B4C7B83" w14:textId="77777777" w:rsidR="009F340B" w:rsidRPr="002B2ACA" w:rsidRDefault="009F340B" w:rsidP="00467288">
      <w:pPr>
        <w:pStyle w:val="Listenabsatz"/>
        <w:numPr>
          <w:ilvl w:val="0"/>
          <w:numId w:val="29"/>
        </w:numPr>
      </w:pPr>
      <w:r w:rsidRPr="002B2ACA">
        <w:t xml:space="preserve">Information fields are for information only and not used in matching. </w:t>
      </w:r>
    </w:p>
    <w:p w14:paraId="002B3047" w14:textId="77777777" w:rsidR="009F340B" w:rsidRPr="002B2ACA" w:rsidRDefault="009F340B" w:rsidP="00FB0CCB">
      <w:r w:rsidRPr="002B2ACA">
        <w:t>All key fields used in matching are either mandatory or conditional, informational fields are optional</w:t>
      </w:r>
    </w:p>
    <w:p w14:paraId="13E7C58C" w14:textId="77777777" w:rsidR="009F340B" w:rsidRPr="002B2ACA" w:rsidRDefault="009F340B" w:rsidP="00467288">
      <w:pPr>
        <w:pStyle w:val="Listenabsatz"/>
        <w:numPr>
          <w:ilvl w:val="0"/>
          <w:numId w:val="30"/>
        </w:numPr>
      </w:pPr>
      <w:r w:rsidRPr="002B2ACA">
        <w:t>Mandatory fields must always be included in a compliant document</w:t>
      </w:r>
    </w:p>
    <w:p w14:paraId="3D9256B7" w14:textId="77777777" w:rsidR="009F340B" w:rsidRDefault="009F340B" w:rsidP="00467288">
      <w:pPr>
        <w:pStyle w:val="Listenabsatz"/>
        <w:numPr>
          <w:ilvl w:val="0"/>
          <w:numId w:val="30"/>
        </w:numPr>
      </w:pPr>
      <w:r w:rsidRPr="002B2ACA">
        <w:t>Conditional fields are mandatory only under certain circumstances which depend on the values of other data elements within an XML schema. Rules either within the following table or in a separate business rules section after the table are used to express the conditions.</w:t>
      </w:r>
    </w:p>
    <w:p w14:paraId="32157DEF" w14:textId="449980D1" w:rsidR="009F340B" w:rsidRPr="002B2ACA" w:rsidRDefault="009F340B" w:rsidP="00706074">
      <w:pPr>
        <w:pStyle w:val="berschrift3"/>
      </w:pPr>
      <w:bookmarkStart w:id="224" w:name="_Toc179107763"/>
      <w:r w:rsidRPr="002B2ACA">
        <w:lastRenderedPageBreak/>
        <w:t>TradeConfirmation – Document Root</w:t>
      </w:r>
      <w:bookmarkEnd w:id="224"/>
    </w:p>
    <w:p w14:paraId="25A5F00C" w14:textId="7D88D925" w:rsidR="009F340B" w:rsidRPr="002B2ACA" w:rsidRDefault="009F340B" w:rsidP="00FB0CCB">
      <w:pPr>
        <w:pStyle w:val="TableNumber"/>
        <w:rPr>
          <w:lang w:val="en-GB"/>
        </w:rPr>
      </w:pPr>
      <w:bookmarkStart w:id="225" w:name="_Toc179107898"/>
      <w:bookmarkStart w:id="226" w:name="_Toc408845848"/>
      <w:bookmarkStart w:id="227" w:name="_Toc221538942"/>
      <w:r w:rsidRPr="002B2ACA">
        <w:rPr>
          <w:lang w:val="en-GB"/>
        </w:rPr>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8C338B">
        <w:rPr>
          <w:noProof/>
          <w:lang w:val="en-GB"/>
        </w:rPr>
        <w:t>2</w:t>
      </w:r>
      <w:r w:rsidRPr="002B2ACA">
        <w:rPr>
          <w:lang w:val="en-GB"/>
        </w:rPr>
        <w:fldChar w:fldCharType="end"/>
      </w:r>
      <w:r w:rsidRPr="002B2ACA">
        <w:rPr>
          <w:lang w:val="en-GB"/>
        </w:rPr>
        <w:t>: Specification of Trade Confirmation Elements</w:t>
      </w:r>
      <w:bookmarkEnd w:id="225"/>
      <w:bookmarkEnd w:id="226"/>
      <w:bookmarkEnd w:id="227"/>
    </w:p>
    <w:tbl>
      <w:tblPr>
        <w:tblStyle w:val="EFETtable"/>
        <w:tblW w:w="9351" w:type="dxa"/>
        <w:tblLayout w:type="fixed"/>
        <w:tblLook w:val="0020" w:firstRow="1" w:lastRow="0" w:firstColumn="0" w:lastColumn="0" w:noHBand="0" w:noVBand="0"/>
      </w:tblPr>
      <w:tblGrid>
        <w:gridCol w:w="1327"/>
        <w:gridCol w:w="1293"/>
        <w:gridCol w:w="1397"/>
        <w:gridCol w:w="1397"/>
        <w:gridCol w:w="3937"/>
      </w:tblGrid>
      <w:tr w:rsidR="009F340B" w:rsidRPr="002B2ACA" w14:paraId="61F4D3F1" w14:textId="77777777" w:rsidTr="00522785">
        <w:trPr>
          <w:cnfStyle w:val="100000000000" w:firstRow="1" w:lastRow="0" w:firstColumn="0" w:lastColumn="0" w:oddVBand="0" w:evenVBand="0" w:oddHBand="0" w:evenHBand="0" w:firstRowFirstColumn="0" w:firstRowLastColumn="0" w:lastRowFirstColumn="0" w:lastRowLastColumn="0"/>
          <w:cantSplit w:val="0"/>
          <w:tblHeader/>
        </w:trPr>
        <w:tc>
          <w:tcPr>
            <w:cnfStyle w:val="000010000000" w:firstRow="0" w:lastRow="0" w:firstColumn="0" w:lastColumn="0" w:oddVBand="1" w:evenVBand="0" w:oddHBand="0" w:evenHBand="0" w:firstRowFirstColumn="0" w:firstRowLastColumn="0" w:lastRowFirstColumn="0" w:lastRowLastColumn="0"/>
            <w:tcW w:w="1327" w:type="dxa"/>
          </w:tcPr>
          <w:p w14:paraId="69F6C676" w14:textId="77777777" w:rsidR="009F340B" w:rsidRPr="002B2ACA" w:rsidRDefault="009F340B" w:rsidP="00FF47DC">
            <w:pPr>
              <w:pStyle w:val="CellBody"/>
            </w:pPr>
            <w:r w:rsidRPr="002B2ACA">
              <w:t>Name</w:t>
            </w:r>
          </w:p>
        </w:tc>
        <w:tc>
          <w:tcPr>
            <w:tcW w:w="1293" w:type="dxa"/>
          </w:tcPr>
          <w:p w14:paraId="3B288F5C"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397" w:type="dxa"/>
          </w:tcPr>
          <w:p w14:paraId="1E1084E1" w14:textId="77777777" w:rsidR="009F340B" w:rsidRPr="002B2ACA" w:rsidRDefault="009F340B" w:rsidP="00FF47DC">
            <w:pPr>
              <w:pStyle w:val="CellBody"/>
            </w:pPr>
            <w:r w:rsidRPr="002B2ACA">
              <w:t>Type</w:t>
            </w:r>
          </w:p>
        </w:tc>
        <w:tc>
          <w:tcPr>
            <w:tcW w:w="1397" w:type="dxa"/>
          </w:tcPr>
          <w:p w14:paraId="7AC67803"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937" w:type="dxa"/>
          </w:tcPr>
          <w:p w14:paraId="2AF707D9" w14:textId="77777777" w:rsidR="009F340B" w:rsidRPr="002B2ACA" w:rsidRDefault="009F340B" w:rsidP="00FF47DC">
            <w:pPr>
              <w:pStyle w:val="CellBody"/>
            </w:pPr>
            <w:r w:rsidRPr="002B2ACA">
              <w:t>Business Rule</w:t>
            </w:r>
          </w:p>
        </w:tc>
      </w:tr>
      <w:tr w:rsidR="009F340B" w:rsidRPr="002B2ACA" w14:paraId="57340CA1"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9351" w:type="dxa"/>
            <w:gridSpan w:val="5"/>
            <w:shd w:val="clear" w:color="auto" w:fill="D9D9D9" w:themeFill="background1" w:themeFillShade="D9"/>
          </w:tcPr>
          <w:p w14:paraId="48FAC36B" w14:textId="77777777" w:rsidR="009F340B" w:rsidRDefault="009F340B" w:rsidP="00B341E8">
            <w:pPr>
              <w:pStyle w:val="CellBody"/>
              <w:keepNext/>
              <w:shd w:val="clear" w:color="auto" w:fill="D9D9D9" w:themeFill="background1" w:themeFillShade="D9"/>
              <w:rPr>
                <w:ins w:id="228" w:author="Marion Knebel" w:date="2025-11-10T16:39:00Z" w16du:dateUtc="2025-11-10T15:39:00Z"/>
                <w:bCs/>
              </w:rPr>
            </w:pPr>
            <w:r w:rsidRPr="002B2ACA">
              <w:rPr>
                <w:rStyle w:val="XSDSectionTitle"/>
              </w:rPr>
              <w:t>Section</w:t>
            </w:r>
            <w:r w:rsidRPr="002B2ACA">
              <w:rPr>
                <w:bCs/>
              </w:rPr>
              <w:t>: Document Header</w:t>
            </w:r>
          </w:p>
          <w:p w14:paraId="0873A2AA" w14:textId="0B015123" w:rsidR="001B15C3" w:rsidRPr="002B2ACA" w:rsidRDefault="001B15C3" w:rsidP="001B15C3">
            <w:pPr>
              <w:pStyle w:val="CellBody"/>
              <w:keepNext/>
              <w:rPr>
                <w:bCs/>
              </w:rPr>
            </w:pPr>
            <w:ins w:id="229" w:author="Marion Knebel" w:date="2025-11-10T16:39:00Z" w16du:dateUtc="2025-11-10T15:39:00Z">
              <w:r w:rsidRPr="006159E6">
                <w:t xml:space="preserve">The TradeConfirmation </w:t>
              </w:r>
            </w:ins>
            <w:ins w:id="230" w:author="Marion Knebel" w:date="2025-12-02T14:07:00Z" w16du:dateUtc="2025-12-02T13:07:00Z">
              <w:r w:rsidR="00593B9D">
                <w:t>document</w:t>
              </w:r>
            </w:ins>
            <w:ins w:id="231" w:author="Marion Knebel" w:date="2025-11-10T16:39:00Z" w16du:dateUtc="2025-11-10T15:39:00Z">
              <w:r w:rsidRPr="006159E6">
                <w:t xml:space="preserve"> has two additional attributes: @SchemaVersion and @SchemaRelease. The attributes describe the schema version that was used to create the </w:t>
              </w:r>
              <w:r>
                <w:t>document</w:t>
              </w:r>
              <w:r w:rsidRPr="006159E6">
                <w:t xml:space="preserve">. The attributes are mandatory but can be left blank. They are deprecated and are retained for backwards compatibility. </w:t>
              </w:r>
            </w:ins>
          </w:p>
        </w:tc>
      </w:tr>
      <w:tr w:rsidR="009F340B" w:rsidRPr="002B2ACA" w14:paraId="5A5D1A0A" w14:textId="77777777" w:rsidTr="00522785">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02D55129" w14:textId="77777777" w:rsidR="009F340B" w:rsidRPr="002B2ACA" w:rsidRDefault="009F340B" w:rsidP="00FF47DC">
            <w:pPr>
              <w:pStyle w:val="CellBody"/>
              <w:rPr>
                <w:bCs/>
              </w:rPr>
            </w:pPr>
            <w:r w:rsidRPr="002B2ACA">
              <w:rPr>
                <w:bCs/>
              </w:rPr>
              <w:t>DocumentID</w:t>
            </w:r>
          </w:p>
        </w:tc>
        <w:tc>
          <w:tcPr>
            <w:tcW w:w="1293" w:type="dxa"/>
          </w:tcPr>
          <w:p w14:paraId="4C974F1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63C2CE5F" w14:textId="77777777" w:rsidR="009F340B" w:rsidRPr="002B2ACA" w:rsidRDefault="009F340B" w:rsidP="00FF47DC">
            <w:pPr>
              <w:pStyle w:val="CellBody"/>
            </w:pPr>
            <w:r w:rsidRPr="002B2ACA">
              <w:t>Identification</w:t>
            </w:r>
            <w:r w:rsidRPr="002B2ACA">
              <w:softHyphen/>
              <w:t>Type</w:t>
            </w:r>
          </w:p>
        </w:tc>
        <w:tc>
          <w:tcPr>
            <w:tcW w:w="1397" w:type="dxa"/>
          </w:tcPr>
          <w:p w14:paraId="4374044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937" w:type="dxa"/>
          </w:tcPr>
          <w:p w14:paraId="54D4011C" w14:textId="2C95D066" w:rsidR="009F340B" w:rsidRPr="002B2ACA" w:rsidRDefault="009F340B" w:rsidP="00FF47DC">
            <w:pPr>
              <w:pStyle w:val="CellBody"/>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7D36F3">
              <w:t>6.1</w:t>
            </w:r>
            <w:r w:rsidRPr="002B2ACA">
              <w:fldChar w:fldCharType="end"/>
            </w:r>
            <w:r w:rsidR="001B3075" w:rsidRPr="002B2ACA">
              <w:t>, “</w:t>
            </w:r>
            <w:r w:rsidRPr="002B2ACA">
              <w:fldChar w:fldCharType="begin"/>
            </w:r>
            <w:r w:rsidRPr="002B2ACA">
              <w:instrText xml:space="preserve"> REF _Ref77922962 \h  \* MERGEFORMAT </w:instrText>
            </w:r>
            <w:r w:rsidRPr="002B2ACA">
              <w:fldChar w:fldCharType="separate"/>
            </w:r>
            <w:r w:rsidR="007D36F3" w:rsidRPr="002B2ACA">
              <w:t>Naming and Typing Conventions</w:t>
            </w:r>
            <w:r w:rsidRPr="002B2ACA">
              <w:fldChar w:fldCharType="end"/>
            </w:r>
            <w:r w:rsidR="001B3075" w:rsidRPr="002B2ACA">
              <w:t>”</w:t>
            </w:r>
            <w:r w:rsidRPr="002B2ACA">
              <w:t>.</w:t>
            </w:r>
          </w:p>
          <w:p w14:paraId="643B84A8" w14:textId="474D39A9" w:rsidR="009F340B" w:rsidRPr="002B2ACA" w:rsidRDefault="009F340B" w:rsidP="00FF47DC">
            <w:pPr>
              <w:pStyle w:val="CellBody"/>
            </w:pPr>
            <w:r w:rsidRPr="002B2ACA">
              <w:t xml:space="preserve">When a party receives a trade confirmation with an ID unknown to the receiver then the receiver must treat this document as the initial version of a new trade confirmation document. Otherwise the receiver must treat this document as an amendment of an already sent </w:t>
            </w:r>
            <w:r w:rsidR="00E61728" w:rsidRPr="002B2ACA">
              <w:t>TradeConfirmation document</w:t>
            </w:r>
            <w:r w:rsidRPr="002B2ACA">
              <w:t xml:space="preserve"> (see field “Document Version”).</w:t>
            </w:r>
          </w:p>
        </w:tc>
      </w:tr>
      <w:tr w:rsidR="009F340B" w:rsidRPr="002B2ACA" w14:paraId="164FF848"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27" w:type="dxa"/>
          </w:tcPr>
          <w:p w14:paraId="40BCD8E2" w14:textId="30F78502" w:rsidR="009F340B" w:rsidRPr="002B2ACA" w:rsidRDefault="009F340B" w:rsidP="00FF47DC">
            <w:pPr>
              <w:pStyle w:val="CellBody"/>
              <w:rPr>
                <w:bCs/>
              </w:rPr>
            </w:pPr>
            <w:r w:rsidRPr="002B2ACA">
              <w:rPr>
                <w:bCs/>
              </w:rPr>
              <w:t>Document</w:t>
            </w:r>
            <w:r w:rsidR="009458B3" w:rsidRPr="002B2ACA">
              <w:rPr>
                <w:bCs/>
              </w:rPr>
              <w:softHyphen/>
            </w:r>
            <w:r w:rsidRPr="002B2ACA">
              <w:rPr>
                <w:bCs/>
              </w:rPr>
              <w:t>Usage</w:t>
            </w:r>
          </w:p>
        </w:tc>
        <w:tc>
          <w:tcPr>
            <w:tcW w:w="1293" w:type="dxa"/>
          </w:tcPr>
          <w:p w14:paraId="27D93B7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53CBAE4E" w14:textId="77777777" w:rsidR="009F340B" w:rsidRPr="002B2ACA" w:rsidRDefault="009F340B" w:rsidP="00FF47DC">
            <w:pPr>
              <w:pStyle w:val="CellBody"/>
            </w:pPr>
            <w:r w:rsidRPr="002B2ACA">
              <w:t>UsageType</w:t>
            </w:r>
          </w:p>
        </w:tc>
        <w:tc>
          <w:tcPr>
            <w:tcW w:w="1397" w:type="dxa"/>
          </w:tcPr>
          <w:p w14:paraId="47EAD14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937" w:type="dxa"/>
          </w:tcPr>
          <w:p w14:paraId="166AB289" w14:textId="77777777" w:rsidR="009F340B" w:rsidRPr="002B2ACA" w:rsidRDefault="009F340B" w:rsidP="00FF47DC">
            <w:pPr>
              <w:pStyle w:val="CellBody"/>
            </w:pPr>
            <w:r w:rsidRPr="002B2ACA">
              <w:t>“Test” or “Live”</w:t>
            </w:r>
          </w:p>
        </w:tc>
      </w:tr>
      <w:tr w:rsidR="009F340B" w:rsidRPr="002B2ACA" w14:paraId="303542A2" w14:textId="77777777" w:rsidTr="00522785">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14F492B6" w14:textId="31AE7EF2" w:rsidR="009F340B" w:rsidRPr="002B2ACA" w:rsidRDefault="009F340B" w:rsidP="00FF47DC">
            <w:pPr>
              <w:pStyle w:val="CellBody"/>
              <w:rPr>
                <w:bCs/>
              </w:rPr>
            </w:pPr>
            <w:r w:rsidRPr="002B2ACA">
              <w:rPr>
                <w:bCs/>
              </w:rPr>
              <w:t>Sender</w:t>
            </w:r>
            <w:r w:rsidR="009123F8" w:rsidRPr="002B2ACA">
              <w:rPr>
                <w:bCs/>
              </w:rPr>
              <w:softHyphen/>
            </w:r>
            <w:r w:rsidRPr="002B2ACA">
              <w:rPr>
                <w:bCs/>
              </w:rPr>
              <w:t xml:space="preserve">ID </w:t>
            </w:r>
          </w:p>
        </w:tc>
        <w:tc>
          <w:tcPr>
            <w:tcW w:w="1293" w:type="dxa"/>
          </w:tcPr>
          <w:p w14:paraId="05AD1E9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5D7A8155" w14:textId="77777777" w:rsidR="009F340B" w:rsidRPr="002B2ACA" w:rsidRDefault="009F340B" w:rsidP="00FF47DC">
            <w:pPr>
              <w:pStyle w:val="CellBody"/>
            </w:pPr>
            <w:r w:rsidRPr="002B2ACA">
              <w:t>PartyType</w:t>
            </w:r>
          </w:p>
        </w:tc>
        <w:tc>
          <w:tcPr>
            <w:tcW w:w="1397" w:type="dxa"/>
          </w:tcPr>
          <w:p w14:paraId="3FC07FD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937" w:type="dxa"/>
          </w:tcPr>
          <w:p w14:paraId="56F5D690" w14:textId="77777777" w:rsidR="009F340B" w:rsidRPr="002B2ACA" w:rsidRDefault="009F340B" w:rsidP="00FF47DC">
            <w:pPr>
              <w:pStyle w:val="CellBody"/>
            </w:pPr>
            <w:r w:rsidRPr="002B2ACA">
              <w:t>EIC Code of Sender</w:t>
            </w:r>
          </w:p>
        </w:tc>
      </w:tr>
      <w:tr w:rsidR="009F340B" w:rsidRPr="002B2ACA" w14:paraId="55783664"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27" w:type="dxa"/>
          </w:tcPr>
          <w:p w14:paraId="0649FF0C" w14:textId="7DC91DEE" w:rsidR="009F340B" w:rsidRPr="002B2ACA" w:rsidRDefault="009F340B" w:rsidP="00FF47DC">
            <w:pPr>
              <w:pStyle w:val="CellBody"/>
              <w:rPr>
                <w:bCs/>
              </w:rPr>
            </w:pPr>
            <w:r w:rsidRPr="002B2ACA">
              <w:rPr>
                <w:bCs/>
              </w:rPr>
              <w:t>Receiver</w:t>
            </w:r>
            <w:r w:rsidR="009123F8" w:rsidRPr="002B2ACA">
              <w:rPr>
                <w:bCs/>
              </w:rPr>
              <w:softHyphen/>
            </w:r>
            <w:r w:rsidRPr="002B2ACA">
              <w:rPr>
                <w:bCs/>
              </w:rPr>
              <w:t>ID</w:t>
            </w:r>
          </w:p>
        </w:tc>
        <w:tc>
          <w:tcPr>
            <w:tcW w:w="1293" w:type="dxa"/>
          </w:tcPr>
          <w:p w14:paraId="5FCA19B1"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67488D31" w14:textId="77777777" w:rsidR="009F340B" w:rsidRPr="002B2ACA" w:rsidRDefault="009F340B" w:rsidP="00FF47DC">
            <w:pPr>
              <w:pStyle w:val="CellBody"/>
            </w:pPr>
            <w:r w:rsidRPr="002B2ACA">
              <w:t>PartyType</w:t>
            </w:r>
          </w:p>
        </w:tc>
        <w:tc>
          <w:tcPr>
            <w:tcW w:w="1397" w:type="dxa"/>
          </w:tcPr>
          <w:p w14:paraId="655D6E3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937" w:type="dxa"/>
          </w:tcPr>
          <w:p w14:paraId="4C5AE10B" w14:textId="2A2BE75A" w:rsidR="001B15C3" w:rsidRPr="002B2ACA" w:rsidRDefault="009F340B" w:rsidP="00AE60AD">
            <w:pPr>
              <w:pStyle w:val="CellBody"/>
            </w:pPr>
            <w:r w:rsidRPr="002B2ACA">
              <w:t>EIC Code of Receiver, broker</w:t>
            </w:r>
            <w:r w:rsidR="00717F02">
              <w:t xml:space="preserve"> </w:t>
            </w:r>
            <w:r w:rsidRPr="002B2ACA">
              <w:t>ID in case only Broker is involved.</w:t>
            </w:r>
          </w:p>
        </w:tc>
      </w:tr>
      <w:tr w:rsidR="009F340B" w:rsidRPr="002B2ACA" w14:paraId="7B626D3C" w14:textId="77777777" w:rsidTr="00522785">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7FCB7A88" w14:textId="14D03E83" w:rsidR="009F340B" w:rsidRPr="002B2ACA" w:rsidRDefault="009123F8" w:rsidP="00FF47DC">
            <w:pPr>
              <w:pStyle w:val="CellBody"/>
              <w:rPr>
                <w:bCs/>
                <w:caps/>
                <w:lang w:eastAsia="de-DE"/>
              </w:rPr>
            </w:pPr>
            <w:r w:rsidRPr="002B2ACA">
              <w:t>Receiver</w:t>
            </w:r>
            <w:r w:rsidRPr="002B2ACA">
              <w:softHyphen/>
            </w:r>
            <w:r w:rsidR="009F340B" w:rsidRPr="002B2ACA">
              <w:t>Role</w:t>
            </w:r>
          </w:p>
        </w:tc>
        <w:tc>
          <w:tcPr>
            <w:tcW w:w="1293" w:type="dxa"/>
          </w:tcPr>
          <w:p w14:paraId="3C28BC4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01CCAA6C" w14:textId="77777777" w:rsidR="009F340B" w:rsidRPr="002B2ACA" w:rsidRDefault="009F340B" w:rsidP="00FF47DC">
            <w:pPr>
              <w:pStyle w:val="CellBody"/>
            </w:pPr>
            <w:r w:rsidRPr="002B2ACA">
              <w:t>RoleType</w:t>
            </w:r>
          </w:p>
        </w:tc>
        <w:tc>
          <w:tcPr>
            <w:tcW w:w="1397" w:type="dxa"/>
          </w:tcPr>
          <w:p w14:paraId="23B2998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937" w:type="dxa"/>
          </w:tcPr>
          <w:p w14:paraId="15B95F10" w14:textId="77777777" w:rsidR="009F340B" w:rsidRPr="002B2ACA" w:rsidRDefault="009F340B" w:rsidP="00FF47DC">
            <w:pPr>
              <w:pStyle w:val="CellBody"/>
            </w:pPr>
            <w:r w:rsidRPr="002B2ACA">
              <w:t>Trader role applies if the document is being sent to the other party involved in the trade</w:t>
            </w:r>
          </w:p>
          <w:p w14:paraId="0380B312" w14:textId="78D1D1F3" w:rsidR="001B15C3" w:rsidRPr="002B2ACA" w:rsidRDefault="009F340B" w:rsidP="00AE60AD">
            <w:pPr>
              <w:pStyle w:val="CellBody"/>
            </w:pPr>
            <w:r w:rsidRPr="002B2ACA">
              <w:t>Agent role applies if the document is in effect a carbon copy of the main confirmation document.</w:t>
            </w:r>
          </w:p>
        </w:tc>
      </w:tr>
      <w:tr w:rsidR="009F340B" w:rsidRPr="002B2ACA" w14:paraId="28426427"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27" w:type="dxa"/>
          </w:tcPr>
          <w:p w14:paraId="0A05A3BE" w14:textId="02C02B2E" w:rsidR="009F340B" w:rsidRPr="002B2ACA" w:rsidRDefault="009F340B" w:rsidP="00FF47DC">
            <w:pPr>
              <w:pStyle w:val="CellBody"/>
              <w:rPr>
                <w:bCs/>
              </w:rPr>
            </w:pPr>
            <w:r w:rsidRPr="002B2ACA">
              <w:rPr>
                <w:bCs/>
              </w:rPr>
              <w:t>Document</w:t>
            </w:r>
            <w:r w:rsidR="009123F8" w:rsidRPr="002B2ACA">
              <w:rPr>
                <w:bCs/>
              </w:rPr>
              <w:softHyphen/>
            </w:r>
            <w:r w:rsidRPr="002B2ACA">
              <w:rPr>
                <w:bCs/>
              </w:rPr>
              <w:t>Version</w:t>
            </w:r>
          </w:p>
        </w:tc>
        <w:tc>
          <w:tcPr>
            <w:tcW w:w="1293" w:type="dxa"/>
          </w:tcPr>
          <w:p w14:paraId="156756C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38784D28" w14:textId="77777777" w:rsidR="009F340B" w:rsidRPr="002B2ACA" w:rsidRDefault="009F340B" w:rsidP="00FF47DC">
            <w:pPr>
              <w:pStyle w:val="CellBody"/>
            </w:pPr>
            <w:r w:rsidRPr="002B2ACA">
              <w:t>Version</w:t>
            </w:r>
            <w:r w:rsidRPr="002B2ACA">
              <w:softHyphen/>
              <w:t>Type</w:t>
            </w:r>
          </w:p>
        </w:tc>
        <w:tc>
          <w:tcPr>
            <w:tcW w:w="1397" w:type="dxa"/>
          </w:tcPr>
          <w:p w14:paraId="7A34DAF5"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937" w:type="dxa"/>
          </w:tcPr>
          <w:p w14:paraId="58C0EAA1" w14:textId="5E3EC7E8" w:rsidR="009F340B" w:rsidRPr="002B2ACA" w:rsidRDefault="009F340B" w:rsidP="00FF47DC">
            <w:pPr>
              <w:pStyle w:val="CellBody"/>
            </w:pPr>
            <w:r w:rsidRPr="002B2ACA">
              <w:t xml:space="preserve">The version number is always associated the Document ID. It is used to distinguish and order the initial </w:t>
            </w:r>
            <w:r w:rsidR="00E61728" w:rsidRPr="002B2ACA">
              <w:t>TradeConfirmation document</w:t>
            </w:r>
            <w:r w:rsidRPr="002B2ACA">
              <w:t xml:space="preserve"> and all its amendments over time. A fixed first version number for the initial </w:t>
            </w:r>
            <w:r w:rsidR="00E61728" w:rsidRPr="002B2ACA">
              <w:t>TradeConfirmation document</w:t>
            </w:r>
            <w:r w:rsidRPr="002B2ACA">
              <w:t xml:space="preserve"> is not defined (see field “Document ID”). When a party receives a </w:t>
            </w:r>
            <w:r w:rsidR="00E61728" w:rsidRPr="002B2ACA">
              <w:t>TradeConfirmation document</w:t>
            </w:r>
            <w:r w:rsidRPr="002B2ACA">
              <w:t xml:space="preserve"> with an ID already used by the same sender (either a counterparty or its own ETRM) in a previous </w:t>
            </w:r>
            <w:r w:rsidR="00E61728" w:rsidRPr="002B2ACA">
              <w:t>TradeConfirmation document</w:t>
            </w:r>
            <w:r w:rsidRPr="002B2ACA">
              <w:t xml:space="preserve"> then the receiver must first check if there exists a </w:t>
            </w:r>
            <w:r w:rsidR="00E61728" w:rsidRPr="002B2ACA">
              <w:t>TradeConfirmation document</w:t>
            </w:r>
            <w:r w:rsidRPr="002B2ACA">
              <w:t xml:space="preserve"> from this sender with this ID and a lower version number and in an ‘amendable’ state. If this is not the case then the receiver must send a rejection document. Otherwise the </w:t>
            </w:r>
            <w:r w:rsidR="00E61728" w:rsidRPr="002B2ACA">
              <w:t>TradeConfirmation document</w:t>
            </w:r>
            <w:r w:rsidRPr="002B2ACA">
              <w:t xml:space="preserve"> gets the new status “Amended” and the just received </w:t>
            </w:r>
            <w:r w:rsidR="00E61728" w:rsidRPr="002B2ACA">
              <w:t>TradeConfirmation document</w:t>
            </w:r>
            <w:r w:rsidRPr="002B2ACA">
              <w:t xml:space="preserve"> gets status “Pending”.</w:t>
            </w:r>
          </w:p>
          <w:p w14:paraId="7BF6059D" w14:textId="5C30979C" w:rsidR="009F340B" w:rsidRPr="002B2ACA" w:rsidRDefault="009F340B" w:rsidP="00FF47DC">
            <w:pPr>
              <w:pStyle w:val="CellBody"/>
            </w:pPr>
            <w:r w:rsidRPr="002B2ACA">
              <w:lastRenderedPageBreak/>
              <w:t xml:space="preserve">All state processing is described in detail in Chapter </w:t>
            </w:r>
            <w:r w:rsidRPr="002B2ACA">
              <w:fldChar w:fldCharType="begin"/>
            </w:r>
            <w:r w:rsidRPr="002B2ACA">
              <w:instrText xml:space="preserve"> REF _Ref177451589 \w \h </w:instrText>
            </w:r>
            <w:r w:rsidR="00FF47DC" w:rsidRPr="002B2ACA">
              <w:instrText xml:space="preserve"> \* MERGEFORMAT </w:instrText>
            </w:r>
            <w:r w:rsidRPr="002B2ACA">
              <w:fldChar w:fldCharType="separate"/>
            </w:r>
            <w:r w:rsidR="007D36F3">
              <w:t>7</w:t>
            </w:r>
            <w:r w:rsidRPr="002B2ACA">
              <w:fldChar w:fldCharType="end"/>
            </w:r>
            <w:r w:rsidR="001B3075" w:rsidRPr="002B2ACA">
              <w:t>, “</w:t>
            </w:r>
            <w:r w:rsidRPr="002B2ACA">
              <w:fldChar w:fldCharType="begin"/>
            </w:r>
            <w:r w:rsidRPr="002B2ACA">
              <w:instrText xml:space="preserve"> REF _Ref177451595 \h </w:instrText>
            </w:r>
            <w:r w:rsidR="00FF47DC" w:rsidRPr="002B2ACA">
              <w:instrText xml:space="preserve"> \* MERGEFORMAT </w:instrText>
            </w:r>
            <w:r w:rsidRPr="002B2ACA">
              <w:fldChar w:fldCharType="separate"/>
            </w:r>
            <w:r w:rsidR="007D36F3" w:rsidRPr="002B2ACA">
              <w:t>State Processing</w:t>
            </w:r>
            <w:r w:rsidRPr="002B2ACA">
              <w:fldChar w:fldCharType="end"/>
            </w:r>
            <w:r w:rsidR="001B3075" w:rsidRPr="002B2ACA">
              <w:t>”.</w:t>
            </w:r>
          </w:p>
        </w:tc>
      </w:tr>
      <w:tr w:rsidR="00D76292" w:rsidRPr="002B2ACA" w14:paraId="4158FFA5" w14:textId="77777777" w:rsidTr="00522785">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02D2EFCB" w14:textId="02BDDED5" w:rsidR="00D76292" w:rsidRPr="002B2ACA" w:rsidRDefault="00D76292" w:rsidP="00FF47DC">
            <w:pPr>
              <w:pStyle w:val="CellBody"/>
              <w:rPr>
                <w:bCs/>
              </w:rPr>
            </w:pPr>
            <w:r w:rsidRPr="002B2ACA">
              <w:rPr>
                <w:bCs/>
              </w:rPr>
              <w:lastRenderedPageBreak/>
              <w:t>UTI</w:t>
            </w:r>
          </w:p>
        </w:tc>
        <w:tc>
          <w:tcPr>
            <w:tcW w:w="1293" w:type="dxa"/>
          </w:tcPr>
          <w:p w14:paraId="714603AD" w14:textId="748CBDE2" w:rsidR="00D76292" w:rsidRPr="002B2ACA" w:rsidRDefault="00D76292" w:rsidP="00FF47DC">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397" w:type="dxa"/>
          </w:tcPr>
          <w:p w14:paraId="26080840" w14:textId="74327847" w:rsidR="00D76292" w:rsidRPr="002B2ACA" w:rsidRDefault="00D76292" w:rsidP="00FF47DC">
            <w:pPr>
              <w:pStyle w:val="CellBody"/>
            </w:pPr>
            <w:r w:rsidRPr="002B2ACA">
              <w:t>UTIType</w:t>
            </w:r>
          </w:p>
        </w:tc>
        <w:tc>
          <w:tcPr>
            <w:tcW w:w="1397" w:type="dxa"/>
          </w:tcPr>
          <w:p w14:paraId="1D314828" w14:textId="60FC768F" w:rsidR="00D76292" w:rsidRPr="002B2ACA" w:rsidRDefault="00D76292" w:rsidP="00FF47DC">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937" w:type="dxa"/>
          </w:tcPr>
          <w:p w14:paraId="06A9F642" w14:textId="7B520A55" w:rsidR="00D76292" w:rsidRPr="002B2ACA" w:rsidRDefault="00D76292" w:rsidP="00FF47DC">
            <w:pPr>
              <w:pStyle w:val="CellBody"/>
            </w:pPr>
          </w:p>
        </w:tc>
      </w:tr>
      <w:tr w:rsidR="00D76292" w:rsidRPr="002B2ACA" w14:paraId="436F74CB"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27" w:type="dxa"/>
          </w:tcPr>
          <w:p w14:paraId="7B7D6AA2" w14:textId="1F557DC7" w:rsidR="00D76292" w:rsidRPr="002B2ACA" w:rsidRDefault="00D76292" w:rsidP="00FF47DC">
            <w:pPr>
              <w:pStyle w:val="CellBody"/>
              <w:rPr>
                <w:bCs/>
              </w:rPr>
            </w:pPr>
            <w:r w:rsidRPr="002B2ACA">
              <w:rPr>
                <w:bCs/>
              </w:rPr>
              <w:t>VenueOf</w:t>
            </w:r>
            <w:r w:rsidRPr="002B2ACA">
              <w:rPr>
                <w:bCs/>
              </w:rPr>
              <w:softHyphen/>
              <w:t>Execution</w:t>
            </w:r>
          </w:p>
        </w:tc>
        <w:tc>
          <w:tcPr>
            <w:tcW w:w="1293" w:type="dxa"/>
          </w:tcPr>
          <w:p w14:paraId="1570B9EC" w14:textId="4F3DD8EE" w:rsidR="00D76292" w:rsidRPr="002B2ACA" w:rsidRDefault="00D76292" w:rsidP="00FF47DC">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397" w:type="dxa"/>
          </w:tcPr>
          <w:p w14:paraId="209949F5" w14:textId="3AADCE25" w:rsidR="00D76292" w:rsidRPr="002B2ACA" w:rsidRDefault="00D76292" w:rsidP="00FF47DC">
            <w:pPr>
              <w:pStyle w:val="CellBody"/>
            </w:pPr>
            <w:r w:rsidRPr="002B2ACA">
              <w:t>VenueOf</w:t>
            </w:r>
            <w:r w:rsidRPr="002B2ACA">
              <w:softHyphen/>
              <w:t>Execution</w:t>
            </w:r>
            <w:r w:rsidRPr="002B2ACA">
              <w:softHyphen/>
              <w:t>Type</w:t>
            </w:r>
          </w:p>
        </w:tc>
        <w:tc>
          <w:tcPr>
            <w:tcW w:w="1397" w:type="dxa"/>
          </w:tcPr>
          <w:p w14:paraId="33B710D3" w14:textId="19E60DF4" w:rsidR="00D76292" w:rsidRPr="002B2ACA" w:rsidRDefault="00D76292" w:rsidP="00FF47DC">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937" w:type="dxa"/>
          </w:tcPr>
          <w:p w14:paraId="110D39CF" w14:textId="327CC230" w:rsidR="00D76292" w:rsidRPr="002B2ACA" w:rsidRDefault="00D76292" w:rsidP="00FF47DC">
            <w:pPr>
              <w:pStyle w:val="CellBody"/>
            </w:pPr>
          </w:p>
        </w:tc>
      </w:tr>
      <w:tr w:rsidR="009F340B" w:rsidRPr="002B2ACA" w14:paraId="3CEA46D8" w14:textId="77777777" w:rsidTr="00522785">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1608F96C" w14:textId="77777777" w:rsidR="009F340B" w:rsidRPr="002B2ACA" w:rsidRDefault="009F340B" w:rsidP="00FF47DC">
            <w:pPr>
              <w:pStyle w:val="CellBody"/>
              <w:rPr>
                <w:bCs/>
              </w:rPr>
            </w:pPr>
            <w:r w:rsidRPr="002B2ACA">
              <w:rPr>
                <w:bCs/>
              </w:rPr>
              <w:t>Market</w:t>
            </w:r>
          </w:p>
        </w:tc>
        <w:tc>
          <w:tcPr>
            <w:tcW w:w="1293" w:type="dxa"/>
          </w:tcPr>
          <w:p w14:paraId="7155621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397" w:type="dxa"/>
          </w:tcPr>
          <w:p w14:paraId="73A240CF" w14:textId="633D67F6" w:rsidR="009F340B" w:rsidRPr="002B2ACA" w:rsidRDefault="009F340B" w:rsidP="00FF47DC">
            <w:pPr>
              <w:pStyle w:val="CellBody"/>
            </w:pPr>
            <w:r w:rsidRPr="002B2ACA">
              <w:t>CountryCode</w:t>
            </w:r>
            <w:r w:rsidR="00D76292" w:rsidRPr="002B2ACA">
              <w:softHyphen/>
            </w:r>
            <w:r w:rsidRPr="002B2ACA">
              <w:t>Type</w:t>
            </w:r>
          </w:p>
        </w:tc>
        <w:tc>
          <w:tcPr>
            <w:tcW w:w="1397" w:type="dxa"/>
          </w:tcPr>
          <w:p w14:paraId="329D47A7"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56D28E49" w14:textId="77777777" w:rsidR="009F340B" w:rsidRPr="002B2ACA" w:rsidRDefault="009F340B" w:rsidP="00FF47DC">
            <w:pPr>
              <w:pStyle w:val="CellBody"/>
            </w:pPr>
            <w:r w:rsidRPr="002B2ACA">
              <w:t>If ‘TransactionType’ is a ‘Financial Transaction</w:t>
            </w:r>
            <w:r w:rsidRPr="002B2ACA">
              <w:footnoteReference w:id="2"/>
            </w:r>
            <w:r w:rsidRPr="002B2ACA">
              <w:t xml:space="preserve">’ </w:t>
            </w:r>
          </w:p>
          <w:p w14:paraId="66A95E55" w14:textId="57EAA26B" w:rsidR="009F340B" w:rsidRPr="002B2ACA" w:rsidRDefault="009F340B" w:rsidP="00FF47DC">
            <w:pPr>
              <w:pStyle w:val="CellBody"/>
            </w:pPr>
            <w:r w:rsidRPr="002B2ACA">
              <w:t xml:space="preserve">Or if ‘Commodity’ is an ‘Emissions </w:t>
            </w:r>
            <w:r w:rsidR="000C75E2">
              <w:t xml:space="preserve">Certificate’ </w:t>
            </w:r>
            <w:r w:rsidR="00BB0266">
              <w:t xml:space="preserve">or </w:t>
            </w:r>
            <w:r w:rsidR="000C75E2">
              <w:t>a ‘</w:t>
            </w:r>
            <w:r w:rsidR="00BB0266">
              <w:t xml:space="preserve">Renewables </w:t>
            </w:r>
            <w:r w:rsidR="000C75E2">
              <w:t>Certificate</w:t>
            </w:r>
            <w:r w:rsidR="000C75E2" w:rsidRPr="002B2ACA">
              <w:t xml:space="preserve">’ </w:t>
            </w:r>
            <w:r w:rsidRPr="002B2ACA">
              <w:t>or “Coal” then this field:</w:t>
            </w:r>
          </w:p>
          <w:p w14:paraId="0A94DE97" w14:textId="77777777" w:rsidR="009F340B" w:rsidRPr="002B2ACA" w:rsidRDefault="009F340B" w:rsidP="00FF47DC">
            <w:pPr>
              <w:pStyle w:val="CellBody"/>
            </w:pPr>
            <w:r w:rsidRPr="002B2ACA">
              <w:t>a) must be omitted;</w:t>
            </w:r>
          </w:p>
          <w:p w14:paraId="0C2BF610" w14:textId="77777777" w:rsidR="009F340B" w:rsidRPr="002B2ACA" w:rsidRDefault="009F340B" w:rsidP="00FF47DC">
            <w:pPr>
              <w:pStyle w:val="CellBody"/>
            </w:pPr>
            <w:r w:rsidRPr="002B2ACA">
              <w:t>else this field is</w:t>
            </w:r>
          </w:p>
          <w:p w14:paraId="0D8B87ED" w14:textId="77777777" w:rsidR="009F340B" w:rsidRPr="002B2ACA" w:rsidRDefault="009F340B" w:rsidP="00FF47DC">
            <w:pPr>
              <w:pStyle w:val="CellBody"/>
            </w:pPr>
            <w:r w:rsidRPr="002B2ACA">
              <w:t xml:space="preserve">b) Mandatory and Key </w:t>
            </w:r>
          </w:p>
        </w:tc>
      </w:tr>
      <w:tr w:rsidR="009F340B" w:rsidRPr="002B2ACA" w14:paraId="60EC6967"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27" w:type="dxa"/>
          </w:tcPr>
          <w:p w14:paraId="02ACABB5" w14:textId="77777777" w:rsidR="009F340B" w:rsidRPr="002B2ACA" w:rsidRDefault="009F340B" w:rsidP="00FF47DC">
            <w:pPr>
              <w:pStyle w:val="CellBody"/>
              <w:rPr>
                <w:bCs/>
              </w:rPr>
            </w:pPr>
            <w:r w:rsidRPr="002B2ACA">
              <w:rPr>
                <w:bCs/>
              </w:rPr>
              <w:t>Commodity</w:t>
            </w:r>
          </w:p>
        </w:tc>
        <w:tc>
          <w:tcPr>
            <w:tcW w:w="1293" w:type="dxa"/>
          </w:tcPr>
          <w:p w14:paraId="3543ED1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397" w:type="dxa"/>
          </w:tcPr>
          <w:p w14:paraId="09EA3C09" w14:textId="77777777" w:rsidR="009F340B" w:rsidRPr="002B2ACA" w:rsidRDefault="009F340B" w:rsidP="00FF47DC">
            <w:pPr>
              <w:pStyle w:val="CellBody"/>
            </w:pPr>
            <w:r w:rsidRPr="002B2ACA">
              <w:t>Energy</w:t>
            </w:r>
            <w:r w:rsidRPr="002B2ACA">
              <w:softHyphen/>
              <w:t>Product</w:t>
            </w:r>
            <w:r w:rsidRPr="002B2ACA">
              <w:softHyphen/>
              <w:t>Type</w:t>
            </w:r>
          </w:p>
        </w:tc>
        <w:tc>
          <w:tcPr>
            <w:tcW w:w="1397" w:type="dxa"/>
          </w:tcPr>
          <w:p w14:paraId="7A0DD8B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0040E910" w14:textId="116D1DDA" w:rsidR="009F340B" w:rsidRPr="002B2ACA" w:rsidRDefault="009F340B" w:rsidP="00FF47DC">
            <w:pPr>
              <w:pStyle w:val="CellBody"/>
            </w:pPr>
            <w:r w:rsidRPr="002B2ACA">
              <w:t>If ‘TransactionType’ is a</w:t>
            </w:r>
            <w:r w:rsidR="002C5573" w:rsidRPr="002B2ACA">
              <w:t xml:space="preserve"> </w:t>
            </w:r>
            <w:r w:rsidRPr="002B2ACA">
              <w:t>‘Financial Transaction’ then this field:</w:t>
            </w:r>
          </w:p>
          <w:p w14:paraId="5539BDFD" w14:textId="77777777" w:rsidR="009F340B" w:rsidRPr="002B2ACA" w:rsidRDefault="009F340B" w:rsidP="00FF47DC">
            <w:pPr>
              <w:pStyle w:val="CellBody"/>
            </w:pPr>
            <w:r w:rsidRPr="002B2ACA">
              <w:t>a) must be omitted;</w:t>
            </w:r>
          </w:p>
          <w:p w14:paraId="233A6F13" w14:textId="77777777" w:rsidR="009F340B" w:rsidRPr="002B2ACA" w:rsidRDefault="009F340B" w:rsidP="00FF47DC">
            <w:pPr>
              <w:pStyle w:val="CellBody"/>
            </w:pPr>
            <w:r w:rsidRPr="002B2ACA">
              <w:t>else this field is</w:t>
            </w:r>
          </w:p>
          <w:p w14:paraId="13C3FDCD" w14:textId="77777777" w:rsidR="009F340B" w:rsidRPr="002B2ACA" w:rsidRDefault="009F340B" w:rsidP="00FF47DC">
            <w:pPr>
              <w:pStyle w:val="CellBody"/>
            </w:pPr>
            <w:r w:rsidRPr="002B2ACA">
              <w:t>b) Mandatory and Key</w:t>
            </w:r>
          </w:p>
        </w:tc>
      </w:tr>
      <w:tr w:rsidR="009F340B" w:rsidRPr="002B2ACA" w14:paraId="2F4CAE25" w14:textId="77777777" w:rsidTr="00522785">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68947CA4" w14:textId="7BE5D167" w:rsidR="009F340B" w:rsidRPr="002B2ACA" w:rsidRDefault="009F340B" w:rsidP="00FF47DC">
            <w:pPr>
              <w:pStyle w:val="CellBody"/>
              <w:rPr>
                <w:bCs/>
              </w:rPr>
            </w:pPr>
            <w:r w:rsidRPr="002B2ACA">
              <w:rPr>
                <w:bCs/>
              </w:rPr>
              <w:t>Transaction</w:t>
            </w:r>
            <w:r w:rsidR="009458B3" w:rsidRPr="002B2ACA">
              <w:rPr>
                <w:bCs/>
              </w:rPr>
              <w:softHyphen/>
            </w:r>
            <w:r w:rsidRPr="002B2ACA">
              <w:rPr>
                <w:bCs/>
              </w:rPr>
              <w:t>Type</w:t>
            </w:r>
          </w:p>
        </w:tc>
        <w:tc>
          <w:tcPr>
            <w:tcW w:w="1293" w:type="dxa"/>
          </w:tcPr>
          <w:p w14:paraId="237E92D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49D343B4" w14:textId="77777777" w:rsidR="009F340B" w:rsidRPr="002B2ACA" w:rsidRDefault="009F340B" w:rsidP="00FF47DC">
            <w:pPr>
              <w:pStyle w:val="CellBody"/>
            </w:pPr>
            <w:r w:rsidRPr="002B2ACA">
              <w:t>Transaction</w:t>
            </w:r>
            <w:r w:rsidRPr="002B2ACA">
              <w:softHyphen/>
              <w:t>Type</w:t>
            </w:r>
          </w:p>
        </w:tc>
        <w:tc>
          <w:tcPr>
            <w:tcW w:w="1397" w:type="dxa"/>
          </w:tcPr>
          <w:p w14:paraId="48D919D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4BC0676D" w14:textId="77777777" w:rsidR="009F340B" w:rsidRPr="002B2ACA" w:rsidRDefault="009F340B" w:rsidP="00FF47DC">
            <w:pPr>
              <w:pStyle w:val="CellBody"/>
            </w:pPr>
          </w:p>
        </w:tc>
      </w:tr>
      <w:tr w:rsidR="009F340B" w:rsidRPr="002B2ACA" w14:paraId="702DCD47"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27" w:type="dxa"/>
          </w:tcPr>
          <w:p w14:paraId="2BC18A59" w14:textId="3965CFFE" w:rsidR="009F340B" w:rsidRPr="002B2ACA" w:rsidRDefault="009458B3" w:rsidP="00FF47DC">
            <w:pPr>
              <w:pStyle w:val="CellBody"/>
              <w:rPr>
                <w:bCs/>
              </w:rPr>
            </w:pPr>
            <w:r w:rsidRPr="002B2ACA">
              <w:rPr>
                <w:bCs/>
              </w:rPr>
              <w:t>Delivery</w:t>
            </w:r>
            <w:r w:rsidRPr="002B2ACA">
              <w:rPr>
                <w:bCs/>
              </w:rPr>
              <w:softHyphen/>
            </w:r>
            <w:r w:rsidR="009F340B" w:rsidRPr="002B2ACA">
              <w:rPr>
                <w:bCs/>
              </w:rPr>
              <w:t>Point</w:t>
            </w:r>
            <w:r w:rsidRPr="002B2ACA">
              <w:rPr>
                <w:bCs/>
              </w:rPr>
              <w:softHyphen/>
            </w:r>
            <w:r w:rsidR="009F340B" w:rsidRPr="002B2ACA">
              <w:rPr>
                <w:bCs/>
              </w:rPr>
              <w:t>Area</w:t>
            </w:r>
          </w:p>
        </w:tc>
        <w:tc>
          <w:tcPr>
            <w:tcW w:w="1293" w:type="dxa"/>
          </w:tcPr>
          <w:p w14:paraId="3AE5480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397" w:type="dxa"/>
          </w:tcPr>
          <w:p w14:paraId="090A251E" w14:textId="77777777" w:rsidR="009F340B" w:rsidRPr="002B2ACA" w:rsidRDefault="009F340B" w:rsidP="00FF47DC">
            <w:pPr>
              <w:pStyle w:val="CellBody"/>
            </w:pPr>
            <w:r w:rsidRPr="002B2ACA">
              <w:t>AreaType</w:t>
            </w:r>
          </w:p>
        </w:tc>
        <w:tc>
          <w:tcPr>
            <w:tcW w:w="1397" w:type="dxa"/>
          </w:tcPr>
          <w:p w14:paraId="653EB62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31DFEB16" w14:textId="77777777" w:rsidR="009F340B" w:rsidRPr="002B2ACA" w:rsidRDefault="009F340B" w:rsidP="00FF47DC">
            <w:pPr>
              <w:pStyle w:val="CellBody"/>
            </w:pPr>
            <w:r w:rsidRPr="002B2ACA">
              <w:t xml:space="preserve">If ‘TransactionType’ is a ‘Financial Transaction’ </w:t>
            </w:r>
          </w:p>
          <w:p w14:paraId="764A85CD" w14:textId="5F65C1BB" w:rsidR="009F340B" w:rsidRPr="002B2ACA" w:rsidRDefault="009F340B" w:rsidP="00FF47DC">
            <w:pPr>
              <w:pStyle w:val="CellBody"/>
            </w:pPr>
            <w:r w:rsidRPr="002B2ACA">
              <w:t xml:space="preserve">Or if ‘Commodity’ is an </w:t>
            </w:r>
            <w:r w:rsidR="000C75E2" w:rsidRPr="002B2ACA">
              <w:t xml:space="preserve">‘Emissions </w:t>
            </w:r>
            <w:r w:rsidR="000C75E2">
              <w:t>Certificate’ or a ‘Renewables Certificate</w:t>
            </w:r>
            <w:r w:rsidR="000C75E2" w:rsidRPr="002B2ACA">
              <w:t>’</w:t>
            </w:r>
            <w:r w:rsidRPr="002B2ACA">
              <w:t xml:space="preserve"> then this field:</w:t>
            </w:r>
          </w:p>
          <w:p w14:paraId="23FC0F5F" w14:textId="77777777" w:rsidR="009F340B" w:rsidRPr="002B2ACA" w:rsidRDefault="009F340B" w:rsidP="00FF47DC">
            <w:pPr>
              <w:pStyle w:val="CellBody"/>
            </w:pPr>
            <w:r w:rsidRPr="002B2ACA">
              <w:t>a) must be omitted;</w:t>
            </w:r>
          </w:p>
          <w:p w14:paraId="17E679C5" w14:textId="77777777" w:rsidR="009F340B" w:rsidRPr="002B2ACA" w:rsidRDefault="009F340B" w:rsidP="00FF47DC">
            <w:pPr>
              <w:pStyle w:val="CellBody"/>
            </w:pPr>
            <w:r w:rsidRPr="002B2ACA">
              <w:t>else this field is</w:t>
            </w:r>
          </w:p>
          <w:p w14:paraId="7FDA2E43" w14:textId="77777777" w:rsidR="009F340B" w:rsidRPr="002B2ACA" w:rsidRDefault="009F340B" w:rsidP="00FF47DC">
            <w:pPr>
              <w:pStyle w:val="CellBody"/>
            </w:pPr>
            <w:r w:rsidRPr="002B2ACA">
              <w:t>b) Mandatory and Key</w:t>
            </w:r>
          </w:p>
        </w:tc>
      </w:tr>
      <w:tr w:rsidR="009F340B" w:rsidRPr="002B2ACA" w14:paraId="7830EDEE" w14:textId="77777777" w:rsidTr="00522785">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28291042" w14:textId="692EF12A" w:rsidR="009F340B" w:rsidRPr="002B2ACA" w:rsidRDefault="009458B3" w:rsidP="00FF47DC">
            <w:pPr>
              <w:pStyle w:val="CellBody"/>
              <w:rPr>
                <w:bCs/>
              </w:rPr>
            </w:pPr>
            <w:r w:rsidRPr="002B2ACA">
              <w:rPr>
                <w:bCs/>
              </w:rPr>
              <w:t>Buyer</w:t>
            </w:r>
            <w:r w:rsidRPr="002B2ACA">
              <w:rPr>
                <w:bCs/>
              </w:rPr>
              <w:softHyphen/>
            </w:r>
            <w:r w:rsidR="009F340B" w:rsidRPr="002B2ACA">
              <w:rPr>
                <w:bCs/>
              </w:rPr>
              <w:t>Party</w:t>
            </w:r>
          </w:p>
        </w:tc>
        <w:tc>
          <w:tcPr>
            <w:tcW w:w="1293" w:type="dxa"/>
          </w:tcPr>
          <w:p w14:paraId="4A618A5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1B06228D" w14:textId="77777777" w:rsidR="009F340B" w:rsidRPr="002B2ACA" w:rsidRDefault="009F340B" w:rsidP="00FF47DC">
            <w:pPr>
              <w:pStyle w:val="CellBody"/>
            </w:pPr>
            <w:r w:rsidRPr="002B2ACA">
              <w:t>PartyType</w:t>
            </w:r>
          </w:p>
        </w:tc>
        <w:tc>
          <w:tcPr>
            <w:tcW w:w="1397" w:type="dxa"/>
          </w:tcPr>
          <w:p w14:paraId="55682C0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186CDF5C" w14:textId="77777777" w:rsidR="009F340B" w:rsidRPr="002B2ACA" w:rsidRDefault="009F340B" w:rsidP="00FF47DC">
            <w:pPr>
              <w:pStyle w:val="CellBody"/>
            </w:pPr>
            <w:r w:rsidRPr="002B2ACA">
              <w:t>The EIC code of the party that initiates the eCM process and issues a Match Suggestion document.</w:t>
            </w:r>
          </w:p>
          <w:p w14:paraId="23C17A5B" w14:textId="77777777" w:rsidR="009F340B" w:rsidRPr="002B2ACA" w:rsidRDefault="009F340B" w:rsidP="001B15C3">
            <w:pPr>
              <w:pStyle w:val="Condition1"/>
            </w:pPr>
            <w:r w:rsidRPr="002B2ACA">
              <w:t xml:space="preserve">If ‘TransactionType’ = “FOR” or “PHYS_INX” then this field must be the EIC code of the buyer of the deal; </w:t>
            </w:r>
          </w:p>
          <w:p w14:paraId="507FB5CC" w14:textId="64C3711F" w:rsidR="009F340B" w:rsidRPr="002B2ACA" w:rsidRDefault="009F340B" w:rsidP="001B15C3">
            <w:pPr>
              <w:pStyle w:val="Condition1"/>
            </w:pPr>
            <w:r w:rsidRPr="002B2ACA">
              <w:t>If ‘TransactionType’ = “FXD_SWP” then this field must be the EIC code of the ‘Fixed Price Payer’ in the ‘</w:t>
            </w:r>
            <w:r w:rsidR="00147C3A" w:rsidRPr="002B2ACA">
              <w:t>FixedPriceInformation</w:t>
            </w:r>
            <w:r w:rsidRPr="002B2ACA">
              <w:t xml:space="preserve">’ section; </w:t>
            </w:r>
          </w:p>
          <w:p w14:paraId="4E6E2A8D" w14:textId="77777777" w:rsidR="009F340B" w:rsidRPr="002B2ACA" w:rsidRDefault="009F340B" w:rsidP="001B15C3">
            <w:pPr>
              <w:pStyle w:val="Condition1"/>
            </w:pPr>
            <w:r w:rsidRPr="002B2ACA">
              <w:t>If ‘TransactionType’ = “FLT_SWP” then then this field must be the greater (using ascending alphanumeric sorting) EIC code of the two parties to the deal e.g. “23X------------2” is greater than “23X------------1”;</w:t>
            </w:r>
          </w:p>
          <w:p w14:paraId="4105022A" w14:textId="216C95DB" w:rsidR="009F340B" w:rsidRPr="002B2ACA" w:rsidRDefault="009F340B" w:rsidP="001B15C3">
            <w:pPr>
              <w:pStyle w:val="Condition1"/>
            </w:pPr>
            <w:r w:rsidRPr="002B2ACA">
              <w:lastRenderedPageBreak/>
              <w:t xml:space="preserve">If ‘TransactionType’ = “OPT” or “OPT_PHYS_INX” or “OPT_FIN_INX” </w:t>
            </w:r>
            <w:r w:rsidRPr="002B2ACA">
              <w:rPr>
                <w:szCs w:val="16"/>
              </w:rPr>
              <w:t>or</w:t>
            </w:r>
            <w:r w:rsidRPr="002B2ACA">
              <w:t xml:space="preserve"> </w:t>
            </w:r>
            <w:r w:rsidRPr="002B2ACA">
              <w:rPr>
                <w:szCs w:val="16"/>
              </w:rPr>
              <w:t>“OPT_FXD_SWP” or “OPT_FLT_SWP”</w:t>
            </w:r>
            <w:r w:rsidRPr="002B2ACA">
              <w:t xml:space="preserve"> then this field must be the EIC code for the ‘Option Holder’.</w:t>
            </w:r>
          </w:p>
        </w:tc>
      </w:tr>
      <w:tr w:rsidR="006F2F76" w:rsidRPr="002B2ACA" w14:paraId="1BD3F8BF"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27" w:type="dxa"/>
          </w:tcPr>
          <w:p w14:paraId="3250B0BF" w14:textId="7BE983A0" w:rsidR="006F2F76" w:rsidRPr="002B2ACA" w:rsidRDefault="006F2F76" w:rsidP="00FF47DC">
            <w:pPr>
              <w:pStyle w:val="CellBody"/>
              <w:rPr>
                <w:bCs/>
              </w:rPr>
            </w:pPr>
            <w:r w:rsidRPr="002B2ACA">
              <w:rPr>
                <w:bCs/>
              </w:rPr>
              <w:lastRenderedPageBreak/>
              <w:t>BuyerParty</w:t>
            </w:r>
            <w:r w:rsidRPr="002B2ACA">
              <w:rPr>
                <w:bCs/>
              </w:rPr>
              <w:softHyphen/>
              <w:t>LEI</w:t>
            </w:r>
          </w:p>
        </w:tc>
        <w:tc>
          <w:tcPr>
            <w:tcW w:w="1293" w:type="dxa"/>
          </w:tcPr>
          <w:p w14:paraId="5C99507F" w14:textId="51344238" w:rsidR="006F2F76" w:rsidRPr="002B2ACA" w:rsidRDefault="006F2F76" w:rsidP="00FF47DC">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397" w:type="dxa"/>
          </w:tcPr>
          <w:p w14:paraId="00B2126D" w14:textId="2B2504B9" w:rsidR="006F2F76" w:rsidRPr="002B2ACA" w:rsidRDefault="006F2F76" w:rsidP="00FF47DC">
            <w:pPr>
              <w:pStyle w:val="CellBody"/>
            </w:pPr>
            <w:r w:rsidRPr="002B2ACA">
              <w:t>LEIType</w:t>
            </w:r>
          </w:p>
        </w:tc>
        <w:tc>
          <w:tcPr>
            <w:tcW w:w="1397" w:type="dxa"/>
          </w:tcPr>
          <w:p w14:paraId="4A797D7E" w14:textId="099E2766" w:rsidR="006F2F76" w:rsidRPr="002B2ACA" w:rsidRDefault="006F2F76" w:rsidP="00FF47DC">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937" w:type="dxa"/>
          </w:tcPr>
          <w:p w14:paraId="31D036D3" w14:textId="77777777" w:rsidR="006F2F76" w:rsidRPr="002B2ACA" w:rsidRDefault="006F2F76" w:rsidP="00FF47DC">
            <w:pPr>
              <w:pStyle w:val="CellBody"/>
            </w:pPr>
          </w:p>
        </w:tc>
      </w:tr>
      <w:tr w:rsidR="006F2F76" w:rsidRPr="002B2ACA" w14:paraId="24CB65C3" w14:textId="77777777" w:rsidTr="00522785">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794E9188" w14:textId="6CAF731C" w:rsidR="006F2F76" w:rsidRPr="002B2ACA" w:rsidRDefault="006F2F76" w:rsidP="00FF47DC">
            <w:pPr>
              <w:pStyle w:val="CellBody"/>
              <w:rPr>
                <w:bCs/>
              </w:rPr>
            </w:pPr>
            <w:r w:rsidRPr="002B2ACA">
              <w:rPr>
                <w:bCs/>
              </w:rPr>
              <w:t>BuyerParty</w:t>
            </w:r>
            <w:r w:rsidRPr="002B2ACA">
              <w:rPr>
                <w:bCs/>
              </w:rPr>
              <w:softHyphen/>
              <w:t>Branch</w:t>
            </w:r>
            <w:r w:rsidR="00FD6EFF" w:rsidRPr="002B2ACA">
              <w:rPr>
                <w:bCs/>
              </w:rPr>
              <w:softHyphen/>
              <w:t>Information</w:t>
            </w:r>
          </w:p>
        </w:tc>
        <w:tc>
          <w:tcPr>
            <w:tcW w:w="1293" w:type="dxa"/>
          </w:tcPr>
          <w:p w14:paraId="563210C8" w14:textId="49A56286" w:rsidR="006F2F76" w:rsidRPr="002B2ACA" w:rsidRDefault="006F2F76" w:rsidP="00FF47DC">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397" w:type="dxa"/>
          </w:tcPr>
          <w:p w14:paraId="59BAA498" w14:textId="062E76C2" w:rsidR="006F2F76" w:rsidRPr="002B2ACA" w:rsidRDefault="00FD6EFF" w:rsidP="00FF47DC">
            <w:pPr>
              <w:pStyle w:val="CellBody"/>
            </w:pPr>
            <w:r w:rsidRPr="002B2ACA">
              <w:t>Alphanumeric</w:t>
            </w:r>
            <w:r w:rsidRPr="002B2ACA">
              <w:softHyphen/>
              <w:t>Type</w:t>
            </w:r>
          </w:p>
        </w:tc>
        <w:tc>
          <w:tcPr>
            <w:tcW w:w="1397" w:type="dxa"/>
          </w:tcPr>
          <w:p w14:paraId="6849302F" w14:textId="5CE0E495" w:rsidR="006F2F76" w:rsidRPr="002B2ACA" w:rsidRDefault="00FD6EFF" w:rsidP="00FF47DC">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937" w:type="dxa"/>
          </w:tcPr>
          <w:p w14:paraId="5ACA7A87" w14:textId="0A186D76" w:rsidR="006F2F76" w:rsidRPr="002B2ACA" w:rsidRDefault="006F2F76" w:rsidP="00FF47DC">
            <w:pPr>
              <w:pStyle w:val="CellBody"/>
            </w:pPr>
          </w:p>
        </w:tc>
      </w:tr>
      <w:tr w:rsidR="009F340B" w:rsidRPr="002B2ACA" w14:paraId="1B9FAF7F"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27" w:type="dxa"/>
          </w:tcPr>
          <w:p w14:paraId="0824BA27" w14:textId="5BDCF802" w:rsidR="009F340B" w:rsidRPr="002B2ACA" w:rsidRDefault="009458B3" w:rsidP="00FF47DC">
            <w:pPr>
              <w:pStyle w:val="CellBody"/>
              <w:rPr>
                <w:bCs/>
              </w:rPr>
            </w:pPr>
            <w:r w:rsidRPr="002B2ACA">
              <w:rPr>
                <w:bCs/>
              </w:rPr>
              <w:t>Seller</w:t>
            </w:r>
            <w:r w:rsidRPr="002B2ACA">
              <w:rPr>
                <w:bCs/>
              </w:rPr>
              <w:softHyphen/>
            </w:r>
            <w:r w:rsidR="009F340B" w:rsidRPr="002B2ACA">
              <w:rPr>
                <w:bCs/>
              </w:rPr>
              <w:t>Party</w:t>
            </w:r>
          </w:p>
        </w:tc>
        <w:tc>
          <w:tcPr>
            <w:tcW w:w="1293" w:type="dxa"/>
          </w:tcPr>
          <w:p w14:paraId="040612D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780E273C" w14:textId="77777777" w:rsidR="009F340B" w:rsidRPr="002B2ACA" w:rsidRDefault="009F340B" w:rsidP="00FF47DC">
            <w:pPr>
              <w:pStyle w:val="CellBody"/>
            </w:pPr>
            <w:r w:rsidRPr="002B2ACA">
              <w:t>PartyType</w:t>
            </w:r>
          </w:p>
        </w:tc>
        <w:tc>
          <w:tcPr>
            <w:tcW w:w="1397" w:type="dxa"/>
          </w:tcPr>
          <w:p w14:paraId="5204142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01869AB4" w14:textId="77777777" w:rsidR="009F340B" w:rsidRPr="002B2ACA" w:rsidRDefault="009F340B" w:rsidP="00FF47DC">
            <w:pPr>
              <w:pStyle w:val="CellBody"/>
            </w:pPr>
            <w:r w:rsidRPr="002B2ACA">
              <w:t>The EIC code of the party that receives a Match Suggestion document.</w:t>
            </w:r>
          </w:p>
          <w:p w14:paraId="23E9A024" w14:textId="77777777" w:rsidR="009F340B" w:rsidRPr="002B2ACA" w:rsidRDefault="009F340B" w:rsidP="001B15C3">
            <w:pPr>
              <w:pStyle w:val="Condition1"/>
            </w:pPr>
            <w:r w:rsidRPr="002B2ACA">
              <w:t xml:space="preserve">If ‘TransactionType’ = “FOR” or “PHYS_INX” then this field must be the EIC code of the seller of the deal; </w:t>
            </w:r>
          </w:p>
          <w:p w14:paraId="54B15A1F" w14:textId="3FACB022" w:rsidR="009F340B" w:rsidRPr="002B2ACA" w:rsidRDefault="009F340B" w:rsidP="001B15C3">
            <w:pPr>
              <w:pStyle w:val="Condition1"/>
            </w:pPr>
            <w:r w:rsidRPr="002B2ACA">
              <w:t>If ‘TransactionType’ = “FXD_SWP” then this field must be the EIC code of the ‘</w:t>
            </w:r>
            <w:r w:rsidR="00147C3A" w:rsidRPr="002B2ACA">
              <w:t>FloatPricePayer</w:t>
            </w:r>
            <w:r w:rsidRPr="002B2ACA">
              <w:t>’ in the ‘</w:t>
            </w:r>
            <w:r w:rsidR="00E61728" w:rsidRPr="002B2ACA">
              <w:t>FloatPriceInformation</w:t>
            </w:r>
            <w:r w:rsidRPr="002B2ACA">
              <w:t xml:space="preserve">’ section; </w:t>
            </w:r>
          </w:p>
          <w:p w14:paraId="32DB42D3" w14:textId="77777777" w:rsidR="009F340B" w:rsidRPr="002B2ACA" w:rsidRDefault="009F340B" w:rsidP="001B15C3">
            <w:pPr>
              <w:pStyle w:val="Condition1"/>
            </w:pPr>
            <w:r w:rsidRPr="002B2ACA">
              <w:t>If ‘TransactionType’ = “FLT_SWP” then this field must be the lesser (using ascending alphanumeric sorting) EIC code of the two parties to the deal e.g. “23X------------1” is less than “23X------------2”;</w:t>
            </w:r>
          </w:p>
          <w:p w14:paraId="209F557F" w14:textId="77777777" w:rsidR="009F340B" w:rsidRPr="002B2ACA" w:rsidRDefault="009F340B" w:rsidP="001B15C3">
            <w:pPr>
              <w:pStyle w:val="Condition1"/>
            </w:pPr>
            <w:r w:rsidRPr="002B2ACA">
              <w:t xml:space="preserve">If ‘TransactionType’ = “OPT” or “OPT_PHYS_INX” or “OPT_FIN_INX” </w:t>
            </w:r>
            <w:r w:rsidRPr="002B2ACA">
              <w:rPr>
                <w:szCs w:val="16"/>
              </w:rPr>
              <w:t>or</w:t>
            </w:r>
            <w:r w:rsidRPr="002B2ACA">
              <w:t xml:space="preserve"> </w:t>
            </w:r>
            <w:r w:rsidRPr="002B2ACA">
              <w:rPr>
                <w:szCs w:val="16"/>
              </w:rPr>
              <w:t>“OPT_FXD_SWP” or “OPT_FLT_SWP”</w:t>
            </w:r>
            <w:r w:rsidRPr="002B2ACA">
              <w:t xml:space="preserve"> then this field must be the EIC code for the ‘Option Writer’.</w:t>
            </w:r>
          </w:p>
        </w:tc>
      </w:tr>
      <w:tr w:rsidR="006F2F76" w:rsidRPr="002B2ACA" w14:paraId="13F07090" w14:textId="77777777" w:rsidTr="00522785">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097F42BB" w14:textId="0634143B" w:rsidR="006F2F76" w:rsidRPr="002B2ACA" w:rsidRDefault="006F2F76" w:rsidP="001254B5">
            <w:pPr>
              <w:pStyle w:val="CellBody"/>
              <w:rPr>
                <w:bCs/>
              </w:rPr>
            </w:pPr>
            <w:r w:rsidRPr="002B2ACA">
              <w:rPr>
                <w:bCs/>
              </w:rPr>
              <w:t>SellerParty</w:t>
            </w:r>
            <w:r w:rsidRPr="002B2ACA">
              <w:rPr>
                <w:bCs/>
              </w:rPr>
              <w:softHyphen/>
              <w:t>LEI</w:t>
            </w:r>
          </w:p>
        </w:tc>
        <w:tc>
          <w:tcPr>
            <w:tcW w:w="1293" w:type="dxa"/>
          </w:tcPr>
          <w:p w14:paraId="722FB821" w14:textId="33289D3E" w:rsidR="006F2F76" w:rsidRPr="002B2ACA" w:rsidRDefault="006F2F76" w:rsidP="001254B5">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397" w:type="dxa"/>
          </w:tcPr>
          <w:p w14:paraId="2BB7ACAC" w14:textId="4D1C9020" w:rsidR="006F2F76" w:rsidRPr="002B2ACA" w:rsidRDefault="006F2F76" w:rsidP="001254B5">
            <w:pPr>
              <w:pStyle w:val="CellBody"/>
            </w:pPr>
            <w:r w:rsidRPr="002B2ACA">
              <w:t>LEIType</w:t>
            </w:r>
          </w:p>
        </w:tc>
        <w:tc>
          <w:tcPr>
            <w:tcW w:w="1397" w:type="dxa"/>
          </w:tcPr>
          <w:p w14:paraId="4067FE81" w14:textId="19300556" w:rsidR="006F2F76" w:rsidRPr="002B2ACA" w:rsidRDefault="006F2F76" w:rsidP="001254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937" w:type="dxa"/>
          </w:tcPr>
          <w:p w14:paraId="709B614B" w14:textId="3018CE6E" w:rsidR="006F2F76" w:rsidRPr="002B2ACA" w:rsidRDefault="006F2F76" w:rsidP="001254B5">
            <w:pPr>
              <w:pStyle w:val="CellBody"/>
            </w:pPr>
          </w:p>
        </w:tc>
      </w:tr>
      <w:tr w:rsidR="006F2F76" w:rsidRPr="002B2ACA" w14:paraId="153E9BFF"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27" w:type="dxa"/>
          </w:tcPr>
          <w:p w14:paraId="0A1AF099" w14:textId="79E89662" w:rsidR="006F2F76" w:rsidRPr="002B2ACA" w:rsidRDefault="006F2F76" w:rsidP="001254B5">
            <w:pPr>
              <w:pStyle w:val="CellBody"/>
              <w:rPr>
                <w:bCs/>
              </w:rPr>
            </w:pPr>
            <w:r w:rsidRPr="002B2ACA">
              <w:rPr>
                <w:bCs/>
              </w:rPr>
              <w:t>SellerParty</w:t>
            </w:r>
            <w:r w:rsidRPr="002B2ACA">
              <w:rPr>
                <w:bCs/>
              </w:rPr>
              <w:softHyphen/>
              <w:t>Branch</w:t>
            </w:r>
            <w:r w:rsidR="00FD6EFF" w:rsidRPr="002B2ACA">
              <w:rPr>
                <w:bCs/>
              </w:rPr>
              <w:softHyphen/>
              <w:t>Information</w:t>
            </w:r>
          </w:p>
        </w:tc>
        <w:tc>
          <w:tcPr>
            <w:tcW w:w="1293" w:type="dxa"/>
          </w:tcPr>
          <w:p w14:paraId="468CDE78" w14:textId="7D5728A7" w:rsidR="006F2F76" w:rsidRPr="002B2ACA" w:rsidRDefault="006F2F76" w:rsidP="001254B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397" w:type="dxa"/>
          </w:tcPr>
          <w:p w14:paraId="253F86F9" w14:textId="4DCFC0BE" w:rsidR="006F2F76" w:rsidRPr="002B2ACA" w:rsidRDefault="00FD6EFF" w:rsidP="001254B5">
            <w:pPr>
              <w:pStyle w:val="CellBody"/>
            </w:pPr>
            <w:r w:rsidRPr="002B2ACA">
              <w:t>Alphanumeric</w:t>
            </w:r>
            <w:r w:rsidRPr="002B2ACA">
              <w:softHyphen/>
              <w:t>Type</w:t>
            </w:r>
          </w:p>
        </w:tc>
        <w:tc>
          <w:tcPr>
            <w:tcW w:w="1397" w:type="dxa"/>
          </w:tcPr>
          <w:p w14:paraId="1129CF15" w14:textId="61EFC4FA" w:rsidR="006F2F76" w:rsidRPr="002B2ACA" w:rsidRDefault="00FD6EFF" w:rsidP="001254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937" w:type="dxa"/>
          </w:tcPr>
          <w:p w14:paraId="0BFA1D31" w14:textId="4FD4F532" w:rsidR="006F2F76" w:rsidRPr="002B2ACA" w:rsidRDefault="00FD6EFF" w:rsidP="001254B5">
            <w:pPr>
              <w:pStyle w:val="CellBody"/>
            </w:pPr>
            <w:r w:rsidRPr="002B2ACA">
              <w:t>Information about the seller party’s branch.</w:t>
            </w:r>
          </w:p>
        </w:tc>
      </w:tr>
      <w:tr w:rsidR="009F340B" w:rsidRPr="002B2ACA" w14:paraId="39A758FF" w14:textId="77777777" w:rsidTr="00522785">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581C641E" w14:textId="15276BF8" w:rsidR="009F340B" w:rsidRPr="002B2ACA" w:rsidRDefault="009458B3" w:rsidP="00FF47DC">
            <w:pPr>
              <w:pStyle w:val="CellBody"/>
              <w:rPr>
                <w:bCs/>
              </w:rPr>
            </w:pPr>
            <w:r w:rsidRPr="002B2ACA">
              <w:rPr>
                <w:bCs/>
              </w:rPr>
              <w:t>Load</w:t>
            </w:r>
            <w:r w:rsidRPr="002B2ACA">
              <w:rPr>
                <w:bCs/>
              </w:rPr>
              <w:softHyphen/>
            </w:r>
            <w:r w:rsidR="009F340B" w:rsidRPr="002B2ACA">
              <w:rPr>
                <w:bCs/>
              </w:rPr>
              <w:t>Type</w:t>
            </w:r>
          </w:p>
        </w:tc>
        <w:tc>
          <w:tcPr>
            <w:tcW w:w="1293" w:type="dxa"/>
          </w:tcPr>
          <w:p w14:paraId="5439A997"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397" w:type="dxa"/>
          </w:tcPr>
          <w:p w14:paraId="432BE5C4" w14:textId="77777777" w:rsidR="009F340B" w:rsidRPr="002B2ACA" w:rsidRDefault="009F340B" w:rsidP="00FF47DC">
            <w:pPr>
              <w:pStyle w:val="CellBody"/>
            </w:pPr>
            <w:r w:rsidRPr="002B2ACA">
              <w:t>Contract</w:t>
            </w:r>
            <w:r w:rsidRPr="002B2ACA">
              <w:softHyphen/>
              <w:t>Type</w:t>
            </w:r>
          </w:p>
        </w:tc>
        <w:tc>
          <w:tcPr>
            <w:tcW w:w="1397" w:type="dxa"/>
          </w:tcPr>
          <w:p w14:paraId="061A56D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3B831AC7" w14:textId="773C4A87" w:rsidR="009F340B" w:rsidRPr="002B2ACA" w:rsidRDefault="009F340B" w:rsidP="00FF47DC">
            <w:pPr>
              <w:pStyle w:val="CellBody"/>
            </w:pPr>
            <w:r w:rsidRPr="002B2ACA">
              <w:t xml:space="preserve">See </w:t>
            </w:r>
            <w:r w:rsidR="00514440" w:rsidRPr="002B2ACA">
              <w:fldChar w:fldCharType="begin"/>
            </w:r>
            <w:r w:rsidR="00514440" w:rsidRPr="002B2ACA">
              <w:instrText xml:space="preserve"> REF TRC010 \h </w:instrText>
            </w:r>
            <w:r w:rsidR="00514440" w:rsidRPr="002B2ACA">
              <w:fldChar w:fldCharType="separate"/>
            </w:r>
            <w:r w:rsidR="007D36F3" w:rsidRPr="002B2ACA">
              <w:t>TRC010</w:t>
            </w:r>
            <w:r w:rsidR="00514440" w:rsidRPr="002B2ACA">
              <w:fldChar w:fldCharType="end"/>
            </w:r>
            <w:r w:rsidR="00514440" w:rsidRPr="002B2ACA">
              <w:t xml:space="preserve"> </w:t>
            </w:r>
            <w:r w:rsidRPr="002B2ACA">
              <w:t xml:space="preserve">below for business rule details. </w:t>
            </w:r>
          </w:p>
          <w:p w14:paraId="2FA70A81" w14:textId="77777777" w:rsidR="009F340B" w:rsidRPr="002B2ACA" w:rsidRDefault="009F340B" w:rsidP="00FF47DC">
            <w:pPr>
              <w:pStyle w:val="CellBody"/>
            </w:pPr>
            <w:r w:rsidRPr="002B2ACA">
              <w:t xml:space="preserve">If ‘TransactionType’ is a ‘Financial Transaction’ </w:t>
            </w:r>
          </w:p>
          <w:p w14:paraId="364AB1E8" w14:textId="5DC5FB1F" w:rsidR="009F340B" w:rsidRPr="002B2ACA" w:rsidRDefault="009F340B" w:rsidP="00FF47DC">
            <w:pPr>
              <w:pStyle w:val="CellBody"/>
            </w:pPr>
            <w:r w:rsidRPr="002B2ACA">
              <w:t xml:space="preserve">Or if ‘Commodity’ is an </w:t>
            </w:r>
            <w:r w:rsidR="000C75E2" w:rsidRPr="002B2ACA">
              <w:t xml:space="preserve">‘Emissions </w:t>
            </w:r>
            <w:r w:rsidR="000C75E2">
              <w:t>Certificate’ or a ‘Renewables Certificate</w:t>
            </w:r>
            <w:r w:rsidR="000C75E2" w:rsidRPr="002B2ACA">
              <w:t>’</w:t>
            </w:r>
            <w:r w:rsidR="002C5573" w:rsidRPr="002B2ACA">
              <w:t xml:space="preserve"> </w:t>
            </w:r>
            <w:r w:rsidRPr="002B2ACA">
              <w:t>or “Coal” then this field:</w:t>
            </w:r>
          </w:p>
          <w:p w14:paraId="6A97F037" w14:textId="77777777" w:rsidR="009F340B" w:rsidRPr="002B2ACA" w:rsidRDefault="009F340B" w:rsidP="00FF47DC">
            <w:pPr>
              <w:pStyle w:val="CellBody"/>
            </w:pPr>
            <w:r w:rsidRPr="002B2ACA">
              <w:t>a) must be omitted;</w:t>
            </w:r>
          </w:p>
          <w:p w14:paraId="61E74D23" w14:textId="77777777" w:rsidR="009F340B" w:rsidRPr="002B2ACA" w:rsidRDefault="009F340B" w:rsidP="00FF47DC">
            <w:pPr>
              <w:pStyle w:val="CellBody"/>
            </w:pPr>
            <w:r w:rsidRPr="002B2ACA">
              <w:t>else this field is</w:t>
            </w:r>
          </w:p>
          <w:p w14:paraId="01872BC8" w14:textId="4D812AF0" w:rsidR="001B15C3" w:rsidRPr="002B2ACA" w:rsidRDefault="009F340B" w:rsidP="00AE60AD">
            <w:pPr>
              <w:pStyle w:val="CellBody"/>
            </w:pPr>
            <w:r w:rsidRPr="002B2ACA">
              <w:t>b) Mandatory and Key</w:t>
            </w:r>
          </w:p>
        </w:tc>
      </w:tr>
      <w:tr w:rsidR="009F340B" w:rsidRPr="002B2ACA" w14:paraId="3F009D0A"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27" w:type="dxa"/>
          </w:tcPr>
          <w:p w14:paraId="640DF119" w14:textId="77777777" w:rsidR="009F340B" w:rsidRPr="002B2ACA" w:rsidRDefault="009F340B" w:rsidP="00FF47DC">
            <w:pPr>
              <w:pStyle w:val="CellBody"/>
              <w:rPr>
                <w:bCs/>
                <w:szCs w:val="24"/>
              </w:rPr>
            </w:pPr>
            <w:r w:rsidRPr="002B2ACA">
              <w:rPr>
                <w:bCs/>
                <w:szCs w:val="24"/>
              </w:rPr>
              <w:t>Agreement</w:t>
            </w:r>
          </w:p>
        </w:tc>
        <w:tc>
          <w:tcPr>
            <w:tcW w:w="1293" w:type="dxa"/>
          </w:tcPr>
          <w:p w14:paraId="05E735C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120804FE" w14:textId="20AA4C57" w:rsidR="009F340B" w:rsidRPr="002B2ACA" w:rsidRDefault="009F340B" w:rsidP="00FF47DC">
            <w:pPr>
              <w:pStyle w:val="CellBody"/>
            </w:pPr>
            <w:r w:rsidRPr="002B2ACA">
              <w:t>Agreement</w:t>
            </w:r>
            <w:r w:rsidR="00E61728" w:rsidRPr="002B2ACA">
              <w:softHyphen/>
            </w:r>
            <w:r w:rsidRPr="002B2ACA">
              <w:t>Type</w:t>
            </w:r>
          </w:p>
        </w:tc>
        <w:tc>
          <w:tcPr>
            <w:tcW w:w="1397" w:type="dxa"/>
          </w:tcPr>
          <w:p w14:paraId="58B43FFD"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1607C433" w14:textId="77777777" w:rsidR="009F340B" w:rsidRPr="002B2ACA" w:rsidRDefault="009F340B" w:rsidP="00FF47DC">
            <w:pPr>
              <w:pStyle w:val="CellBody"/>
            </w:pPr>
            <w:r w:rsidRPr="002B2ACA">
              <w:t>Reference to Master Agreement Model Contract</w:t>
            </w:r>
          </w:p>
          <w:p w14:paraId="3B4AC8A8" w14:textId="51A36C0B" w:rsidR="009F340B" w:rsidRPr="002B2ACA" w:rsidRDefault="009F340B" w:rsidP="002C5573">
            <w:pPr>
              <w:pStyle w:val="CellBody"/>
            </w:pPr>
            <w:r w:rsidRPr="002B2ACA">
              <w:t xml:space="preserve">Any valid value as defined in </w:t>
            </w:r>
            <w:r w:rsidR="00B279A8" w:rsidRPr="002B2ACA">
              <w:t xml:space="preserve">appendix </w:t>
            </w:r>
            <w:r w:rsidR="00B279A8" w:rsidRPr="002B2ACA">
              <w:fldChar w:fldCharType="begin"/>
            </w:r>
            <w:r w:rsidR="00B279A8" w:rsidRPr="002B2ACA">
              <w:instrText xml:space="preserve"> REF _Ref65588362 \r \h </w:instrText>
            </w:r>
            <w:r w:rsidR="00B279A8" w:rsidRPr="002B2ACA">
              <w:fldChar w:fldCharType="separate"/>
            </w:r>
            <w:r w:rsidR="007D36F3">
              <w:t>A.3</w:t>
            </w:r>
            <w:r w:rsidR="00B279A8" w:rsidRPr="002B2ACA">
              <w:fldChar w:fldCharType="end"/>
            </w:r>
            <w:r w:rsidR="00B279A8" w:rsidRPr="002B2ACA">
              <w:t>, “</w:t>
            </w:r>
            <w:r w:rsidR="00B279A8" w:rsidRPr="002B2ACA">
              <w:fldChar w:fldCharType="begin"/>
            </w:r>
            <w:r w:rsidR="00B279A8" w:rsidRPr="002B2ACA">
              <w:instrText xml:space="preserve"> REF _Ref65588366 \h </w:instrText>
            </w:r>
            <w:r w:rsidR="00B279A8" w:rsidRPr="002B2ACA">
              <w:fldChar w:fldCharType="separate"/>
            </w:r>
            <w:r w:rsidR="007D36F3" w:rsidRPr="002B2ACA">
              <w:t>eCM Field Types</w:t>
            </w:r>
            <w:r w:rsidR="00B279A8" w:rsidRPr="002B2ACA">
              <w:fldChar w:fldCharType="end"/>
            </w:r>
            <w:r w:rsidR="00B279A8" w:rsidRPr="002B2ACA">
              <w:t xml:space="preserve">”, </w:t>
            </w:r>
            <w:r w:rsidRPr="002B2ACA">
              <w:t>may be used.</w:t>
            </w:r>
          </w:p>
        </w:tc>
      </w:tr>
      <w:tr w:rsidR="009F340B" w:rsidRPr="002B2ACA" w14:paraId="18E29301" w14:textId="77777777" w:rsidTr="00522785">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15955177" w14:textId="77777777" w:rsidR="009F340B" w:rsidRPr="002B2ACA" w:rsidRDefault="009F340B" w:rsidP="00FF47DC">
            <w:pPr>
              <w:pStyle w:val="CellBody"/>
              <w:rPr>
                <w:bCs/>
              </w:rPr>
            </w:pPr>
            <w:r w:rsidRPr="002B2ACA">
              <w:rPr>
                <w:bCs/>
              </w:rPr>
              <w:t>Currency</w:t>
            </w:r>
          </w:p>
        </w:tc>
        <w:tc>
          <w:tcPr>
            <w:tcW w:w="1293" w:type="dxa"/>
          </w:tcPr>
          <w:p w14:paraId="1C630AF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1EA94DB3" w14:textId="21533BF1" w:rsidR="009F340B" w:rsidRPr="002B2ACA" w:rsidRDefault="009F340B" w:rsidP="00FF47DC">
            <w:pPr>
              <w:pStyle w:val="CellBody"/>
            </w:pPr>
            <w:r w:rsidRPr="002B2ACA">
              <w:t>Currency</w:t>
            </w:r>
            <w:r w:rsidR="00C43793">
              <w:softHyphen/>
            </w:r>
            <w:r w:rsidRPr="002B2ACA">
              <w:t>Code</w:t>
            </w:r>
            <w:r w:rsidR="00C43793">
              <w:softHyphen/>
            </w:r>
            <w:r w:rsidRPr="002B2ACA">
              <w:t>Type</w:t>
            </w:r>
            <w:ins w:id="232" w:author="Marion Knebel" w:date="2025-12-04T15:57:00Z" w16du:dateUtc="2025-12-04T14:57:00Z">
              <w:r w:rsidR="00C43793">
                <w:softHyphen/>
                <w:t>WithFraction</w:t>
              </w:r>
              <w:r w:rsidR="00C43793">
                <w:softHyphen/>
                <w:t>Option</w:t>
              </w:r>
            </w:ins>
          </w:p>
        </w:tc>
        <w:tc>
          <w:tcPr>
            <w:tcW w:w="1397" w:type="dxa"/>
          </w:tcPr>
          <w:p w14:paraId="601691E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5CE969B8" w14:textId="77777777" w:rsidR="009F340B" w:rsidRPr="002B2ACA" w:rsidRDefault="009F340B" w:rsidP="00FF47DC">
            <w:pPr>
              <w:pStyle w:val="CellBody"/>
            </w:pPr>
            <w:r w:rsidRPr="002B2ACA">
              <w:t xml:space="preserve">With boolean Attribute “UseFractionUnit” to indicate that “Pence” is used instead of “GBP”. This attribute becomes mandatory when issuing CNF documents for the </w:t>
            </w:r>
            <w:r w:rsidRPr="002B2ACA">
              <w:lastRenderedPageBreak/>
              <w:t>networks that utilize pence. (i.e. UK NBP and Belgium)</w:t>
            </w:r>
          </w:p>
          <w:p w14:paraId="0189A744" w14:textId="5E752443" w:rsidR="009F340B" w:rsidRPr="002B2ACA" w:rsidRDefault="00E33EF4" w:rsidP="00FF47DC">
            <w:pPr>
              <w:pStyle w:val="CellBody"/>
            </w:pPr>
            <w:r w:rsidRPr="00931CCA">
              <w:rPr>
                <w:b/>
              </w:rPr>
              <w:t>Note</w:t>
            </w:r>
            <w:r w:rsidRPr="002B2ACA">
              <w:t>:</w:t>
            </w:r>
            <w:r w:rsidR="009F340B" w:rsidRPr="002B2ACA">
              <w:t xml:space="preserve"> For Financial Transactions this is the “</w:t>
            </w:r>
            <w:r w:rsidR="000B60B6" w:rsidRPr="002B2ACA">
              <w:t>SettlementCurrency</w:t>
            </w:r>
            <w:r w:rsidR="009F340B" w:rsidRPr="002B2ACA">
              <w:t xml:space="preserve">” </w:t>
            </w:r>
          </w:p>
        </w:tc>
      </w:tr>
      <w:tr w:rsidR="009F340B" w:rsidRPr="002B2ACA" w14:paraId="19937E74"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27" w:type="dxa"/>
          </w:tcPr>
          <w:p w14:paraId="472E42CA" w14:textId="0170FBA7" w:rsidR="009F340B" w:rsidRPr="002B2ACA" w:rsidRDefault="009458B3" w:rsidP="00FF47DC">
            <w:pPr>
              <w:pStyle w:val="CellBody"/>
              <w:rPr>
                <w:bCs/>
              </w:rPr>
            </w:pPr>
            <w:r w:rsidRPr="002B2ACA">
              <w:rPr>
                <w:bCs/>
              </w:rPr>
              <w:lastRenderedPageBreak/>
              <w:t>Total</w:t>
            </w:r>
            <w:r w:rsidRPr="002B2ACA">
              <w:rPr>
                <w:bCs/>
              </w:rPr>
              <w:softHyphen/>
            </w:r>
            <w:r w:rsidR="009F340B" w:rsidRPr="002B2ACA">
              <w:rPr>
                <w:bCs/>
              </w:rPr>
              <w:t>Volume</w:t>
            </w:r>
          </w:p>
        </w:tc>
        <w:tc>
          <w:tcPr>
            <w:tcW w:w="1293" w:type="dxa"/>
          </w:tcPr>
          <w:p w14:paraId="54C511EA"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274D2DF4" w14:textId="77777777" w:rsidR="009F340B" w:rsidRPr="002B2ACA" w:rsidRDefault="009F340B" w:rsidP="00FF47DC">
            <w:pPr>
              <w:pStyle w:val="CellBody"/>
            </w:pPr>
            <w:r w:rsidRPr="002B2ACA">
              <w:t>Quantity</w:t>
            </w:r>
            <w:r w:rsidRPr="002B2ACA">
              <w:softHyphen/>
              <w:t>Type</w:t>
            </w:r>
          </w:p>
        </w:tc>
        <w:tc>
          <w:tcPr>
            <w:tcW w:w="1397" w:type="dxa"/>
          </w:tcPr>
          <w:p w14:paraId="56E8AB5A"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37028100" w14:textId="0F3FCC73" w:rsidR="009F340B" w:rsidRDefault="009F340B" w:rsidP="00FF47DC">
            <w:pPr>
              <w:pStyle w:val="CellBody"/>
            </w:pPr>
            <w:r w:rsidRPr="002B2ACA">
              <w:t xml:space="preserve">If ‘Commodity’ is an </w:t>
            </w:r>
            <w:r w:rsidR="000C75E2" w:rsidRPr="002B2ACA">
              <w:t xml:space="preserve">‘Emissions </w:t>
            </w:r>
            <w:r w:rsidR="000C75E2">
              <w:t>Certificate’ or a ‘Renewables Certificate</w:t>
            </w:r>
            <w:r w:rsidR="000C75E2" w:rsidRPr="002B2ACA">
              <w:t>’</w:t>
            </w:r>
            <w:r w:rsidRPr="002B2ACA">
              <w:t xml:space="preserve"> then the value of this field must be </w:t>
            </w:r>
            <w:r w:rsidR="00323C52">
              <w:t xml:space="preserve">an </w:t>
            </w:r>
            <w:r w:rsidRPr="002B2ACA">
              <w:t>Integer; between 1 and 8 significant figures.</w:t>
            </w:r>
          </w:p>
          <w:p w14:paraId="50C18CCB" w14:textId="5A3FC167" w:rsidR="00323C52" w:rsidRPr="002B2ACA" w:rsidRDefault="00323C52" w:rsidP="00FF47DC">
            <w:pPr>
              <w:pStyle w:val="CellBody"/>
            </w:pPr>
            <w:r>
              <w:t xml:space="preserve">Note: For certificates, the total volume is equivalent to the number of certificates because 1 emissions certificate = 1 tonne of CO2 and 1 renewables certificate = 1 MWh of electricity. </w:t>
            </w:r>
          </w:p>
          <w:p w14:paraId="761BA6A7" w14:textId="21E777FA" w:rsidR="009F340B" w:rsidRPr="002B2ACA" w:rsidRDefault="00E33EF4" w:rsidP="00FF47DC">
            <w:pPr>
              <w:pStyle w:val="CellBody"/>
            </w:pPr>
            <w:r w:rsidRPr="002B2ACA">
              <w:t>Note:</w:t>
            </w:r>
            <w:r w:rsidR="009F340B" w:rsidRPr="002B2ACA">
              <w:t xml:space="preserve"> For Financial Transactions this is the “Total Notional Quantity”</w:t>
            </w:r>
          </w:p>
          <w:p w14:paraId="1DD543B7" w14:textId="23728F19" w:rsidR="009F340B" w:rsidRPr="002B2ACA" w:rsidRDefault="00E33EF4" w:rsidP="00FF47DC">
            <w:pPr>
              <w:pStyle w:val="CellBody"/>
            </w:pPr>
            <w:r w:rsidRPr="002B2ACA">
              <w:t>Note:</w:t>
            </w:r>
            <w:r w:rsidR="009F340B" w:rsidRPr="002B2ACA">
              <w:t xml:space="preserve"> For Financial Transactions this field shall be rounded to 2 decimal places.</w:t>
            </w:r>
            <w:r w:rsidR="00946966">
              <w:t xml:space="preserve"> See also “</w:t>
            </w:r>
            <w:r w:rsidR="00946966">
              <w:fldChar w:fldCharType="begin"/>
            </w:r>
            <w:r w:rsidR="00946966">
              <w:instrText xml:space="preserve"> REF _Ref193831313 \h </w:instrText>
            </w:r>
            <w:r w:rsidR="00946966">
              <w:fldChar w:fldCharType="separate"/>
            </w:r>
            <w:r w:rsidR="007D36F3">
              <w:t>Overall Usage of Rounding Principles</w:t>
            </w:r>
            <w:r w:rsidR="00946966">
              <w:fldChar w:fldCharType="end"/>
            </w:r>
            <w:r w:rsidR="00946966">
              <w:t>”</w:t>
            </w:r>
            <w:r w:rsidR="00A17AB9">
              <w:t xml:space="preserve"> and Business Rule </w:t>
            </w:r>
            <w:r w:rsidR="00A17AB9">
              <w:fldChar w:fldCharType="begin"/>
            </w:r>
            <w:r w:rsidR="00A17AB9">
              <w:instrText xml:space="preserve"> REF TRC017 \h </w:instrText>
            </w:r>
            <w:r w:rsidR="00A17AB9">
              <w:fldChar w:fldCharType="separate"/>
            </w:r>
            <w:r w:rsidR="00A17AB9" w:rsidRPr="002B2ACA">
              <w:t>TRC017</w:t>
            </w:r>
            <w:r w:rsidR="00A17AB9">
              <w:fldChar w:fldCharType="end"/>
            </w:r>
            <w:r w:rsidR="00A17AB9">
              <w:fldChar w:fldCharType="begin"/>
            </w:r>
            <w:r w:rsidR="00A17AB9">
              <w:instrText xml:space="preserve"> REF TRC017 \h </w:instrText>
            </w:r>
            <w:r w:rsidR="00A17AB9">
              <w:fldChar w:fldCharType="end"/>
            </w:r>
            <w:r w:rsidR="00A17AB9">
              <w:fldChar w:fldCharType="begin"/>
            </w:r>
            <w:r w:rsidR="00A17AB9">
              <w:instrText xml:space="preserve"> REF TRC017 \h </w:instrText>
            </w:r>
            <w:r w:rsidR="00A17AB9">
              <w:fldChar w:fldCharType="end"/>
            </w:r>
            <w:r w:rsidR="00A17AB9">
              <w:fldChar w:fldCharType="begin"/>
            </w:r>
            <w:r w:rsidR="00A17AB9">
              <w:instrText xml:space="preserve"> REF TRC017 \h </w:instrText>
            </w:r>
            <w:r w:rsidR="00A17AB9">
              <w:fldChar w:fldCharType="end"/>
            </w:r>
            <w:r w:rsidR="00A17AB9">
              <w:fldChar w:fldCharType="begin"/>
            </w:r>
            <w:r w:rsidR="00A17AB9">
              <w:instrText xml:space="preserve"> REF TRC017 \h </w:instrText>
            </w:r>
            <w:r w:rsidR="00A17AB9">
              <w:fldChar w:fldCharType="end"/>
            </w:r>
            <w:r w:rsidR="00A17AB9">
              <w:fldChar w:fldCharType="begin"/>
            </w:r>
            <w:r w:rsidR="00A17AB9">
              <w:instrText xml:space="preserve"> REF TRC017 \h </w:instrText>
            </w:r>
            <w:r w:rsidR="00A17AB9">
              <w:fldChar w:fldCharType="end"/>
            </w:r>
            <w:r w:rsidR="00A17AB9">
              <w:fldChar w:fldCharType="begin"/>
            </w:r>
            <w:r w:rsidR="00A17AB9">
              <w:instrText xml:space="preserve"> REF TRC017 \h </w:instrText>
            </w:r>
            <w:r w:rsidR="00A17AB9">
              <w:fldChar w:fldCharType="end"/>
            </w:r>
            <w:r w:rsidR="00A17AB9">
              <w:fldChar w:fldCharType="begin"/>
            </w:r>
            <w:r w:rsidR="00A17AB9">
              <w:instrText xml:space="preserve"> REF TRC017 \h </w:instrText>
            </w:r>
            <w:r w:rsidR="00A17AB9">
              <w:fldChar w:fldCharType="end"/>
            </w:r>
            <w:r w:rsidR="00946966">
              <w:t>.</w:t>
            </w:r>
          </w:p>
        </w:tc>
      </w:tr>
      <w:tr w:rsidR="00931CCA" w:rsidRPr="002B2ACA" w14:paraId="5A725544" w14:textId="77777777" w:rsidTr="00B341E8">
        <w:trPr>
          <w:cantSplit w:val="0"/>
          <w:ins w:id="233" w:author="Marion Knebel" w:date="2025-11-10T16:44:00Z"/>
        </w:trPr>
        <w:tc>
          <w:tcPr>
            <w:cnfStyle w:val="000010000000" w:firstRow="0" w:lastRow="0" w:firstColumn="0" w:lastColumn="0" w:oddVBand="1" w:evenVBand="0" w:oddHBand="0" w:evenHBand="0" w:firstRowFirstColumn="0" w:firstRowLastColumn="0" w:lastRowFirstColumn="0" w:lastRowLastColumn="0"/>
            <w:tcW w:w="9351" w:type="dxa"/>
            <w:gridSpan w:val="5"/>
            <w:shd w:val="clear" w:color="auto" w:fill="D9D9D9" w:themeFill="background1" w:themeFillShade="D9"/>
          </w:tcPr>
          <w:p w14:paraId="563A5B32" w14:textId="77777777" w:rsidR="00931CCA" w:rsidRPr="006159E6" w:rsidRDefault="00931CCA" w:rsidP="00931CCA">
            <w:pPr>
              <w:pStyle w:val="CellBody"/>
              <w:rPr>
                <w:ins w:id="234" w:author="Marion Knebel" w:date="2025-11-10T16:45:00Z" w16du:dateUtc="2025-11-10T15:45:00Z"/>
              </w:rPr>
            </w:pPr>
            <w:bookmarkStart w:id="235" w:name="_Hlk523302740"/>
            <w:ins w:id="236" w:author="Marion Knebel" w:date="2025-11-10T16:45:00Z" w16du:dateUtc="2025-11-10T15:45:00Z">
              <w:r w:rsidRPr="006159E6">
                <w:rPr>
                  <w:rStyle w:val="XSDSectionTitle"/>
                </w:rPr>
                <w:t>TradeConfirmation/XSD choice</w:t>
              </w:r>
              <w:r w:rsidRPr="006159E6">
                <w:t xml:space="preserve">: </w:t>
              </w:r>
              <w:r>
                <w:t>mandatory</w:t>
              </w:r>
              <w:r w:rsidRPr="006159E6">
                <w:t xml:space="preserve"> section</w:t>
              </w:r>
            </w:ins>
          </w:p>
          <w:p w14:paraId="6521BD91" w14:textId="17C9686E" w:rsidR="00931CCA" w:rsidRDefault="00931CCA" w:rsidP="00931CCA">
            <w:pPr>
              <w:pStyle w:val="CellBody"/>
              <w:rPr>
                <w:ins w:id="237" w:author="Marion Knebel" w:date="2025-11-10T16:44:00Z" w16du:dateUtc="2025-11-10T15:44:00Z"/>
              </w:rPr>
            </w:pPr>
            <w:ins w:id="238" w:author="Marion Knebel" w:date="2025-11-10T16:45:00Z" w16du:dateUtc="2025-11-10T15:45:00Z">
              <w:r>
                <w:t>One</w:t>
              </w:r>
              <w:r w:rsidRPr="006159E6">
                <w:t xml:space="preserve"> of the following fields must be present.</w:t>
              </w:r>
            </w:ins>
            <w:bookmarkEnd w:id="235"/>
          </w:p>
        </w:tc>
      </w:tr>
      <w:tr w:rsidR="009F340B" w:rsidRPr="002B2ACA" w14:paraId="7E5E16CF"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27" w:type="dxa"/>
          </w:tcPr>
          <w:p w14:paraId="4A66D9BE" w14:textId="3A9FCA26" w:rsidR="009F340B" w:rsidRPr="002B2ACA" w:rsidRDefault="009458B3" w:rsidP="00FF47DC">
            <w:pPr>
              <w:pStyle w:val="CellBody"/>
              <w:rPr>
                <w:bCs/>
              </w:rPr>
            </w:pPr>
            <w:bookmarkStart w:id="239" w:name="_Hlk72222660"/>
            <w:r w:rsidRPr="002B2ACA">
              <w:rPr>
                <w:bCs/>
              </w:rPr>
              <w:t>Total</w:t>
            </w:r>
            <w:r w:rsidRPr="002B2ACA">
              <w:rPr>
                <w:bCs/>
              </w:rPr>
              <w:softHyphen/>
            </w:r>
            <w:r w:rsidR="009F340B" w:rsidRPr="002B2ACA">
              <w:rPr>
                <w:bCs/>
              </w:rPr>
              <w:t>Volume</w:t>
            </w:r>
            <w:r w:rsidRPr="002B2ACA">
              <w:rPr>
                <w:bCs/>
              </w:rPr>
              <w:softHyphen/>
            </w:r>
            <w:r w:rsidR="009F340B" w:rsidRPr="002B2ACA">
              <w:rPr>
                <w:bCs/>
              </w:rPr>
              <w:t>Unit</w:t>
            </w:r>
          </w:p>
        </w:tc>
        <w:tc>
          <w:tcPr>
            <w:tcW w:w="1293" w:type="dxa"/>
          </w:tcPr>
          <w:p w14:paraId="66BC314D" w14:textId="4088E93A"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ins w:id="240" w:author="Marion Knebel" w:date="2025-11-10T16:45:00Z" w16du:dateUtc="2025-11-10T15:45:00Z">
              <w:r w:rsidR="00931CCA">
                <w:t xml:space="preserve"> in choice</w:t>
              </w:r>
            </w:ins>
          </w:p>
        </w:tc>
        <w:tc>
          <w:tcPr>
            <w:cnfStyle w:val="000010000000" w:firstRow="0" w:lastRow="0" w:firstColumn="0" w:lastColumn="0" w:oddVBand="1" w:evenVBand="0" w:oddHBand="0" w:evenHBand="0" w:firstRowFirstColumn="0" w:firstRowLastColumn="0" w:lastRowFirstColumn="0" w:lastRowLastColumn="0"/>
            <w:tcW w:w="1397" w:type="dxa"/>
          </w:tcPr>
          <w:p w14:paraId="5CBC4AA9" w14:textId="77777777" w:rsidR="009F340B" w:rsidRPr="002B2ACA" w:rsidRDefault="009F340B" w:rsidP="00FF47DC">
            <w:pPr>
              <w:pStyle w:val="CellBody"/>
            </w:pPr>
            <w:r w:rsidRPr="002B2ACA">
              <w:t>UnitOf</w:t>
            </w:r>
            <w:r w:rsidRPr="002B2ACA">
              <w:softHyphen/>
              <w:t>Measure</w:t>
            </w:r>
            <w:r w:rsidRPr="002B2ACA">
              <w:softHyphen/>
              <w:t>Type</w:t>
            </w:r>
          </w:p>
        </w:tc>
        <w:tc>
          <w:tcPr>
            <w:tcW w:w="1397" w:type="dxa"/>
          </w:tcPr>
          <w:p w14:paraId="3E89209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1F1B882D" w14:textId="5198D43A" w:rsidR="0002213D" w:rsidRPr="002B2ACA" w:rsidRDefault="0002213D" w:rsidP="0002213D">
            <w:pPr>
              <w:pStyle w:val="Condition1"/>
            </w:pPr>
            <w:r>
              <w:t>If ‘Commodity’ is an ‘Emissions Commodity’ then the value of this field must be a valid Emission</w:t>
            </w:r>
            <w:r w:rsidR="009D314D">
              <w:t>s</w:t>
            </w:r>
            <w:r>
              <w:t xml:space="preserve"> Commodity value, e.g. “EUA”, and </w:t>
            </w:r>
            <w:r w:rsidR="00036E9F">
              <w:t>‘</w:t>
            </w:r>
            <w:r>
              <w:t>Total</w:t>
            </w:r>
            <w:r w:rsidR="00036E9F">
              <w:softHyphen/>
            </w:r>
            <w:r>
              <w:t>Volume</w:t>
            </w:r>
            <w:r w:rsidR="00036E9F">
              <w:t>’</w:t>
            </w:r>
            <w:r>
              <w:t xml:space="preserve"> expresses the total number of certificates in the underlying transaction.</w:t>
            </w:r>
          </w:p>
          <w:p w14:paraId="1680E1AA" w14:textId="69583756" w:rsidR="00D21C3A" w:rsidRPr="002B2ACA" w:rsidRDefault="00A60AB5" w:rsidP="004C7327">
            <w:pPr>
              <w:pStyle w:val="Condition1"/>
            </w:pPr>
            <w:r>
              <w:t>If ‘Commodity’ is a ‘Renewables Certificate</w:t>
            </w:r>
            <w:r w:rsidR="00D21C3A">
              <w:t>’,</w:t>
            </w:r>
            <w:r>
              <w:t xml:space="preserve"> then this field must </w:t>
            </w:r>
            <w:r w:rsidR="00D21C3A">
              <w:t xml:space="preserve">be set to </w:t>
            </w:r>
            <w:r>
              <w:t>“MWh” and ‘Total Volume’ expresses the total amount of energy that can be produced under the corresponding certificates.</w:t>
            </w:r>
          </w:p>
          <w:p w14:paraId="1944C59F" w14:textId="7D6E31BB" w:rsidR="009F340B" w:rsidRPr="002B2ACA" w:rsidRDefault="00E33EF4" w:rsidP="00FF47DC">
            <w:pPr>
              <w:pStyle w:val="CellBody"/>
            </w:pPr>
            <w:r w:rsidRPr="002B2ACA">
              <w:t>Note:</w:t>
            </w:r>
            <w:r w:rsidR="009F340B" w:rsidRPr="002B2ACA">
              <w:t xml:space="preserve"> For Financial Transactions this is the “Notional Capacity Unit”</w:t>
            </w:r>
          </w:p>
        </w:tc>
      </w:tr>
      <w:bookmarkEnd w:id="239"/>
      <w:tr w:rsidR="00931CCA" w:rsidRPr="002B2ACA" w14:paraId="45B2871B" w14:textId="77777777" w:rsidTr="00522785">
        <w:trPr>
          <w:cantSplit w:val="0"/>
          <w:ins w:id="241" w:author="Marion Knebel" w:date="2025-11-10T16:45:00Z"/>
        </w:trPr>
        <w:tc>
          <w:tcPr>
            <w:cnfStyle w:val="000010000000" w:firstRow="0" w:lastRow="0" w:firstColumn="0" w:lastColumn="0" w:oddVBand="1" w:evenVBand="0" w:oddHBand="0" w:evenHBand="0" w:firstRowFirstColumn="0" w:firstRowLastColumn="0" w:lastRowFirstColumn="0" w:lastRowLastColumn="0"/>
            <w:tcW w:w="1327" w:type="dxa"/>
          </w:tcPr>
          <w:p w14:paraId="144A0BAB" w14:textId="2978C3A4" w:rsidR="00931CCA" w:rsidRPr="002B2ACA" w:rsidRDefault="00931CCA" w:rsidP="00931CCA">
            <w:pPr>
              <w:pStyle w:val="CellBody"/>
              <w:rPr>
                <w:ins w:id="242" w:author="Marion Knebel" w:date="2025-11-10T16:45:00Z" w16du:dateUtc="2025-11-10T15:45:00Z"/>
                <w:bCs/>
              </w:rPr>
            </w:pPr>
            <w:ins w:id="243" w:author="Marion Knebel" w:date="2025-11-10T16:45:00Z" w16du:dateUtc="2025-11-10T15:45:00Z">
              <w:r w:rsidRPr="006159E6">
                <w:t>Total</w:t>
              </w:r>
              <w:r w:rsidRPr="006159E6">
                <w:softHyphen/>
                <w:t>Amount</w:t>
              </w:r>
              <w:r w:rsidRPr="006159E6">
                <w:softHyphen/>
                <w:t>Currency</w:t>
              </w:r>
            </w:ins>
          </w:p>
        </w:tc>
        <w:tc>
          <w:tcPr>
            <w:tcW w:w="1293" w:type="dxa"/>
          </w:tcPr>
          <w:p w14:paraId="77AE60FB" w14:textId="3B2025CA" w:rsidR="00931CCA" w:rsidRPr="002B2ACA" w:rsidRDefault="00931CCA" w:rsidP="00931CCA">
            <w:pPr>
              <w:pStyle w:val="CellBody"/>
              <w:cnfStyle w:val="000000000000" w:firstRow="0" w:lastRow="0" w:firstColumn="0" w:lastColumn="0" w:oddVBand="0" w:evenVBand="0" w:oddHBand="0" w:evenHBand="0" w:firstRowFirstColumn="0" w:firstRowLastColumn="0" w:lastRowFirstColumn="0" w:lastRowLastColumn="0"/>
              <w:rPr>
                <w:ins w:id="244" w:author="Marion Knebel" w:date="2025-11-10T16:45:00Z" w16du:dateUtc="2025-11-10T15:45:00Z"/>
              </w:rPr>
            </w:pPr>
            <w:ins w:id="245" w:author="Marion Knebel" w:date="2025-11-10T16:45:00Z" w16du:dateUtc="2025-11-10T15:45:00Z">
              <w:r>
                <w:t>Mandatory in choice</w:t>
              </w:r>
            </w:ins>
          </w:p>
        </w:tc>
        <w:tc>
          <w:tcPr>
            <w:cnfStyle w:val="000010000000" w:firstRow="0" w:lastRow="0" w:firstColumn="0" w:lastColumn="0" w:oddVBand="1" w:evenVBand="0" w:oddHBand="0" w:evenHBand="0" w:firstRowFirstColumn="0" w:firstRowLastColumn="0" w:lastRowFirstColumn="0" w:lastRowLastColumn="0"/>
            <w:tcW w:w="1397" w:type="dxa"/>
          </w:tcPr>
          <w:p w14:paraId="77CB706C" w14:textId="3E6CA0B1" w:rsidR="00931CCA" w:rsidRPr="002B2ACA" w:rsidRDefault="00931CCA" w:rsidP="00931CCA">
            <w:pPr>
              <w:pStyle w:val="CellBody"/>
              <w:rPr>
                <w:ins w:id="246" w:author="Marion Knebel" w:date="2025-11-10T16:45:00Z" w16du:dateUtc="2025-11-10T15:45:00Z"/>
              </w:rPr>
            </w:pPr>
            <w:ins w:id="247" w:author="Marion Knebel" w:date="2025-11-10T16:45:00Z" w16du:dateUtc="2025-11-10T15:45:00Z">
              <w:r w:rsidRPr="006159E6">
                <w:t>Currency</w:t>
              </w:r>
              <w:r w:rsidRPr="006159E6">
                <w:softHyphen/>
                <w:t>Code</w:t>
              </w:r>
              <w:r w:rsidRPr="006159E6">
                <w:softHyphen/>
                <w:t>Type</w:t>
              </w:r>
            </w:ins>
          </w:p>
        </w:tc>
        <w:tc>
          <w:tcPr>
            <w:tcW w:w="1397" w:type="dxa"/>
          </w:tcPr>
          <w:p w14:paraId="52A4C729" w14:textId="2887376D" w:rsidR="00931CCA" w:rsidRPr="002B2ACA" w:rsidRDefault="00931CCA" w:rsidP="00931CCA">
            <w:pPr>
              <w:pStyle w:val="CellBody"/>
              <w:cnfStyle w:val="000000000000" w:firstRow="0" w:lastRow="0" w:firstColumn="0" w:lastColumn="0" w:oddVBand="0" w:evenVBand="0" w:oddHBand="0" w:evenHBand="0" w:firstRowFirstColumn="0" w:firstRowLastColumn="0" w:lastRowFirstColumn="0" w:lastRowLastColumn="0"/>
              <w:rPr>
                <w:ins w:id="248" w:author="Marion Knebel" w:date="2025-11-10T16:45:00Z" w16du:dateUtc="2025-11-10T15:45:00Z"/>
              </w:rPr>
            </w:pPr>
            <w:ins w:id="249" w:author="Marion Knebel" w:date="2025-11-10T16:45:00Z" w16du:dateUtc="2025-11-10T15:45:00Z">
              <w:r>
                <w:t>Key</w:t>
              </w:r>
            </w:ins>
          </w:p>
        </w:tc>
        <w:tc>
          <w:tcPr>
            <w:cnfStyle w:val="000010000000" w:firstRow="0" w:lastRow="0" w:firstColumn="0" w:lastColumn="0" w:oddVBand="1" w:evenVBand="0" w:oddHBand="0" w:evenHBand="0" w:firstRowFirstColumn="0" w:firstRowLastColumn="0" w:lastRowFirstColumn="0" w:lastRowLastColumn="0"/>
            <w:tcW w:w="3937" w:type="dxa"/>
          </w:tcPr>
          <w:p w14:paraId="16794757" w14:textId="46BA2776" w:rsidR="00931CCA" w:rsidRDefault="00931CCA" w:rsidP="00931CCA">
            <w:pPr>
              <w:pStyle w:val="CellBody"/>
              <w:rPr>
                <w:ins w:id="250" w:author="Marion Knebel" w:date="2025-11-10T16:45:00Z" w16du:dateUtc="2025-11-10T15:45:00Z"/>
              </w:rPr>
            </w:pPr>
            <w:ins w:id="251" w:author="Marion Knebel" w:date="2025-11-10T16:45:00Z" w16du:dateUtc="2025-11-10T15:45:00Z">
              <w:r w:rsidRPr="001D2B29">
                <w:t>Used for non-commodity asset classes to express the notional amount currency.</w:t>
              </w:r>
            </w:ins>
          </w:p>
        </w:tc>
      </w:tr>
      <w:tr w:rsidR="00931CCA" w:rsidRPr="002B2ACA" w14:paraId="13AB4B6E" w14:textId="77777777" w:rsidTr="00B341E8">
        <w:trPr>
          <w:cnfStyle w:val="000000100000" w:firstRow="0" w:lastRow="0" w:firstColumn="0" w:lastColumn="0" w:oddVBand="0" w:evenVBand="0" w:oddHBand="1" w:evenHBand="0" w:firstRowFirstColumn="0" w:firstRowLastColumn="0" w:lastRowFirstColumn="0" w:lastRowLastColumn="0"/>
          <w:cantSplit w:val="0"/>
          <w:ins w:id="252" w:author="Marion Knebel" w:date="2025-11-10T16:45:00Z"/>
        </w:trPr>
        <w:tc>
          <w:tcPr>
            <w:cnfStyle w:val="000010000000" w:firstRow="0" w:lastRow="0" w:firstColumn="0" w:lastColumn="0" w:oddVBand="1" w:evenVBand="0" w:oddHBand="0" w:evenHBand="0" w:firstRowFirstColumn="0" w:firstRowLastColumn="0" w:lastRowFirstColumn="0" w:lastRowLastColumn="0"/>
            <w:tcW w:w="9351" w:type="dxa"/>
            <w:gridSpan w:val="5"/>
            <w:shd w:val="clear" w:color="auto" w:fill="D9D9D9" w:themeFill="background1" w:themeFillShade="D9"/>
          </w:tcPr>
          <w:p w14:paraId="7FE1C764" w14:textId="290BC03F" w:rsidR="00931CCA" w:rsidRDefault="00931CCA" w:rsidP="00802764">
            <w:pPr>
              <w:pStyle w:val="CellBody"/>
              <w:rPr>
                <w:ins w:id="253" w:author="Marion Knebel" w:date="2025-11-10T16:45:00Z" w16du:dateUtc="2025-11-10T15:45:00Z"/>
              </w:rPr>
            </w:pPr>
            <w:ins w:id="254" w:author="Marion Knebel" w:date="2025-11-10T16:46:00Z" w16du:dateUtc="2025-11-10T15:46:00Z">
              <w:r>
                <w:t xml:space="preserve">End of </w:t>
              </w:r>
              <w:r w:rsidRPr="00931CCA">
                <w:rPr>
                  <w:rStyle w:val="Fett"/>
                </w:rPr>
                <w:t>XSD choice</w:t>
              </w:r>
            </w:ins>
          </w:p>
        </w:tc>
      </w:tr>
      <w:tr w:rsidR="00931CCA" w:rsidRPr="002B2ACA" w14:paraId="08BD6ADC" w14:textId="77777777" w:rsidTr="00B341E8">
        <w:trPr>
          <w:cantSplit w:val="0"/>
          <w:ins w:id="255" w:author="Marion Knebel" w:date="2025-11-10T16:47:00Z"/>
        </w:trPr>
        <w:tc>
          <w:tcPr>
            <w:cnfStyle w:val="000010000000" w:firstRow="0" w:lastRow="0" w:firstColumn="0" w:lastColumn="0" w:oddVBand="1" w:evenVBand="0" w:oddHBand="0" w:evenHBand="0" w:firstRowFirstColumn="0" w:firstRowLastColumn="0" w:lastRowFirstColumn="0" w:lastRowLastColumn="0"/>
            <w:tcW w:w="9351" w:type="dxa"/>
            <w:gridSpan w:val="5"/>
            <w:shd w:val="clear" w:color="auto" w:fill="D9D9D9" w:themeFill="background1" w:themeFillShade="D9"/>
          </w:tcPr>
          <w:p w14:paraId="3B868262" w14:textId="34C933B2" w:rsidR="00931CCA" w:rsidRDefault="00931CCA" w:rsidP="00931CCA">
            <w:pPr>
              <w:pStyle w:val="CellBody"/>
              <w:keepNext/>
              <w:rPr>
                <w:ins w:id="256" w:author="Marion Knebel" w:date="2025-11-10T16:48:00Z" w16du:dateUtc="2025-11-10T15:48:00Z"/>
              </w:rPr>
            </w:pPr>
            <w:ins w:id="257" w:author="Marion Knebel" w:date="2025-11-10T16:48:00Z" w16du:dateUtc="2025-11-10T15:48:00Z">
              <w:r w:rsidRPr="006159E6">
                <w:rPr>
                  <w:rStyle w:val="XSDSectionTitle"/>
                </w:rPr>
                <w:t>XSD choice</w:t>
              </w:r>
              <w:r w:rsidRPr="006159E6">
                <w:t xml:space="preserve">: </w:t>
              </w:r>
              <w:r>
                <w:t>mandatory</w:t>
              </w:r>
              <w:r w:rsidRPr="006159E6">
                <w:t xml:space="preserve"> section</w:t>
              </w:r>
            </w:ins>
            <w:ins w:id="258" w:author="Marion Knebel" w:date="2026-01-26T19:50:00Z" w16du:dateUtc="2026-01-26T18:50:00Z">
              <w:r w:rsidR="001744A4">
                <w:t>D</w:t>
              </w:r>
            </w:ins>
          </w:p>
          <w:p w14:paraId="3244C803" w14:textId="77777777" w:rsidR="00931CCA" w:rsidRDefault="00931CCA" w:rsidP="00931CCA">
            <w:pPr>
              <w:pStyle w:val="CellBody"/>
              <w:rPr>
                <w:ins w:id="259" w:author="Marion Knebel" w:date="2025-11-10T16:48:00Z" w16du:dateUtc="2025-11-10T15:48:00Z"/>
              </w:rPr>
            </w:pPr>
            <w:ins w:id="260" w:author="Marion Knebel" w:date="2025-11-10T16:48:00Z" w16du:dateUtc="2025-11-10T15:48:00Z">
              <w:r w:rsidRPr="000C3B8A">
                <w:rPr>
                  <w:rStyle w:val="Fett"/>
                </w:rPr>
                <w:t>Choices</w:t>
              </w:r>
              <w:r>
                <w:t>:</w:t>
              </w:r>
            </w:ins>
          </w:p>
          <w:p w14:paraId="13B9EFD6" w14:textId="77777777" w:rsidR="00931CCA" w:rsidRDefault="00931CCA" w:rsidP="00931CCA">
            <w:pPr>
              <w:pStyle w:val="Condition1"/>
              <w:numPr>
                <w:ilvl w:val="0"/>
                <w:numId w:val="45"/>
              </w:numPr>
              <w:tabs>
                <w:tab w:val="clear" w:pos="284"/>
                <w:tab w:val="left" w:pos="227"/>
                <w:tab w:val="left" w:pos="454"/>
              </w:tabs>
              <w:rPr>
                <w:ins w:id="261" w:author="Marion Knebel" w:date="2025-11-10T16:48:00Z" w16du:dateUtc="2025-11-10T15:48:00Z"/>
              </w:rPr>
            </w:pPr>
            <w:ins w:id="262" w:author="Marion Knebel" w:date="2025-11-10T16:48:00Z" w16du:dateUtc="2025-11-10T15:48:00Z">
              <w:r>
                <w:t>If the trade date is to be expressed in local time without a time zone indicator, then ‘TradeDate’ must be used.</w:t>
              </w:r>
            </w:ins>
          </w:p>
          <w:p w14:paraId="5F32A8ED" w14:textId="77777777" w:rsidR="00931CCA" w:rsidRDefault="00931CCA" w:rsidP="00931CCA">
            <w:pPr>
              <w:pStyle w:val="CellBody"/>
              <w:numPr>
                <w:ilvl w:val="0"/>
                <w:numId w:val="45"/>
              </w:numPr>
              <w:rPr>
                <w:ins w:id="263" w:author="Marion Knebel" w:date="2025-11-10T16:48:00Z" w16du:dateUtc="2025-11-10T15:48:00Z"/>
              </w:rPr>
            </w:pPr>
            <w:ins w:id="264" w:author="Marion Knebel" w:date="2025-11-10T16:48:00Z" w16du:dateUtc="2025-11-10T15:48:00Z">
              <w:r>
                <w:t>If the trade date and time is to be expressed in UTC plus time zone offset, then ‘</w:t>
              </w:r>
              <w:r w:rsidRPr="00B54E3E">
                <w:t>TradeExecutionTimestamp</w:t>
              </w:r>
              <w:r>
                <w:t>’ must be used.</w:t>
              </w:r>
            </w:ins>
          </w:p>
          <w:p w14:paraId="0B63A4FE" w14:textId="7B4D6787" w:rsidR="00931CCA" w:rsidRPr="002B2ACA" w:rsidRDefault="00931CCA" w:rsidP="00931CCA">
            <w:pPr>
              <w:pStyle w:val="CellBody"/>
              <w:rPr>
                <w:ins w:id="265" w:author="Marion Knebel" w:date="2025-11-10T16:47:00Z" w16du:dateUtc="2025-11-10T15:47:00Z"/>
              </w:rPr>
            </w:pPr>
            <w:ins w:id="266" w:author="Marion Knebel" w:date="2025-11-10T16:48:00Z" w16du:dateUtc="2025-11-10T15:48:00Z">
              <w:r>
                <w:t xml:space="preserve">See also Business Rule </w:t>
              </w:r>
              <w:r>
                <w:fldChar w:fldCharType="begin"/>
              </w:r>
              <w:r>
                <w:instrText xml:space="preserve"> REF TRC025 \h </w:instrText>
              </w:r>
            </w:ins>
            <w:ins w:id="267" w:author="Marion Knebel" w:date="2025-11-10T16:48:00Z" w16du:dateUtc="2025-11-10T15:48:00Z">
              <w:r>
                <w:fldChar w:fldCharType="separate"/>
              </w:r>
              <w:r>
                <w:t>TRC025</w:t>
              </w:r>
              <w:r>
                <w:fldChar w:fldCharType="end"/>
              </w:r>
              <w:r w:rsidRPr="007D11CD">
                <w:t>.</w:t>
              </w:r>
            </w:ins>
          </w:p>
        </w:tc>
      </w:tr>
      <w:tr w:rsidR="00931CCA" w:rsidRPr="002B2ACA" w14:paraId="61832217"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27" w:type="dxa"/>
          </w:tcPr>
          <w:p w14:paraId="7A9E1049" w14:textId="606EA6EA" w:rsidR="00931CCA" w:rsidRPr="002B2ACA" w:rsidRDefault="00931CCA" w:rsidP="00931CCA">
            <w:pPr>
              <w:pStyle w:val="CellBody"/>
              <w:rPr>
                <w:bCs/>
              </w:rPr>
            </w:pPr>
            <w:r w:rsidRPr="002B2ACA">
              <w:rPr>
                <w:bCs/>
              </w:rPr>
              <w:t>Trade</w:t>
            </w:r>
            <w:r w:rsidRPr="002B2ACA">
              <w:rPr>
                <w:bCs/>
              </w:rPr>
              <w:softHyphen/>
              <w:t>Date</w:t>
            </w:r>
          </w:p>
        </w:tc>
        <w:tc>
          <w:tcPr>
            <w:tcW w:w="1293" w:type="dxa"/>
          </w:tcPr>
          <w:p w14:paraId="1CE3C1EC" w14:textId="0DBF8995" w:rsidR="00931CCA" w:rsidRPr="002B2ACA" w:rsidRDefault="00931CCA" w:rsidP="00931CCA">
            <w:pPr>
              <w:pStyle w:val="CellBody"/>
              <w:cnfStyle w:val="000000100000" w:firstRow="0" w:lastRow="0" w:firstColumn="0" w:lastColumn="0" w:oddVBand="0" w:evenVBand="0" w:oddHBand="1" w:evenHBand="0" w:firstRowFirstColumn="0" w:firstRowLastColumn="0" w:lastRowFirstColumn="0" w:lastRowLastColumn="0"/>
            </w:pPr>
            <w:r w:rsidRPr="002B2ACA">
              <w:t>Mandatory</w:t>
            </w:r>
            <w:ins w:id="268" w:author="Marion Knebel" w:date="2025-11-10T16:48:00Z" w16du:dateUtc="2025-11-10T15:48:00Z">
              <w:r>
                <w:t xml:space="preserve"> in choice</w:t>
              </w:r>
            </w:ins>
          </w:p>
        </w:tc>
        <w:tc>
          <w:tcPr>
            <w:cnfStyle w:val="000010000000" w:firstRow="0" w:lastRow="0" w:firstColumn="0" w:lastColumn="0" w:oddVBand="1" w:evenVBand="0" w:oddHBand="0" w:evenHBand="0" w:firstRowFirstColumn="0" w:firstRowLastColumn="0" w:lastRowFirstColumn="0" w:lastRowLastColumn="0"/>
            <w:tcW w:w="1397" w:type="dxa"/>
          </w:tcPr>
          <w:p w14:paraId="689348E2" w14:textId="77777777" w:rsidR="00931CCA" w:rsidRPr="002B2ACA" w:rsidRDefault="00931CCA" w:rsidP="00931CCA">
            <w:pPr>
              <w:pStyle w:val="CellBody"/>
            </w:pPr>
            <w:r w:rsidRPr="002B2ACA">
              <w:t>Date</w:t>
            </w:r>
            <w:r w:rsidRPr="002B2ACA">
              <w:softHyphen/>
              <w:t>Type</w:t>
            </w:r>
          </w:p>
        </w:tc>
        <w:tc>
          <w:tcPr>
            <w:tcW w:w="1397" w:type="dxa"/>
          </w:tcPr>
          <w:p w14:paraId="755FF13F" w14:textId="77777777" w:rsidR="00931CCA" w:rsidRPr="002B2ACA" w:rsidRDefault="00931CCA" w:rsidP="00931CCA">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7CB6F458" w14:textId="77777777" w:rsidR="00931CCA" w:rsidRPr="002B2ACA" w:rsidRDefault="00931CCA" w:rsidP="00931CCA">
            <w:pPr>
              <w:pStyle w:val="CellBody"/>
            </w:pPr>
            <w:r w:rsidRPr="002B2ACA">
              <w:t>This date is based on clock time, not a specific time zone.</w:t>
            </w:r>
          </w:p>
          <w:p w14:paraId="11C8DAEB" w14:textId="4EE20E20" w:rsidR="00931CCA" w:rsidRPr="002B2ACA" w:rsidRDefault="00931CCA" w:rsidP="00931CCA">
            <w:pPr>
              <w:pStyle w:val="CellBody"/>
            </w:pPr>
            <w:r w:rsidRPr="002B2ACA">
              <w:t xml:space="preserve">See Business Rule </w:t>
            </w:r>
            <w:r w:rsidRPr="002B2ACA">
              <w:fldChar w:fldCharType="begin"/>
            </w:r>
            <w:r w:rsidRPr="002B2ACA">
              <w:instrText xml:space="preserve"> REF TRC021 \h </w:instrText>
            </w:r>
            <w:r w:rsidRPr="002B2ACA">
              <w:fldChar w:fldCharType="separate"/>
            </w:r>
            <w:r w:rsidRPr="002B2ACA">
              <w:t>TRC021</w:t>
            </w:r>
            <w:r w:rsidRPr="002B2ACA">
              <w:fldChar w:fldCharType="end"/>
            </w:r>
            <w:r w:rsidRPr="002B2ACA">
              <w:t xml:space="preserve"> for UK Gas Day rule.</w:t>
            </w:r>
          </w:p>
        </w:tc>
      </w:tr>
      <w:tr w:rsidR="00931CCA" w:rsidRPr="002B2ACA" w14:paraId="2CD8BCEC" w14:textId="77777777" w:rsidTr="00522785">
        <w:trPr>
          <w:cantSplit w:val="0"/>
          <w:ins w:id="269" w:author="Marion Knebel" w:date="2025-11-10T16:48:00Z"/>
        </w:trPr>
        <w:tc>
          <w:tcPr>
            <w:cnfStyle w:val="000010000000" w:firstRow="0" w:lastRow="0" w:firstColumn="0" w:lastColumn="0" w:oddVBand="1" w:evenVBand="0" w:oddHBand="0" w:evenHBand="0" w:firstRowFirstColumn="0" w:firstRowLastColumn="0" w:lastRowFirstColumn="0" w:lastRowLastColumn="0"/>
            <w:tcW w:w="1327" w:type="dxa"/>
          </w:tcPr>
          <w:p w14:paraId="7FB39B70" w14:textId="706289B0" w:rsidR="00931CCA" w:rsidRPr="002B2ACA" w:rsidRDefault="00931CCA" w:rsidP="00931CCA">
            <w:pPr>
              <w:pStyle w:val="CellBody"/>
              <w:rPr>
                <w:ins w:id="270" w:author="Marion Knebel" w:date="2025-11-10T16:48:00Z" w16du:dateUtc="2025-11-10T15:48:00Z"/>
                <w:bCs/>
              </w:rPr>
            </w:pPr>
            <w:ins w:id="271" w:author="Marion Knebel" w:date="2025-11-10T16:48:00Z" w16du:dateUtc="2025-11-10T15:48:00Z">
              <w:r w:rsidRPr="007A1D5C">
                <w:lastRenderedPageBreak/>
                <w:t>Trade</w:t>
              </w:r>
              <w:r w:rsidRPr="007A1D5C">
                <w:softHyphen/>
                <w:t>Execution</w:t>
              </w:r>
              <w:r w:rsidRPr="007A1D5C">
                <w:softHyphen/>
                <w:t>Timestamp</w:t>
              </w:r>
            </w:ins>
          </w:p>
        </w:tc>
        <w:tc>
          <w:tcPr>
            <w:tcW w:w="1293" w:type="dxa"/>
          </w:tcPr>
          <w:p w14:paraId="285F2454" w14:textId="2277A000" w:rsidR="00931CCA" w:rsidRPr="002B2ACA" w:rsidRDefault="00931CCA" w:rsidP="00931CCA">
            <w:pPr>
              <w:pStyle w:val="CellBody"/>
              <w:cnfStyle w:val="000000000000" w:firstRow="0" w:lastRow="0" w:firstColumn="0" w:lastColumn="0" w:oddVBand="0" w:evenVBand="0" w:oddHBand="0" w:evenHBand="0" w:firstRowFirstColumn="0" w:firstRowLastColumn="0" w:lastRowFirstColumn="0" w:lastRowLastColumn="0"/>
              <w:rPr>
                <w:ins w:id="272" w:author="Marion Knebel" w:date="2025-11-10T16:48:00Z" w16du:dateUtc="2025-11-10T15:48:00Z"/>
              </w:rPr>
            </w:pPr>
            <w:ins w:id="273" w:author="Marion Knebel" w:date="2025-11-10T16:48:00Z" w16du:dateUtc="2025-11-10T15:48:00Z">
              <w:r w:rsidRPr="002B2ACA">
                <w:t>Mandatory</w:t>
              </w:r>
              <w:r>
                <w:t xml:space="preserve"> in choice</w:t>
              </w:r>
            </w:ins>
          </w:p>
        </w:tc>
        <w:tc>
          <w:tcPr>
            <w:cnfStyle w:val="000010000000" w:firstRow="0" w:lastRow="0" w:firstColumn="0" w:lastColumn="0" w:oddVBand="1" w:evenVBand="0" w:oddHBand="0" w:evenHBand="0" w:firstRowFirstColumn="0" w:firstRowLastColumn="0" w:lastRowFirstColumn="0" w:lastRowLastColumn="0"/>
            <w:tcW w:w="1397" w:type="dxa"/>
          </w:tcPr>
          <w:p w14:paraId="6501821B" w14:textId="2FD0B71C" w:rsidR="00931CCA" w:rsidRPr="002B2ACA" w:rsidRDefault="004674CE" w:rsidP="00931CCA">
            <w:pPr>
              <w:pStyle w:val="CellBody"/>
              <w:rPr>
                <w:ins w:id="274" w:author="Marion Knebel" w:date="2025-11-10T16:48:00Z" w16du:dateUtc="2025-11-10T15:48:00Z"/>
              </w:rPr>
            </w:pPr>
            <w:ins w:id="275" w:author="Marion Knebel" w:date="2025-12-02T14:17:00Z" w16du:dateUtc="2025-12-02T13:17:00Z">
              <w:r>
                <w:t>UTCOffset</w:t>
              </w:r>
              <w:r>
                <w:softHyphen/>
                <w:t>Timestamp</w:t>
              </w:r>
              <w:r>
                <w:softHyphen/>
                <w:t>Type</w:t>
              </w:r>
            </w:ins>
          </w:p>
        </w:tc>
        <w:tc>
          <w:tcPr>
            <w:tcW w:w="1397" w:type="dxa"/>
          </w:tcPr>
          <w:p w14:paraId="05E92C9D" w14:textId="77777777" w:rsidR="00931CCA" w:rsidRPr="002B2ACA" w:rsidRDefault="00931CCA" w:rsidP="00931CCA">
            <w:pPr>
              <w:pStyle w:val="CellBody"/>
              <w:cnfStyle w:val="000000000000" w:firstRow="0" w:lastRow="0" w:firstColumn="0" w:lastColumn="0" w:oddVBand="0" w:evenVBand="0" w:oddHBand="0" w:evenHBand="0" w:firstRowFirstColumn="0" w:firstRowLastColumn="0" w:lastRowFirstColumn="0" w:lastRowLastColumn="0"/>
              <w:rPr>
                <w:ins w:id="276" w:author="Marion Knebel" w:date="2025-11-10T16:48:00Z" w16du:dateUtc="2025-11-10T15:48:00Z"/>
              </w:rPr>
            </w:pPr>
            <w:ins w:id="277" w:author="Marion Knebel" w:date="2025-11-10T16:48:00Z" w16du:dateUtc="2025-11-10T15:48:00Z">
              <w:r w:rsidRPr="002B2ACA">
                <w:t>Key</w:t>
              </w:r>
            </w:ins>
          </w:p>
        </w:tc>
        <w:tc>
          <w:tcPr>
            <w:cnfStyle w:val="000010000000" w:firstRow="0" w:lastRow="0" w:firstColumn="0" w:lastColumn="0" w:oddVBand="1" w:evenVBand="0" w:oddHBand="0" w:evenHBand="0" w:firstRowFirstColumn="0" w:firstRowLastColumn="0" w:lastRowFirstColumn="0" w:lastRowLastColumn="0"/>
            <w:tcW w:w="3937" w:type="dxa"/>
          </w:tcPr>
          <w:p w14:paraId="02228B0F" w14:textId="694DD8FD" w:rsidR="00931CCA" w:rsidRPr="006159E6" w:rsidRDefault="00931CCA" w:rsidP="00931CCA">
            <w:pPr>
              <w:pStyle w:val="CellBody"/>
              <w:rPr>
                <w:ins w:id="278" w:author="Marion Knebel" w:date="2025-11-10T16:50:00Z" w16du:dateUtc="2025-11-10T15:50:00Z"/>
              </w:rPr>
            </w:pPr>
            <w:ins w:id="279" w:author="Marion Knebel" w:date="2025-11-10T16:50:00Z" w16du:dateUtc="2025-11-10T15:50:00Z">
              <w:r w:rsidRPr="006159E6">
                <w:t xml:space="preserve">The date is </w:t>
              </w:r>
              <w:r>
                <w:t>expressed in UTC plus time zone offset.</w:t>
              </w:r>
            </w:ins>
          </w:p>
          <w:p w14:paraId="76AB834B" w14:textId="1FFF0433" w:rsidR="00931CCA" w:rsidRPr="002B2ACA" w:rsidRDefault="00931CCA" w:rsidP="00931CCA">
            <w:pPr>
              <w:pStyle w:val="CellBody"/>
              <w:rPr>
                <w:ins w:id="280" w:author="Marion Knebel" w:date="2025-11-10T16:48:00Z" w16du:dateUtc="2025-11-10T15:48:00Z"/>
              </w:rPr>
            </w:pPr>
            <w:ins w:id="281" w:author="Marion Knebel" w:date="2025-11-10T16:53:00Z" w16du:dateUtc="2025-11-10T15:53:00Z">
              <w:r>
                <w:t xml:space="preserve">See </w:t>
              </w:r>
              <w:r w:rsidRPr="007D11CD">
                <w:t xml:space="preserve">Business Rule </w:t>
              </w:r>
              <w:r w:rsidRPr="007D11CD">
                <w:fldChar w:fldCharType="begin"/>
              </w:r>
              <w:r w:rsidRPr="007D11CD">
                <w:instrText xml:space="preserve"> REF TRC021 \h </w:instrText>
              </w:r>
            </w:ins>
            <w:ins w:id="282" w:author="Marion Knebel" w:date="2025-11-10T16:53:00Z" w16du:dateUtc="2025-11-10T15:53:00Z">
              <w:r w:rsidRPr="007D11CD">
                <w:fldChar w:fldCharType="separate"/>
              </w:r>
              <w:r w:rsidRPr="007D11CD">
                <w:t>TRC021</w:t>
              </w:r>
              <w:r w:rsidRPr="007D11CD">
                <w:fldChar w:fldCharType="end"/>
              </w:r>
              <w:r w:rsidRPr="007D11CD">
                <w:t xml:space="preserve"> for UK Gas Day rule</w:t>
              </w:r>
              <w:r>
                <w:t>.</w:t>
              </w:r>
            </w:ins>
          </w:p>
        </w:tc>
      </w:tr>
      <w:tr w:rsidR="00ED434D" w:rsidRPr="002B2ACA" w14:paraId="584CA38B" w14:textId="77777777" w:rsidTr="00B341E8">
        <w:trPr>
          <w:cnfStyle w:val="000000100000" w:firstRow="0" w:lastRow="0" w:firstColumn="0" w:lastColumn="0" w:oddVBand="0" w:evenVBand="0" w:oddHBand="1" w:evenHBand="0" w:firstRowFirstColumn="0" w:firstRowLastColumn="0" w:lastRowFirstColumn="0" w:lastRowLastColumn="0"/>
          <w:cantSplit w:val="0"/>
          <w:ins w:id="283" w:author="Marion Knebel" w:date="2025-11-10T16:54:00Z"/>
        </w:trPr>
        <w:tc>
          <w:tcPr>
            <w:cnfStyle w:val="000010000000" w:firstRow="0" w:lastRow="0" w:firstColumn="0" w:lastColumn="0" w:oddVBand="1" w:evenVBand="0" w:oddHBand="0" w:evenHBand="0" w:firstRowFirstColumn="0" w:firstRowLastColumn="0" w:lastRowFirstColumn="0" w:lastRowLastColumn="0"/>
            <w:tcW w:w="9351" w:type="dxa"/>
            <w:gridSpan w:val="5"/>
            <w:shd w:val="clear" w:color="auto" w:fill="D9D9D9" w:themeFill="background1" w:themeFillShade="D9"/>
          </w:tcPr>
          <w:p w14:paraId="5231B72A" w14:textId="77777777" w:rsidR="00ED434D" w:rsidRDefault="00ED434D" w:rsidP="00802764">
            <w:pPr>
              <w:pStyle w:val="CellBody"/>
              <w:rPr>
                <w:ins w:id="284" w:author="Marion Knebel" w:date="2025-11-10T16:54:00Z" w16du:dateUtc="2025-11-10T15:54:00Z"/>
              </w:rPr>
            </w:pPr>
            <w:ins w:id="285" w:author="Marion Knebel" w:date="2025-11-10T16:54:00Z" w16du:dateUtc="2025-11-10T15:54:00Z">
              <w:r>
                <w:t xml:space="preserve">End of </w:t>
              </w:r>
              <w:r w:rsidRPr="00931CCA">
                <w:rPr>
                  <w:rStyle w:val="Fett"/>
                </w:rPr>
                <w:t>XSD choice</w:t>
              </w:r>
            </w:ins>
          </w:p>
        </w:tc>
      </w:tr>
      <w:tr w:rsidR="00931CCA" w:rsidRPr="002B2ACA" w:rsidDel="004A4F72" w14:paraId="4CC70474" w14:textId="5B5DC0DD" w:rsidTr="00522785">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7EBFB973" w14:textId="0C49578F" w:rsidR="00931CCA" w:rsidRPr="002B2ACA" w:rsidDel="004A4F72" w:rsidRDefault="00931CCA" w:rsidP="00931CCA">
            <w:pPr>
              <w:pStyle w:val="CellBody"/>
              <w:rPr>
                <w:moveFrom w:id="286" w:author="Marion Knebel" w:date="2025-12-02T17:14:00Z" w16du:dateUtc="2025-12-02T16:14:00Z"/>
                <w:bCs/>
              </w:rPr>
            </w:pPr>
            <w:moveFromRangeStart w:id="287" w:author="Marion Knebel" w:date="2025-12-02T17:14:00Z" w:name="move215588073"/>
            <w:moveFrom w:id="288" w:author="Marion Knebel" w:date="2025-12-02T17:14:00Z" w16du:dateUtc="2025-12-02T16:14:00Z">
              <w:r w:rsidRPr="002B2ACA" w:rsidDel="004A4F72">
                <w:rPr>
                  <w:bCs/>
                </w:rPr>
                <w:t>Trade</w:t>
              </w:r>
              <w:r w:rsidRPr="002B2ACA" w:rsidDel="004A4F72">
                <w:rPr>
                  <w:bCs/>
                </w:rPr>
                <w:softHyphen/>
                <w:t>Time</w:t>
              </w:r>
            </w:moveFrom>
          </w:p>
        </w:tc>
        <w:tc>
          <w:tcPr>
            <w:tcW w:w="1293" w:type="dxa"/>
          </w:tcPr>
          <w:p w14:paraId="1C3A5C9A" w14:textId="393F8A08" w:rsidR="00931CCA" w:rsidRPr="002B2ACA" w:rsidDel="004A4F72" w:rsidRDefault="00931CCA" w:rsidP="00931CCA">
            <w:pPr>
              <w:pStyle w:val="CellBody"/>
              <w:cnfStyle w:val="000000000000" w:firstRow="0" w:lastRow="0" w:firstColumn="0" w:lastColumn="0" w:oddVBand="0" w:evenVBand="0" w:oddHBand="0" w:evenHBand="0" w:firstRowFirstColumn="0" w:firstRowLastColumn="0" w:lastRowFirstColumn="0" w:lastRowLastColumn="0"/>
              <w:rPr>
                <w:moveFrom w:id="289" w:author="Marion Knebel" w:date="2025-12-02T17:14:00Z" w16du:dateUtc="2025-12-02T16:14:00Z"/>
              </w:rPr>
            </w:pPr>
            <w:moveFrom w:id="290" w:author="Marion Knebel" w:date="2025-12-02T17:14:00Z" w16du:dateUtc="2025-12-02T16:14:00Z">
              <w:r w:rsidRPr="002B2ACA" w:rsidDel="004A4F72">
                <w:t>Optional</w:t>
              </w:r>
            </w:moveFrom>
          </w:p>
        </w:tc>
        <w:tc>
          <w:tcPr>
            <w:cnfStyle w:val="000010000000" w:firstRow="0" w:lastRow="0" w:firstColumn="0" w:lastColumn="0" w:oddVBand="1" w:evenVBand="0" w:oddHBand="0" w:evenHBand="0" w:firstRowFirstColumn="0" w:firstRowLastColumn="0" w:lastRowFirstColumn="0" w:lastRowLastColumn="0"/>
            <w:tcW w:w="1397" w:type="dxa"/>
          </w:tcPr>
          <w:p w14:paraId="05FF421C" w14:textId="563BADC8" w:rsidR="00931CCA" w:rsidRPr="002B2ACA" w:rsidDel="004A4F72" w:rsidRDefault="00931CCA" w:rsidP="00931CCA">
            <w:pPr>
              <w:pStyle w:val="CellBody"/>
              <w:rPr>
                <w:moveFrom w:id="291" w:author="Marion Knebel" w:date="2025-12-02T17:14:00Z" w16du:dateUtc="2025-12-02T16:14:00Z"/>
              </w:rPr>
            </w:pPr>
            <w:moveFrom w:id="292" w:author="Marion Knebel" w:date="2025-12-02T17:14:00Z" w16du:dateUtc="2025-12-02T16:14:00Z">
              <w:r w:rsidRPr="002B2ACA" w:rsidDel="004A4F72">
                <w:t>Time</w:t>
              </w:r>
              <w:r w:rsidRPr="002B2ACA" w:rsidDel="004A4F72">
                <w:softHyphen/>
                <w:t>Type</w:t>
              </w:r>
            </w:moveFrom>
          </w:p>
        </w:tc>
        <w:tc>
          <w:tcPr>
            <w:tcW w:w="1397" w:type="dxa"/>
          </w:tcPr>
          <w:p w14:paraId="2C97EE8F" w14:textId="2EBB12CA" w:rsidR="00931CCA" w:rsidRPr="002B2ACA" w:rsidDel="004A4F72" w:rsidRDefault="00931CCA" w:rsidP="00931CCA">
            <w:pPr>
              <w:pStyle w:val="CellBody"/>
              <w:cnfStyle w:val="000000000000" w:firstRow="0" w:lastRow="0" w:firstColumn="0" w:lastColumn="0" w:oddVBand="0" w:evenVBand="0" w:oddHBand="0" w:evenHBand="0" w:firstRowFirstColumn="0" w:firstRowLastColumn="0" w:lastRowFirstColumn="0" w:lastRowLastColumn="0"/>
              <w:rPr>
                <w:moveFrom w:id="293" w:author="Marion Knebel" w:date="2025-12-02T17:14:00Z" w16du:dateUtc="2025-12-02T16:14:00Z"/>
              </w:rPr>
            </w:pPr>
            <w:moveFrom w:id="294" w:author="Marion Knebel" w:date="2025-12-02T17:14:00Z" w16du:dateUtc="2025-12-02T16:14:00Z">
              <w:r w:rsidRPr="002B2ACA" w:rsidDel="004A4F72">
                <w:t>Information</w:t>
              </w:r>
            </w:moveFrom>
          </w:p>
        </w:tc>
        <w:tc>
          <w:tcPr>
            <w:cnfStyle w:val="000010000000" w:firstRow="0" w:lastRow="0" w:firstColumn="0" w:lastColumn="0" w:oddVBand="1" w:evenVBand="0" w:oddHBand="0" w:evenHBand="0" w:firstRowFirstColumn="0" w:firstRowLastColumn="0" w:lastRowFirstColumn="0" w:lastRowLastColumn="0"/>
            <w:tcW w:w="3937" w:type="dxa"/>
          </w:tcPr>
          <w:p w14:paraId="5BA7BB3D" w14:textId="181AE8B2" w:rsidR="00931CCA" w:rsidRPr="002B2ACA" w:rsidDel="004A4F72" w:rsidRDefault="00931CCA" w:rsidP="00931CCA">
            <w:pPr>
              <w:pStyle w:val="CellBody"/>
              <w:rPr>
                <w:moveFrom w:id="295" w:author="Marion Knebel" w:date="2025-12-02T17:14:00Z" w16du:dateUtc="2025-12-02T16:14:00Z"/>
              </w:rPr>
            </w:pPr>
            <w:moveFrom w:id="296" w:author="Marion Knebel" w:date="2025-12-02T17:14:00Z" w16du:dateUtc="2025-12-02T16:14:00Z">
              <w:r w:rsidRPr="002B2ACA" w:rsidDel="004A4F72">
                <w:t>This time is expressed as clock time.</w:t>
              </w:r>
            </w:moveFrom>
          </w:p>
        </w:tc>
      </w:tr>
      <w:tr w:rsidR="00931CCA" w:rsidRPr="002B2ACA" w:rsidDel="004A4F72" w14:paraId="692F1D97" w14:textId="4A42B69F"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27" w:type="dxa"/>
          </w:tcPr>
          <w:p w14:paraId="0A02A232" w14:textId="0520A510" w:rsidR="00931CCA" w:rsidRPr="002B2ACA" w:rsidDel="004A4F72" w:rsidRDefault="00931CCA" w:rsidP="00931CCA">
            <w:pPr>
              <w:pStyle w:val="CellBody"/>
              <w:rPr>
                <w:moveFrom w:id="297" w:author="Marion Knebel" w:date="2025-12-02T17:14:00Z" w16du:dateUtc="2025-12-02T16:14:00Z"/>
                <w:bCs/>
              </w:rPr>
            </w:pPr>
            <w:moveFrom w:id="298" w:author="Marion Knebel" w:date="2025-12-02T17:14:00Z" w16du:dateUtc="2025-12-02T16:14:00Z">
              <w:r w:rsidRPr="002B2ACA" w:rsidDel="004A4F72">
                <w:rPr>
                  <w:bCs/>
                </w:rPr>
                <w:t>Trader</w:t>
              </w:r>
              <w:r w:rsidRPr="002B2ACA" w:rsidDel="004A4F72">
                <w:rPr>
                  <w:bCs/>
                </w:rPr>
                <w:softHyphen/>
                <w:t>Name</w:t>
              </w:r>
            </w:moveFrom>
          </w:p>
        </w:tc>
        <w:tc>
          <w:tcPr>
            <w:tcW w:w="1293" w:type="dxa"/>
          </w:tcPr>
          <w:p w14:paraId="221519A7" w14:textId="6846AFDB" w:rsidR="00931CCA" w:rsidRPr="002B2ACA" w:rsidDel="004A4F72" w:rsidRDefault="00931CCA" w:rsidP="00931CCA">
            <w:pPr>
              <w:pStyle w:val="CellBody"/>
              <w:cnfStyle w:val="000000100000" w:firstRow="0" w:lastRow="0" w:firstColumn="0" w:lastColumn="0" w:oddVBand="0" w:evenVBand="0" w:oddHBand="1" w:evenHBand="0" w:firstRowFirstColumn="0" w:firstRowLastColumn="0" w:lastRowFirstColumn="0" w:lastRowLastColumn="0"/>
              <w:rPr>
                <w:moveFrom w:id="299" w:author="Marion Knebel" w:date="2025-12-02T17:14:00Z" w16du:dateUtc="2025-12-02T16:14:00Z"/>
              </w:rPr>
            </w:pPr>
            <w:moveFrom w:id="300" w:author="Marion Knebel" w:date="2025-12-02T17:14:00Z" w16du:dateUtc="2025-12-02T16:14:00Z">
              <w:r w:rsidRPr="002B2ACA" w:rsidDel="004A4F72">
                <w:t>Optional</w:t>
              </w:r>
            </w:moveFrom>
          </w:p>
        </w:tc>
        <w:tc>
          <w:tcPr>
            <w:cnfStyle w:val="000010000000" w:firstRow="0" w:lastRow="0" w:firstColumn="0" w:lastColumn="0" w:oddVBand="1" w:evenVBand="0" w:oddHBand="0" w:evenHBand="0" w:firstRowFirstColumn="0" w:firstRowLastColumn="0" w:lastRowFirstColumn="0" w:lastRowLastColumn="0"/>
            <w:tcW w:w="1397" w:type="dxa"/>
          </w:tcPr>
          <w:p w14:paraId="1E85EC12" w14:textId="640966BB" w:rsidR="00931CCA" w:rsidRPr="002B2ACA" w:rsidDel="004A4F72" w:rsidRDefault="00931CCA" w:rsidP="00931CCA">
            <w:pPr>
              <w:pStyle w:val="CellBody"/>
              <w:rPr>
                <w:moveFrom w:id="301" w:author="Marion Knebel" w:date="2025-12-02T17:14:00Z" w16du:dateUtc="2025-12-02T16:14:00Z"/>
              </w:rPr>
            </w:pPr>
            <w:moveFrom w:id="302" w:author="Marion Knebel" w:date="2025-12-02T17:14:00Z" w16du:dateUtc="2025-12-02T16:14:00Z">
              <w:r w:rsidRPr="002B2ACA" w:rsidDel="004A4F72">
                <w:t>Name</w:t>
              </w:r>
              <w:r w:rsidRPr="002B2ACA" w:rsidDel="004A4F72">
                <w:softHyphen/>
                <w:t>Type</w:t>
              </w:r>
            </w:moveFrom>
          </w:p>
        </w:tc>
        <w:tc>
          <w:tcPr>
            <w:tcW w:w="1397" w:type="dxa"/>
          </w:tcPr>
          <w:p w14:paraId="12BE1E32" w14:textId="2216FC39" w:rsidR="00931CCA" w:rsidRPr="002B2ACA" w:rsidDel="004A4F72" w:rsidRDefault="00931CCA" w:rsidP="00931CCA">
            <w:pPr>
              <w:pStyle w:val="CellBody"/>
              <w:cnfStyle w:val="000000100000" w:firstRow="0" w:lastRow="0" w:firstColumn="0" w:lastColumn="0" w:oddVBand="0" w:evenVBand="0" w:oddHBand="1" w:evenHBand="0" w:firstRowFirstColumn="0" w:firstRowLastColumn="0" w:lastRowFirstColumn="0" w:lastRowLastColumn="0"/>
              <w:rPr>
                <w:moveFrom w:id="303" w:author="Marion Knebel" w:date="2025-12-02T17:14:00Z" w16du:dateUtc="2025-12-02T16:14:00Z"/>
              </w:rPr>
            </w:pPr>
            <w:moveFrom w:id="304" w:author="Marion Knebel" w:date="2025-12-02T17:14:00Z" w16du:dateUtc="2025-12-02T16:14:00Z">
              <w:r w:rsidRPr="002B2ACA" w:rsidDel="004A4F72">
                <w:t>Information</w:t>
              </w:r>
            </w:moveFrom>
          </w:p>
        </w:tc>
        <w:tc>
          <w:tcPr>
            <w:cnfStyle w:val="000010000000" w:firstRow="0" w:lastRow="0" w:firstColumn="0" w:lastColumn="0" w:oddVBand="1" w:evenVBand="0" w:oddHBand="0" w:evenHBand="0" w:firstRowFirstColumn="0" w:firstRowLastColumn="0" w:lastRowFirstColumn="0" w:lastRowLastColumn="0"/>
            <w:tcW w:w="3937" w:type="dxa"/>
          </w:tcPr>
          <w:p w14:paraId="22992BB9" w14:textId="598479D5" w:rsidR="00931CCA" w:rsidRPr="002B2ACA" w:rsidDel="004A4F72" w:rsidRDefault="00931CCA" w:rsidP="00931CCA">
            <w:pPr>
              <w:pStyle w:val="CellBody"/>
              <w:rPr>
                <w:moveFrom w:id="305" w:author="Marion Knebel" w:date="2025-12-02T17:14:00Z" w16du:dateUtc="2025-12-02T16:14:00Z"/>
              </w:rPr>
            </w:pPr>
            <w:moveFrom w:id="306" w:author="Marion Knebel" w:date="2025-12-02T17:14:00Z" w16du:dateUtc="2025-12-02T16:14:00Z">
              <w:r w:rsidRPr="002B2ACA" w:rsidDel="004A4F72">
                <w:t>Name of trader, with up to 60 characters.</w:t>
              </w:r>
            </w:moveFrom>
          </w:p>
        </w:tc>
      </w:tr>
      <w:tr w:rsidR="00931CCA" w:rsidRPr="002B2ACA" w14:paraId="4AE40AD3" w14:textId="77777777" w:rsidTr="00522785">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4F8F0B56" w14:textId="1B078A5F" w:rsidR="00931CCA" w:rsidRPr="002B2ACA" w:rsidRDefault="00931CCA" w:rsidP="00931CCA">
            <w:pPr>
              <w:pStyle w:val="CellBody"/>
              <w:rPr>
                <w:bCs/>
              </w:rPr>
            </w:pPr>
            <w:bookmarkStart w:id="307" w:name="_Hlk72222795"/>
            <w:moveFromRangeEnd w:id="287"/>
            <w:r w:rsidRPr="002B2ACA">
              <w:rPr>
                <w:bCs/>
              </w:rPr>
              <w:t>Capacity</w:t>
            </w:r>
            <w:r w:rsidRPr="002B2ACA">
              <w:rPr>
                <w:bCs/>
              </w:rPr>
              <w:softHyphen/>
              <w:t>Unit</w:t>
            </w:r>
          </w:p>
        </w:tc>
        <w:tc>
          <w:tcPr>
            <w:tcW w:w="1293" w:type="dxa"/>
          </w:tcPr>
          <w:p w14:paraId="3DB2C825" w14:textId="77777777" w:rsidR="00931CCA" w:rsidRPr="002B2ACA" w:rsidRDefault="00931CCA" w:rsidP="00931CCA">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397" w:type="dxa"/>
          </w:tcPr>
          <w:p w14:paraId="0EB50E7C" w14:textId="77777777" w:rsidR="00931CCA" w:rsidRPr="002B2ACA" w:rsidRDefault="00931CCA" w:rsidP="00931CCA">
            <w:pPr>
              <w:pStyle w:val="CellBody"/>
            </w:pPr>
            <w:r w:rsidRPr="002B2ACA">
              <w:t>UnitOf</w:t>
            </w:r>
            <w:r w:rsidRPr="002B2ACA">
              <w:softHyphen/>
              <w:t>Measure</w:t>
            </w:r>
            <w:r w:rsidRPr="002B2ACA">
              <w:softHyphen/>
              <w:t>Type</w:t>
            </w:r>
          </w:p>
        </w:tc>
        <w:tc>
          <w:tcPr>
            <w:tcW w:w="1397" w:type="dxa"/>
          </w:tcPr>
          <w:p w14:paraId="52F952C2" w14:textId="77777777" w:rsidR="00931CCA" w:rsidRPr="002B2ACA" w:rsidRDefault="00931CCA" w:rsidP="00931CCA">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41E8C0A8" w14:textId="77777777" w:rsidR="00931CCA" w:rsidRPr="002B2ACA" w:rsidRDefault="00931CCA" w:rsidP="00931CCA">
            <w:pPr>
              <w:pStyle w:val="CellBody"/>
            </w:pPr>
            <w:r w:rsidRPr="002B2ACA">
              <w:t xml:space="preserve">If ‘TransactionType’ is a ‘Financial Transaction’ </w:t>
            </w:r>
          </w:p>
          <w:p w14:paraId="1933C141" w14:textId="2E654D00" w:rsidR="00931CCA" w:rsidRPr="002B2ACA" w:rsidRDefault="00931CCA" w:rsidP="00931CCA">
            <w:pPr>
              <w:pStyle w:val="CellBody"/>
            </w:pPr>
            <w:r w:rsidRPr="002B2ACA">
              <w:t xml:space="preserve">Or if ‘Commodity’ is an ‘Emissions </w:t>
            </w:r>
            <w:r>
              <w:t>Certificate’ or a ‘Renewables Certificate</w:t>
            </w:r>
            <w:r w:rsidRPr="002B2ACA">
              <w:t>’ then this field:</w:t>
            </w:r>
          </w:p>
          <w:p w14:paraId="71899461" w14:textId="77777777" w:rsidR="00931CCA" w:rsidRPr="002B2ACA" w:rsidRDefault="00931CCA" w:rsidP="00931CCA">
            <w:pPr>
              <w:pStyle w:val="CellBody"/>
            </w:pPr>
            <w:r w:rsidRPr="002B2ACA">
              <w:t>a) must be omitted;</w:t>
            </w:r>
          </w:p>
          <w:p w14:paraId="460E4F2A" w14:textId="77777777" w:rsidR="00931CCA" w:rsidRPr="002B2ACA" w:rsidRDefault="00931CCA" w:rsidP="00931CCA">
            <w:pPr>
              <w:pStyle w:val="CellBody"/>
            </w:pPr>
            <w:r w:rsidRPr="002B2ACA">
              <w:t>else this field is</w:t>
            </w:r>
          </w:p>
          <w:p w14:paraId="2DFFD6E6" w14:textId="77777777" w:rsidR="00931CCA" w:rsidRPr="002B2ACA" w:rsidRDefault="00931CCA" w:rsidP="00931CCA">
            <w:pPr>
              <w:pStyle w:val="CellBody"/>
            </w:pPr>
            <w:r w:rsidRPr="002B2ACA">
              <w:t>b) Mandatory and Key</w:t>
            </w:r>
          </w:p>
        </w:tc>
      </w:tr>
      <w:tr w:rsidR="00ED434D" w:rsidRPr="002B2ACA" w14:paraId="0F641B37" w14:textId="77777777" w:rsidTr="00B341E8">
        <w:trPr>
          <w:cnfStyle w:val="000000100000" w:firstRow="0" w:lastRow="0" w:firstColumn="0" w:lastColumn="0" w:oddVBand="0" w:evenVBand="0" w:oddHBand="1" w:evenHBand="0" w:firstRowFirstColumn="0" w:firstRowLastColumn="0" w:lastRowFirstColumn="0" w:lastRowLastColumn="0"/>
          <w:cantSplit w:val="0"/>
          <w:ins w:id="308" w:author="Marion Knebel" w:date="2025-11-10T16:59:00Z"/>
        </w:trPr>
        <w:tc>
          <w:tcPr>
            <w:cnfStyle w:val="000010000000" w:firstRow="0" w:lastRow="0" w:firstColumn="0" w:lastColumn="0" w:oddVBand="1" w:evenVBand="0" w:oddHBand="0" w:evenHBand="0" w:firstRowFirstColumn="0" w:firstRowLastColumn="0" w:lastRowFirstColumn="0" w:lastRowLastColumn="0"/>
            <w:tcW w:w="9351" w:type="dxa"/>
            <w:gridSpan w:val="5"/>
            <w:shd w:val="clear" w:color="auto" w:fill="D9D9D9" w:themeFill="background1" w:themeFillShade="D9"/>
          </w:tcPr>
          <w:p w14:paraId="7B80D157" w14:textId="77777777" w:rsidR="00ED434D" w:rsidRDefault="00ED434D" w:rsidP="00ED434D">
            <w:pPr>
              <w:pStyle w:val="CellBody"/>
              <w:keepNext/>
              <w:rPr>
                <w:ins w:id="309" w:author="Marion Knebel" w:date="2025-11-10T17:00:00Z" w16du:dateUtc="2025-11-10T16:00:00Z"/>
              </w:rPr>
            </w:pPr>
            <w:ins w:id="310" w:author="Marion Knebel" w:date="2025-11-10T17:00:00Z" w16du:dateUtc="2025-11-10T16:00:00Z">
              <w:r w:rsidRPr="006159E6">
                <w:rPr>
                  <w:rStyle w:val="XSDSectionTitle"/>
                </w:rPr>
                <w:t>TradeConfirmation/PriceUnit</w:t>
              </w:r>
              <w:r w:rsidRPr="006159E6">
                <w:t>: conditional section</w:t>
              </w:r>
            </w:ins>
          </w:p>
          <w:p w14:paraId="17EBE979" w14:textId="77777777" w:rsidR="00ED434D" w:rsidRPr="006159E6" w:rsidRDefault="00ED434D" w:rsidP="00ED434D">
            <w:pPr>
              <w:pStyle w:val="CellBody"/>
              <w:rPr>
                <w:ins w:id="311" w:author="Marion Knebel" w:date="2025-11-10T17:00:00Z" w16du:dateUtc="2025-11-10T16:00:00Z"/>
                <w:rStyle w:val="Fett"/>
              </w:rPr>
            </w:pPr>
            <w:ins w:id="312" w:author="Marion Knebel" w:date="2025-11-10T17:00:00Z" w16du:dateUtc="2025-11-10T16:00:00Z">
              <w:r w:rsidRPr="006159E6">
                <w:rPr>
                  <w:rStyle w:val="Fett"/>
                </w:rPr>
                <w:t>Conditions:</w:t>
              </w:r>
            </w:ins>
          </w:p>
          <w:p w14:paraId="50688BF7" w14:textId="7D03BBC4" w:rsidR="00ED434D" w:rsidRPr="006159E6" w:rsidRDefault="00ED434D" w:rsidP="00ED434D">
            <w:pPr>
              <w:pStyle w:val="Condition1"/>
              <w:numPr>
                <w:ilvl w:val="0"/>
                <w:numId w:val="45"/>
              </w:numPr>
              <w:tabs>
                <w:tab w:val="clear" w:pos="284"/>
                <w:tab w:val="left" w:pos="227"/>
                <w:tab w:val="left" w:pos="454"/>
              </w:tabs>
              <w:rPr>
                <w:ins w:id="313" w:author="Marion Knebel" w:date="2025-11-10T17:00:00Z" w16du:dateUtc="2025-11-10T16:00:00Z"/>
              </w:rPr>
            </w:pPr>
            <w:ins w:id="314" w:author="Marion Knebel" w:date="2025-11-10T17:00:00Z" w16du:dateUtc="2025-11-10T16:00:00Z">
              <w:r>
                <w:t xml:space="preserve">If ‘TransactionType’ is a Financial Transaction </w:t>
              </w:r>
            </w:ins>
            <w:ins w:id="315" w:author="Marion Knebel" w:date="2025-12-02T14:30:00Z" w16du:dateUtc="2025-12-02T13:30:00Z">
              <w:r w:rsidR="007B6C08">
                <w:t xml:space="preserve">or if </w:t>
              </w:r>
            </w:ins>
            <w:ins w:id="316" w:author="Marion Knebel" w:date="2025-11-10T17:00:00Z" w16du:dateUtc="2025-11-10T16:00:00Z">
              <w:r>
                <w:t>‘Commodity’ is an Emissions Certificate or a Renewables Certificate, then this section must be omitted.</w:t>
              </w:r>
            </w:ins>
          </w:p>
          <w:p w14:paraId="2A2CAFE1" w14:textId="4DBE21C3" w:rsidR="00ED434D" w:rsidRDefault="00ED434D" w:rsidP="00ED434D">
            <w:pPr>
              <w:pStyle w:val="Condition1"/>
              <w:rPr>
                <w:ins w:id="317" w:author="Marion Knebel" w:date="2025-11-10T16:59:00Z" w16du:dateUtc="2025-11-10T15:59:00Z"/>
              </w:rPr>
            </w:pPr>
            <w:ins w:id="318" w:author="Marion Knebel" w:date="2025-11-10T17:00:00Z" w16du:dateUtc="2025-11-10T16:00:00Z">
              <w:r w:rsidRPr="006159E6">
                <w:t xml:space="preserve">Else, this </w:t>
              </w:r>
              <w:r>
                <w:t>section</w:t>
              </w:r>
              <w:r w:rsidRPr="006159E6">
                <w:t xml:space="preserve"> </w:t>
              </w:r>
            </w:ins>
            <w:ins w:id="319" w:author="Marion Knebel" w:date="2025-11-10T17:01:00Z" w16du:dateUtc="2025-11-10T16:01:00Z">
              <w:r>
                <w:t>is mandatory and key</w:t>
              </w:r>
            </w:ins>
            <w:ins w:id="320" w:author="Marion Knebel" w:date="2025-11-10T17:00:00Z" w16du:dateUtc="2025-11-10T16:00:00Z">
              <w:r w:rsidRPr="006159E6">
                <w:t>.</w:t>
              </w:r>
            </w:ins>
          </w:p>
        </w:tc>
      </w:tr>
      <w:bookmarkEnd w:id="307"/>
      <w:tr w:rsidR="00931CCA" w:rsidRPr="002B2ACA" w14:paraId="5359EBCC" w14:textId="77777777" w:rsidTr="00522785">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29800F41" w14:textId="3CB75C19" w:rsidR="00931CCA" w:rsidRPr="002B2ACA" w:rsidRDefault="00931CCA" w:rsidP="00931CCA">
            <w:pPr>
              <w:pStyle w:val="CellBody"/>
              <w:rPr>
                <w:bCs/>
              </w:rPr>
            </w:pPr>
            <w:del w:id="321" w:author="Marion Knebel" w:date="2025-11-10T17:01:00Z" w16du:dateUtc="2025-11-10T16:01:00Z">
              <w:r w:rsidRPr="002B2ACA" w:rsidDel="00ED434D">
                <w:rPr>
                  <w:bCs/>
                </w:rPr>
                <w:delText>PriceUnit/</w:delText>
              </w:r>
              <w:r w:rsidRPr="002B2ACA" w:rsidDel="00ED434D">
                <w:rPr>
                  <w:bCs/>
                </w:rPr>
                <w:softHyphen/>
              </w:r>
            </w:del>
            <w:r w:rsidRPr="002B2ACA">
              <w:rPr>
                <w:bCs/>
              </w:rPr>
              <w:t>Currency</w:t>
            </w:r>
          </w:p>
        </w:tc>
        <w:tc>
          <w:tcPr>
            <w:tcW w:w="1293" w:type="dxa"/>
          </w:tcPr>
          <w:p w14:paraId="30D5F8D8" w14:textId="7444B74D" w:rsidR="00931CCA" w:rsidRPr="002B2ACA" w:rsidRDefault="00931CCA" w:rsidP="00931CCA">
            <w:pPr>
              <w:pStyle w:val="CellBody"/>
              <w:cnfStyle w:val="000000000000" w:firstRow="0" w:lastRow="0" w:firstColumn="0" w:lastColumn="0" w:oddVBand="0" w:evenVBand="0" w:oddHBand="0" w:evenHBand="0" w:firstRowFirstColumn="0" w:firstRowLastColumn="0" w:lastRowFirstColumn="0" w:lastRowLastColumn="0"/>
            </w:pPr>
            <w:del w:id="322" w:author="Marion Knebel" w:date="2025-11-10T17:01:00Z" w16du:dateUtc="2025-11-10T16:01:00Z">
              <w:r w:rsidRPr="002B2ACA" w:rsidDel="00ED434D">
                <w:delText xml:space="preserve">Conditional </w:delText>
              </w:r>
            </w:del>
            <w:ins w:id="323" w:author="Marion Knebel" w:date="2025-11-10T17:01:00Z" w16du:dateUtc="2025-11-10T16:01:00Z">
              <w:r w:rsidR="00ED434D">
                <w:t>Mandatory</w:t>
              </w:r>
              <w:r w:rsidR="00ED434D" w:rsidRPr="002B2ACA">
                <w:t xml:space="preserve"> </w:t>
              </w:r>
            </w:ins>
          </w:p>
        </w:tc>
        <w:tc>
          <w:tcPr>
            <w:cnfStyle w:val="000010000000" w:firstRow="0" w:lastRow="0" w:firstColumn="0" w:lastColumn="0" w:oddVBand="1" w:evenVBand="0" w:oddHBand="0" w:evenHBand="0" w:firstRowFirstColumn="0" w:firstRowLastColumn="0" w:lastRowFirstColumn="0" w:lastRowLastColumn="0"/>
            <w:tcW w:w="1397" w:type="dxa"/>
          </w:tcPr>
          <w:p w14:paraId="1BB85435" w14:textId="419DEFA0" w:rsidR="00931CCA" w:rsidRPr="002B2ACA" w:rsidRDefault="00931CCA" w:rsidP="00931CCA">
            <w:pPr>
              <w:pStyle w:val="CellBody"/>
            </w:pPr>
            <w:r w:rsidRPr="002B2ACA">
              <w:t>Currency</w:t>
            </w:r>
            <w:r w:rsidR="00C43793">
              <w:softHyphen/>
            </w:r>
            <w:r w:rsidRPr="002B2ACA">
              <w:t>Code</w:t>
            </w:r>
            <w:r>
              <w:softHyphen/>
              <w:t>T</w:t>
            </w:r>
            <w:r w:rsidRPr="002B2ACA">
              <w:t>ype</w:t>
            </w:r>
            <w:r w:rsidR="00C43793">
              <w:softHyphen/>
            </w:r>
            <w:ins w:id="324" w:author="Marion Knebel" w:date="2025-12-04T15:57:00Z" w16du:dateUtc="2025-12-04T14:57:00Z">
              <w:r w:rsidR="00C43793">
                <w:t>Wit</w:t>
              </w:r>
            </w:ins>
            <w:ins w:id="325" w:author="Marion Knebel" w:date="2025-12-04T15:58:00Z" w16du:dateUtc="2025-12-04T14:58:00Z">
              <w:r w:rsidR="00C43793">
                <w:t>h</w:t>
              </w:r>
            </w:ins>
            <w:r w:rsidR="00C43793">
              <w:softHyphen/>
            </w:r>
            <w:ins w:id="326" w:author="Marion Knebel" w:date="2025-12-04T15:57:00Z" w16du:dateUtc="2025-12-04T14:57:00Z">
              <w:r w:rsidR="00C43793">
                <w:t>Fraction</w:t>
              </w:r>
              <w:r w:rsidR="00C43793">
                <w:softHyphen/>
                <w:t>Option</w:t>
              </w:r>
            </w:ins>
          </w:p>
        </w:tc>
        <w:tc>
          <w:tcPr>
            <w:tcW w:w="1397" w:type="dxa"/>
          </w:tcPr>
          <w:p w14:paraId="098331A6" w14:textId="77777777" w:rsidR="00931CCA" w:rsidRPr="002B2ACA" w:rsidRDefault="00931CCA" w:rsidP="00931CCA">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09147038" w14:textId="1EABC473" w:rsidR="00931CCA" w:rsidRPr="002B2ACA" w:rsidDel="00ED434D" w:rsidRDefault="00931CCA" w:rsidP="00931CCA">
            <w:pPr>
              <w:pStyle w:val="CellBody"/>
              <w:rPr>
                <w:del w:id="327" w:author="Marion Knebel" w:date="2025-11-10T17:01:00Z" w16du:dateUtc="2025-11-10T16:01:00Z"/>
              </w:rPr>
            </w:pPr>
            <w:r w:rsidRPr="002B2ACA">
              <w:t>The currency unit used to express this price unit must fit to the currency given in field “Currency”.</w:t>
            </w:r>
            <w:r w:rsidRPr="002B2ACA">
              <w:br/>
            </w:r>
            <w:r w:rsidRPr="002B2ACA">
              <w:rPr>
                <w:szCs w:val="16"/>
              </w:rPr>
              <w:t>With Boolean Attribute “UseFractionUnit” = ‘TRUE’ to indicate for example, that “Pence” is used instead of “GBP”. This attribute must be set = “TRUE” when issuing CNF documents for the networks that utilize pence or other fractional units. (i.e. UK NBP and Belgium).</w:t>
            </w:r>
          </w:p>
          <w:p w14:paraId="7021CFAF" w14:textId="6606A020" w:rsidR="00931CCA" w:rsidRPr="002B2ACA" w:rsidDel="00ED434D" w:rsidRDefault="00931CCA" w:rsidP="00931CCA">
            <w:pPr>
              <w:pStyle w:val="CellBody"/>
              <w:rPr>
                <w:del w:id="328" w:author="Marion Knebel" w:date="2025-11-10T17:01:00Z" w16du:dateUtc="2025-11-10T16:01:00Z"/>
              </w:rPr>
            </w:pPr>
            <w:del w:id="329" w:author="Marion Knebel" w:date="2025-11-10T17:01:00Z" w16du:dateUtc="2025-11-10T16:01:00Z">
              <w:r w:rsidRPr="002B2ACA" w:rsidDel="00ED434D">
                <w:delText xml:space="preserve">If ‘TransactionType’ is a ‘Financial Transaction’ </w:delText>
              </w:r>
            </w:del>
          </w:p>
          <w:p w14:paraId="5C296761" w14:textId="19588047" w:rsidR="00931CCA" w:rsidRPr="002B2ACA" w:rsidDel="00ED434D" w:rsidRDefault="00931CCA" w:rsidP="00931CCA">
            <w:pPr>
              <w:pStyle w:val="CellBody"/>
              <w:rPr>
                <w:del w:id="330" w:author="Marion Knebel" w:date="2025-11-10T17:01:00Z" w16du:dateUtc="2025-11-10T16:01:00Z"/>
              </w:rPr>
            </w:pPr>
            <w:del w:id="331" w:author="Marion Knebel" w:date="2025-11-10T17:01:00Z" w16du:dateUtc="2025-11-10T16:01:00Z">
              <w:r w:rsidDel="00ED434D">
                <w:delText xml:space="preserve">Or if ‘Commodity’ is an </w:delText>
              </w:r>
              <w:r w:rsidRPr="002B2ACA" w:rsidDel="00ED434D">
                <w:delText xml:space="preserve">‘Emissions </w:delText>
              </w:r>
              <w:r w:rsidDel="00ED434D">
                <w:delText>Certificate’ or a ‘Renewables Certificate</w:delText>
              </w:r>
              <w:r w:rsidRPr="002B2ACA" w:rsidDel="00ED434D">
                <w:delText>’</w:delText>
              </w:r>
              <w:r w:rsidDel="00ED434D">
                <w:delText xml:space="preserve"> then this field:</w:delText>
              </w:r>
            </w:del>
          </w:p>
          <w:p w14:paraId="3B6FE95A" w14:textId="28750CD9" w:rsidR="00931CCA" w:rsidRPr="002B2ACA" w:rsidDel="00ED434D" w:rsidRDefault="00931CCA" w:rsidP="00931CCA">
            <w:pPr>
              <w:pStyle w:val="CellBody"/>
              <w:rPr>
                <w:del w:id="332" w:author="Marion Knebel" w:date="2025-11-10T17:01:00Z" w16du:dateUtc="2025-11-10T16:01:00Z"/>
              </w:rPr>
            </w:pPr>
            <w:del w:id="333" w:author="Marion Knebel" w:date="2025-11-10T17:01:00Z" w16du:dateUtc="2025-11-10T16:01:00Z">
              <w:r w:rsidDel="00ED434D">
                <w:delText>a) must be omitted;</w:delText>
              </w:r>
            </w:del>
          </w:p>
          <w:p w14:paraId="4F57F7DD" w14:textId="5835ABB5" w:rsidR="00931CCA" w:rsidRPr="002B2ACA" w:rsidDel="00ED434D" w:rsidRDefault="00931CCA" w:rsidP="00931CCA">
            <w:pPr>
              <w:pStyle w:val="CellBody"/>
              <w:rPr>
                <w:del w:id="334" w:author="Marion Knebel" w:date="2025-11-10T17:01:00Z" w16du:dateUtc="2025-11-10T16:01:00Z"/>
              </w:rPr>
            </w:pPr>
            <w:del w:id="335" w:author="Marion Knebel" w:date="2025-11-10T17:01:00Z" w16du:dateUtc="2025-11-10T16:01:00Z">
              <w:r w:rsidRPr="002B2ACA" w:rsidDel="00ED434D">
                <w:delText>else this field is</w:delText>
              </w:r>
            </w:del>
          </w:p>
          <w:p w14:paraId="7CCCAEC6" w14:textId="1E09233C" w:rsidR="00931CCA" w:rsidRPr="002B2ACA" w:rsidRDefault="00931CCA" w:rsidP="00931CCA">
            <w:pPr>
              <w:pStyle w:val="CellBody"/>
            </w:pPr>
            <w:del w:id="336" w:author="Marion Knebel" w:date="2025-11-10T17:01:00Z" w16du:dateUtc="2025-11-10T16:01:00Z">
              <w:r w:rsidRPr="002B2ACA" w:rsidDel="00ED434D">
                <w:delText>b) Mandatory and Key</w:delText>
              </w:r>
            </w:del>
          </w:p>
        </w:tc>
      </w:tr>
      <w:tr w:rsidR="00931CCA" w:rsidRPr="002B2ACA" w14:paraId="2FB57265"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27" w:type="dxa"/>
          </w:tcPr>
          <w:p w14:paraId="3BB7D357" w14:textId="350022A9" w:rsidR="00931CCA" w:rsidRPr="002B2ACA" w:rsidRDefault="00931CCA" w:rsidP="00931CCA">
            <w:pPr>
              <w:pStyle w:val="CellBody"/>
              <w:rPr>
                <w:bCs/>
              </w:rPr>
            </w:pPr>
            <w:del w:id="337" w:author="Marion Knebel" w:date="2025-11-10T17:01:00Z" w16du:dateUtc="2025-11-10T16:01:00Z">
              <w:r w:rsidRPr="002B2ACA" w:rsidDel="00ED434D">
                <w:rPr>
                  <w:bCs/>
                </w:rPr>
                <w:delText>PriceUnit/</w:delText>
              </w:r>
              <w:r w:rsidRPr="002B2ACA" w:rsidDel="00ED434D">
                <w:rPr>
                  <w:bCs/>
                </w:rPr>
                <w:softHyphen/>
              </w:r>
            </w:del>
            <w:r w:rsidRPr="002B2ACA">
              <w:rPr>
                <w:bCs/>
              </w:rPr>
              <w:t>CapacityUnit</w:t>
            </w:r>
          </w:p>
        </w:tc>
        <w:tc>
          <w:tcPr>
            <w:tcW w:w="1293" w:type="dxa"/>
          </w:tcPr>
          <w:p w14:paraId="16338F78" w14:textId="194AD7F6" w:rsidR="00931CCA" w:rsidRPr="002B2ACA" w:rsidRDefault="00931CCA" w:rsidP="00931CCA">
            <w:pPr>
              <w:pStyle w:val="CellBody"/>
              <w:cnfStyle w:val="000000100000" w:firstRow="0" w:lastRow="0" w:firstColumn="0" w:lastColumn="0" w:oddVBand="0" w:evenVBand="0" w:oddHBand="1" w:evenHBand="0" w:firstRowFirstColumn="0" w:firstRowLastColumn="0" w:lastRowFirstColumn="0" w:lastRowLastColumn="0"/>
            </w:pPr>
            <w:del w:id="338" w:author="Marion Knebel" w:date="2025-11-10T17:01:00Z" w16du:dateUtc="2025-11-10T16:01:00Z">
              <w:r w:rsidRPr="002B2ACA" w:rsidDel="00ED434D">
                <w:delText>Conditional</w:delText>
              </w:r>
            </w:del>
            <w:ins w:id="339" w:author="Marion Knebel" w:date="2025-11-10T17:01:00Z" w16du:dateUtc="2025-11-10T16:01:00Z">
              <w:r w:rsidR="00ED434D">
                <w:t>Mandatory</w:t>
              </w:r>
            </w:ins>
          </w:p>
        </w:tc>
        <w:tc>
          <w:tcPr>
            <w:cnfStyle w:val="000010000000" w:firstRow="0" w:lastRow="0" w:firstColumn="0" w:lastColumn="0" w:oddVBand="1" w:evenVBand="0" w:oddHBand="0" w:evenHBand="0" w:firstRowFirstColumn="0" w:firstRowLastColumn="0" w:lastRowFirstColumn="0" w:lastRowLastColumn="0"/>
            <w:tcW w:w="1397" w:type="dxa"/>
          </w:tcPr>
          <w:p w14:paraId="5313A06C" w14:textId="77777777" w:rsidR="00931CCA" w:rsidRPr="002B2ACA" w:rsidRDefault="00931CCA" w:rsidP="00931CCA">
            <w:pPr>
              <w:pStyle w:val="CellBody"/>
            </w:pPr>
            <w:r w:rsidRPr="002B2ACA">
              <w:t>UnitOf</w:t>
            </w:r>
            <w:r w:rsidRPr="002B2ACA">
              <w:softHyphen/>
              <w:t>Measure</w:t>
            </w:r>
            <w:r w:rsidRPr="002B2ACA">
              <w:softHyphen/>
              <w:t>Type</w:t>
            </w:r>
          </w:p>
        </w:tc>
        <w:tc>
          <w:tcPr>
            <w:tcW w:w="1397" w:type="dxa"/>
          </w:tcPr>
          <w:p w14:paraId="32FE210F" w14:textId="77777777" w:rsidR="00931CCA" w:rsidRPr="002B2ACA" w:rsidRDefault="00931CCA" w:rsidP="00931CCA">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5A46FD69" w14:textId="59B9820F" w:rsidR="00931CCA" w:rsidRPr="002B2ACA" w:rsidDel="007B6C08" w:rsidRDefault="00931CCA" w:rsidP="007B6C08">
            <w:pPr>
              <w:pStyle w:val="CellBody"/>
              <w:rPr>
                <w:del w:id="340" w:author="Marion Knebel" w:date="2025-12-02T14:31:00Z" w16du:dateUtc="2025-12-02T13:31:00Z"/>
              </w:rPr>
            </w:pPr>
            <w:r w:rsidRPr="002B2ACA">
              <w:t>Shall be expressed in units of rate of flow (power) rather than energy, for example, a gas deal on the UK network will be expressed as: p/ThermPerDay; or for a power deal EUR/MW</w:t>
            </w:r>
            <w:r w:rsidRPr="007B6C08">
              <w:rPr>
                <w:vertAlign w:val="superscript"/>
              </w:rPr>
              <w:footnoteReference w:id="3"/>
            </w:r>
            <w:r w:rsidRPr="002B2ACA">
              <w:t>.</w:t>
            </w:r>
          </w:p>
          <w:p w14:paraId="7074917D" w14:textId="14695E5B" w:rsidR="00931CCA" w:rsidRPr="002B2ACA" w:rsidDel="007B6C08" w:rsidRDefault="00931CCA" w:rsidP="007B6C08">
            <w:pPr>
              <w:pStyle w:val="CellBody"/>
              <w:rPr>
                <w:del w:id="341" w:author="Marion Knebel" w:date="2025-12-02T14:31:00Z" w16du:dateUtc="2025-12-02T13:31:00Z"/>
              </w:rPr>
            </w:pPr>
            <w:del w:id="342" w:author="Marion Knebel" w:date="2025-12-02T14:31:00Z" w16du:dateUtc="2025-12-02T13:31:00Z">
              <w:r w:rsidRPr="002B2ACA" w:rsidDel="007B6C08">
                <w:lastRenderedPageBreak/>
                <w:delText xml:space="preserve">If ‘TransactionType’ is a ‘Financial Transaction’ </w:delText>
              </w:r>
            </w:del>
          </w:p>
          <w:p w14:paraId="42FE5B46" w14:textId="5E7AAF3F" w:rsidR="00931CCA" w:rsidRPr="002B2ACA" w:rsidDel="007B6C08" w:rsidRDefault="00931CCA" w:rsidP="007B6C08">
            <w:pPr>
              <w:pStyle w:val="CellBody"/>
              <w:rPr>
                <w:del w:id="343" w:author="Marion Knebel" w:date="2025-12-02T14:31:00Z" w16du:dateUtc="2025-12-02T13:31:00Z"/>
              </w:rPr>
            </w:pPr>
            <w:del w:id="344" w:author="Marion Knebel" w:date="2025-12-02T14:31:00Z" w16du:dateUtc="2025-12-02T13:31:00Z">
              <w:r w:rsidDel="007B6C08">
                <w:delText xml:space="preserve">Or if ‘Commodity’ is an </w:delText>
              </w:r>
              <w:r w:rsidRPr="002B2ACA" w:rsidDel="007B6C08">
                <w:delText xml:space="preserve">‘Emissions </w:delText>
              </w:r>
              <w:r w:rsidDel="007B6C08">
                <w:delText>Certificate’ or a ‘Renewables Certificate</w:delText>
              </w:r>
              <w:r w:rsidRPr="002B2ACA" w:rsidDel="007B6C08">
                <w:delText>’</w:delText>
              </w:r>
              <w:r w:rsidDel="007B6C08">
                <w:delText xml:space="preserve"> then this field:</w:delText>
              </w:r>
            </w:del>
          </w:p>
          <w:p w14:paraId="330077CE" w14:textId="17DD2B0A" w:rsidR="00931CCA" w:rsidRPr="002B2ACA" w:rsidDel="007B6C08" w:rsidRDefault="00931CCA" w:rsidP="007B6C08">
            <w:pPr>
              <w:pStyle w:val="CellBody"/>
              <w:rPr>
                <w:del w:id="345" w:author="Marion Knebel" w:date="2025-12-02T14:31:00Z" w16du:dateUtc="2025-12-02T13:31:00Z"/>
              </w:rPr>
            </w:pPr>
            <w:del w:id="346" w:author="Marion Knebel" w:date="2025-12-02T14:31:00Z" w16du:dateUtc="2025-12-02T13:31:00Z">
              <w:r w:rsidRPr="002B2ACA" w:rsidDel="007B6C08">
                <w:delText>a) must be omitted;</w:delText>
              </w:r>
            </w:del>
          </w:p>
          <w:p w14:paraId="3400D87A" w14:textId="29AC3A3F" w:rsidR="00931CCA" w:rsidRPr="002B2ACA" w:rsidDel="007B6C08" w:rsidRDefault="00931CCA" w:rsidP="007B6C08">
            <w:pPr>
              <w:pStyle w:val="CellBody"/>
              <w:rPr>
                <w:del w:id="347" w:author="Marion Knebel" w:date="2025-12-02T14:31:00Z" w16du:dateUtc="2025-12-02T13:31:00Z"/>
              </w:rPr>
            </w:pPr>
            <w:del w:id="348" w:author="Marion Knebel" w:date="2025-12-02T14:31:00Z" w16du:dateUtc="2025-12-02T13:31:00Z">
              <w:r w:rsidRPr="002B2ACA" w:rsidDel="007B6C08">
                <w:delText>else this field is</w:delText>
              </w:r>
            </w:del>
          </w:p>
          <w:p w14:paraId="1F7D9478" w14:textId="4F433B3B" w:rsidR="00931CCA" w:rsidRPr="002B2ACA" w:rsidRDefault="00931CCA" w:rsidP="007B6C08">
            <w:pPr>
              <w:pStyle w:val="CellBody"/>
              <w:rPr>
                <w:color w:val="800000"/>
              </w:rPr>
            </w:pPr>
            <w:del w:id="349" w:author="Marion Knebel" w:date="2025-12-02T14:31:00Z" w16du:dateUtc="2025-12-02T13:31:00Z">
              <w:r w:rsidDel="007B6C08">
                <w:delText>b) Mandatory and Key.</w:delText>
              </w:r>
            </w:del>
          </w:p>
        </w:tc>
      </w:tr>
      <w:tr w:rsidR="00ED434D" w:rsidRPr="002B2ACA" w14:paraId="0202CC2D" w14:textId="77777777" w:rsidTr="00B341E8">
        <w:trPr>
          <w:cantSplit w:val="0"/>
          <w:ins w:id="350" w:author="Marion Knebel" w:date="2025-11-10T17:02:00Z"/>
        </w:trPr>
        <w:tc>
          <w:tcPr>
            <w:cnfStyle w:val="000010000000" w:firstRow="0" w:lastRow="0" w:firstColumn="0" w:lastColumn="0" w:oddVBand="1" w:evenVBand="0" w:oddHBand="0" w:evenHBand="0" w:firstRowFirstColumn="0" w:firstRowLastColumn="0" w:lastRowFirstColumn="0" w:lastRowLastColumn="0"/>
            <w:tcW w:w="9351" w:type="dxa"/>
            <w:gridSpan w:val="5"/>
            <w:shd w:val="clear" w:color="auto" w:fill="D9D9D9" w:themeFill="background1" w:themeFillShade="D9"/>
          </w:tcPr>
          <w:p w14:paraId="31C58818" w14:textId="74F41D2E" w:rsidR="00ED434D" w:rsidRDefault="00ED434D" w:rsidP="00802764">
            <w:pPr>
              <w:pStyle w:val="CellBody"/>
              <w:rPr>
                <w:ins w:id="351" w:author="Marion Knebel" w:date="2025-11-10T17:02:00Z" w16du:dateUtc="2025-11-10T16:02:00Z"/>
              </w:rPr>
            </w:pPr>
            <w:ins w:id="352" w:author="Marion Knebel" w:date="2025-11-10T17:02:00Z" w16du:dateUtc="2025-11-10T16:02:00Z">
              <w:r>
                <w:lastRenderedPageBreak/>
                <w:t xml:space="preserve">End of </w:t>
              </w:r>
              <w:r>
                <w:rPr>
                  <w:rStyle w:val="Fett"/>
                </w:rPr>
                <w:t>PriceUnit</w:t>
              </w:r>
            </w:ins>
          </w:p>
        </w:tc>
      </w:tr>
      <w:tr w:rsidR="00931CCA" w:rsidRPr="002B2ACA" w:rsidDel="00E57C62" w14:paraId="382DD201" w14:textId="2D41B82B" w:rsidTr="00522785">
        <w:trPr>
          <w:cnfStyle w:val="000000100000" w:firstRow="0" w:lastRow="0" w:firstColumn="0" w:lastColumn="0" w:oddVBand="0" w:evenVBand="0" w:oddHBand="1" w:evenHBand="0" w:firstRowFirstColumn="0" w:firstRowLastColumn="0" w:lastRowFirstColumn="0" w:lastRowLastColumn="0"/>
          <w:cantSplit w:val="0"/>
          <w:del w:id="353" w:author="Marion Knebel" w:date="2025-11-10T17:34:00Z"/>
        </w:trPr>
        <w:tc>
          <w:tcPr>
            <w:cnfStyle w:val="000010000000" w:firstRow="0" w:lastRow="0" w:firstColumn="0" w:lastColumn="0" w:oddVBand="1" w:evenVBand="0" w:oddHBand="0" w:evenHBand="0" w:firstRowFirstColumn="0" w:firstRowLastColumn="0" w:lastRowFirstColumn="0" w:lastRowLastColumn="0"/>
            <w:tcW w:w="1327" w:type="dxa"/>
          </w:tcPr>
          <w:p w14:paraId="5EF26C60" w14:textId="7762AFBF" w:rsidR="00931CCA" w:rsidRPr="002B2ACA" w:rsidDel="00E57C62" w:rsidRDefault="00931CCA" w:rsidP="00931CCA">
            <w:pPr>
              <w:pStyle w:val="CellBody"/>
              <w:rPr>
                <w:del w:id="354" w:author="Marion Knebel" w:date="2025-11-10T17:34:00Z" w16du:dateUtc="2025-11-10T16:34:00Z"/>
                <w:bCs/>
              </w:rPr>
            </w:pPr>
            <w:del w:id="355" w:author="Marion Knebel" w:date="2025-11-10T17:34:00Z" w16du:dateUtc="2025-11-10T16:34:00Z">
              <w:r w:rsidRPr="002B2ACA" w:rsidDel="00E57C62">
                <w:rPr>
                  <w:bCs/>
                </w:rPr>
                <w:delText>Total</w:delText>
              </w:r>
              <w:r w:rsidDel="00E57C62">
                <w:rPr>
                  <w:bCs/>
                </w:rPr>
                <w:softHyphen/>
              </w:r>
              <w:r w:rsidRPr="002B2ACA" w:rsidDel="00E57C62">
                <w:rPr>
                  <w:bCs/>
                </w:rPr>
                <w:delText>Contract</w:delText>
              </w:r>
              <w:r w:rsidDel="00E57C62">
                <w:rPr>
                  <w:bCs/>
                </w:rPr>
                <w:softHyphen/>
              </w:r>
              <w:r w:rsidRPr="002B2ACA" w:rsidDel="00E57C62">
                <w:rPr>
                  <w:bCs/>
                </w:rPr>
                <w:softHyphen/>
                <w:delText>Value</w:delText>
              </w:r>
            </w:del>
          </w:p>
        </w:tc>
        <w:tc>
          <w:tcPr>
            <w:tcW w:w="1293" w:type="dxa"/>
          </w:tcPr>
          <w:p w14:paraId="153476FE" w14:textId="4E514AC6" w:rsidR="00931CCA" w:rsidRPr="002B2ACA" w:rsidDel="00E57C62" w:rsidRDefault="00931CCA" w:rsidP="00931CCA">
            <w:pPr>
              <w:pStyle w:val="CellBody"/>
              <w:cnfStyle w:val="000000100000" w:firstRow="0" w:lastRow="0" w:firstColumn="0" w:lastColumn="0" w:oddVBand="0" w:evenVBand="0" w:oddHBand="1" w:evenHBand="0" w:firstRowFirstColumn="0" w:firstRowLastColumn="0" w:lastRowFirstColumn="0" w:lastRowLastColumn="0"/>
              <w:rPr>
                <w:del w:id="356" w:author="Marion Knebel" w:date="2025-11-10T17:34:00Z" w16du:dateUtc="2025-11-10T16:34:00Z"/>
              </w:rPr>
            </w:pPr>
            <w:del w:id="357" w:author="Marion Knebel" w:date="2025-11-10T17:34:00Z" w16du:dateUtc="2025-11-10T16:34:00Z">
              <w:r w:rsidRPr="002B2ACA" w:rsidDel="00E57C62">
                <w:delText>Conditional</w:delText>
              </w:r>
            </w:del>
          </w:p>
        </w:tc>
        <w:tc>
          <w:tcPr>
            <w:cnfStyle w:val="000010000000" w:firstRow="0" w:lastRow="0" w:firstColumn="0" w:lastColumn="0" w:oddVBand="1" w:evenVBand="0" w:oddHBand="0" w:evenHBand="0" w:firstRowFirstColumn="0" w:firstRowLastColumn="0" w:lastRowFirstColumn="0" w:lastRowLastColumn="0"/>
            <w:tcW w:w="1397" w:type="dxa"/>
          </w:tcPr>
          <w:p w14:paraId="18C5B921" w14:textId="0128DE3C" w:rsidR="00931CCA" w:rsidRPr="002B2ACA" w:rsidDel="00E57C62" w:rsidRDefault="00931CCA" w:rsidP="00931CCA">
            <w:pPr>
              <w:pStyle w:val="CellBody"/>
              <w:rPr>
                <w:del w:id="358" w:author="Marion Knebel" w:date="2025-11-10T17:34:00Z" w16du:dateUtc="2025-11-10T16:34:00Z"/>
              </w:rPr>
            </w:pPr>
            <w:del w:id="359" w:author="Marion Knebel" w:date="2025-11-10T17:34:00Z" w16du:dateUtc="2025-11-10T16:34:00Z">
              <w:r w:rsidRPr="002B2ACA" w:rsidDel="00E57C62">
                <w:delText>PriceType</w:delText>
              </w:r>
            </w:del>
          </w:p>
        </w:tc>
        <w:tc>
          <w:tcPr>
            <w:tcW w:w="1397" w:type="dxa"/>
          </w:tcPr>
          <w:p w14:paraId="745BEC12" w14:textId="5F43E0BC" w:rsidR="00931CCA" w:rsidRPr="002B2ACA" w:rsidDel="00E57C62" w:rsidRDefault="00931CCA" w:rsidP="00931CCA">
            <w:pPr>
              <w:pStyle w:val="CellBody"/>
              <w:cnfStyle w:val="000000100000" w:firstRow="0" w:lastRow="0" w:firstColumn="0" w:lastColumn="0" w:oddVBand="0" w:evenVBand="0" w:oddHBand="1" w:evenHBand="0" w:firstRowFirstColumn="0" w:firstRowLastColumn="0" w:lastRowFirstColumn="0" w:lastRowLastColumn="0"/>
              <w:rPr>
                <w:del w:id="360" w:author="Marion Knebel" w:date="2025-11-10T17:34:00Z" w16du:dateUtc="2025-11-10T16:34:00Z"/>
              </w:rPr>
            </w:pPr>
            <w:del w:id="361" w:author="Marion Knebel" w:date="2025-11-10T17:34:00Z" w16du:dateUtc="2025-11-10T16:34:00Z">
              <w:r w:rsidRPr="002B2ACA" w:rsidDel="00E57C62">
                <w:delText>Information</w:delText>
              </w:r>
            </w:del>
          </w:p>
        </w:tc>
        <w:tc>
          <w:tcPr>
            <w:cnfStyle w:val="000010000000" w:firstRow="0" w:lastRow="0" w:firstColumn="0" w:lastColumn="0" w:oddVBand="1" w:evenVBand="0" w:oddHBand="0" w:evenHBand="0" w:firstRowFirstColumn="0" w:firstRowLastColumn="0" w:lastRowFirstColumn="0" w:lastRowLastColumn="0"/>
            <w:tcW w:w="3937" w:type="dxa"/>
          </w:tcPr>
          <w:p w14:paraId="057C5A84" w14:textId="19080899" w:rsidR="00931CCA" w:rsidRPr="002B2ACA" w:rsidDel="00E57C62" w:rsidRDefault="00931CCA" w:rsidP="00931CCA">
            <w:pPr>
              <w:pStyle w:val="CellBody"/>
              <w:rPr>
                <w:del w:id="362" w:author="Marion Knebel" w:date="2025-11-10T17:34:00Z" w16du:dateUtc="2025-11-10T16:34:00Z"/>
              </w:rPr>
            </w:pPr>
            <w:del w:id="363" w:author="Marion Knebel" w:date="2025-11-10T17:34:00Z" w16du:dateUtc="2025-11-10T16:34:00Z">
              <w:r w:rsidRPr="002B2ACA" w:rsidDel="00E57C62">
                <w:delText>An XML choice below TradeConfirmation.</w:delText>
              </w:r>
            </w:del>
          </w:p>
          <w:p w14:paraId="0EA923B1" w14:textId="17B96D10" w:rsidR="00931CCA" w:rsidRPr="002B2ACA" w:rsidDel="00E57C62" w:rsidRDefault="00931CCA" w:rsidP="00931CCA">
            <w:pPr>
              <w:pStyle w:val="CellBody"/>
              <w:rPr>
                <w:del w:id="364" w:author="Marion Knebel" w:date="2025-11-10T17:34:00Z" w16du:dateUtc="2025-11-10T16:34:00Z"/>
              </w:rPr>
            </w:pPr>
            <w:del w:id="365" w:author="Marion Knebel" w:date="2025-11-10T17:34:00Z" w16du:dateUtc="2025-11-10T16:34:00Z">
              <w:r w:rsidRPr="002B2ACA" w:rsidDel="00E57C62">
                <w:delText xml:space="preserve">If ‘TransactionType’ = </w:delText>
              </w:r>
              <w:r w:rsidDel="00E57C62">
                <w:delText>“</w:delText>
              </w:r>
              <w:r w:rsidRPr="002B2ACA" w:rsidDel="00E57C62">
                <w:delText>FOR” or “OPT” then this field:</w:delText>
              </w:r>
            </w:del>
          </w:p>
          <w:p w14:paraId="09CAF773" w14:textId="07118A48" w:rsidR="00931CCA" w:rsidRPr="002B2ACA" w:rsidDel="00E57C62" w:rsidRDefault="00931CCA" w:rsidP="00931CCA">
            <w:pPr>
              <w:pStyle w:val="CellBody"/>
              <w:rPr>
                <w:del w:id="366" w:author="Marion Knebel" w:date="2025-11-10T17:34:00Z" w16du:dateUtc="2025-11-10T16:34:00Z"/>
              </w:rPr>
            </w:pPr>
            <w:del w:id="367" w:author="Marion Knebel" w:date="2025-11-10T17:34:00Z" w16du:dateUtc="2025-11-10T16:34:00Z">
              <w:r w:rsidRPr="002B2ACA" w:rsidDel="00E57C62">
                <w:delText>a) is Mandatory and Key</w:delText>
              </w:r>
            </w:del>
          </w:p>
          <w:p w14:paraId="4A83A874" w14:textId="65899405" w:rsidR="00931CCA" w:rsidRPr="002B2ACA" w:rsidDel="00E57C62" w:rsidRDefault="00931CCA" w:rsidP="00931CCA">
            <w:pPr>
              <w:pStyle w:val="CellBody"/>
              <w:rPr>
                <w:del w:id="368" w:author="Marion Knebel" w:date="2025-11-10T17:34:00Z" w16du:dateUtc="2025-11-10T16:34:00Z"/>
              </w:rPr>
            </w:pPr>
            <w:del w:id="369" w:author="Marion Knebel" w:date="2025-11-10T17:34:00Z" w16du:dateUtc="2025-11-10T16:34:00Z">
              <w:r w:rsidRPr="002B2ACA" w:rsidDel="00E57C62">
                <w:delText>otherwise</w:delText>
              </w:r>
            </w:del>
          </w:p>
          <w:p w14:paraId="37E25464" w14:textId="2F711587" w:rsidR="00931CCA" w:rsidRPr="002B2ACA" w:rsidDel="00E57C62" w:rsidRDefault="00931CCA" w:rsidP="00931CCA">
            <w:pPr>
              <w:pStyle w:val="CellBody"/>
              <w:rPr>
                <w:del w:id="370" w:author="Marion Knebel" w:date="2025-11-10T17:34:00Z" w16du:dateUtc="2025-11-10T16:34:00Z"/>
              </w:rPr>
            </w:pPr>
            <w:del w:id="371" w:author="Marion Knebel" w:date="2025-11-10T17:34:00Z" w16du:dateUtc="2025-11-10T16:34:00Z">
              <w:r w:rsidRPr="002B2ACA" w:rsidDel="00E57C62">
                <w:delText>b) must be omitted</w:delText>
              </w:r>
            </w:del>
          </w:p>
          <w:p w14:paraId="00CC498A" w14:textId="3B7FB4A3" w:rsidR="00931CCA" w:rsidRPr="002B2ACA" w:rsidDel="00E57C62" w:rsidRDefault="00931CCA" w:rsidP="00931CCA">
            <w:pPr>
              <w:pStyle w:val="CellBody"/>
              <w:rPr>
                <w:del w:id="372" w:author="Marion Knebel" w:date="2025-11-10T17:34:00Z" w16du:dateUtc="2025-11-10T16:34:00Z"/>
              </w:rPr>
            </w:pPr>
            <w:del w:id="373" w:author="Marion Knebel" w:date="2025-11-10T17:34:00Z" w16du:dateUtc="2025-11-10T16:34:00Z">
              <w:r w:rsidRPr="002B2ACA" w:rsidDel="00E57C62">
                <w:delText>Note: this is an absolute value and must be represented as an unsigned value regardless of whether this is the ‘Buyer’s’ or the ‘Seller’s’ document or if the ‘Price’ is a positive or negative amount.</w:delText>
              </w:r>
            </w:del>
          </w:p>
        </w:tc>
      </w:tr>
      <w:tr w:rsidR="00706074" w:rsidRPr="002B2ACA" w14:paraId="487A37A9" w14:textId="77777777" w:rsidTr="00522785">
        <w:trPr>
          <w:cantSplit w:val="0"/>
        </w:trPr>
        <w:tc>
          <w:tcPr>
            <w:cnfStyle w:val="000010000000" w:firstRow="0" w:lastRow="0" w:firstColumn="0" w:lastColumn="0" w:oddVBand="1" w:evenVBand="0" w:oddHBand="0" w:evenHBand="0" w:firstRowFirstColumn="0" w:firstRowLastColumn="0" w:lastRowFirstColumn="0" w:lastRowLastColumn="0"/>
            <w:tcW w:w="9351" w:type="dxa"/>
            <w:gridSpan w:val="5"/>
            <w:shd w:val="clear" w:color="auto" w:fill="D9D9D9" w:themeFill="background1" w:themeFillShade="D9"/>
          </w:tcPr>
          <w:p w14:paraId="1A1BA0F9" w14:textId="5A72E123" w:rsidR="00706074" w:rsidRPr="002B2ACA" w:rsidRDefault="00706074" w:rsidP="00522785">
            <w:pPr>
              <w:pStyle w:val="CellBody"/>
              <w:keepNext/>
              <w:rPr>
                <w:moveTo w:id="374" w:author="Marion Knebel" w:date="2025-11-10T17:13:00Z" w16du:dateUtc="2025-11-10T16:13:00Z"/>
                <w:bCs/>
              </w:rPr>
            </w:pPr>
            <w:moveToRangeStart w:id="375" w:author="Marion Knebel" w:date="2025-11-10T17:13:00Z" w:name="move213687220"/>
            <w:moveTo w:id="376" w:author="Marion Knebel" w:date="2025-11-10T17:13:00Z" w16du:dateUtc="2025-11-10T16:13:00Z">
              <w:r w:rsidRPr="002B2ACA">
                <w:rPr>
                  <w:rStyle w:val="XSDSectionTitle"/>
                </w:rPr>
                <w:t xml:space="preserve">Conditional </w:t>
              </w:r>
              <w:del w:id="377" w:author="Marion Knebel" w:date="2025-11-10T17:14:00Z" w16du:dateUtc="2025-11-10T16:14:00Z">
                <w:r w:rsidRPr="002B2ACA" w:rsidDel="00DB7FA7">
                  <w:rPr>
                    <w:rStyle w:val="XSDSectionTitle"/>
                  </w:rPr>
                  <w:delText xml:space="preserve">Ordered Repeatable </w:delText>
                </w:r>
              </w:del>
              <w:r w:rsidRPr="002B2ACA">
                <w:rPr>
                  <w:rStyle w:val="XSDSectionTitle"/>
                </w:rPr>
                <w:t>Section below TradeConfirmation</w:t>
              </w:r>
              <w:r w:rsidRPr="002B2ACA">
                <w:rPr>
                  <w:bCs/>
                </w:rPr>
                <w:t xml:space="preserve">: TimeIntervalQuantities </w:t>
              </w:r>
              <w:del w:id="378" w:author="Marion Knebel" w:date="2025-11-10T17:14:00Z" w16du:dateUtc="2025-11-10T16:14:00Z">
                <w:r w:rsidRPr="002B2ACA" w:rsidDel="00DB7FA7">
                  <w:rPr>
                    <w:bCs/>
                  </w:rPr>
                  <w:delText>(1-N</w:delText>
                </w:r>
              </w:del>
              <w:del w:id="379" w:author="Marion Knebel" w:date="2025-11-10T17:16:00Z" w16du:dateUtc="2025-11-10T16:16:00Z">
                <w:r w:rsidRPr="002B2ACA" w:rsidDel="00B621AF">
                  <w:rPr>
                    <w:bCs/>
                  </w:rPr>
                  <w:delText>)</w:delText>
                </w:r>
              </w:del>
            </w:moveTo>
          </w:p>
          <w:p w14:paraId="2DBB1834" w14:textId="77777777" w:rsidR="00706074" w:rsidRPr="002B2ACA" w:rsidRDefault="00706074" w:rsidP="00522785">
            <w:pPr>
              <w:pStyle w:val="Condition1"/>
              <w:rPr>
                <w:moveTo w:id="380" w:author="Marion Knebel" w:date="2025-11-10T17:13:00Z" w16du:dateUtc="2025-11-10T16:13:00Z"/>
              </w:rPr>
            </w:pPr>
            <w:moveTo w:id="381" w:author="Marion Knebel" w:date="2025-11-10T17:13:00Z" w16du:dateUtc="2025-11-10T16:13:00Z">
              <w:r w:rsidRPr="002B2ACA">
                <w:t>This section must be used when TransactionType is: “FOR”, “OPT”, “PHYS_INX”, “OPT_PHYS_INX”.</w:t>
              </w:r>
            </w:moveTo>
          </w:p>
          <w:p w14:paraId="7D9C596E" w14:textId="77777777" w:rsidR="00706074" w:rsidRPr="002B2ACA" w:rsidRDefault="00706074" w:rsidP="00522785">
            <w:pPr>
              <w:pStyle w:val="Condition1"/>
              <w:rPr>
                <w:moveTo w:id="382" w:author="Marion Knebel" w:date="2025-11-10T17:13:00Z" w16du:dateUtc="2025-11-10T16:13:00Z"/>
              </w:rPr>
            </w:pPr>
            <w:moveTo w:id="383" w:author="Marion Knebel" w:date="2025-11-10T17:13:00Z" w16du:dateUtc="2025-11-10T16:13:00Z">
              <w:r w:rsidRPr="002B2ACA">
                <w:t>This section must not be used when TransactionType is a ‘Financial Transaction’</w:t>
              </w:r>
            </w:moveTo>
          </w:p>
          <w:p w14:paraId="721FC94B" w14:textId="77777777" w:rsidR="00706074" w:rsidRPr="002B2ACA" w:rsidRDefault="00706074" w:rsidP="00522785">
            <w:pPr>
              <w:pStyle w:val="Condition1"/>
              <w:rPr>
                <w:moveTo w:id="384" w:author="Marion Knebel" w:date="2025-11-10T17:13:00Z" w16du:dateUtc="2025-11-10T16:13:00Z"/>
              </w:rPr>
            </w:pPr>
            <w:moveTo w:id="385" w:author="Marion Knebel" w:date="2025-11-10T17:13:00Z" w16du:dateUtc="2025-11-10T16:13:00Z">
              <w:r w:rsidRPr="002B2ACA">
                <w:t xml:space="preserve">This section must not be used when </w:t>
              </w:r>
              <w:r w:rsidRPr="002B2ACA">
                <w:rPr>
                  <w:szCs w:val="18"/>
                </w:rPr>
                <w:t xml:space="preserve">‘Commodity’ is an </w:t>
              </w:r>
              <w:r w:rsidRPr="002B2ACA">
                <w:t xml:space="preserve">‘Emissions </w:t>
              </w:r>
              <w:r>
                <w:t>Certificate’ or a ‘Renewables Certificate</w:t>
              </w:r>
              <w:r w:rsidRPr="002B2ACA">
                <w:t>’</w:t>
              </w:r>
              <w:r w:rsidRPr="002B2ACA">
                <w:rPr>
                  <w:szCs w:val="18"/>
                </w:rPr>
                <w:t>.</w:t>
              </w:r>
            </w:moveTo>
          </w:p>
        </w:tc>
      </w:tr>
      <w:tr w:rsidR="00946470" w:rsidRPr="002B2ACA" w14:paraId="3400A5AB" w14:textId="77777777" w:rsidTr="00522785">
        <w:trPr>
          <w:cnfStyle w:val="000000100000" w:firstRow="0" w:lastRow="0" w:firstColumn="0" w:lastColumn="0" w:oddVBand="0" w:evenVBand="0" w:oddHBand="1" w:evenHBand="0" w:firstRowFirstColumn="0" w:firstRowLastColumn="0" w:lastRowFirstColumn="0" w:lastRowLastColumn="0"/>
          <w:cantSplit w:val="0"/>
          <w:ins w:id="386" w:author="Marion Knebel" w:date="2025-11-10T17:13:00Z"/>
        </w:trPr>
        <w:tc>
          <w:tcPr>
            <w:cnfStyle w:val="000010000000" w:firstRow="0" w:lastRow="0" w:firstColumn="0" w:lastColumn="0" w:oddVBand="1" w:evenVBand="0" w:oddHBand="0" w:evenHBand="0" w:firstRowFirstColumn="0" w:firstRowLastColumn="0" w:lastRowFirstColumn="0" w:lastRowLastColumn="0"/>
            <w:tcW w:w="9351" w:type="dxa"/>
            <w:gridSpan w:val="5"/>
            <w:shd w:val="clear" w:color="auto" w:fill="D9D9D9" w:themeFill="background1" w:themeFillShade="D9"/>
          </w:tcPr>
          <w:p w14:paraId="2A0999EC" w14:textId="77777777" w:rsidR="00DB7FA7" w:rsidRPr="006159E6" w:rsidRDefault="00DB7FA7" w:rsidP="00DB7FA7">
            <w:pPr>
              <w:pStyle w:val="CellBody"/>
              <w:keepNext/>
              <w:rPr>
                <w:ins w:id="387" w:author="Marion Knebel" w:date="2025-11-10T17:14:00Z" w16du:dateUtc="2025-11-10T16:14:00Z"/>
              </w:rPr>
            </w:pPr>
            <w:ins w:id="388" w:author="Marion Knebel" w:date="2025-11-10T17:14:00Z" w16du:dateUtc="2025-11-10T16:14:00Z">
              <w:r w:rsidRPr="006159E6">
                <w:rPr>
                  <w:rStyle w:val="XSDSectionTitle"/>
                </w:rPr>
                <w:t>TimeIntervalQuantities/TimeIntervalQuantity</w:t>
              </w:r>
              <w:r w:rsidRPr="006159E6">
                <w:t>: mandatory, repeatable section (1-n)</w:t>
              </w:r>
            </w:ins>
          </w:p>
          <w:p w14:paraId="3714CCC6" w14:textId="25A6E005" w:rsidR="00946470" w:rsidRPr="002B2ACA" w:rsidRDefault="00522785" w:rsidP="00522785">
            <w:pPr>
              <w:pStyle w:val="CellBody"/>
              <w:rPr>
                <w:ins w:id="389" w:author="Marion Knebel" w:date="2025-11-10T17:13:00Z" w16du:dateUtc="2025-11-10T16:13:00Z"/>
                <w:rStyle w:val="XSDSectionTitle"/>
              </w:rPr>
            </w:pPr>
            <w:moveTo w:id="390" w:author="Marion Knebel" w:date="2025-11-10T17:13:00Z" w16du:dateUtc="2025-11-10T16:13:00Z">
              <w:r w:rsidRPr="002B2ACA">
                <w:t xml:space="preserve">Ordered by adjacent intervals. </w:t>
              </w:r>
            </w:moveTo>
          </w:p>
        </w:tc>
      </w:tr>
      <w:tr w:rsidR="00522785" w:rsidRPr="002B2ACA" w14:paraId="04D9979C" w14:textId="77777777" w:rsidTr="00522785">
        <w:trPr>
          <w:cantSplit w:val="0"/>
          <w:ins w:id="391" w:author="Marion Knebel" w:date="2025-11-10T17:19:00Z"/>
        </w:trPr>
        <w:tc>
          <w:tcPr>
            <w:cnfStyle w:val="000010000000" w:firstRow="0" w:lastRow="0" w:firstColumn="0" w:lastColumn="0" w:oddVBand="1" w:evenVBand="0" w:oddHBand="0" w:evenHBand="0" w:firstRowFirstColumn="0" w:firstRowLastColumn="0" w:lastRowFirstColumn="0" w:lastRowLastColumn="0"/>
            <w:tcW w:w="9351" w:type="dxa"/>
            <w:gridSpan w:val="5"/>
            <w:shd w:val="clear" w:color="auto" w:fill="D9D9D9" w:themeFill="background1" w:themeFillShade="D9"/>
          </w:tcPr>
          <w:p w14:paraId="2276CDDA" w14:textId="77777777" w:rsidR="00522785" w:rsidRDefault="00522785" w:rsidP="00522785">
            <w:pPr>
              <w:pStyle w:val="CellBody"/>
              <w:keepNext/>
              <w:rPr>
                <w:ins w:id="392" w:author="Marion Knebel" w:date="2025-11-10T17:19:00Z" w16du:dateUtc="2025-11-10T16:19:00Z"/>
              </w:rPr>
            </w:pPr>
            <w:ins w:id="393" w:author="Marion Knebel" w:date="2025-11-10T17:19:00Z" w16du:dateUtc="2025-11-10T16:19:00Z">
              <w:r w:rsidRPr="006159E6">
                <w:rPr>
                  <w:rStyle w:val="XSDSectionTitle"/>
                </w:rPr>
                <w:t>XSD choice</w:t>
              </w:r>
              <w:r w:rsidRPr="006159E6">
                <w:t xml:space="preserve">: </w:t>
              </w:r>
              <w:r>
                <w:t>mandatory</w:t>
              </w:r>
              <w:r w:rsidRPr="006159E6">
                <w:t xml:space="preserve"> section</w:t>
              </w:r>
            </w:ins>
          </w:p>
          <w:p w14:paraId="42C3D9EB" w14:textId="77777777" w:rsidR="00522785" w:rsidRDefault="00522785" w:rsidP="00522785">
            <w:pPr>
              <w:pStyle w:val="CellBody"/>
              <w:rPr>
                <w:ins w:id="394" w:author="Marion Knebel" w:date="2025-11-10T17:19:00Z" w16du:dateUtc="2025-11-10T16:19:00Z"/>
              </w:rPr>
            </w:pPr>
            <w:ins w:id="395" w:author="Marion Knebel" w:date="2025-11-10T17:19:00Z" w16du:dateUtc="2025-11-10T16:19:00Z">
              <w:r w:rsidRPr="000C3B8A">
                <w:rPr>
                  <w:rStyle w:val="Fett"/>
                </w:rPr>
                <w:t>Choices</w:t>
              </w:r>
              <w:r>
                <w:t>:</w:t>
              </w:r>
            </w:ins>
          </w:p>
          <w:p w14:paraId="6E8BEF46" w14:textId="77777777" w:rsidR="00522785" w:rsidRDefault="00522785" w:rsidP="00522785">
            <w:pPr>
              <w:pStyle w:val="Condition1"/>
              <w:numPr>
                <w:ilvl w:val="0"/>
                <w:numId w:val="45"/>
              </w:numPr>
              <w:tabs>
                <w:tab w:val="clear" w:pos="284"/>
                <w:tab w:val="left" w:pos="227"/>
                <w:tab w:val="left" w:pos="454"/>
              </w:tabs>
              <w:rPr>
                <w:ins w:id="396" w:author="Marion Knebel" w:date="2025-11-10T17:19:00Z" w16du:dateUtc="2025-11-10T16:19:00Z"/>
              </w:rPr>
            </w:pPr>
            <w:ins w:id="397" w:author="Marion Knebel" w:date="2025-11-10T17:19:00Z" w16du:dateUtc="2025-11-10T16:19:00Z">
              <w:r>
                <w:t>If the delivery period is to be expressed in local time of the delivery point area without a time zone indicator, then ‘DeliveryStartDateAndTime’ and ‘</w:t>
              </w:r>
              <w:r w:rsidRPr="006159E6">
                <w:t>Delivery</w:t>
              </w:r>
              <w:r w:rsidRPr="006159E6">
                <w:softHyphen/>
              </w:r>
              <w:r>
                <w:t>End</w:t>
              </w:r>
              <w:r w:rsidRPr="006159E6">
                <w:softHyphen/>
                <w:t>Date</w:t>
              </w:r>
              <w:r w:rsidRPr="006159E6">
                <w:softHyphen/>
                <w:t>AndTime</w:t>
              </w:r>
              <w:r>
                <w:t>’ must be used.</w:t>
              </w:r>
            </w:ins>
          </w:p>
          <w:p w14:paraId="315429F0" w14:textId="096747A5" w:rsidR="00522785" w:rsidRPr="006159E6" w:rsidRDefault="00522785" w:rsidP="00522785">
            <w:pPr>
              <w:pStyle w:val="Condition1"/>
              <w:rPr>
                <w:ins w:id="398" w:author="Marion Knebel" w:date="2025-11-10T17:19:00Z" w16du:dateUtc="2025-11-10T16:19:00Z"/>
                <w:rStyle w:val="XSDSectionTitle"/>
              </w:rPr>
            </w:pPr>
            <w:ins w:id="399" w:author="Marion Knebel" w:date="2025-11-10T17:19:00Z" w16du:dateUtc="2025-11-10T16:19:00Z">
              <w:r>
                <w:t>If the delivery period is to be expressed in UTC plus time zone offset, then ‘DeliveryStartTimestamp’ and ‘</w:t>
              </w:r>
              <w:r w:rsidRPr="001A4439">
                <w:t>Delivery</w:t>
              </w:r>
              <w:r>
                <w:softHyphen/>
                <w:t>End</w:t>
              </w:r>
              <w:r>
                <w:softHyphen/>
              </w:r>
              <w:r w:rsidRPr="001A4439">
                <w:t>Timestamp</w:t>
              </w:r>
              <w:r>
                <w:t xml:space="preserve">’ must be used. See also Business Rule </w:t>
              </w:r>
              <w:r>
                <w:fldChar w:fldCharType="begin"/>
              </w:r>
              <w:r>
                <w:instrText xml:space="preserve"> REF TRC025 \h </w:instrText>
              </w:r>
            </w:ins>
            <w:ins w:id="400" w:author="Marion Knebel" w:date="2025-11-10T17:19:00Z" w16du:dateUtc="2025-11-10T16:19:00Z">
              <w:r>
                <w:fldChar w:fldCharType="separate"/>
              </w:r>
              <w:r>
                <w:t>TRC025</w:t>
              </w:r>
              <w:r>
                <w:fldChar w:fldCharType="end"/>
              </w:r>
              <w:r>
                <w:t>.</w:t>
              </w:r>
            </w:ins>
          </w:p>
        </w:tc>
      </w:tr>
      <w:tr w:rsidR="00706074" w:rsidRPr="002B2ACA" w14:paraId="68000F10"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27" w:type="dxa"/>
          </w:tcPr>
          <w:p w14:paraId="13B61A26" w14:textId="77777777" w:rsidR="00706074" w:rsidRPr="002B2ACA" w:rsidRDefault="00706074" w:rsidP="00802764">
            <w:pPr>
              <w:pStyle w:val="CellBody"/>
              <w:rPr>
                <w:moveTo w:id="401" w:author="Marion Knebel" w:date="2025-11-10T17:13:00Z" w16du:dateUtc="2025-11-10T16:13:00Z"/>
                <w:bCs/>
                <w:caps/>
                <w:lang w:eastAsia="de-DE"/>
              </w:rPr>
            </w:pPr>
            <w:moveTo w:id="402" w:author="Marion Knebel" w:date="2025-11-10T17:13:00Z" w16du:dateUtc="2025-11-10T16:13:00Z">
              <w:r w:rsidRPr="002B2ACA">
                <w:t>Delivery</w:t>
              </w:r>
              <w:r w:rsidRPr="002B2ACA">
                <w:softHyphen/>
                <w:t>Start</w:t>
              </w:r>
              <w:r w:rsidRPr="002B2ACA">
                <w:softHyphen/>
                <w:t>Date</w:t>
              </w:r>
              <w:r w:rsidRPr="002B2ACA">
                <w:softHyphen/>
                <w:t>And</w:t>
              </w:r>
              <w:r w:rsidRPr="002B2ACA">
                <w:softHyphen/>
                <w:t>Time</w:t>
              </w:r>
            </w:moveTo>
          </w:p>
        </w:tc>
        <w:tc>
          <w:tcPr>
            <w:tcW w:w="1293" w:type="dxa"/>
          </w:tcPr>
          <w:p w14:paraId="4C15EFC8" w14:textId="58CAA04E" w:rsidR="00706074" w:rsidRPr="002B2ACA" w:rsidRDefault="00706074" w:rsidP="00802764">
            <w:pPr>
              <w:pStyle w:val="CellBody"/>
              <w:cnfStyle w:val="000000100000" w:firstRow="0" w:lastRow="0" w:firstColumn="0" w:lastColumn="0" w:oddVBand="0" w:evenVBand="0" w:oddHBand="1" w:evenHBand="0" w:firstRowFirstColumn="0" w:firstRowLastColumn="0" w:lastRowFirstColumn="0" w:lastRowLastColumn="0"/>
              <w:rPr>
                <w:moveTo w:id="403" w:author="Marion Knebel" w:date="2025-11-10T17:13:00Z" w16du:dateUtc="2025-11-10T16:13:00Z"/>
              </w:rPr>
            </w:pPr>
            <w:moveTo w:id="404" w:author="Marion Knebel" w:date="2025-11-10T17:13:00Z" w16du:dateUtc="2025-11-10T16:13:00Z">
              <w:r w:rsidRPr="002B2ACA">
                <w:t>Mandatory</w:t>
              </w:r>
            </w:moveTo>
            <w:ins w:id="405" w:author="Marion Knebel" w:date="2025-11-10T17:19:00Z" w16du:dateUtc="2025-11-10T16:19:00Z">
              <w:r w:rsidR="00522785">
                <w:t xml:space="preserve"> in choice</w:t>
              </w:r>
            </w:ins>
          </w:p>
        </w:tc>
        <w:tc>
          <w:tcPr>
            <w:cnfStyle w:val="000010000000" w:firstRow="0" w:lastRow="0" w:firstColumn="0" w:lastColumn="0" w:oddVBand="1" w:evenVBand="0" w:oddHBand="0" w:evenHBand="0" w:firstRowFirstColumn="0" w:firstRowLastColumn="0" w:lastRowFirstColumn="0" w:lastRowLastColumn="0"/>
            <w:tcW w:w="1397" w:type="dxa"/>
          </w:tcPr>
          <w:p w14:paraId="009CAC8B" w14:textId="77777777" w:rsidR="00706074" w:rsidRPr="002B2ACA" w:rsidRDefault="00706074" w:rsidP="00802764">
            <w:pPr>
              <w:pStyle w:val="CellBody"/>
              <w:rPr>
                <w:moveTo w:id="406" w:author="Marion Knebel" w:date="2025-11-10T17:13:00Z" w16du:dateUtc="2025-11-10T16:13:00Z"/>
                <w:szCs w:val="24"/>
              </w:rPr>
            </w:pPr>
            <w:moveTo w:id="407" w:author="Marion Knebel" w:date="2025-11-10T17:13:00Z" w16du:dateUtc="2025-11-10T16:13:00Z">
              <w:r w:rsidRPr="002B2ACA">
                <w:rPr>
                  <w:szCs w:val="24"/>
                </w:rPr>
                <w:t>Clock</w:t>
              </w:r>
              <w:r w:rsidRPr="002B2ACA">
                <w:rPr>
                  <w:szCs w:val="24"/>
                </w:rPr>
                <w:softHyphen/>
                <w:t>Date</w:t>
              </w:r>
              <w:r w:rsidRPr="002B2ACA">
                <w:rPr>
                  <w:szCs w:val="24"/>
                </w:rPr>
                <w:softHyphen/>
                <w:t>Time</w:t>
              </w:r>
              <w:r w:rsidRPr="002B2ACA">
                <w:rPr>
                  <w:szCs w:val="24"/>
                </w:rPr>
                <w:softHyphen/>
                <w:t>Type</w:t>
              </w:r>
            </w:moveTo>
          </w:p>
        </w:tc>
        <w:tc>
          <w:tcPr>
            <w:tcW w:w="1397" w:type="dxa"/>
          </w:tcPr>
          <w:p w14:paraId="1593FEA8" w14:textId="77777777" w:rsidR="00706074" w:rsidRPr="002B2ACA" w:rsidRDefault="00706074" w:rsidP="00802764">
            <w:pPr>
              <w:pStyle w:val="CellBody"/>
              <w:cnfStyle w:val="000000100000" w:firstRow="0" w:lastRow="0" w:firstColumn="0" w:lastColumn="0" w:oddVBand="0" w:evenVBand="0" w:oddHBand="1" w:evenHBand="0" w:firstRowFirstColumn="0" w:firstRowLastColumn="0" w:lastRowFirstColumn="0" w:lastRowLastColumn="0"/>
              <w:rPr>
                <w:moveTo w:id="408" w:author="Marion Knebel" w:date="2025-11-10T17:13:00Z" w16du:dateUtc="2025-11-10T16:13:00Z"/>
              </w:rPr>
            </w:pPr>
            <w:moveTo w:id="409" w:author="Marion Knebel" w:date="2025-11-10T17:13:00Z" w16du:dateUtc="2025-11-10T16:13:00Z">
              <w:r w:rsidRPr="002B2ACA">
                <w:t>Key</w:t>
              </w:r>
            </w:moveTo>
          </w:p>
        </w:tc>
        <w:tc>
          <w:tcPr>
            <w:cnfStyle w:val="000010000000" w:firstRow="0" w:lastRow="0" w:firstColumn="0" w:lastColumn="0" w:oddVBand="1" w:evenVBand="0" w:oddHBand="0" w:evenHBand="0" w:firstRowFirstColumn="0" w:firstRowLastColumn="0" w:lastRowFirstColumn="0" w:lastRowLastColumn="0"/>
            <w:tcW w:w="3937" w:type="dxa"/>
          </w:tcPr>
          <w:p w14:paraId="699D224F" w14:textId="77777777" w:rsidR="00706074" w:rsidRPr="002B2ACA" w:rsidRDefault="00706074" w:rsidP="00802764">
            <w:pPr>
              <w:pStyle w:val="CellBody"/>
              <w:rPr>
                <w:moveTo w:id="410" w:author="Marion Knebel" w:date="2025-11-10T17:13:00Z" w16du:dateUtc="2025-11-10T16:13:00Z"/>
              </w:rPr>
            </w:pPr>
            <w:moveTo w:id="411" w:author="Marion Knebel" w:date="2025-11-10T17:13:00Z" w16du:dateUtc="2025-11-10T16:13:00Z">
              <w:r w:rsidRPr="002B2ACA">
                <w:t>Format: As defined in the XML Schema Standard. This date and time are expressed in clock time.</w:t>
              </w:r>
            </w:moveTo>
          </w:p>
          <w:p w14:paraId="4C3A2DA4" w14:textId="77777777" w:rsidR="00706074" w:rsidRPr="002B2ACA" w:rsidRDefault="00706074" w:rsidP="00802764">
            <w:pPr>
              <w:pStyle w:val="CellBody"/>
              <w:rPr>
                <w:moveTo w:id="412" w:author="Marion Knebel" w:date="2025-11-10T17:13:00Z" w16du:dateUtc="2025-11-10T16:13:00Z"/>
              </w:rPr>
            </w:pPr>
            <w:moveTo w:id="413" w:author="Marion Knebel" w:date="2025-11-10T17:13:00Z" w16du:dateUtc="2025-11-10T16:13:00Z">
              <w:r w:rsidRPr="002B2ACA">
                <w:t>Within this ordered repeatable section this date and time must either be the same as or be after the date and time given in the previous Delivery End Date and Time field (if it exists).</w:t>
              </w:r>
            </w:moveTo>
          </w:p>
          <w:p w14:paraId="6EF5D52D" w14:textId="77777777" w:rsidR="00706074" w:rsidRPr="002B2ACA" w:rsidRDefault="00706074" w:rsidP="00802764">
            <w:pPr>
              <w:pStyle w:val="CellBody"/>
              <w:rPr>
                <w:moveTo w:id="414" w:author="Marion Knebel" w:date="2025-11-10T17:13:00Z" w16du:dateUtc="2025-11-10T16:13:00Z"/>
              </w:rPr>
            </w:pPr>
            <w:moveTo w:id="415" w:author="Marion Knebel" w:date="2025-11-10T17:13:00Z" w16du:dateUtc="2025-11-10T16:13:00Z">
              <w:r w:rsidRPr="002B2ACA">
                <w:t>If ‘Commodity’ is a ‘Coal’ then the Time part of this field must be set to “00:00:00”</w:t>
              </w:r>
            </w:moveTo>
          </w:p>
        </w:tc>
      </w:tr>
      <w:tr w:rsidR="00706074" w:rsidRPr="002B2ACA" w14:paraId="56FCC580" w14:textId="77777777" w:rsidTr="00522785">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654ED26B" w14:textId="77777777" w:rsidR="00706074" w:rsidRPr="002B2ACA" w:rsidRDefault="00706074" w:rsidP="00802764">
            <w:pPr>
              <w:pStyle w:val="CellBody"/>
              <w:rPr>
                <w:moveTo w:id="416" w:author="Marion Knebel" w:date="2025-11-10T17:13:00Z" w16du:dateUtc="2025-11-10T16:13:00Z"/>
                <w:bCs/>
              </w:rPr>
            </w:pPr>
            <w:moveTo w:id="417" w:author="Marion Knebel" w:date="2025-11-10T17:13:00Z" w16du:dateUtc="2025-11-10T16:13:00Z">
              <w:r w:rsidRPr="002B2ACA">
                <w:rPr>
                  <w:bCs/>
                </w:rPr>
                <w:t>Delivery</w:t>
              </w:r>
              <w:r w:rsidRPr="002B2ACA">
                <w:rPr>
                  <w:bCs/>
                </w:rPr>
                <w:softHyphen/>
                <w:t>End</w:t>
              </w:r>
              <w:r w:rsidRPr="002B2ACA">
                <w:rPr>
                  <w:bCs/>
                </w:rPr>
                <w:softHyphen/>
                <w:t>Date</w:t>
              </w:r>
              <w:r w:rsidRPr="002B2ACA">
                <w:rPr>
                  <w:bCs/>
                </w:rPr>
                <w:softHyphen/>
                <w:t>And</w:t>
              </w:r>
              <w:r w:rsidRPr="002B2ACA">
                <w:rPr>
                  <w:bCs/>
                </w:rPr>
                <w:softHyphen/>
                <w:t>Time</w:t>
              </w:r>
            </w:moveTo>
          </w:p>
        </w:tc>
        <w:tc>
          <w:tcPr>
            <w:tcW w:w="1293" w:type="dxa"/>
          </w:tcPr>
          <w:p w14:paraId="1BEB4B82" w14:textId="6254D107" w:rsidR="00706074" w:rsidRPr="002B2ACA" w:rsidRDefault="00706074" w:rsidP="00802764">
            <w:pPr>
              <w:pStyle w:val="CellBody"/>
              <w:cnfStyle w:val="000000000000" w:firstRow="0" w:lastRow="0" w:firstColumn="0" w:lastColumn="0" w:oddVBand="0" w:evenVBand="0" w:oddHBand="0" w:evenHBand="0" w:firstRowFirstColumn="0" w:firstRowLastColumn="0" w:lastRowFirstColumn="0" w:lastRowLastColumn="0"/>
              <w:rPr>
                <w:moveTo w:id="418" w:author="Marion Knebel" w:date="2025-11-10T17:13:00Z" w16du:dateUtc="2025-11-10T16:13:00Z"/>
              </w:rPr>
            </w:pPr>
            <w:moveTo w:id="419" w:author="Marion Knebel" w:date="2025-11-10T17:13:00Z" w16du:dateUtc="2025-11-10T16:13:00Z">
              <w:r w:rsidRPr="002B2ACA">
                <w:t>Mandatory</w:t>
              </w:r>
            </w:moveTo>
            <w:ins w:id="420" w:author="Marion Knebel" w:date="2025-11-10T17:19:00Z" w16du:dateUtc="2025-11-10T16:19:00Z">
              <w:r w:rsidR="00522785">
                <w:t xml:space="preserve"> in choice</w:t>
              </w:r>
            </w:ins>
          </w:p>
        </w:tc>
        <w:tc>
          <w:tcPr>
            <w:cnfStyle w:val="000010000000" w:firstRow="0" w:lastRow="0" w:firstColumn="0" w:lastColumn="0" w:oddVBand="1" w:evenVBand="0" w:oddHBand="0" w:evenHBand="0" w:firstRowFirstColumn="0" w:firstRowLastColumn="0" w:lastRowFirstColumn="0" w:lastRowLastColumn="0"/>
            <w:tcW w:w="1397" w:type="dxa"/>
          </w:tcPr>
          <w:p w14:paraId="2CBC7EA3" w14:textId="77777777" w:rsidR="00706074" w:rsidRPr="002B2ACA" w:rsidRDefault="00706074" w:rsidP="00802764">
            <w:pPr>
              <w:pStyle w:val="CellBody"/>
              <w:rPr>
                <w:moveTo w:id="421" w:author="Marion Knebel" w:date="2025-11-10T17:13:00Z" w16du:dateUtc="2025-11-10T16:13:00Z"/>
              </w:rPr>
            </w:pPr>
            <w:moveTo w:id="422" w:author="Marion Knebel" w:date="2025-11-10T17:13:00Z" w16du:dateUtc="2025-11-10T16:13:00Z">
              <w:r w:rsidRPr="002B2ACA">
                <w:t>Clock</w:t>
              </w:r>
              <w:r w:rsidRPr="002B2ACA">
                <w:softHyphen/>
                <w:t>Date</w:t>
              </w:r>
              <w:r w:rsidRPr="002B2ACA">
                <w:softHyphen/>
                <w:t>Time</w:t>
              </w:r>
              <w:r w:rsidRPr="002B2ACA">
                <w:softHyphen/>
                <w:t>Type</w:t>
              </w:r>
            </w:moveTo>
          </w:p>
        </w:tc>
        <w:tc>
          <w:tcPr>
            <w:tcW w:w="1397" w:type="dxa"/>
          </w:tcPr>
          <w:p w14:paraId="565306D5" w14:textId="77777777" w:rsidR="00706074" w:rsidRPr="002B2ACA" w:rsidRDefault="00706074" w:rsidP="00802764">
            <w:pPr>
              <w:pStyle w:val="CellBody"/>
              <w:cnfStyle w:val="000000000000" w:firstRow="0" w:lastRow="0" w:firstColumn="0" w:lastColumn="0" w:oddVBand="0" w:evenVBand="0" w:oddHBand="0" w:evenHBand="0" w:firstRowFirstColumn="0" w:firstRowLastColumn="0" w:lastRowFirstColumn="0" w:lastRowLastColumn="0"/>
              <w:rPr>
                <w:moveTo w:id="423" w:author="Marion Knebel" w:date="2025-11-10T17:13:00Z" w16du:dateUtc="2025-11-10T16:13:00Z"/>
              </w:rPr>
            </w:pPr>
            <w:moveTo w:id="424" w:author="Marion Knebel" w:date="2025-11-10T17:13:00Z" w16du:dateUtc="2025-11-10T16:13:00Z">
              <w:r w:rsidRPr="002B2ACA">
                <w:t>Key</w:t>
              </w:r>
            </w:moveTo>
          </w:p>
        </w:tc>
        <w:tc>
          <w:tcPr>
            <w:cnfStyle w:val="000010000000" w:firstRow="0" w:lastRow="0" w:firstColumn="0" w:lastColumn="0" w:oddVBand="1" w:evenVBand="0" w:oddHBand="0" w:evenHBand="0" w:firstRowFirstColumn="0" w:firstRowLastColumn="0" w:lastRowFirstColumn="0" w:lastRowLastColumn="0"/>
            <w:tcW w:w="3937" w:type="dxa"/>
          </w:tcPr>
          <w:p w14:paraId="4A3A0E7E" w14:textId="77777777" w:rsidR="00706074" w:rsidRPr="002B2ACA" w:rsidRDefault="00706074" w:rsidP="00802764">
            <w:pPr>
              <w:pStyle w:val="CellBody"/>
              <w:rPr>
                <w:moveTo w:id="425" w:author="Marion Knebel" w:date="2025-11-10T17:13:00Z" w16du:dateUtc="2025-11-10T16:13:00Z"/>
              </w:rPr>
            </w:pPr>
            <w:moveTo w:id="426" w:author="Marion Knebel" w:date="2025-11-10T17:13:00Z" w16du:dateUtc="2025-11-10T16:13:00Z">
              <w:r w:rsidRPr="002B2ACA">
                <w:t>Format: As defined in the XML Schema Standard. This date and time are expressed in clock time.</w:t>
              </w:r>
            </w:moveTo>
          </w:p>
          <w:p w14:paraId="304ACDF1" w14:textId="77777777" w:rsidR="00706074" w:rsidRPr="002B2ACA" w:rsidRDefault="00706074" w:rsidP="00802764">
            <w:pPr>
              <w:pStyle w:val="CellBody"/>
              <w:rPr>
                <w:moveTo w:id="427" w:author="Marion Knebel" w:date="2025-11-10T17:13:00Z" w16du:dateUtc="2025-11-10T16:13:00Z"/>
              </w:rPr>
            </w:pPr>
            <w:moveTo w:id="428" w:author="Marion Knebel" w:date="2025-11-10T17:13:00Z" w16du:dateUtc="2025-11-10T16:13:00Z">
              <w:r w:rsidRPr="002B2ACA">
                <w:t xml:space="preserve">This point in time is exclusive with respect to the specified delivery period, i.e. this point in time is the first second after the specified delivery period ended. Hence this delivery </w:t>
              </w:r>
              <w:r w:rsidRPr="002B2ACA">
                <w:lastRenderedPageBreak/>
                <w:t>end date and time must be after the associated delivery start date and time.</w:t>
              </w:r>
            </w:moveTo>
          </w:p>
          <w:p w14:paraId="40CB6C0B" w14:textId="77777777" w:rsidR="00706074" w:rsidRPr="002B2ACA" w:rsidRDefault="00706074" w:rsidP="00802764">
            <w:pPr>
              <w:pStyle w:val="CellBody"/>
              <w:rPr>
                <w:moveTo w:id="429" w:author="Marion Knebel" w:date="2025-11-10T17:13:00Z" w16du:dateUtc="2025-11-10T16:13:00Z"/>
              </w:rPr>
            </w:pPr>
            <w:moveTo w:id="430" w:author="Marion Knebel" w:date="2025-11-10T17:13:00Z" w16du:dateUtc="2025-11-10T16:13:00Z">
              <w:r w:rsidRPr="002B2ACA">
                <w:t>If ‘Commodity’ is a ‘Coal’ then the Time part of this field must be set to “00:00:00”</w:t>
              </w:r>
            </w:moveTo>
          </w:p>
        </w:tc>
      </w:tr>
      <w:tr w:rsidR="00522785" w:rsidRPr="002B2ACA" w14:paraId="1E9BFE3F" w14:textId="77777777" w:rsidTr="00522785">
        <w:trPr>
          <w:cnfStyle w:val="000000100000" w:firstRow="0" w:lastRow="0" w:firstColumn="0" w:lastColumn="0" w:oddVBand="0" w:evenVBand="0" w:oddHBand="1" w:evenHBand="0" w:firstRowFirstColumn="0" w:firstRowLastColumn="0" w:lastRowFirstColumn="0" w:lastRowLastColumn="0"/>
          <w:cantSplit w:val="0"/>
          <w:ins w:id="431" w:author="Marion Knebel" w:date="2025-11-10T17:20:00Z"/>
        </w:trPr>
        <w:tc>
          <w:tcPr>
            <w:cnfStyle w:val="000010000000" w:firstRow="0" w:lastRow="0" w:firstColumn="0" w:lastColumn="0" w:oddVBand="1" w:evenVBand="0" w:oddHBand="0" w:evenHBand="0" w:firstRowFirstColumn="0" w:firstRowLastColumn="0" w:lastRowFirstColumn="0" w:lastRowLastColumn="0"/>
            <w:tcW w:w="1327" w:type="dxa"/>
          </w:tcPr>
          <w:p w14:paraId="1F6F5CF2" w14:textId="220ECE7E" w:rsidR="00522785" w:rsidRPr="002B2ACA" w:rsidRDefault="00522785" w:rsidP="00802764">
            <w:pPr>
              <w:pStyle w:val="CellBody"/>
              <w:rPr>
                <w:ins w:id="432" w:author="Marion Knebel" w:date="2025-11-10T17:20:00Z" w16du:dateUtc="2025-11-10T16:20:00Z"/>
                <w:bCs/>
                <w:caps/>
                <w:lang w:eastAsia="de-DE"/>
              </w:rPr>
            </w:pPr>
            <w:ins w:id="433" w:author="Marion Knebel" w:date="2025-11-10T17:20:00Z" w16du:dateUtc="2025-11-10T16:20:00Z">
              <w:r w:rsidRPr="001A4439">
                <w:lastRenderedPageBreak/>
                <w:t>Delivery</w:t>
              </w:r>
              <w:r>
                <w:softHyphen/>
              </w:r>
              <w:r w:rsidRPr="001A4439">
                <w:t>Start</w:t>
              </w:r>
              <w:r>
                <w:softHyphen/>
              </w:r>
              <w:r w:rsidRPr="001A4439">
                <w:t>Timestamp</w:t>
              </w:r>
            </w:ins>
          </w:p>
        </w:tc>
        <w:tc>
          <w:tcPr>
            <w:tcW w:w="1293" w:type="dxa"/>
          </w:tcPr>
          <w:p w14:paraId="0E4D7394" w14:textId="77777777" w:rsidR="00522785" w:rsidRPr="002B2ACA" w:rsidRDefault="00522785" w:rsidP="00802764">
            <w:pPr>
              <w:pStyle w:val="CellBody"/>
              <w:cnfStyle w:val="000000100000" w:firstRow="0" w:lastRow="0" w:firstColumn="0" w:lastColumn="0" w:oddVBand="0" w:evenVBand="0" w:oddHBand="1" w:evenHBand="0" w:firstRowFirstColumn="0" w:firstRowLastColumn="0" w:lastRowFirstColumn="0" w:lastRowLastColumn="0"/>
              <w:rPr>
                <w:ins w:id="434" w:author="Marion Knebel" w:date="2025-11-10T17:20:00Z" w16du:dateUtc="2025-11-10T16:20:00Z"/>
              </w:rPr>
            </w:pPr>
            <w:ins w:id="435" w:author="Marion Knebel" w:date="2025-11-10T17:20:00Z" w16du:dateUtc="2025-11-10T16:20:00Z">
              <w:r w:rsidRPr="002B2ACA">
                <w:t>Mandatory</w:t>
              </w:r>
              <w:r>
                <w:t xml:space="preserve"> in choice</w:t>
              </w:r>
            </w:ins>
          </w:p>
        </w:tc>
        <w:tc>
          <w:tcPr>
            <w:cnfStyle w:val="000010000000" w:firstRow="0" w:lastRow="0" w:firstColumn="0" w:lastColumn="0" w:oddVBand="1" w:evenVBand="0" w:oddHBand="0" w:evenHBand="0" w:firstRowFirstColumn="0" w:firstRowLastColumn="0" w:lastRowFirstColumn="0" w:lastRowLastColumn="0"/>
            <w:tcW w:w="1397" w:type="dxa"/>
          </w:tcPr>
          <w:p w14:paraId="4C57A911" w14:textId="24641033" w:rsidR="00522785" w:rsidRPr="002B2ACA" w:rsidRDefault="00522785" w:rsidP="00802764">
            <w:pPr>
              <w:pStyle w:val="CellBody"/>
              <w:rPr>
                <w:ins w:id="436" w:author="Marion Knebel" w:date="2025-11-10T17:20:00Z" w16du:dateUtc="2025-11-10T16:20:00Z"/>
                <w:szCs w:val="24"/>
              </w:rPr>
            </w:pPr>
            <w:ins w:id="437" w:author="Marion Knebel" w:date="2025-11-10T17:20:00Z" w16du:dateUtc="2025-11-10T16:20:00Z">
              <w:r w:rsidRPr="004F022B">
                <w:t>UTCOffset</w:t>
              </w:r>
              <w:r>
                <w:softHyphen/>
              </w:r>
              <w:r w:rsidRPr="004F022B">
                <w:t>Timestamp</w:t>
              </w:r>
              <w:r>
                <w:softHyphen/>
              </w:r>
              <w:r w:rsidRPr="004F022B">
                <w:t>Type</w:t>
              </w:r>
            </w:ins>
          </w:p>
        </w:tc>
        <w:tc>
          <w:tcPr>
            <w:tcW w:w="1397" w:type="dxa"/>
          </w:tcPr>
          <w:p w14:paraId="59FDC2C5" w14:textId="77777777" w:rsidR="00522785" w:rsidRPr="002B2ACA" w:rsidRDefault="00522785" w:rsidP="00802764">
            <w:pPr>
              <w:pStyle w:val="CellBody"/>
              <w:cnfStyle w:val="000000100000" w:firstRow="0" w:lastRow="0" w:firstColumn="0" w:lastColumn="0" w:oddVBand="0" w:evenVBand="0" w:oddHBand="1" w:evenHBand="0" w:firstRowFirstColumn="0" w:firstRowLastColumn="0" w:lastRowFirstColumn="0" w:lastRowLastColumn="0"/>
              <w:rPr>
                <w:ins w:id="438" w:author="Marion Knebel" w:date="2025-11-10T17:20:00Z" w16du:dateUtc="2025-11-10T16:20:00Z"/>
              </w:rPr>
            </w:pPr>
            <w:ins w:id="439" w:author="Marion Knebel" w:date="2025-11-10T17:20:00Z" w16du:dateUtc="2025-11-10T16:20:00Z">
              <w:r w:rsidRPr="002B2ACA">
                <w:t>Key</w:t>
              </w:r>
            </w:ins>
          </w:p>
        </w:tc>
        <w:tc>
          <w:tcPr>
            <w:cnfStyle w:val="000010000000" w:firstRow="0" w:lastRow="0" w:firstColumn="0" w:lastColumn="0" w:oddVBand="1" w:evenVBand="0" w:oddHBand="0" w:evenHBand="0" w:firstRowFirstColumn="0" w:firstRowLastColumn="0" w:lastRowFirstColumn="0" w:lastRowLastColumn="0"/>
            <w:tcW w:w="3937" w:type="dxa"/>
          </w:tcPr>
          <w:p w14:paraId="3FE34F6C" w14:textId="77777777" w:rsidR="001774CA" w:rsidRDefault="001774CA" w:rsidP="001774CA">
            <w:pPr>
              <w:pStyle w:val="CellBody"/>
              <w:rPr>
                <w:ins w:id="440" w:author="Marion Knebel" w:date="2025-12-02T14:48:00Z" w16du:dateUtc="2025-12-02T13:48:00Z"/>
              </w:rPr>
            </w:pPr>
            <w:ins w:id="441" w:author="Marion Knebel" w:date="2025-12-02T14:48:00Z" w16du:dateUtc="2025-12-02T13:48:00Z">
              <w:r>
                <w:t>The time zone offset of this time stamp must correspond to the time zone of the delivery point area.</w:t>
              </w:r>
            </w:ins>
          </w:p>
          <w:p w14:paraId="0E6AB063" w14:textId="77777777" w:rsidR="001774CA" w:rsidRPr="001774CA" w:rsidRDefault="001774CA" w:rsidP="001774CA">
            <w:pPr>
              <w:pStyle w:val="CellBody"/>
              <w:rPr>
                <w:ins w:id="442" w:author="Marion Knebel" w:date="2025-12-02T14:48:00Z" w16du:dateUtc="2025-12-02T13:48:00Z"/>
                <w:rStyle w:val="Fett"/>
              </w:rPr>
            </w:pPr>
            <w:ins w:id="443" w:author="Marion Knebel" w:date="2025-12-02T14:48:00Z" w16du:dateUtc="2025-12-02T13:48:00Z">
              <w:r w:rsidRPr="001774CA">
                <w:rPr>
                  <w:rStyle w:val="Fett"/>
                </w:rPr>
                <w:t>Values:</w:t>
              </w:r>
            </w:ins>
          </w:p>
          <w:p w14:paraId="2DFD8AC0" w14:textId="7A0EC132" w:rsidR="001774CA" w:rsidRDefault="001774CA" w:rsidP="001774CA">
            <w:pPr>
              <w:pStyle w:val="Condition1"/>
              <w:rPr>
                <w:ins w:id="444" w:author="Marion Knebel" w:date="2025-12-02T14:48:00Z" w16du:dateUtc="2025-12-02T13:48:00Z"/>
              </w:rPr>
            </w:pPr>
            <w:ins w:id="445" w:author="Marion Knebel" w:date="2025-12-02T14:48:00Z" w16du:dateUtc="2025-12-02T13:48:00Z">
              <w:r>
                <w:t>Within this ordered repeatable section this date and time must either be the same as or be after the date and time given in the previous ‘DeliveryEndTimestamp’ field (if it exists).</w:t>
              </w:r>
            </w:ins>
          </w:p>
          <w:p w14:paraId="783EDC72" w14:textId="72C0B7D8" w:rsidR="00522785" w:rsidRPr="002B2ACA" w:rsidRDefault="001774CA" w:rsidP="001774CA">
            <w:pPr>
              <w:pStyle w:val="Condition1"/>
              <w:rPr>
                <w:ins w:id="446" w:author="Marion Knebel" w:date="2025-11-10T17:20:00Z" w16du:dateUtc="2025-11-10T16:20:00Z"/>
              </w:rPr>
            </w:pPr>
            <w:ins w:id="447" w:author="Marion Knebel" w:date="2025-12-02T14:48:00Z" w16du:dateUtc="2025-12-02T13:48:00Z">
              <w:r>
                <w:t>If ‘Commodity’ is a `Coal’, then the time part of this field must be set to “00:00:00”.</w:t>
              </w:r>
            </w:ins>
          </w:p>
        </w:tc>
      </w:tr>
      <w:tr w:rsidR="00522785" w:rsidRPr="002B2ACA" w14:paraId="55DEE51A" w14:textId="77777777" w:rsidTr="00522785">
        <w:trPr>
          <w:cantSplit w:val="0"/>
          <w:ins w:id="448" w:author="Marion Knebel" w:date="2025-11-10T17:20:00Z"/>
        </w:trPr>
        <w:tc>
          <w:tcPr>
            <w:cnfStyle w:val="000010000000" w:firstRow="0" w:lastRow="0" w:firstColumn="0" w:lastColumn="0" w:oddVBand="1" w:evenVBand="0" w:oddHBand="0" w:evenHBand="0" w:firstRowFirstColumn="0" w:firstRowLastColumn="0" w:lastRowFirstColumn="0" w:lastRowLastColumn="0"/>
            <w:tcW w:w="1327" w:type="dxa"/>
          </w:tcPr>
          <w:p w14:paraId="6175820A" w14:textId="70D1AB09" w:rsidR="00522785" w:rsidRPr="002B2ACA" w:rsidRDefault="00522785" w:rsidP="00802764">
            <w:pPr>
              <w:pStyle w:val="CellBody"/>
              <w:rPr>
                <w:ins w:id="449" w:author="Marion Knebel" w:date="2025-11-10T17:20:00Z" w16du:dateUtc="2025-11-10T16:20:00Z"/>
                <w:bCs/>
              </w:rPr>
            </w:pPr>
            <w:ins w:id="450" w:author="Marion Knebel" w:date="2025-11-10T17:20:00Z" w16du:dateUtc="2025-11-10T16:20:00Z">
              <w:r w:rsidRPr="001A4439">
                <w:t>Delivery</w:t>
              </w:r>
              <w:r>
                <w:softHyphen/>
                <w:t>End</w:t>
              </w:r>
              <w:r>
                <w:softHyphen/>
              </w:r>
              <w:r w:rsidRPr="001A4439">
                <w:t>Timestamp</w:t>
              </w:r>
            </w:ins>
          </w:p>
        </w:tc>
        <w:tc>
          <w:tcPr>
            <w:tcW w:w="1293" w:type="dxa"/>
          </w:tcPr>
          <w:p w14:paraId="740A9A96" w14:textId="77777777" w:rsidR="00522785" w:rsidRPr="002B2ACA" w:rsidRDefault="00522785" w:rsidP="00802764">
            <w:pPr>
              <w:pStyle w:val="CellBody"/>
              <w:cnfStyle w:val="000000000000" w:firstRow="0" w:lastRow="0" w:firstColumn="0" w:lastColumn="0" w:oddVBand="0" w:evenVBand="0" w:oddHBand="0" w:evenHBand="0" w:firstRowFirstColumn="0" w:firstRowLastColumn="0" w:lastRowFirstColumn="0" w:lastRowLastColumn="0"/>
              <w:rPr>
                <w:ins w:id="451" w:author="Marion Knebel" w:date="2025-11-10T17:20:00Z" w16du:dateUtc="2025-11-10T16:20:00Z"/>
              </w:rPr>
            </w:pPr>
            <w:ins w:id="452" w:author="Marion Knebel" w:date="2025-11-10T17:20:00Z" w16du:dateUtc="2025-11-10T16:20:00Z">
              <w:r w:rsidRPr="002B2ACA">
                <w:t>Mandatory</w:t>
              </w:r>
              <w:r>
                <w:t xml:space="preserve"> in choice</w:t>
              </w:r>
            </w:ins>
          </w:p>
        </w:tc>
        <w:tc>
          <w:tcPr>
            <w:cnfStyle w:val="000010000000" w:firstRow="0" w:lastRow="0" w:firstColumn="0" w:lastColumn="0" w:oddVBand="1" w:evenVBand="0" w:oddHBand="0" w:evenHBand="0" w:firstRowFirstColumn="0" w:firstRowLastColumn="0" w:lastRowFirstColumn="0" w:lastRowLastColumn="0"/>
            <w:tcW w:w="1397" w:type="dxa"/>
          </w:tcPr>
          <w:p w14:paraId="55D96E58" w14:textId="71D87A67" w:rsidR="00522785" w:rsidRPr="002B2ACA" w:rsidRDefault="00522785" w:rsidP="00802764">
            <w:pPr>
              <w:pStyle w:val="CellBody"/>
              <w:rPr>
                <w:ins w:id="453" w:author="Marion Knebel" w:date="2025-11-10T17:20:00Z" w16du:dateUtc="2025-11-10T16:20:00Z"/>
              </w:rPr>
            </w:pPr>
            <w:ins w:id="454" w:author="Marion Knebel" w:date="2025-11-10T17:20:00Z" w16du:dateUtc="2025-11-10T16:20:00Z">
              <w:r w:rsidRPr="004F022B">
                <w:t>UTCOffset</w:t>
              </w:r>
              <w:r>
                <w:softHyphen/>
              </w:r>
              <w:r w:rsidRPr="004F022B">
                <w:t>Timestamp</w:t>
              </w:r>
              <w:r>
                <w:softHyphen/>
              </w:r>
              <w:r w:rsidRPr="004F022B">
                <w:t>Type</w:t>
              </w:r>
            </w:ins>
          </w:p>
        </w:tc>
        <w:tc>
          <w:tcPr>
            <w:tcW w:w="1397" w:type="dxa"/>
          </w:tcPr>
          <w:p w14:paraId="116AF792" w14:textId="77777777" w:rsidR="00522785" w:rsidRPr="002B2ACA" w:rsidRDefault="00522785" w:rsidP="00802764">
            <w:pPr>
              <w:pStyle w:val="CellBody"/>
              <w:cnfStyle w:val="000000000000" w:firstRow="0" w:lastRow="0" w:firstColumn="0" w:lastColumn="0" w:oddVBand="0" w:evenVBand="0" w:oddHBand="0" w:evenHBand="0" w:firstRowFirstColumn="0" w:firstRowLastColumn="0" w:lastRowFirstColumn="0" w:lastRowLastColumn="0"/>
              <w:rPr>
                <w:ins w:id="455" w:author="Marion Knebel" w:date="2025-11-10T17:20:00Z" w16du:dateUtc="2025-11-10T16:20:00Z"/>
              </w:rPr>
            </w:pPr>
            <w:ins w:id="456" w:author="Marion Knebel" w:date="2025-11-10T17:20:00Z" w16du:dateUtc="2025-11-10T16:20:00Z">
              <w:r w:rsidRPr="002B2ACA">
                <w:t>Key</w:t>
              </w:r>
            </w:ins>
          </w:p>
        </w:tc>
        <w:tc>
          <w:tcPr>
            <w:cnfStyle w:val="000010000000" w:firstRow="0" w:lastRow="0" w:firstColumn="0" w:lastColumn="0" w:oddVBand="1" w:evenVBand="0" w:oddHBand="0" w:evenHBand="0" w:firstRowFirstColumn="0" w:firstRowLastColumn="0" w:lastRowFirstColumn="0" w:lastRowLastColumn="0"/>
            <w:tcW w:w="3937" w:type="dxa"/>
          </w:tcPr>
          <w:p w14:paraId="0DF4360C" w14:textId="77777777" w:rsidR="00522785" w:rsidRPr="00820462" w:rsidRDefault="00522785" w:rsidP="00522785">
            <w:pPr>
              <w:pStyle w:val="CellBody"/>
              <w:rPr>
                <w:ins w:id="457" w:author="Marion Knebel" w:date="2025-11-10T17:21:00Z" w16du:dateUtc="2025-11-10T16:21:00Z"/>
              </w:rPr>
            </w:pPr>
            <w:ins w:id="458" w:author="Marion Knebel" w:date="2025-11-10T17:21:00Z" w16du:dateUtc="2025-11-10T16:21:00Z">
              <w:r w:rsidRPr="00820462">
                <w:t>The time zone offset of this time stamp must correspond to the time zone of the delivery point area.</w:t>
              </w:r>
            </w:ins>
          </w:p>
          <w:p w14:paraId="6CCA2A92" w14:textId="77777777" w:rsidR="00522785" w:rsidRPr="006159E6" w:rsidRDefault="00522785" w:rsidP="00522785">
            <w:pPr>
              <w:pStyle w:val="CellBody"/>
              <w:rPr>
                <w:ins w:id="459" w:author="Marion Knebel" w:date="2025-11-10T17:21:00Z" w16du:dateUtc="2025-11-10T16:21:00Z"/>
                <w:rStyle w:val="Fett"/>
              </w:rPr>
            </w:pPr>
            <w:ins w:id="460" w:author="Marion Knebel" w:date="2025-11-10T17:21:00Z" w16du:dateUtc="2025-11-10T16:21:00Z">
              <w:r w:rsidRPr="006159E6">
                <w:rPr>
                  <w:rStyle w:val="Fett"/>
                </w:rPr>
                <w:t>Values:</w:t>
              </w:r>
            </w:ins>
          </w:p>
          <w:p w14:paraId="16B29FA5" w14:textId="77777777" w:rsidR="001774CA" w:rsidRDefault="001774CA" w:rsidP="001774CA">
            <w:pPr>
              <w:pStyle w:val="Condition1"/>
              <w:rPr>
                <w:ins w:id="461" w:author="Marion Knebel" w:date="2025-12-02T14:48:00Z" w16du:dateUtc="2025-12-02T13:48:00Z"/>
              </w:rPr>
            </w:pPr>
            <w:ins w:id="462" w:author="Marion Knebel" w:date="2025-12-02T14:48:00Z" w16du:dateUtc="2025-12-02T13:48:00Z">
              <w:r>
                <w:t>This point in time is exclusive with respect to the specified delivery period, i.e. this point in time is the first second after the specified delivery period ended. Hence this delivery end date and time must be after the associated delivery start date and time.</w:t>
              </w:r>
            </w:ins>
          </w:p>
          <w:p w14:paraId="65F07C56" w14:textId="5DA346F8" w:rsidR="00522785" w:rsidRPr="002B2ACA" w:rsidRDefault="001774CA" w:rsidP="001774CA">
            <w:pPr>
              <w:pStyle w:val="Condition1"/>
              <w:rPr>
                <w:ins w:id="463" w:author="Marion Knebel" w:date="2025-11-10T17:20:00Z" w16du:dateUtc="2025-11-10T16:20:00Z"/>
              </w:rPr>
            </w:pPr>
            <w:ins w:id="464" w:author="Marion Knebel" w:date="2025-12-02T14:48:00Z" w16du:dateUtc="2025-12-02T13:48:00Z">
              <w:r>
                <w:t>If ‘Commodity’ is a ‘Coal’, then the time part of this field must be set to “00:00:00”.</w:t>
              </w:r>
            </w:ins>
          </w:p>
        </w:tc>
      </w:tr>
      <w:tr w:rsidR="00522785" w:rsidRPr="002B2ACA" w14:paraId="002E81B7" w14:textId="77777777" w:rsidTr="00FC47E5">
        <w:trPr>
          <w:cnfStyle w:val="000000100000" w:firstRow="0" w:lastRow="0" w:firstColumn="0" w:lastColumn="0" w:oddVBand="0" w:evenVBand="0" w:oddHBand="1" w:evenHBand="0" w:firstRowFirstColumn="0" w:firstRowLastColumn="0" w:lastRowFirstColumn="0" w:lastRowLastColumn="0"/>
          <w:cantSplit w:val="0"/>
          <w:ins w:id="465" w:author="Marion Knebel" w:date="2025-11-10T17:21:00Z"/>
        </w:trPr>
        <w:tc>
          <w:tcPr>
            <w:cnfStyle w:val="000010000000" w:firstRow="0" w:lastRow="0" w:firstColumn="0" w:lastColumn="0" w:oddVBand="1" w:evenVBand="0" w:oddHBand="0" w:evenHBand="0" w:firstRowFirstColumn="0" w:firstRowLastColumn="0" w:lastRowFirstColumn="0" w:lastRowLastColumn="0"/>
            <w:tcW w:w="9351" w:type="dxa"/>
            <w:gridSpan w:val="5"/>
            <w:shd w:val="clear" w:color="auto" w:fill="D9D9D9" w:themeFill="background1" w:themeFillShade="D9"/>
          </w:tcPr>
          <w:p w14:paraId="37883A3A" w14:textId="1AB0D52B" w:rsidR="00522785" w:rsidRDefault="00522785" w:rsidP="00802764">
            <w:pPr>
              <w:pStyle w:val="CellBody"/>
              <w:rPr>
                <w:ins w:id="466" w:author="Marion Knebel" w:date="2025-11-10T17:21:00Z" w16du:dateUtc="2025-11-10T16:21:00Z"/>
              </w:rPr>
            </w:pPr>
            <w:ins w:id="467" w:author="Marion Knebel" w:date="2025-11-10T17:21:00Z" w16du:dateUtc="2025-11-10T16:21:00Z">
              <w:r>
                <w:t xml:space="preserve">End of </w:t>
              </w:r>
              <w:r>
                <w:rPr>
                  <w:rStyle w:val="Fett"/>
                </w:rPr>
                <w:t>XSD choice</w:t>
              </w:r>
            </w:ins>
          </w:p>
        </w:tc>
      </w:tr>
      <w:tr w:rsidR="00706074" w:rsidRPr="002B2ACA" w14:paraId="26C21412" w14:textId="77777777" w:rsidTr="00522785">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3A31A1BB" w14:textId="77777777" w:rsidR="00706074" w:rsidRPr="002B2ACA" w:rsidRDefault="00706074" w:rsidP="00802764">
            <w:pPr>
              <w:pStyle w:val="CellBody"/>
              <w:rPr>
                <w:moveTo w:id="468" w:author="Marion Knebel" w:date="2025-11-10T17:13:00Z" w16du:dateUtc="2025-11-10T16:13:00Z"/>
                <w:bCs/>
              </w:rPr>
            </w:pPr>
            <w:moveTo w:id="469" w:author="Marion Knebel" w:date="2025-11-10T17:13:00Z" w16du:dateUtc="2025-11-10T16:13:00Z">
              <w:r w:rsidRPr="002B2ACA">
                <w:rPr>
                  <w:bCs/>
                </w:rPr>
                <w:t>Contract</w:t>
              </w:r>
              <w:r w:rsidRPr="002B2ACA">
                <w:rPr>
                  <w:bCs/>
                </w:rPr>
                <w:softHyphen/>
              </w:r>
              <w:r>
                <w:rPr>
                  <w:bCs/>
                </w:rPr>
                <w:t>C</w:t>
              </w:r>
              <w:r w:rsidRPr="002B2ACA">
                <w:rPr>
                  <w:bCs/>
                </w:rPr>
                <w:t>apacity</w:t>
              </w:r>
            </w:moveTo>
          </w:p>
        </w:tc>
        <w:tc>
          <w:tcPr>
            <w:tcW w:w="1293" w:type="dxa"/>
          </w:tcPr>
          <w:p w14:paraId="1D1661CC" w14:textId="77777777" w:rsidR="00706074" w:rsidRPr="002B2ACA" w:rsidRDefault="00706074" w:rsidP="00802764">
            <w:pPr>
              <w:pStyle w:val="CellBody"/>
              <w:cnfStyle w:val="000000000000" w:firstRow="0" w:lastRow="0" w:firstColumn="0" w:lastColumn="0" w:oddVBand="0" w:evenVBand="0" w:oddHBand="0" w:evenHBand="0" w:firstRowFirstColumn="0" w:firstRowLastColumn="0" w:lastRowFirstColumn="0" w:lastRowLastColumn="0"/>
              <w:rPr>
                <w:moveTo w:id="470" w:author="Marion Knebel" w:date="2025-11-10T17:13:00Z" w16du:dateUtc="2025-11-10T16:13:00Z"/>
              </w:rPr>
            </w:pPr>
            <w:moveTo w:id="471" w:author="Marion Knebel" w:date="2025-11-10T17:13:00Z" w16du:dateUtc="2025-11-10T16:13:00Z">
              <w:r w:rsidRPr="002B2ACA">
                <w:t>Mandatory</w:t>
              </w:r>
            </w:moveTo>
          </w:p>
        </w:tc>
        <w:tc>
          <w:tcPr>
            <w:cnfStyle w:val="000010000000" w:firstRow="0" w:lastRow="0" w:firstColumn="0" w:lastColumn="0" w:oddVBand="1" w:evenVBand="0" w:oddHBand="0" w:evenHBand="0" w:firstRowFirstColumn="0" w:firstRowLastColumn="0" w:lastRowFirstColumn="0" w:lastRowLastColumn="0"/>
            <w:tcW w:w="1397" w:type="dxa"/>
          </w:tcPr>
          <w:p w14:paraId="7EB280EF" w14:textId="77777777" w:rsidR="00706074" w:rsidRPr="002B2ACA" w:rsidRDefault="00706074" w:rsidP="00802764">
            <w:pPr>
              <w:pStyle w:val="CellBody"/>
              <w:rPr>
                <w:moveTo w:id="472" w:author="Marion Knebel" w:date="2025-11-10T17:13:00Z" w16du:dateUtc="2025-11-10T16:13:00Z"/>
              </w:rPr>
            </w:pPr>
            <w:moveTo w:id="473" w:author="Marion Knebel" w:date="2025-11-10T17:13:00Z" w16du:dateUtc="2025-11-10T16:13:00Z">
              <w:r w:rsidRPr="002B2ACA">
                <w:t>Quantity</w:t>
              </w:r>
              <w:r w:rsidRPr="002B2ACA">
                <w:softHyphen/>
                <w:t>Type</w:t>
              </w:r>
            </w:moveTo>
          </w:p>
        </w:tc>
        <w:tc>
          <w:tcPr>
            <w:tcW w:w="1397" w:type="dxa"/>
          </w:tcPr>
          <w:p w14:paraId="21094903" w14:textId="77777777" w:rsidR="00706074" w:rsidRPr="002B2ACA" w:rsidRDefault="00706074" w:rsidP="00802764">
            <w:pPr>
              <w:pStyle w:val="CellBody"/>
              <w:cnfStyle w:val="000000000000" w:firstRow="0" w:lastRow="0" w:firstColumn="0" w:lastColumn="0" w:oddVBand="0" w:evenVBand="0" w:oddHBand="0" w:evenHBand="0" w:firstRowFirstColumn="0" w:firstRowLastColumn="0" w:lastRowFirstColumn="0" w:lastRowLastColumn="0"/>
              <w:rPr>
                <w:moveTo w:id="474" w:author="Marion Knebel" w:date="2025-11-10T17:13:00Z" w16du:dateUtc="2025-11-10T16:13:00Z"/>
              </w:rPr>
            </w:pPr>
            <w:moveTo w:id="475" w:author="Marion Knebel" w:date="2025-11-10T17:13:00Z" w16du:dateUtc="2025-11-10T16:13:00Z">
              <w:r w:rsidRPr="002B2ACA">
                <w:t>Key</w:t>
              </w:r>
            </w:moveTo>
          </w:p>
        </w:tc>
        <w:tc>
          <w:tcPr>
            <w:cnfStyle w:val="000010000000" w:firstRow="0" w:lastRow="0" w:firstColumn="0" w:lastColumn="0" w:oddVBand="1" w:evenVBand="0" w:oddHBand="0" w:evenHBand="0" w:firstRowFirstColumn="0" w:firstRowLastColumn="0" w:lastRowFirstColumn="0" w:lastRowLastColumn="0"/>
            <w:tcW w:w="3937" w:type="dxa"/>
          </w:tcPr>
          <w:p w14:paraId="7C42B90D" w14:textId="77777777" w:rsidR="00706074" w:rsidRPr="002B2ACA" w:rsidRDefault="00706074" w:rsidP="00802764">
            <w:pPr>
              <w:pStyle w:val="CellBody"/>
              <w:rPr>
                <w:moveTo w:id="476" w:author="Marion Knebel" w:date="2025-11-10T17:13:00Z" w16du:dateUtc="2025-11-10T16:13:00Z"/>
              </w:rPr>
            </w:pPr>
            <w:moveTo w:id="477" w:author="Marion Knebel" w:date="2025-11-10T17:13:00Z" w16du:dateUtc="2025-11-10T16:13:00Z">
              <w:r w:rsidRPr="002B2ACA">
                <w:t xml:space="preserve">See appendix </w:t>
              </w:r>
              <w:r w:rsidRPr="002B2ACA">
                <w:fldChar w:fldCharType="begin"/>
              </w:r>
              <w:r w:rsidRPr="002B2ACA">
                <w:instrText xml:space="preserve"> REF _Ref3888398 \r \h </w:instrText>
              </w:r>
            </w:moveTo>
            <w:moveTo w:id="478" w:author="Marion Knebel" w:date="2025-11-10T17:13:00Z" w16du:dateUtc="2025-11-10T16:13:00Z">
              <w:r w:rsidRPr="002B2ACA">
                <w:fldChar w:fldCharType="separate"/>
              </w:r>
              <w:r>
                <w:t>A.1</w:t>
              </w:r>
              <w:r w:rsidRPr="002B2ACA">
                <w:fldChar w:fldCharType="end"/>
              </w:r>
              <w:r w:rsidRPr="002B2ACA">
                <w:t>, “</w:t>
              </w:r>
              <w:r w:rsidRPr="002B2ACA">
                <w:fldChar w:fldCharType="begin"/>
              </w:r>
              <w:r w:rsidRPr="002B2ACA">
                <w:instrText xml:space="preserve"> REF _Ref3888398 \h </w:instrText>
              </w:r>
            </w:moveTo>
            <w:moveTo w:id="479" w:author="Marion Knebel" w:date="2025-11-10T17:13:00Z" w16du:dateUtc="2025-11-10T16:13:00Z">
              <w:r w:rsidRPr="002B2ACA">
                <w:fldChar w:fldCharType="separate"/>
              </w:r>
              <w:r w:rsidRPr="002B2ACA">
                <w:t>Core Components</w:t>
              </w:r>
              <w:r w:rsidRPr="002B2ACA">
                <w:fldChar w:fldCharType="end"/>
              </w:r>
              <w:r w:rsidRPr="002B2ACA">
                <w:t>”.</w:t>
              </w:r>
            </w:moveTo>
          </w:p>
        </w:tc>
      </w:tr>
      <w:tr w:rsidR="00706074" w:rsidRPr="002B2ACA" w14:paraId="7E44BBAD"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27" w:type="dxa"/>
          </w:tcPr>
          <w:p w14:paraId="7E88C330" w14:textId="77777777" w:rsidR="00706074" w:rsidRPr="002B2ACA" w:rsidRDefault="00706074" w:rsidP="00802764">
            <w:pPr>
              <w:pStyle w:val="CellBody"/>
              <w:rPr>
                <w:moveTo w:id="480" w:author="Marion Knebel" w:date="2025-11-10T17:13:00Z" w16du:dateUtc="2025-11-10T16:13:00Z"/>
                <w:bCs/>
              </w:rPr>
            </w:pPr>
            <w:moveTo w:id="481" w:author="Marion Knebel" w:date="2025-11-10T17:13:00Z" w16du:dateUtc="2025-11-10T16:13:00Z">
              <w:r w:rsidRPr="002B2ACA">
                <w:rPr>
                  <w:bCs/>
                </w:rPr>
                <w:t>Price</w:t>
              </w:r>
            </w:moveTo>
          </w:p>
        </w:tc>
        <w:tc>
          <w:tcPr>
            <w:tcW w:w="1293" w:type="dxa"/>
          </w:tcPr>
          <w:p w14:paraId="5FB501AB" w14:textId="77777777" w:rsidR="00706074" w:rsidRPr="002B2ACA" w:rsidRDefault="00706074" w:rsidP="00802764">
            <w:pPr>
              <w:pStyle w:val="CellBody"/>
              <w:cnfStyle w:val="000000100000" w:firstRow="0" w:lastRow="0" w:firstColumn="0" w:lastColumn="0" w:oddVBand="0" w:evenVBand="0" w:oddHBand="1" w:evenHBand="0" w:firstRowFirstColumn="0" w:firstRowLastColumn="0" w:lastRowFirstColumn="0" w:lastRowLastColumn="0"/>
              <w:rPr>
                <w:moveTo w:id="482" w:author="Marion Knebel" w:date="2025-11-10T17:13:00Z" w16du:dateUtc="2025-11-10T16:13:00Z"/>
              </w:rPr>
            </w:pPr>
            <w:moveTo w:id="483" w:author="Marion Knebel" w:date="2025-11-10T17:13:00Z" w16du:dateUtc="2025-11-10T16:13:00Z">
              <w:r w:rsidRPr="002B2ACA">
                <w:t>Conditional</w:t>
              </w:r>
            </w:moveTo>
          </w:p>
        </w:tc>
        <w:tc>
          <w:tcPr>
            <w:cnfStyle w:val="000010000000" w:firstRow="0" w:lastRow="0" w:firstColumn="0" w:lastColumn="0" w:oddVBand="1" w:evenVBand="0" w:oddHBand="0" w:evenHBand="0" w:firstRowFirstColumn="0" w:firstRowLastColumn="0" w:lastRowFirstColumn="0" w:lastRowLastColumn="0"/>
            <w:tcW w:w="1397" w:type="dxa"/>
          </w:tcPr>
          <w:p w14:paraId="3E0DF96D" w14:textId="77777777" w:rsidR="00706074" w:rsidRPr="002B2ACA" w:rsidRDefault="00706074" w:rsidP="00802764">
            <w:pPr>
              <w:pStyle w:val="CellBody"/>
              <w:rPr>
                <w:moveTo w:id="484" w:author="Marion Knebel" w:date="2025-11-10T17:13:00Z" w16du:dateUtc="2025-11-10T16:13:00Z"/>
              </w:rPr>
            </w:pPr>
            <w:moveTo w:id="485" w:author="Marion Knebel" w:date="2025-11-10T17:13:00Z" w16du:dateUtc="2025-11-10T16:13:00Z">
              <w:r w:rsidRPr="002B2ACA">
                <w:t>PriceType</w:t>
              </w:r>
            </w:moveTo>
          </w:p>
        </w:tc>
        <w:tc>
          <w:tcPr>
            <w:tcW w:w="1397" w:type="dxa"/>
          </w:tcPr>
          <w:p w14:paraId="3926B18D" w14:textId="77777777" w:rsidR="00706074" w:rsidRPr="002B2ACA" w:rsidRDefault="00706074" w:rsidP="00802764">
            <w:pPr>
              <w:pStyle w:val="CellBody"/>
              <w:cnfStyle w:val="000000100000" w:firstRow="0" w:lastRow="0" w:firstColumn="0" w:lastColumn="0" w:oddVBand="0" w:evenVBand="0" w:oddHBand="1" w:evenHBand="0" w:firstRowFirstColumn="0" w:firstRowLastColumn="0" w:lastRowFirstColumn="0" w:lastRowLastColumn="0"/>
              <w:rPr>
                <w:moveTo w:id="486" w:author="Marion Knebel" w:date="2025-11-10T17:13:00Z" w16du:dateUtc="2025-11-10T16:13:00Z"/>
              </w:rPr>
            </w:pPr>
            <w:moveTo w:id="487" w:author="Marion Knebel" w:date="2025-11-10T17:13:00Z" w16du:dateUtc="2025-11-10T16:13:00Z">
              <w:r w:rsidRPr="002B2ACA">
                <w:t>Key</w:t>
              </w:r>
            </w:moveTo>
          </w:p>
        </w:tc>
        <w:tc>
          <w:tcPr>
            <w:cnfStyle w:val="000010000000" w:firstRow="0" w:lastRow="0" w:firstColumn="0" w:lastColumn="0" w:oddVBand="1" w:evenVBand="0" w:oddHBand="0" w:evenHBand="0" w:firstRowFirstColumn="0" w:firstRowLastColumn="0" w:lastRowFirstColumn="0" w:lastRowLastColumn="0"/>
            <w:tcW w:w="3937" w:type="dxa"/>
          </w:tcPr>
          <w:p w14:paraId="1C7637BB" w14:textId="77777777" w:rsidR="00706074" w:rsidRPr="002B2ACA" w:rsidRDefault="00706074" w:rsidP="00802764">
            <w:pPr>
              <w:pStyle w:val="CellBody"/>
              <w:rPr>
                <w:moveTo w:id="488" w:author="Marion Knebel" w:date="2025-11-10T17:13:00Z" w16du:dateUtc="2025-11-10T16:13:00Z"/>
              </w:rPr>
            </w:pPr>
            <w:moveTo w:id="489" w:author="Marion Knebel" w:date="2025-11-10T17:13:00Z" w16du:dateUtc="2025-11-10T16:13:00Z">
              <w:r w:rsidRPr="002B2ACA">
                <w:t>If the element “TotalContractValue” is used then this field must be present. Otherwise it must not be present.</w:t>
              </w:r>
            </w:moveTo>
          </w:p>
        </w:tc>
      </w:tr>
      <w:tr w:rsidR="00706074" w:rsidRPr="002B2ACA" w14:paraId="60AA54DF" w14:textId="77777777" w:rsidTr="00522785">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2DE0C546" w14:textId="77777777" w:rsidR="00706074" w:rsidRPr="002B2ACA" w:rsidRDefault="00706074" w:rsidP="00802764">
            <w:pPr>
              <w:pStyle w:val="CellBody"/>
              <w:rPr>
                <w:moveTo w:id="490" w:author="Marion Knebel" w:date="2025-11-10T17:13:00Z" w16du:dateUtc="2025-11-10T16:13:00Z"/>
                <w:bCs/>
              </w:rPr>
            </w:pPr>
            <w:moveTo w:id="491" w:author="Marion Knebel" w:date="2025-11-10T17:13:00Z" w16du:dateUtc="2025-11-10T16:13:00Z">
              <w:r w:rsidRPr="002B2ACA">
                <w:rPr>
                  <w:bCs/>
                </w:rPr>
                <w:t>Payment</w:t>
              </w:r>
              <w:r w:rsidRPr="002B2ACA">
                <w:rPr>
                  <w:bCs/>
                </w:rPr>
                <w:softHyphen/>
                <w:t>Event</w:t>
              </w:r>
            </w:moveTo>
          </w:p>
        </w:tc>
        <w:tc>
          <w:tcPr>
            <w:tcW w:w="1293" w:type="dxa"/>
          </w:tcPr>
          <w:p w14:paraId="22FCD7C9" w14:textId="77777777" w:rsidR="00706074" w:rsidRPr="002B2ACA" w:rsidRDefault="00706074" w:rsidP="00802764">
            <w:pPr>
              <w:pStyle w:val="CellBody"/>
              <w:cnfStyle w:val="000000000000" w:firstRow="0" w:lastRow="0" w:firstColumn="0" w:lastColumn="0" w:oddVBand="0" w:evenVBand="0" w:oddHBand="0" w:evenHBand="0" w:firstRowFirstColumn="0" w:firstRowLastColumn="0" w:lastRowFirstColumn="0" w:lastRowLastColumn="0"/>
              <w:rPr>
                <w:moveTo w:id="492" w:author="Marion Knebel" w:date="2025-11-10T17:13:00Z" w16du:dateUtc="2025-11-10T16:13:00Z"/>
              </w:rPr>
            </w:pPr>
            <w:moveTo w:id="493" w:author="Marion Knebel" w:date="2025-11-10T17:13:00Z" w16du:dateUtc="2025-11-10T16:13:00Z">
              <w:r w:rsidRPr="002B2ACA">
                <w:t>Conditional</w:t>
              </w:r>
            </w:moveTo>
          </w:p>
        </w:tc>
        <w:tc>
          <w:tcPr>
            <w:cnfStyle w:val="000010000000" w:firstRow="0" w:lastRow="0" w:firstColumn="0" w:lastColumn="0" w:oddVBand="1" w:evenVBand="0" w:oddHBand="0" w:evenHBand="0" w:firstRowFirstColumn="0" w:firstRowLastColumn="0" w:lastRowFirstColumn="0" w:lastRowLastColumn="0"/>
            <w:tcW w:w="1397" w:type="dxa"/>
          </w:tcPr>
          <w:p w14:paraId="58EF0D30" w14:textId="77777777" w:rsidR="00706074" w:rsidRPr="002B2ACA" w:rsidRDefault="00706074" w:rsidP="00802764">
            <w:pPr>
              <w:pStyle w:val="CellBody"/>
              <w:rPr>
                <w:moveTo w:id="494" w:author="Marion Knebel" w:date="2025-11-10T17:13:00Z" w16du:dateUtc="2025-11-10T16:13:00Z"/>
              </w:rPr>
            </w:pPr>
            <w:moveTo w:id="495" w:author="Marion Knebel" w:date="2025-11-10T17:13:00Z" w16du:dateUtc="2025-11-10T16:13:00Z">
              <w:r w:rsidRPr="002B2ACA">
                <w:t>Payment</w:t>
              </w:r>
              <w:r>
                <w:softHyphen/>
              </w:r>
              <w:r w:rsidRPr="002B2ACA">
                <w:t>EventType</w:t>
              </w:r>
            </w:moveTo>
          </w:p>
        </w:tc>
        <w:tc>
          <w:tcPr>
            <w:tcW w:w="1397" w:type="dxa"/>
          </w:tcPr>
          <w:p w14:paraId="65D9DC1A" w14:textId="77777777" w:rsidR="00706074" w:rsidRPr="002B2ACA" w:rsidRDefault="00706074" w:rsidP="00802764">
            <w:pPr>
              <w:pStyle w:val="CellBody"/>
              <w:cnfStyle w:val="000000000000" w:firstRow="0" w:lastRow="0" w:firstColumn="0" w:lastColumn="0" w:oddVBand="0" w:evenVBand="0" w:oddHBand="0" w:evenHBand="0" w:firstRowFirstColumn="0" w:firstRowLastColumn="0" w:lastRowFirstColumn="0" w:lastRowLastColumn="0"/>
              <w:rPr>
                <w:moveTo w:id="496" w:author="Marion Knebel" w:date="2025-11-10T17:13:00Z" w16du:dateUtc="2025-11-10T16:13:00Z"/>
              </w:rPr>
            </w:pPr>
            <w:moveTo w:id="497" w:author="Marion Knebel" w:date="2025-11-10T17:13:00Z" w16du:dateUtc="2025-11-10T16:13:00Z">
              <w:r w:rsidRPr="002B2ACA">
                <w:t>Key</w:t>
              </w:r>
            </w:moveTo>
          </w:p>
        </w:tc>
        <w:tc>
          <w:tcPr>
            <w:cnfStyle w:val="000010000000" w:firstRow="0" w:lastRow="0" w:firstColumn="0" w:lastColumn="0" w:oddVBand="1" w:evenVBand="0" w:oddHBand="0" w:evenHBand="0" w:firstRowFirstColumn="0" w:firstRowLastColumn="0" w:lastRowFirstColumn="0" w:lastRowLastColumn="0"/>
            <w:tcW w:w="3937" w:type="dxa"/>
          </w:tcPr>
          <w:p w14:paraId="71DDC056" w14:textId="77777777" w:rsidR="00706074" w:rsidRPr="002B2ACA" w:rsidRDefault="00706074" w:rsidP="00802764">
            <w:pPr>
              <w:pStyle w:val="CellBody"/>
              <w:rPr>
                <w:moveTo w:id="498" w:author="Marion Knebel" w:date="2025-11-10T17:13:00Z" w16du:dateUtc="2025-11-10T16:13:00Z"/>
              </w:rPr>
            </w:pPr>
            <w:moveTo w:id="499" w:author="Marion Knebel" w:date="2025-11-10T17:13:00Z" w16du:dateUtc="2025-11-10T16:13:00Z">
              <w:r w:rsidRPr="002B2ACA">
                <w:t>If ‘Commodity’ is NOT “Gas” OR “Power” then this field:</w:t>
              </w:r>
            </w:moveTo>
          </w:p>
          <w:p w14:paraId="63289CD9" w14:textId="77777777" w:rsidR="00706074" w:rsidRPr="002B2ACA" w:rsidRDefault="00706074" w:rsidP="00802764">
            <w:pPr>
              <w:pStyle w:val="CellBody"/>
              <w:rPr>
                <w:moveTo w:id="500" w:author="Marion Knebel" w:date="2025-11-10T17:13:00Z" w16du:dateUtc="2025-11-10T16:13:00Z"/>
              </w:rPr>
            </w:pPr>
            <w:moveTo w:id="501" w:author="Marion Knebel" w:date="2025-11-10T17:13:00Z" w16du:dateUtc="2025-11-10T16:13:00Z">
              <w:r w:rsidRPr="002B2ACA">
                <w:t>a) is Optional and Key matching if present</w:t>
              </w:r>
            </w:moveTo>
          </w:p>
          <w:p w14:paraId="2816298B" w14:textId="77777777" w:rsidR="00706074" w:rsidRPr="002B2ACA" w:rsidRDefault="00706074" w:rsidP="00802764">
            <w:pPr>
              <w:pStyle w:val="CellBody"/>
              <w:rPr>
                <w:moveTo w:id="502" w:author="Marion Knebel" w:date="2025-11-10T17:13:00Z" w16du:dateUtc="2025-11-10T16:13:00Z"/>
              </w:rPr>
            </w:pPr>
            <w:moveTo w:id="503" w:author="Marion Knebel" w:date="2025-11-10T17:13:00Z" w16du:dateUtc="2025-11-10T16:13:00Z">
              <w:r w:rsidRPr="002B2ACA">
                <w:t>otherwise</w:t>
              </w:r>
            </w:moveTo>
          </w:p>
          <w:p w14:paraId="754484DF" w14:textId="77777777" w:rsidR="00706074" w:rsidRPr="002B2ACA" w:rsidRDefault="00706074" w:rsidP="00802764">
            <w:pPr>
              <w:pStyle w:val="CellBody"/>
              <w:rPr>
                <w:moveTo w:id="504" w:author="Marion Knebel" w:date="2025-11-10T17:13:00Z" w16du:dateUtc="2025-11-10T16:13:00Z"/>
              </w:rPr>
            </w:pPr>
            <w:moveTo w:id="505" w:author="Marion Knebel" w:date="2025-11-10T17:13:00Z" w16du:dateUtc="2025-11-10T16:13:00Z">
              <w:r w:rsidRPr="002B2ACA">
                <w:t xml:space="preserve">b) must be omitted </w:t>
              </w:r>
            </w:moveTo>
          </w:p>
        </w:tc>
      </w:tr>
      <w:tr w:rsidR="00706074" w:rsidRPr="002B2ACA" w14:paraId="30C59679"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27" w:type="dxa"/>
          </w:tcPr>
          <w:p w14:paraId="0186E494" w14:textId="77777777" w:rsidR="00706074" w:rsidRPr="002B2ACA" w:rsidRDefault="00706074" w:rsidP="00802764">
            <w:pPr>
              <w:pStyle w:val="CellBody"/>
              <w:rPr>
                <w:moveTo w:id="506" w:author="Marion Knebel" w:date="2025-11-10T17:13:00Z" w16du:dateUtc="2025-11-10T16:13:00Z"/>
                <w:bCs/>
              </w:rPr>
            </w:pPr>
            <w:moveTo w:id="507" w:author="Marion Knebel" w:date="2025-11-10T17:13:00Z" w16du:dateUtc="2025-11-10T16:13:00Z">
              <w:r w:rsidRPr="002B2ACA">
                <w:rPr>
                  <w:bCs/>
                </w:rPr>
                <w:t>Payment</w:t>
              </w:r>
              <w:r w:rsidRPr="002B2ACA">
                <w:rPr>
                  <w:bCs/>
                </w:rPr>
                <w:softHyphen/>
                <w:t>Event</w:t>
              </w:r>
              <w:r w:rsidRPr="002B2ACA">
                <w:rPr>
                  <w:bCs/>
                </w:rPr>
                <w:softHyphen/>
                <w:t>Offset</w:t>
              </w:r>
            </w:moveTo>
          </w:p>
        </w:tc>
        <w:tc>
          <w:tcPr>
            <w:tcW w:w="1293" w:type="dxa"/>
          </w:tcPr>
          <w:p w14:paraId="2EFBB505" w14:textId="77777777" w:rsidR="00706074" w:rsidRPr="002B2ACA" w:rsidRDefault="00706074" w:rsidP="00802764">
            <w:pPr>
              <w:pStyle w:val="CellBody"/>
              <w:cnfStyle w:val="000000100000" w:firstRow="0" w:lastRow="0" w:firstColumn="0" w:lastColumn="0" w:oddVBand="0" w:evenVBand="0" w:oddHBand="1" w:evenHBand="0" w:firstRowFirstColumn="0" w:firstRowLastColumn="0" w:lastRowFirstColumn="0" w:lastRowLastColumn="0"/>
              <w:rPr>
                <w:moveTo w:id="508" w:author="Marion Knebel" w:date="2025-11-10T17:13:00Z" w16du:dateUtc="2025-11-10T16:13:00Z"/>
              </w:rPr>
            </w:pPr>
            <w:moveTo w:id="509" w:author="Marion Knebel" w:date="2025-11-10T17:13:00Z" w16du:dateUtc="2025-11-10T16:13:00Z">
              <w:r w:rsidRPr="002B2ACA">
                <w:t>Conditional</w:t>
              </w:r>
            </w:moveTo>
          </w:p>
        </w:tc>
        <w:tc>
          <w:tcPr>
            <w:cnfStyle w:val="000010000000" w:firstRow="0" w:lastRow="0" w:firstColumn="0" w:lastColumn="0" w:oddVBand="1" w:evenVBand="0" w:oddHBand="0" w:evenHBand="0" w:firstRowFirstColumn="0" w:firstRowLastColumn="0" w:lastRowFirstColumn="0" w:lastRowLastColumn="0"/>
            <w:tcW w:w="1397" w:type="dxa"/>
          </w:tcPr>
          <w:p w14:paraId="095C3D97" w14:textId="77777777" w:rsidR="00706074" w:rsidRPr="002B2ACA" w:rsidRDefault="00706074" w:rsidP="00802764">
            <w:pPr>
              <w:pStyle w:val="CellBody"/>
              <w:rPr>
                <w:moveTo w:id="510" w:author="Marion Knebel" w:date="2025-11-10T17:13:00Z" w16du:dateUtc="2025-11-10T16:13:00Z"/>
              </w:rPr>
            </w:pPr>
            <w:moveTo w:id="511" w:author="Marion Knebel" w:date="2025-11-10T17:13:00Z" w16du:dateUtc="2025-11-10T16:13:00Z">
              <w:r w:rsidRPr="002B2ACA">
                <w:t>QuantityType</w:t>
              </w:r>
            </w:moveTo>
          </w:p>
        </w:tc>
        <w:tc>
          <w:tcPr>
            <w:tcW w:w="1397" w:type="dxa"/>
          </w:tcPr>
          <w:p w14:paraId="32B36E62" w14:textId="77777777" w:rsidR="00706074" w:rsidRPr="002B2ACA" w:rsidRDefault="00706074" w:rsidP="00802764">
            <w:pPr>
              <w:pStyle w:val="CellBody"/>
              <w:cnfStyle w:val="000000100000" w:firstRow="0" w:lastRow="0" w:firstColumn="0" w:lastColumn="0" w:oddVBand="0" w:evenVBand="0" w:oddHBand="1" w:evenHBand="0" w:firstRowFirstColumn="0" w:firstRowLastColumn="0" w:lastRowFirstColumn="0" w:lastRowLastColumn="0"/>
              <w:rPr>
                <w:moveTo w:id="512" w:author="Marion Knebel" w:date="2025-11-10T17:13:00Z" w16du:dateUtc="2025-11-10T16:13:00Z"/>
              </w:rPr>
            </w:pPr>
            <w:moveTo w:id="513" w:author="Marion Knebel" w:date="2025-11-10T17:13:00Z" w16du:dateUtc="2025-11-10T16:13:00Z">
              <w:r w:rsidRPr="002B2ACA">
                <w:t>Key</w:t>
              </w:r>
            </w:moveTo>
          </w:p>
        </w:tc>
        <w:tc>
          <w:tcPr>
            <w:cnfStyle w:val="000010000000" w:firstRow="0" w:lastRow="0" w:firstColumn="0" w:lastColumn="0" w:oddVBand="1" w:evenVBand="0" w:oddHBand="0" w:evenHBand="0" w:firstRowFirstColumn="0" w:firstRowLastColumn="0" w:lastRowFirstColumn="0" w:lastRowLastColumn="0"/>
            <w:tcW w:w="3937" w:type="dxa"/>
          </w:tcPr>
          <w:p w14:paraId="289E815A" w14:textId="77777777" w:rsidR="00706074" w:rsidRPr="002B2ACA" w:rsidRDefault="00706074" w:rsidP="00802764">
            <w:pPr>
              <w:pStyle w:val="CellBody"/>
              <w:rPr>
                <w:moveTo w:id="514" w:author="Marion Knebel" w:date="2025-11-10T17:13:00Z" w16du:dateUtc="2025-11-10T16:13:00Z"/>
              </w:rPr>
            </w:pPr>
            <w:moveTo w:id="515" w:author="Marion Knebel" w:date="2025-11-10T17:13:00Z" w16du:dateUtc="2025-11-10T16:13:00Z">
              <w:r w:rsidRPr="002B2ACA">
                <w:t>If ‘Commodity’ is NOT “Gas” OR “Power” then this field:</w:t>
              </w:r>
            </w:moveTo>
          </w:p>
          <w:p w14:paraId="63D5306C" w14:textId="77777777" w:rsidR="00706074" w:rsidRPr="002B2ACA" w:rsidRDefault="00706074" w:rsidP="00802764">
            <w:pPr>
              <w:pStyle w:val="CellBody"/>
              <w:rPr>
                <w:moveTo w:id="516" w:author="Marion Knebel" w:date="2025-11-10T17:13:00Z" w16du:dateUtc="2025-11-10T16:13:00Z"/>
              </w:rPr>
            </w:pPr>
            <w:moveTo w:id="517" w:author="Marion Knebel" w:date="2025-11-10T17:13:00Z" w16du:dateUtc="2025-11-10T16:13:00Z">
              <w:r w:rsidRPr="002B2ACA">
                <w:t>a) is Optional and Key matching if present</w:t>
              </w:r>
            </w:moveTo>
          </w:p>
          <w:p w14:paraId="04AF95D0" w14:textId="77777777" w:rsidR="00706074" w:rsidRPr="002B2ACA" w:rsidRDefault="00706074" w:rsidP="00802764">
            <w:pPr>
              <w:pStyle w:val="CellBody"/>
              <w:rPr>
                <w:moveTo w:id="518" w:author="Marion Knebel" w:date="2025-11-10T17:13:00Z" w16du:dateUtc="2025-11-10T16:13:00Z"/>
              </w:rPr>
            </w:pPr>
            <w:moveTo w:id="519" w:author="Marion Knebel" w:date="2025-11-10T17:13:00Z" w16du:dateUtc="2025-11-10T16:13:00Z">
              <w:r w:rsidRPr="002B2ACA">
                <w:t>otherwise</w:t>
              </w:r>
            </w:moveTo>
          </w:p>
          <w:p w14:paraId="5F12FE03" w14:textId="77777777" w:rsidR="00706074" w:rsidRPr="002B2ACA" w:rsidRDefault="00706074" w:rsidP="00802764">
            <w:pPr>
              <w:pStyle w:val="CellBody"/>
              <w:rPr>
                <w:moveTo w:id="520" w:author="Marion Knebel" w:date="2025-11-10T17:13:00Z" w16du:dateUtc="2025-11-10T16:13:00Z"/>
              </w:rPr>
            </w:pPr>
            <w:moveTo w:id="521" w:author="Marion Knebel" w:date="2025-11-10T17:13:00Z" w16du:dateUtc="2025-11-10T16:13:00Z">
              <w:r w:rsidRPr="002B2ACA">
                <w:t xml:space="preserve">b) must be omitted </w:t>
              </w:r>
            </w:moveTo>
          </w:p>
          <w:p w14:paraId="76A7B4CB" w14:textId="77777777" w:rsidR="00706074" w:rsidRPr="002B2ACA" w:rsidRDefault="00706074" w:rsidP="00802764">
            <w:pPr>
              <w:pStyle w:val="CellBody"/>
              <w:rPr>
                <w:moveTo w:id="522" w:author="Marion Knebel" w:date="2025-11-10T17:13:00Z" w16du:dateUtc="2025-11-10T16:13:00Z"/>
              </w:rPr>
            </w:pPr>
            <w:moveTo w:id="523" w:author="Marion Knebel" w:date="2025-11-10T17:13:00Z" w16du:dateUtc="2025-11-10T16:13:00Z">
              <w:r w:rsidRPr="002B2ACA">
                <w:t>Positive offsets indicate a date after the Payment Event and negative offsets indicate a date prior to the Payment Event, a zero indicates the date of the Payment Event.</w:t>
              </w:r>
            </w:moveTo>
          </w:p>
          <w:p w14:paraId="1ACFCBAE" w14:textId="77777777" w:rsidR="00706074" w:rsidRPr="002B2ACA" w:rsidRDefault="00706074" w:rsidP="00802764">
            <w:pPr>
              <w:pStyle w:val="CellBody"/>
              <w:rPr>
                <w:moveTo w:id="524" w:author="Marion Knebel" w:date="2025-11-10T17:13:00Z" w16du:dateUtc="2025-11-10T16:13:00Z"/>
              </w:rPr>
            </w:pPr>
            <w:moveTo w:id="525" w:author="Marion Knebel" w:date="2025-11-10T17:13:00Z" w16du:dateUtc="2025-11-10T16:13:00Z">
              <w:r w:rsidRPr="002B2ACA">
                <w:lastRenderedPageBreak/>
                <w:t>Offsets are in Calendar days (holiday calendars are ignored).</w:t>
              </w:r>
            </w:moveTo>
          </w:p>
        </w:tc>
      </w:tr>
      <w:moveToRangeEnd w:id="375"/>
      <w:tr w:rsidR="006C4291" w:rsidRPr="002B2ACA" w14:paraId="1047DD2D" w14:textId="77777777" w:rsidTr="00FC47E5">
        <w:trPr>
          <w:cantSplit w:val="0"/>
          <w:ins w:id="526" w:author="Marion Knebel" w:date="2025-11-10T17:24:00Z"/>
        </w:trPr>
        <w:tc>
          <w:tcPr>
            <w:cnfStyle w:val="000010000000" w:firstRow="0" w:lastRow="0" w:firstColumn="0" w:lastColumn="0" w:oddVBand="1" w:evenVBand="0" w:oddHBand="0" w:evenHBand="0" w:firstRowFirstColumn="0" w:firstRowLastColumn="0" w:lastRowFirstColumn="0" w:lastRowLastColumn="0"/>
            <w:tcW w:w="9351" w:type="dxa"/>
            <w:gridSpan w:val="5"/>
            <w:shd w:val="clear" w:color="auto" w:fill="D9D9D9" w:themeFill="background1" w:themeFillShade="D9"/>
          </w:tcPr>
          <w:p w14:paraId="4CB67F8B" w14:textId="37FDD63E" w:rsidR="006C4291" w:rsidRDefault="006C4291" w:rsidP="00802764">
            <w:pPr>
              <w:pStyle w:val="CellBody"/>
              <w:rPr>
                <w:ins w:id="527" w:author="Marion Knebel" w:date="2025-11-10T17:24:00Z" w16du:dateUtc="2025-11-10T16:24:00Z"/>
              </w:rPr>
            </w:pPr>
            <w:ins w:id="528" w:author="Marion Knebel" w:date="2025-11-10T17:24:00Z" w16du:dateUtc="2025-11-10T16:24:00Z">
              <w:r>
                <w:lastRenderedPageBreak/>
                <w:t xml:space="preserve">End of </w:t>
              </w:r>
              <w:r w:rsidRPr="006159E6">
                <w:rPr>
                  <w:rStyle w:val="Fett"/>
                </w:rPr>
                <w:t>TimeIntervalQuantity</w:t>
              </w:r>
              <w:r w:rsidRPr="006159E6">
                <w:t xml:space="preserve"> </w:t>
              </w:r>
            </w:ins>
          </w:p>
        </w:tc>
      </w:tr>
      <w:tr w:rsidR="006C4291" w:rsidRPr="002B2ACA" w14:paraId="7DCB583C" w14:textId="77777777" w:rsidTr="00FC47E5">
        <w:trPr>
          <w:cnfStyle w:val="000000100000" w:firstRow="0" w:lastRow="0" w:firstColumn="0" w:lastColumn="0" w:oddVBand="0" w:evenVBand="0" w:oddHBand="1" w:evenHBand="0" w:firstRowFirstColumn="0" w:firstRowLastColumn="0" w:lastRowFirstColumn="0" w:lastRowLastColumn="0"/>
          <w:cantSplit w:val="0"/>
          <w:ins w:id="529" w:author="Marion Knebel" w:date="2025-11-10T17:24:00Z"/>
        </w:trPr>
        <w:tc>
          <w:tcPr>
            <w:cnfStyle w:val="000010000000" w:firstRow="0" w:lastRow="0" w:firstColumn="0" w:lastColumn="0" w:oddVBand="1" w:evenVBand="0" w:oddHBand="0" w:evenHBand="0" w:firstRowFirstColumn="0" w:firstRowLastColumn="0" w:lastRowFirstColumn="0" w:lastRowLastColumn="0"/>
            <w:tcW w:w="9351" w:type="dxa"/>
            <w:gridSpan w:val="5"/>
            <w:shd w:val="clear" w:color="auto" w:fill="D9D9D9" w:themeFill="background1" w:themeFillShade="D9"/>
          </w:tcPr>
          <w:p w14:paraId="5EF87C74" w14:textId="68A53E78" w:rsidR="006C4291" w:rsidRDefault="006C4291" w:rsidP="00802764">
            <w:pPr>
              <w:pStyle w:val="CellBody"/>
              <w:rPr>
                <w:ins w:id="530" w:author="Marion Knebel" w:date="2025-11-10T17:24:00Z" w16du:dateUtc="2025-11-10T16:24:00Z"/>
              </w:rPr>
            </w:pPr>
            <w:ins w:id="531" w:author="Marion Knebel" w:date="2025-11-10T17:24:00Z" w16du:dateUtc="2025-11-10T16:24:00Z">
              <w:r>
                <w:t xml:space="preserve">End of </w:t>
              </w:r>
              <w:r w:rsidRPr="006159E6">
                <w:rPr>
                  <w:rStyle w:val="Fett"/>
                </w:rPr>
                <w:t>TimeIntervalQuantit</w:t>
              </w:r>
              <w:r>
                <w:rPr>
                  <w:rStyle w:val="Fett"/>
                </w:rPr>
                <w:t>ies</w:t>
              </w:r>
            </w:ins>
          </w:p>
        </w:tc>
      </w:tr>
    </w:tbl>
    <w:p w14:paraId="228535CD" w14:textId="77777777" w:rsidR="00654444" w:rsidRPr="002B2ACA" w:rsidRDefault="00654444" w:rsidP="00654444">
      <w:pPr>
        <w:pStyle w:val="berschrift3"/>
        <w:rPr>
          <w:moveTo w:id="532" w:author="Marion Knebel" w:date="2025-11-10T17:25:00Z" w16du:dateUtc="2025-11-10T16:25:00Z"/>
        </w:rPr>
      </w:pPr>
      <w:moveToRangeStart w:id="533" w:author="Marion Knebel" w:date="2025-11-10T17:25:00Z" w:name="move213687954"/>
      <w:moveTo w:id="534" w:author="Marion Knebel" w:date="2025-11-10T17:25:00Z" w16du:dateUtc="2025-11-10T16:25:00Z">
        <w:r w:rsidRPr="002B2ACA">
          <w:t>TradeConfirmation – FixedPriceInformation</w:t>
        </w:r>
      </w:moveTo>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654444" w:rsidRPr="002B2ACA" w14:paraId="38BE8D56" w14:textId="77777777" w:rsidTr="0059424B">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6B6DB005" w14:textId="77777777" w:rsidR="00654444" w:rsidRPr="002B2ACA" w:rsidRDefault="00654444" w:rsidP="0059424B">
            <w:pPr>
              <w:pStyle w:val="CellBody"/>
              <w:rPr>
                <w:moveTo w:id="535" w:author="Marion Knebel" w:date="2025-11-10T17:25:00Z" w16du:dateUtc="2025-11-10T16:25:00Z"/>
                <w:bCs w:val="0"/>
              </w:rPr>
            </w:pPr>
            <w:moveTo w:id="536" w:author="Marion Knebel" w:date="2025-11-10T17:25:00Z" w16du:dateUtc="2025-11-10T16:25:00Z">
              <w:r w:rsidRPr="002B2ACA">
                <w:t>Name</w:t>
              </w:r>
            </w:moveTo>
          </w:p>
        </w:tc>
        <w:tc>
          <w:tcPr>
            <w:tcW w:w="1330" w:type="dxa"/>
          </w:tcPr>
          <w:p w14:paraId="6A0692A5" w14:textId="77777777" w:rsidR="00654444" w:rsidRPr="002B2ACA" w:rsidRDefault="00654444" w:rsidP="0059424B">
            <w:pPr>
              <w:pStyle w:val="CellBody"/>
              <w:cnfStyle w:val="100000000000" w:firstRow="1" w:lastRow="0" w:firstColumn="0" w:lastColumn="0" w:oddVBand="0" w:evenVBand="0" w:oddHBand="0" w:evenHBand="0" w:firstRowFirstColumn="0" w:firstRowLastColumn="0" w:lastRowFirstColumn="0" w:lastRowLastColumn="0"/>
              <w:rPr>
                <w:moveTo w:id="537" w:author="Marion Knebel" w:date="2025-11-10T17:25:00Z" w16du:dateUtc="2025-11-10T16:25:00Z"/>
              </w:rPr>
            </w:pPr>
            <w:moveTo w:id="538" w:author="Marion Knebel" w:date="2025-11-10T17:25:00Z" w16du:dateUtc="2025-11-10T16:25:00Z">
              <w:r w:rsidRPr="002B2ACA">
                <w:t>Mandatory/ Optional/ Conditional</w:t>
              </w:r>
            </w:moveTo>
          </w:p>
        </w:tc>
        <w:tc>
          <w:tcPr>
            <w:cnfStyle w:val="000010000000" w:firstRow="0" w:lastRow="0" w:firstColumn="0" w:lastColumn="0" w:oddVBand="1" w:evenVBand="0" w:oddHBand="0" w:evenHBand="0" w:firstRowFirstColumn="0" w:firstRowLastColumn="0" w:lastRowFirstColumn="0" w:lastRowLastColumn="0"/>
            <w:tcW w:w="1437" w:type="dxa"/>
          </w:tcPr>
          <w:p w14:paraId="1934B443" w14:textId="77777777" w:rsidR="00654444" w:rsidRPr="002B2ACA" w:rsidRDefault="00654444" w:rsidP="0059424B">
            <w:pPr>
              <w:pStyle w:val="CellBody"/>
              <w:rPr>
                <w:moveTo w:id="539" w:author="Marion Knebel" w:date="2025-11-10T17:25:00Z" w16du:dateUtc="2025-11-10T16:25:00Z"/>
              </w:rPr>
            </w:pPr>
            <w:moveTo w:id="540" w:author="Marion Knebel" w:date="2025-11-10T17:25:00Z" w16du:dateUtc="2025-11-10T16:25:00Z">
              <w:r w:rsidRPr="002B2ACA">
                <w:t>Type</w:t>
              </w:r>
            </w:moveTo>
          </w:p>
        </w:tc>
        <w:tc>
          <w:tcPr>
            <w:tcW w:w="1437" w:type="dxa"/>
          </w:tcPr>
          <w:p w14:paraId="15F42C89" w14:textId="77777777" w:rsidR="00654444" w:rsidRPr="002B2ACA" w:rsidRDefault="00654444" w:rsidP="0059424B">
            <w:pPr>
              <w:pStyle w:val="CellBody"/>
              <w:cnfStyle w:val="100000000000" w:firstRow="1" w:lastRow="0" w:firstColumn="0" w:lastColumn="0" w:oddVBand="0" w:evenVBand="0" w:oddHBand="0" w:evenHBand="0" w:firstRowFirstColumn="0" w:firstRowLastColumn="0" w:lastRowFirstColumn="0" w:lastRowLastColumn="0"/>
              <w:rPr>
                <w:moveTo w:id="541" w:author="Marion Knebel" w:date="2025-11-10T17:25:00Z" w16du:dateUtc="2025-11-10T16:25:00Z"/>
              </w:rPr>
            </w:pPr>
            <w:moveTo w:id="542" w:author="Marion Knebel" w:date="2025-11-10T17:25:00Z" w16du:dateUtc="2025-11-10T16:25:00Z">
              <w:r w:rsidRPr="002B2ACA">
                <w:t>Key/ Information</w:t>
              </w:r>
            </w:moveTo>
          </w:p>
        </w:tc>
        <w:tc>
          <w:tcPr>
            <w:cnfStyle w:val="000010000000" w:firstRow="0" w:lastRow="0" w:firstColumn="0" w:lastColumn="0" w:oddVBand="1" w:evenVBand="0" w:oddHBand="0" w:evenHBand="0" w:firstRowFirstColumn="0" w:firstRowLastColumn="0" w:lastRowFirstColumn="0" w:lastRowLastColumn="0"/>
            <w:tcW w:w="3775" w:type="dxa"/>
          </w:tcPr>
          <w:p w14:paraId="535D2E1A" w14:textId="77777777" w:rsidR="00654444" w:rsidRPr="002B2ACA" w:rsidRDefault="00654444" w:rsidP="0059424B">
            <w:pPr>
              <w:pStyle w:val="CellBody"/>
              <w:rPr>
                <w:moveTo w:id="543" w:author="Marion Knebel" w:date="2025-11-10T17:25:00Z" w16du:dateUtc="2025-11-10T16:25:00Z"/>
              </w:rPr>
            </w:pPr>
            <w:moveTo w:id="544" w:author="Marion Knebel" w:date="2025-11-10T17:25:00Z" w16du:dateUtc="2025-11-10T16:25:00Z">
              <w:r w:rsidRPr="002B2ACA">
                <w:t>Business Rule</w:t>
              </w:r>
            </w:moveTo>
          </w:p>
        </w:tc>
      </w:tr>
      <w:tr w:rsidR="00654444" w:rsidRPr="002B2ACA" w14:paraId="77621F1D" w14:textId="77777777" w:rsidTr="005942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140F9AF" w14:textId="77777777" w:rsidR="00654444" w:rsidRPr="002B2ACA" w:rsidRDefault="00654444" w:rsidP="0059424B">
            <w:pPr>
              <w:pStyle w:val="CellBody"/>
              <w:rPr>
                <w:moveTo w:id="545" w:author="Marion Knebel" w:date="2025-11-10T17:25:00Z" w16du:dateUtc="2025-11-10T16:25:00Z"/>
              </w:rPr>
            </w:pPr>
            <w:moveTo w:id="546" w:author="Marion Knebel" w:date="2025-11-10T17:25:00Z" w16du:dateUtc="2025-11-10T16:25:00Z">
              <w:r w:rsidRPr="002B2ACA">
                <w:rPr>
                  <w:rStyle w:val="XSDSectionTitle"/>
                </w:rPr>
                <w:t>Conditional Section below TradeConfirmation</w:t>
              </w:r>
              <w:r w:rsidRPr="002B2ACA">
                <w:t>: FixedPriceInformation (0-1)</w:t>
              </w:r>
            </w:moveTo>
          </w:p>
          <w:p w14:paraId="34B74F18" w14:textId="77777777" w:rsidR="00654444" w:rsidRPr="002B2ACA" w:rsidRDefault="00654444" w:rsidP="0059424B">
            <w:pPr>
              <w:pStyle w:val="CellBody"/>
              <w:rPr>
                <w:moveTo w:id="547" w:author="Marion Knebel" w:date="2025-11-10T17:25:00Z" w16du:dateUtc="2025-11-10T16:25:00Z"/>
              </w:rPr>
            </w:pPr>
            <w:moveTo w:id="548" w:author="Marion Knebel" w:date="2025-11-10T17:25:00Z" w16du:dateUtc="2025-11-10T16:25:00Z">
              <w:r w:rsidRPr="002B2ACA">
                <w:t>Must be present if TransactionType = “FXD_SWP” or “OPT_FXD_SWP” otherwise must not be present</w:t>
              </w:r>
            </w:moveTo>
          </w:p>
        </w:tc>
      </w:tr>
      <w:tr w:rsidR="00654444" w:rsidRPr="002B2ACA" w14:paraId="02676886" w14:textId="77777777" w:rsidTr="0059424B">
        <w:tc>
          <w:tcPr>
            <w:cnfStyle w:val="000010000000" w:firstRow="0" w:lastRow="0" w:firstColumn="0" w:lastColumn="0" w:oddVBand="1" w:evenVBand="0" w:oddHBand="0" w:evenHBand="0" w:firstRowFirstColumn="0" w:firstRowLastColumn="0" w:lastRowFirstColumn="0" w:lastRowLastColumn="0"/>
            <w:tcW w:w="1365" w:type="dxa"/>
          </w:tcPr>
          <w:p w14:paraId="0A508740" w14:textId="77777777" w:rsidR="00654444" w:rsidRPr="002B2ACA" w:rsidRDefault="00654444" w:rsidP="0059424B">
            <w:pPr>
              <w:pStyle w:val="CellBody"/>
              <w:rPr>
                <w:moveTo w:id="549" w:author="Marion Knebel" w:date="2025-11-10T17:25:00Z" w16du:dateUtc="2025-11-10T16:25:00Z"/>
                <w:bCs/>
              </w:rPr>
            </w:pPr>
            <w:moveTo w:id="550" w:author="Marion Knebel" w:date="2025-11-10T17:25:00Z" w16du:dateUtc="2025-11-10T16:25:00Z">
              <w:r w:rsidRPr="002B2ACA">
                <w:rPr>
                  <w:bCs/>
                </w:rPr>
                <w:t>Fixed</w:t>
              </w:r>
              <w:r w:rsidRPr="002B2ACA">
                <w:rPr>
                  <w:bCs/>
                </w:rPr>
                <w:softHyphen/>
                <w:t>Price</w:t>
              </w:r>
              <w:r w:rsidRPr="002B2ACA">
                <w:rPr>
                  <w:bCs/>
                </w:rPr>
                <w:softHyphen/>
                <w:t>Payer</w:t>
              </w:r>
            </w:moveTo>
          </w:p>
        </w:tc>
        <w:tc>
          <w:tcPr>
            <w:tcW w:w="1330" w:type="dxa"/>
          </w:tcPr>
          <w:p w14:paraId="4E6146BD" w14:textId="77777777" w:rsidR="00654444" w:rsidRPr="002B2ACA" w:rsidRDefault="00654444" w:rsidP="0059424B">
            <w:pPr>
              <w:pStyle w:val="CellBody"/>
              <w:cnfStyle w:val="000000000000" w:firstRow="0" w:lastRow="0" w:firstColumn="0" w:lastColumn="0" w:oddVBand="0" w:evenVBand="0" w:oddHBand="0" w:evenHBand="0" w:firstRowFirstColumn="0" w:firstRowLastColumn="0" w:lastRowFirstColumn="0" w:lastRowLastColumn="0"/>
              <w:rPr>
                <w:moveTo w:id="551" w:author="Marion Knebel" w:date="2025-11-10T17:25:00Z" w16du:dateUtc="2025-11-10T16:25:00Z"/>
              </w:rPr>
            </w:pPr>
            <w:moveTo w:id="552" w:author="Marion Knebel" w:date="2025-11-10T17:25:00Z" w16du:dateUtc="2025-11-10T16:25:00Z">
              <w:r w:rsidRPr="002B2ACA">
                <w:t>Mandatory</w:t>
              </w:r>
            </w:moveTo>
          </w:p>
        </w:tc>
        <w:tc>
          <w:tcPr>
            <w:cnfStyle w:val="000010000000" w:firstRow="0" w:lastRow="0" w:firstColumn="0" w:lastColumn="0" w:oddVBand="1" w:evenVBand="0" w:oddHBand="0" w:evenHBand="0" w:firstRowFirstColumn="0" w:firstRowLastColumn="0" w:lastRowFirstColumn="0" w:lastRowLastColumn="0"/>
            <w:tcW w:w="1437" w:type="dxa"/>
          </w:tcPr>
          <w:p w14:paraId="04E3AC1C" w14:textId="77777777" w:rsidR="00654444" w:rsidRPr="002B2ACA" w:rsidRDefault="00654444" w:rsidP="0059424B">
            <w:pPr>
              <w:pStyle w:val="CellBody"/>
              <w:rPr>
                <w:moveTo w:id="553" w:author="Marion Knebel" w:date="2025-11-10T17:25:00Z" w16du:dateUtc="2025-11-10T16:25:00Z"/>
              </w:rPr>
            </w:pPr>
            <w:moveTo w:id="554" w:author="Marion Knebel" w:date="2025-11-10T17:25:00Z" w16du:dateUtc="2025-11-10T16:25:00Z">
              <w:r w:rsidRPr="002B2ACA">
                <w:t>PartyType</w:t>
              </w:r>
            </w:moveTo>
          </w:p>
        </w:tc>
        <w:tc>
          <w:tcPr>
            <w:tcW w:w="1437" w:type="dxa"/>
          </w:tcPr>
          <w:p w14:paraId="2D4E73C8" w14:textId="77777777" w:rsidR="00654444" w:rsidRPr="002B2ACA" w:rsidRDefault="00654444" w:rsidP="0059424B">
            <w:pPr>
              <w:pStyle w:val="CellBody"/>
              <w:cnfStyle w:val="000000000000" w:firstRow="0" w:lastRow="0" w:firstColumn="0" w:lastColumn="0" w:oddVBand="0" w:evenVBand="0" w:oddHBand="0" w:evenHBand="0" w:firstRowFirstColumn="0" w:firstRowLastColumn="0" w:lastRowFirstColumn="0" w:lastRowLastColumn="0"/>
              <w:rPr>
                <w:moveTo w:id="555" w:author="Marion Knebel" w:date="2025-11-10T17:25:00Z" w16du:dateUtc="2025-11-10T16:25:00Z"/>
              </w:rPr>
            </w:pPr>
            <w:moveTo w:id="556" w:author="Marion Knebel" w:date="2025-11-10T17:25:00Z" w16du:dateUtc="2025-11-10T16:25:00Z">
              <w:r w:rsidRPr="002B2ACA">
                <w:t>Key</w:t>
              </w:r>
            </w:moveTo>
          </w:p>
        </w:tc>
        <w:tc>
          <w:tcPr>
            <w:cnfStyle w:val="000010000000" w:firstRow="0" w:lastRow="0" w:firstColumn="0" w:lastColumn="0" w:oddVBand="1" w:evenVBand="0" w:oddHBand="0" w:evenHBand="0" w:firstRowFirstColumn="0" w:firstRowLastColumn="0" w:lastRowFirstColumn="0" w:lastRowLastColumn="0"/>
            <w:tcW w:w="3775" w:type="dxa"/>
          </w:tcPr>
          <w:p w14:paraId="35BC8FAE" w14:textId="77777777" w:rsidR="00654444" w:rsidRPr="002B2ACA" w:rsidRDefault="00654444" w:rsidP="0059424B">
            <w:pPr>
              <w:pStyle w:val="CellBody"/>
              <w:rPr>
                <w:moveTo w:id="557" w:author="Marion Knebel" w:date="2025-11-10T17:25:00Z" w16du:dateUtc="2025-11-10T16:25:00Z"/>
              </w:rPr>
            </w:pPr>
            <w:moveTo w:id="558" w:author="Marion Knebel" w:date="2025-11-10T17:25:00Z" w16du:dateUtc="2025-11-10T16:25:00Z">
              <w:r w:rsidRPr="002B2ACA">
                <w:t>If ‘TransactionType’ = “FXD_SWP” then this field = “BuyerParty”</w:t>
              </w:r>
            </w:moveTo>
          </w:p>
          <w:p w14:paraId="1DE0DFC1" w14:textId="77777777" w:rsidR="00654444" w:rsidRPr="002B2ACA" w:rsidRDefault="00654444" w:rsidP="0059424B">
            <w:pPr>
              <w:pStyle w:val="CellBody"/>
              <w:rPr>
                <w:moveTo w:id="559" w:author="Marion Knebel" w:date="2025-11-10T17:25:00Z" w16du:dateUtc="2025-11-10T16:25:00Z"/>
              </w:rPr>
            </w:pPr>
            <w:moveTo w:id="560" w:author="Marion Knebel" w:date="2025-11-10T17:25:00Z" w16du:dateUtc="2025-11-10T16:25:00Z">
              <w:r w:rsidRPr="002B2ACA">
                <w:t>Else if ‘TransactionType’ = “OPT_FXD_SWP” and ‘Option Type’ = “Call” or “Capped_Call” then this field = “Option Holder”</w:t>
              </w:r>
            </w:moveTo>
          </w:p>
          <w:p w14:paraId="56F4A4E9" w14:textId="77777777" w:rsidR="00654444" w:rsidRPr="002B2ACA" w:rsidRDefault="00654444" w:rsidP="0059424B">
            <w:pPr>
              <w:pStyle w:val="CellBody"/>
              <w:rPr>
                <w:moveTo w:id="561" w:author="Marion Knebel" w:date="2025-11-10T17:25:00Z" w16du:dateUtc="2025-11-10T16:25:00Z"/>
                <w:color w:val="FF0000"/>
              </w:rPr>
            </w:pPr>
            <w:moveTo w:id="562" w:author="Marion Knebel" w:date="2025-11-10T17:25:00Z" w16du:dateUtc="2025-11-10T16:25:00Z">
              <w:r w:rsidRPr="002B2ACA">
                <w:t>Else if ‘TransactionType’ = “OPT_FXD_SWP” and ‘Option Type’ = “Put” or “Floored_Put” then this field = “Option Writer”</w:t>
              </w:r>
            </w:moveTo>
          </w:p>
        </w:tc>
      </w:tr>
      <w:tr w:rsidR="00654444" w:rsidRPr="002B2ACA" w14:paraId="11119405" w14:textId="77777777" w:rsidTr="005942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421830B" w14:textId="77777777" w:rsidR="00654444" w:rsidRPr="002B2ACA" w:rsidRDefault="00654444" w:rsidP="0059424B">
            <w:pPr>
              <w:pStyle w:val="CellBody"/>
              <w:rPr>
                <w:moveTo w:id="563" w:author="Marion Knebel" w:date="2025-11-10T17:25:00Z" w16du:dateUtc="2025-11-10T16:25:00Z"/>
                <w:bCs/>
              </w:rPr>
            </w:pPr>
            <w:moveTo w:id="564" w:author="Marion Knebel" w:date="2025-11-10T17:25:00Z" w16du:dateUtc="2025-11-10T16:25:00Z">
              <w:r w:rsidRPr="002B2ACA">
                <w:rPr>
                  <w:bCs/>
                </w:rPr>
                <w:t>FP</w:t>
              </w:r>
              <w:r w:rsidRPr="002B2ACA">
                <w:rPr>
                  <w:bCs/>
                </w:rPr>
                <w:softHyphen/>
                <w:t>Currency</w:t>
              </w:r>
              <w:r w:rsidRPr="002B2ACA">
                <w:rPr>
                  <w:bCs/>
                </w:rPr>
                <w:softHyphen/>
                <w:t>Unit</w:t>
              </w:r>
            </w:moveTo>
          </w:p>
        </w:tc>
        <w:tc>
          <w:tcPr>
            <w:tcW w:w="1330" w:type="dxa"/>
          </w:tcPr>
          <w:p w14:paraId="24AD16D7" w14:textId="77777777" w:rsidR="00654444" w:rsidRPr="002B2ACA" w:rsidRDefault="00654444" w:rsidP="0059424B">
            <w:pPr>
              <w:pStyle w:val="CellBody"/>
              <w:cnfStyle w:val="000000100000" w:firstRow="0" w:lastRow="0" w:firstColumn="0" w:lastColumn="0" w:oddVBand="0" w:evenVBand="0" w:oddHBand="1" w:evenHBand="0" w:firstRowFirstColumn="0" w:firstRowLastColumn="0" w:lastRowFirstColumn="0" w:lastRowLastColumn="0"/>
              <w:rPr>
                <w:moveTo w:id="565" w:author="Marion Knebel" w:date="2025-11-10T17:25:00Z" w16du:dateUtc="2025-11-10T16:25:00Z"/>
              </w:rPr>
            </w:pPr>
            <w:moveTo w:id="566" w:author="Marion Knebel" w:date="2025-11-10T17:25:00Z" w16du:dateUtc="2025-11-10T16:25:00Z">
              <w:r w:rsidRPr="002B2ACA">
                <w:t>Conditional</w:t>
              </w:r>
            </w:moveTo>
          </w:p>
        </w:tc>
        <w:tc>
          <w:tcPr>
            <w:cnfStyle w:val="000010000000" w:firstRow="0" w:lastRow="0" w:firstColumn="0" w:lastColumn="0" w:oddVBand="1" w:evenVBand="0" w:oddHBand="0" w:evenHBand="0" w:firstRowFirstColumn="0" w:firstRowLastColumn="0" w:lastRowFirstColumn="0" w:lastRowLastColumn="0"/>
            <w:tcW w:w="1437" w:type="dxa"/>
          </w:tcPr>
          <w:p w14:paraId="1F51F86B" w14:textId="77777777" w:rsidR="00654444" w:rsidRPr="002B2ACA" w:rsidRDefault="00654444" w:rsidP="0059424B">
            <w:pPr>
              <w:pStyle w:val="CellBody"/>
              <w:rPr>
                <w:moveTo w:id="567" w:author="Marion Knebel" w:date="2025-11-10T17:25:00Z" w16du:dateUtc="2025-11-10T16:25:00Z"/>
              </w:rPr>
            </w:pPr>
            <w:moveTo w:id="568" w:author="Marion Knebel" w:date="2025-11-10T17:25:00Z" w16du:dateUtc="2025-11-10T16:25:00Z">
              <w:r w:rsidRPr="002B2ACA">
                <w:t>Currency</w:t>
              </w:r>
              <w:r>
                <w:softHyphen/>
              </w:r>
              <w:r w:rsidRPr="002B2ACA">
                <w:t>CodeType</w:t>
              </w:r>
            </w:moveTo>
          </w:p>
        </w:tc>
        <w:tc>
          <w:tcPr>
            <w:tcW w:w="1437" w:type="dxa"/>
          </w:tcPr>
          <w:p w14:paraId="26B3F132" w14:textId="77777777" w:rsidR="00654444" w:rsidRPr="002B2ACA" w:rsidRDefault="00654444" w:rsidP="0059424B">
            <w:pPr>
              <w:pStyle w:val="CellBody"/>
              <w:cnfStyle w:val="000000100000" w:firstRow="0" w:lastRow="0" w:firstColumn="0" w:lastColumn="0" w:oddVBand="0" w:evenVBand="0" w:oddHBand="1" w:evenHBand="0" w:firstRowFirstColumn="0" w:firstRowLastColumn="0" w:lastRowFirstColumn="0" w:lastRowLastColumn="0"/>
              <w:rPr>
                <w:moveTo w:id="569" w:author="Marion Knebel" w:date="2025-11-10T17:25:00Z" w16du:dateUtc="2025-11-10T16:25:00Z"/>
              </w:rPr>
            </w:pPr>
            <w:moveTo w:id="570" w:author="Marion Knebel" w:date="2025-11-10T17:25:00Z" w16du:dateUtc="2025-11-10T16:25:00Z">
              <w:r w:rsidRPr="002B2ACA">
                <w:t>Key</w:t>
              </w:r>
            </w:moveTo>
          </w:p>
        </w:tc>
        <w:tc>
          <w:tcPr>
            <w:cnfStyle w:val="000010000000" w:firstRow="0" w:lastRow="0" w:firstColumn="0" w:lastColumn="0" w:oddVBand="1" w:evenVBand="0" w:oddHBand="0" w:evenHBand="0" w:firstRowFirstColumn="0" w:firstRowLastColumn="0" w:lastRowFirstColumn="0" w:lastRowLastColumn="0"/>
            <w:tcW w:w="3775" w:type="dxa"/>
          </w:tcPr>
          <w:p w14:paraId="6038DA36" w14:textId="77777777" w:rsidR="00654444" w:rsidRPr="002B2ACA" w:rsidRDefault="00654444" w:rsidP="0059424B">
            <w:pPr>
              <w:pStyle w:val="CellBody"/>
              <w:rPr>
                <w:moveTo w:id="571" w:author="Marion Knebel" w:date="2025-11-10T17:25:00Z" w16du:dateUtc="2025-11-10T16:25:00Z"/>
              </w:rPr>
            </w:pPr>
            <w:moveTo w:id="572" w:author="Marion Knebel" w:date="2025-11-10T17:25:00Z" w16du:dateUtc="2025-11-10T16:25:00Z">
              <w:r w:rsidRPr="002B2ACA">
                <w:t xml:space="preserve">If ‘FPCurrencyUnit’ &lt;&gt; ‘SettlementCurrency’ which is contained in the ‘Currency’ field in the TradeConfirmation section then this field: </w:t>
              </w:r>
            </w:moveTo>
          </w:p>
          <w:p w14:paraId="00183BAA" w14:textId="77777777" w:rsidR="00654444" w:rsidRPr="002B2ACA" w:rsidRDefault="00654444" w:rsidP="0059424B">
            <w:pPr>
              <w:pStyle w:val="CellBody"/>
              <w:rPr>
                <w:moveTo w:id="573" w:author="Marion Knebel" w:date="2025-11-10T17:25:00Z" w16du:dateUtc="2025-11-10T16:25:00Z"/>
              </w:rPr>
            </w:pPr>
            <w:moveTo w:id="574" w:author="Marion Knebel" w:date="2025-11-10T17:25:00Z" w16du:dateUtc="2025-11-10T16:25:00Z">
              <w:r w:rsidRPr="002B2ACA">
                <w:t>1) must be Mandatory and Key</w:t>
              </w:r>
            </w:moveTo>
          </w:p>
          <w:p w14:paraId="3CB58767" w14:textId="77777777" w:rsidR="00654444" w:rsidRPr="002B2ACA" w:rsidRDefault="00654444" w:rsidP="0059424B">
            <w:pPr>
              <w:pStyle w:val="CellBody"/>
              <w:rPr>
                <w:moveTo w:id="575" w:author="Marion Knebel" w:date="2025-11-10T17:25:00Z" w16du:dateUtc="2025-11-10T16:25:00Z"/>
              </w:rPr>
            </w:pPr>
            <w:moveTo w:id="576" w:author="Marion Knebel" w:date="2025-11-10T17:25:00Z" w16du:dateUtc="2025-11-10T16:25:00Z">
              <w:r w:rsidRPr="002B2ACA">
                <w:t>Otherwise</w:t>
              </w:r>
            </w:moveTo>
          </w:p>
          <w:p w14:paraId="1B185F6D" w14:textId="77777777" w:rsidR="00654444" w:rsidRPr="002B2ACA" w:rsidRDefault="00654444" w:rsidP="0059424B">
            <w:pPr>
              <w:pStyle w:val="CellBody"/>
              <w:rPr>
                <w:moveTo w:id="577" w:author="Marion Knebel" w:date="2025-11-10T17:25:00Z" w16du:dateUtc="2025-11-10T16:25:00Z"/>
                <w:color w:val="FF0000"/>
              </w:rPr>
            </w:pPr>
            <w:moveTo w:id="578" w:author="Marion Knebel" w:date="2025-11-10T17:25:00Z" w16du:dateUtc="2025-11-10T16:25:00Z">
              <w:r w:rsidRPr="002B2ACA">
                <w:t xml:space="preserve">2) it must be omitted. </w:t>
              </w:r>
            </w:moveTo>
          </w:p>
        </w:tc>
      </w:tr>
      <w:tr w:rsidR="00654444" w:rsidRPr="002B2ACA" w14:paraId="5CE3760F" w14:textId="77777777" w:rsidTr="0059424B">
        <w:tc>
          <w:tcPr>
            <w:cnfStyle w:val="000010000000" w:firstRow="0" w:lastRow="0" w:firstColumn="0" w:lastColumn="0" w:oddVBand="1" w:evenVBand="0" w:oddHBand="0" w:evenHBand="0" w:firstRowFirstColumn="0" w:firstRowLastColumn="0" w:lastRowFirstColumn="0" w:lastRowLastColumn="0"/>
            <w:tcW w:w="1365" w:type="dxa"/>
          </w:tcPr>
          <w:p w14:paraId="6A6838DD" w14:textId="77777777" w:rsidR="00654444" w:rsidRPr="002B2ACA" w:rsidRDefault="00654444" w:rsidP="0059424B">
            <w:pPr>
              <w:pStyle w:val="CellBody"/>
              <w:rPr>
                <w:moveTo w:id="579" w:author="Marion Knebel" w:date="2025-11-10T17:25:00Z" w16du:dateUtc="2025-11-10T16:25:00Z"/>
                <w:bCs/>
              </w:rPr>
            </w:pPr>
            <w:moveTo w:id="580" w:author="Marion Knebel" w:date="2025-11-10T17:25:00Z" w16du:dateUtc="2025-11-10T16:25:00Z">
              <w:r w:rsidRPr="002B2ACA">
                <w:rPr>
                  <w:bCs/>
                </w:rPr>
                <w:t>FP</w:t>
              </w:r>
              <w:r w:rsidRPr="002B2ACA">
                <w:rPr>
                  <w:bCs/>
                </w:rPr>
                <w:softHyphen/>
                <w:t>Capacity</w:t>
              </w:r>
              <w:r w:rsidRPr="002B2ACA">
                <w:rPr>
                  <w:bCs/>
                </w:rPr>
                <w:softHyphen/>
                <w:t>Unit</w:t>
              </w:r>
            </w:moveTo>
          </w:p>
        </w:tc>
        <w:tc>
          <w:tcPr>
            <w:tcW w:w="1330" w:type="dxa"/>
          </w:tcPr>
          <w:p w14:paraId="3B5A6734" w14:textId="77777777" w:rsidR="00654444" w:rsidRPr="002B2ACA" w:rsidRDefault="00654444" w:rsidP="0059424B">
            <w:pPr>
              <w:pStyle w:val="CellBody"/>
              <w:cnfStyle w:val="000000000000" w:firstRow="0" w:lastRow="0" w:firstColumn="0" w:lastColumn="0" w:oddVBand="0" w:evenVBand="0" w:oddHBand="0" w:evenHBand="0" w:firstRowFirstColumn="0" w:firstRowLastColumn="0" w:lastRowFirstColumn="0" w:lastRowLastColumn="0"/>
              <w:rPr>
                <w:moveTo w:id="581" w:author="Marion Knebel" w:date="2025-11-10T17:25:00Z" w16du:dateUtc="2025-11-10T16:25:00Z"/>
              </w:rPr>
            </w:pPr>
            <w:moveTo w:id="582" w:author="Marion Knebel" w:date="2025-11-10T17:25:00Z" w16du:dateUtc="2025-11-10T16:25:00Z">
              <w:r w:rsidRPr="002B2ACA">
                <w:t>Conditional</w:t>
              </w:r>
            </w:moveTo>
          </w:p>
        </w:tc>
        <w:tc>
          <w:tcPr>
            <w:cnfStyle w:val="000010000000" w:firstRow="0" w:lastRow="0" w:firstColumn="0" w:lastColumn="0" w:oddVBand="1" w:evenVBand="0" w:oddHBand="0" w:evenHBand="0" w:firstRowFirstColumn="0" w:firstRowLastColumn="0" w:lastRowFirstColumn="0" w:lastRowLastColumn="0"/>
            <w:tcW w:w="1437" w:type="dxa"/>
          </w:tcPr>
          <w:p w14:paraId="16360578" w14:textId="77777777" w:rsidR="00654444" w:rsidRPr="002B2ACA" w:rsidRDefault="00654444" w:rsidP="0059424B">
            <w:pPr>
              <w:pStyle w:val="CellBody"/>
              <w:rPr>
                <w:moveTo w:id="583" w:author="Marion Knebel" w:date="2025-11-10T17:25:00Z" w16du:dateUtc="2025-11-10T16:25:00Z"/>
              </w:rPr>
            </w:pPr>
            <w:moveTo w:id="584" w:author="Marion Knebel" w:date="2025-11-10T17:25:00Z" w16du:dateUtc="2025-11-10T16:25:00Z">
              <w:r w:rsidRPr="002B2ACA">
                <w:t>UnitOf</w:t>
              </w:r>
              <w:r>
                <w:softHyphen/>
              </w:r>
              <w:r w:rsidRPr="002B2ACA">
                <w:t>MeasureType</w:t>
              </w:r>
            </w:moveTo>
          </w:p>
        </w:tc>
        <w:tc>
          <w:tcPr>
            <w:tcW w:w="1437" w:type="dxa"/>
          </w:tcPr>
          <w:p w14:paraId="317C7C53" w14:textId="77777777" w:rsidR="00654444" w:rsidRPr="002B2ACA" w:rsidRDefault="00654444" w:rsidP="0059424B">
            <w:pPr>
              <w:pStyle w:val="CellBody"/>
              <w:cnfStyle w:val="000000000000" w:firstRow="0" w:lastRow="0" w:firstColumn="0" w:lastColumn="0" w:oddVBand="0" w:evenVBand="0" w:oddHBand="0" w:evenHBand="0" w:firstRowFirstColumn="0" w:firstRowLastColumn="0" w:lastRowFirstColumn="0" w:lastRowLastColumn="0"/>
              <w:rPr>
                <w:moveTo w:id="585" w:author="Marion Knebel" w:date="2025-11-10T17:25:00Z" w16du:dateUtc="2025-11-10T16:25:00Z"/>
              </w:rPr>
            </w:pPr>
            <w:moveTo w:id="586" w:author="Marion Knebel" w:date="2025-11-10T17:25:00Z" w16du:dateUtc="2025-11-10T16:25:00Z">
              <w:r w:rsidRPr="002B2ACA">
                <w:t>Key</w:t>
              </w:r>
            </w:moveTo>
          </w:p>
        </w:tc>
        <w:tc>
          <w:tcPr>
            <w:cnfStyle w:val="000010000000" w:firstRow="0" w:lastRow="0" w:firstColumn="0" w:lastColumn="0" w:oddVBand="1" w:evenVBand="0" w:oddHBand="0" w:evenHBand="0" w:firstRowFirstColumn="0" w:firstRowLastColumn="0" w:lastRowFirstColumn="0" w:lastRowLastColumn="0"/>
            <w:tcW w:w="3775" w:type="dxa"/>
          </w:tcPr>
          <w:p w14:paraId="0FBA4AAE" w14:textId="77777777" w:rsidR="00654444" w:rsidRPr="002B2ACA" w:rsidRDefault="00654444" w:rsidP="0059424B">
            <w:pPr>
              <w:pStyle w:val="CellBody"/>
              <w:rPr>
                <w:moveTo w:id="587" w:author="Marion Knebel" w:date="2025-11-10T17:25:00Z" w16du:dateUtc="2025-11-10T16:25:00Z"/>
              </w:rPr>
            </w:pPr>
            <w:moveTo w:id="588" w:author="Marion Knebel" w:date="2025-11-10T17:25:00Z" w16du:dateUtc="2025-11-10T16:25:00Z">
              <w:r w:rsidRPr="002B2ACA">
                <w:t xml:space="preserve">If ‘FPCapacityUnit’ &lt;&gt; ’Notional Capacity Unit’ which is contained in the ‘TotalVolumeUnit’ field in the TradeConfirmation section then this field: </w:t>
              </w:r>
            </w:moveTo>
          </w:p>
          <w:p w14:paraId="78CFB678" w14:textId="77777777" w:rsidR="00654444" w:rsidRPr="002B2ACA" w:rsidRDefault="00654444" w:rsidP="0059424B">
            <w:pPr>
              <w:pStyle w:val="CellBody"/>
              <w:rPr>
                <w:moveTo w:id="589" w:author="Marion Knebel" w:date="2025-11-10T17:25:00Z" w16du:dateUtc="2025-11-10T16:25:00Z"/>
              </w:rPr>
            </w:pPr>
            <w:moveTo w:id="590" w:author="Marion Knebel" w:date="2025-11-10T17:25:00Z" w16du:dateUtc="2025-11-10T16:25:00Z">
              <w:r w:rsidRPr="002B2ACA">
                <w:t>1) must be Mandatory and Key</w:t>
              </w:r>
            </w:moveTo>
          </w:p>
          <w:p w14:paraId="539821D0" w14:textId="77777777" w:rsidR="00654444" w:rsidRPr="002B2ACA" w:rsidRDefault="00654444" w:rsidP="0059424B">
            <w:pPr>
              <w:pStyle w:val="CellBody"/>
              <w:rPr>
                <w:moveTo w:id="591" w:author="Marion Knebel" w:date="2025-11-10T17:25:00Z" w16du:dateUtc="2025-11-10T16:25:00Z"/>
              </w:rPr>
            </w:pPr>
            <w:moveTo w:id="592" w:author="Marion Knebel" w:date="2025-11-10T17:25:00Z" w16du:dateUtc="2025-11-10T16:25:00Z">
              <w:r w:rsidRPr="002B2ACA">
                <w:t>Otherwise</w:t>
              </w:r>
            </w:moveTo>
          </w:p>
          <w:p w14:paraId="0E560B19" w14:textId="77777777" w:rsidR="00654444" w:rsidRPr="002B2ACA" w:rsidRDefault="00654444" w:rsidP="0059424B">
            <w:pPr>
              <w:pStyle w:val="CellBody"/>
              <w:rPr>
                <w:moveTo w:id="593" w:author="Marion Knebel" w:date="2025-11-10T17:25:00Z" w16du:dateUtc="2025-11-10T16:25:00Z"/>
              </w:rPr>
            </w:pPr>
            <w:moveTo w:id="594" w:author="Marion Knebel" w:date="2025-11-10T17:25:00Z" w16du:dateUtc="2025-11-10T16:25:00Z">
              <w:r w:rsidRPr="002B2ACA">
                <w:t>2) it must be omitted.</w:t>
              </w:r>
            </w:moveTo>
          </w:p>
          <w:p w14:paraId="15F46C17" w14:textId="77777777" w:rsidR="00654444" w:rsidRPr="002B2ACA" w:rsidRDefault="00654444" w:rsidP="0059424B">
            <w:pPr>
              <w:pStyle w:val="CellBody"/>
              <w:rPr>
                <w:moveTo w:id="595" w:author="Marion Knebel" w:date="2025-11-10T17:25:00Z" w16du:dateUtc="2025-11-10T16:25:00Z"/>
                <w:color w:val="FF0000"/>
              </w:rPr>
            </w:pPr>
            <w:moveTo w:id="596" w:author="Marion Knebel" w:date="2025-11-10T17:25:00Z" w16du:dateUtc="2025-11-10T16:25:00Z">
              <w:r w:rsidRPr="002B2ACA">
                <w:t xml:space="preserve">Shall be expressed in energy units of the underlying commodity. (Metric tons, gallons). </w:t>
              </w:r>
            </w:moveTo>
          </w:p>
        </w:tc>
      </w:tr>
      <w:tr w:rsidR="00654444" w:rsidRPr="002B2ACA" w14:paraId="7D6379DB" w14:textId="77777777" w:rsidTr="005942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1D351723" w14:textId="77777777" w:rsidR="00654444" w:rsidRPr="002B2ACA" w:rsidRDefault="00654444" w:rsidP="0059424B">
            <w:pPr>
              <w:pStyle w:val="CellBody"/>
              <w:rPr>
                <w:moveTo w:id="597" w:author="Marion Knebel" w:date="2025-11-10T17:25:00Z" w16du:dateUtc="2025-11-10T16:25:00Z"/>
                <w:bCs/>
              </w:rPr>
            </w:pPr>
            <w:moveTo w:id="598" w:author="Marion Knebel" w:date="2025-11-10T17:25:00Z" w16du:dateUtc="2025-11-10T16:25:00Z">
              <w:r w:rsidRPr="002B2ACA">
                <w:rPr>
                  <w:bCs/>
                </w:rPr>
                <w:t>FP</w:t>
              </w:r>
              <w:r w:rsidRPr="002B2ACA">
                <w:rPr>
                  <w:bCs/>
                </w:rPr>
                <w:softHyphen/>
                <w:t>Capacity</w:t>
              </w:r>
              <w:r w:rsidRPr="002B2ACA">
                <w:rPr>
                  <w:bCs/>
                </w:rPr>
                <w:softHyphen/>
                <w:t>Conversion</w:t>
              </w:r>
              <w:r w:rsidRPr="002B2ACA">
                <w:rPr>
                  <w:bCs/>
                </w:rPr>
                <w:softHyphen/>
                <w:t>Rate</w:t>
              </w:r>
            </w:moveTo>
          </w:p>
        </w:tc>
        <w:tc>
          <w:tcPr>
            <w:tcW w:w="1330" w:type="dxa"/>
          </w:tcPr>
          <w:p w14:paraId="18C54C98" w14:textId="77777777" w:rsidR="00654444" w:rsidRPr="002B2ACA" w:rsidRDefault="00654444" w:rsidP="0059424B">
            <w:pPr>
              <w:pStyle w:val="CellBody"/>
              <w:cnfStyle w:val="000000100000" w:firstRow="0" w:lastRow="0" w:firstColumn="0" w:lastColumn="0" w:oddVBand="0" w:evenVBand="0" w:oddHBand="1" w:evenHBand="0" w:firstRowFirstColumn="0" w:firstRowLastColumn="0" w:lastRowFirstColumn="0" w:lastRowLastColumn="0"/>
              <w:rPr>
                <w:moveTo w:id="599" w:author="Marion Knebel" w:date="2025-11-10T17:25:00Z" w16du:dateUtc="2025-11-10T16:25:00Z"/>
              </w:rPr>
            </w:pPr>
            <w:moveTo w:id="600" w:author="Marion Knebel" w:date="2025-11-10T17:25:00Z" w16du:dateUtc="2025-11-10T16:25:00Z">
              <w:r w:rsidRPr="002B2ACA">
                <w:t>Conditional</w:t>
              </w:r>
            </w:moveTo>
          </w:p>
        </w:tc>
        <w:tc>
          <w:tcPr>
            <w:cnfStyle w:val="000010000000" w:firstRow="0" w:lastRow="0" w:firstColumn="0" w:lastColumn="0" w:oddVBand="1" w:evenVBand="0" w:oddHBand="0" w:evenHBand="0" w:firstRowFirstColumn="0" w:firstRowLastColumn="0" w:lastRowFirstColumn="0" w:lastRowLastColumn="0"/>
            <w:tcW w:w="1437" w:type="dxa"/>
          </w:tcPr>
          <w:p w14:paraId="64182381" w14:textId="77777777" w:rsidR="00654444" w:rsidRPr="002B2ACA" w:rsidRDefault="00654444" w:rsidP="0059424B">
            <w:pPr>
              <w:pStyle w:val="CellBody"/>
              <w:rPr>
                <w:moveTo w:id="601" w:author="Marion Knebel" w:date="2025-11-10T17:25:00Z" w16du:dateUtc="2025-11-10T16:25:00Z"/>
              </w:rPr>
            </w:pPr>
            <w:moveTo w:id="602" w:author="Marion Knebel" w:date="2025-11-10T17:25:00Z" w16du:dateUtc="2025-11-10T16:25:00Z">
              <w:r w:rsidRPr="002B2ACA">
                <w:t>QuantityType</w:t>
              </w:r>
            </w:moveTo>
          </w:p>
        </w:tc>
        <w:tc>
          <w:tcPr>
            <w:tcW w:w="1437" w:type="dxa"/>
          </w:tcPr>
          <w:p w14:paraId="0D17063A" w14:textId="77777777" w:rsidR="00654444" w:rsidRPr="002B2ACA" w:rsidRDefault="00654444" w:rsidP="0059424B">
            <w:pPr>
              <w:pStyle w:val="CellBody"/>
              <w:cnfStyle w:val="000000100000" w:firstRow="0" w:lastRow="0" w:firstColumn="0" w:lastColumn="0" w:oddVBand="0" w:evenVBand="0" w:oddHBand="1" w:evenHBand="0" w:firstRowFirstColumn="0" w:firstRowLastColumn="0" w:lastRowFirstColumn="0" w:lastRowLastColumn="0"/>
              <w:rPr>
                <w:moveTo w:id="603" w:author="Marion Knebel" w:date="2025-11-10T17:25:00Z" w16du:dateUtc="2025-11-10T16:25:00Z"/>
              </w:rPr>
            </w:pPr>
            <w:moveTo w:id="604" w:author="Marion Knebel" w:date="2025-11-10T17:25:00Z" w16du:dateUtc="2025-11-10T16:25:00Z">
              <w:r w:rsidRPr="002B2ACA">
                <w:t>Key</w:t>
              </w:r>
            </w:moveTo>
          </w:p>
        </w:tc>
        <w:tc>
          <w:tcPr>
            <w:cnfStyle w:val="000010000000" w:firstRow="0" w:lastRow="0" w:firstColumn="0" w:lastColumn="0" w:oddVBand="1" w:evenVBand="0" w:oddHBand="0" w:evenHBand="0" w:firstRowFirstColumn="0" w:firstRowLastColumn="0" w:lastRowFirstColumn="0" w:lastRowLastColumn="0"/>
            <w:tcW w:w="3775" w:type="dxa"/>
          </w:tcPr>
          <w:p w14:paraId="475683EF" w14:textId="77777777" w:rsidR="00654444" w:rsidRPr="002B2ACA" w:rsidRDefault="00654444" w:rsidP="0059424B">
            <w:pPr>
              <w:pStyle w:val="CellBody"/>
              <w:rPr>
                <w:moveTo w:id="605" w:author="Marion Knebel" w:date="2025-11-10T17:25:00Z" w16du:dateUtc="2025-11-10T16:25:00Z"/>
              </w:rPr>
            </w:pPr>
            <w:moveTo w:id="606" w:author="Marion Knebel" w:date="2025-11-10T17:25:00Z" w16du:dateUtc="2025-11-10T16:25:00Z">
              <w:r w:rsidRPr="002B2ACA">
                <w:t xml:space="preserve">If ‘FPCapacityUnit’ is present then this field: </w:t>
              </w:r>
            </w:moveTo>
          </w:p>
          <w:p w14:paraId="5D104FC0" w14:textId="77777777" w:rsidR="00654444" w:rsidRPr="002B2ACA" w:rsidRDefault="00654444" w:rsidP="0059424B">
            <w:pPr>
              <w:pStyle w:val="CellBody"/>
              <w:rPr>
                <w:moveTo w:id="607" w:author="Marion Knebel" w:date="2025-11-10T17:25:00Z" w16du:dateUtc="2025-11-10T16:25:00Z"/>
              </w:rPr>
            </w:pPr>
            <w:moveTo w:id="608" w:author="Marion Knebel" w:date="2025-11-10T17:25:00Z" w16du:dateUtc="2025-11-10T16:25:00Z">
              <w:r w:rsidRPr="002B2ACA">
                <w:t>1) must be Mandatory and Key</w:t>
              </w:r>
            </w:moveTo>
          </w:p>
          <w:p w14:paraId="55D0501E" w14:textId="77777777" w:rsidR="00654444" w:rsidRPr="002B2ACA" w:rsidRDefault="00654444" w:rsidP="0059424B">
            <w:pPr>
              <w:pStyle w:val="CellBody"/>
              <w:rPr>
                <w:moveTo w:id="609" w:author="Marion Knebel" w:date="2025-11-10T17:25:00Z" w16du:dateUtc="2025-11-10T16:25:00Z"/>
              </w:rPr>
            </w:pPr>
            <w:moveTo w:id="610" w:author="Marion Knebel" w:date="2025-11-10T17:25:00Z" w16du:dateUtc="2025-11-10T16:25:00Z">
              <w:r w:rsidRPr="002B2ACA">
                <w:t>Otherwise</w:t>
              </w:r>
            </w:moveTo>
          </w:p>
          <w:p w14:paraId="339E60CC" w14:textId="77777777" w:rsidR="00654444" w:rsidRPr="002B2ACA" w:rsidRDefault="00654444" w:rsidP="0059424B">
            <w:pPr>
              <w:pStyle w:val="CellBody"/>
              <w:rPr>
                <w:moveTo w:id="611" w:author="Marion Knebel" w:date="2025-11-10T17:25:00Z" w16du:dateUtc="2025-11-10T16:25:00Z"/>
              </w:rPr>
            </w:pPr>
            <w:moveTo w:id="612" w:author="Marion Knebel" w:date="2025-11-10T17:25:00Z" w16du:dateUtc="2025-11-10T16:25:00Z">
              <w:r w:rsidRPr="002B2ACA">
                <w:t>2) it must be omitted</w:t>
              </w:r>
            </w:moveTo>
          </w:p>
          <w:p w14:paraId="5DF43A0A" w14:textId="77777777" w:rsidR="00654444" w:rsidRPr="002B2ACA" w:rsidRDefault="00654444" w:rsidP="0059424B">
            <w:pPr>
              <w:pStyle w:val="CellBody"/>
              <w:rPr>
                <w:moveTo w:id="613" w:author="Marion Knebel" w:date="2025-11-10T17:25:00Z" w16du:dateUtc="2025-11-10T16:25:00Z"/>
              </w:rPr>
            </w:pPr>
            <w:moveTo w:id="614" w:author="Marion Knebel" w:date="2025-11-10T17:25:00Z" w16du:dateUtc="2025-11-10T16:25:00Z">
              <w:r w:rsidRPr="002B2ACA">
                <w:t>Conversion rate from the FPCapacityUnit to the Notional Capacity Unit for the deal.</w:t>
              </w:r>
            </w:moveTo>
          </w:p>
        </w:tc>
      </w:tr>
      <w:tr w:rsidR="00654444" w:rsidRPr="002B2ACA" w14:paraId="2F11C3B6" w14:textId="77777777" w:rsidTr="0059424B">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C46B9CC" w14:textId="77777777" w:rsidR="00654444" w:rsidRPr="002B2ACA" w:rsidRDefault="00654444" w:rsidP="0059424B">
            <w:pPr>
              <w:pStyle w:val="CellBody"/>
              <w:keepNext/>
              <w:rPr>
                <w:moveTo w:id="615" w:author="Marion Knebel" w:date="2025-11-10T17:25:00Z" w16du:dateUtc="2025-11-10T16:25:00Z"/>
              </w:rPr>
            </w:pPr>
            <w:moveTo w:id="616" w:author="Marion Knebel" w:date="2025-11-10T17:25:00Z" w16du:dateUtc="2025-11-10T16:25:00Z">
              <w:r w:rsidRPr="002B2ACA">
                <w:rPr>
                  <w:rStyle w:val="XSDSectionTitle"/>
                </w:rPr>
                <w:lastRenderedPageBreak/>
                <w:t>Conditional Section below FixedPriceInformation</w:t>
              </w:r>
              <w:r w:rsidRPr="002B2ACA">
                <w:t>: FXInformation (0-1)</w:t>
              </w:r>
            </w:moveTo>
          </w:p>
          <w:p w14:paraId="7052AF08" w14:textId="77777777" w:rsidR="00654444" w:rsidRPr="002B2ACA" w:rsidRDefault="00654444" w:rsidP="0059424B">
            <w:pPr>
              <w:pStyle w:val="CellBody"/>
              <w:rPr>
                <w:moveTo w:id="617" w:author="Marion Knebel" w:date="2025-11-10T17:25:00Z" w16du:dateUtc="2025-11-10T16:25:00Z"/>
              </w:rPr>
            </w:pPr>
            <w:moveTo w:id="618" w:author="Marion Knebel" w:date="2025-11-10T17:25:00Z" w16du:dateUtc="2025-11-10T16:25:00Z">
              <w:r w:rsidRPr="002B2ACA">
                <w:t>Must be present if ‘FPCurrencyUnit’ is present otherwise it must not be present</w:t>
              </w:r>
            </w:moveTo>
          </w:p>
        </w:tc>
      </w:tr>
      <w:tr w:rsidR="0057782E" w:rsidRPr="002B2ACA" w14:paraId="6E482415" w14:textId="77777777" w:rsidTr="0059424B">
        <w:trPr>
          <w:cnfStyle w:val="000000100000" w:firstRow="0" w:lastRow="0" w:firstColumn="0" w:lastColumn="0" w:oddVBand="0" w:evenVBand="0" w:oddHBand="1" w:evenHBand="0" w:firstRowFirstColumn="0" w:firstRowLastColumn="0" w:lastRowFirstColumn="0" w:lastRowLastColumn="0"/>
          <w:ins w:id="619" w:author="Marion Knebel" w:date="2025-11-10T17:26: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57130E2" w14:textId="77777777" w:rsidR="0057782E" w:rsidRPr="006159E6" w:rsidRDefault="0057782E" w:rsidP="0057782E">
            <w:pPr>
              <w:pStyle w:val="CellBody"/>
              <w:rPr>
                <w:ins w:id="620" w:author="Marion Knebel" w:date="2025-11-10T17:26:00Z" w16du:dateUtc="2025-11-10T16:26:00Z"/>
              </w:rPr>
            </w:pPr>
            <w:ins w:id="621" w:author="Marion Knebel" w:date="2025-11-10T17:26:00Z" w16du:dateUtc="2025-11-10T16:26:00Z">
              <w:r w:rsidRPr="006159E6">
                <w:rPr>
                  <w:rStyle w:val="XSDSectionTitle"/>
                </w:rPr>
                <w:t>FXInformation/XSD choice</w:t>
              </w:r>
              <w:r w:rsidRPr="006159E6">
                <w:t>: mandatory section</w:t>
              </w:r>
            </w:ins>
          </w:p>
          <w:p w14:paraId="526D138F" w14:textId="77777777" w:rsidR="0057782E" w:rsidRPr="006159E6" w:rsidRDefault="0057782E" w:rsidP="0057782E">
            <w:pPr>
              <w:pStyle w:val="CellBody"/>
              <w:rPr>
                <w:ins w:id="622" w:author="Marion Knebel" w:date="2025-11-10T17:26:00Z" w16du:dateUtc="2025-11-10T16:26:00Z"/>
                <w:rStyle w:val="Fett"/>
              </w:rPr>
            </w:pPr>
            <w:ins w:id="623" w:author="Marion Knebel" w:date="2025-11-10T17:26:00Z" w16du:dateUtc="2025-11-10T16:26:00Z">
              <w:r w:rsidRPr="006159E6">
                <w:rPr>
                  <w:rStyle w:val="Fett"/>
                </w:rPr>
                <w:t>Choices:</w:t>
              </w:r>
            </w:ins>
          </w:p>
          <w:p w14:paraId="3D943D66" w14:textId="77777777" w:rsidR="0057782E" w:rsidRPr="006159E6" w:rsidRDefault="0057782E" w:rsidP="0057782E">
            <w:pPr>
              <w:pStyle w:val="Condition1"/>
              <w:numPr>
                <w:ilvl w:val="0"/>
                <w:numId w:val="45"/>
              </w:numPr>
              <w:tabs>
                <w:tab w:val="clear" w:pos="284"/>
                <w:tab w:val="left" w:pos="227"/>
                <w:tab w:val="left" w:pos="454"/>
              </w:tabs>
              <w:rPr>
                <w:ins w:id="624" w:author="Marion Knebel" w:date="2025-11-10T17:26:00Z" w16du:dateUtc="2025-11-10T16:26:00Z"/>
              </w:rPr>
            </w:pPr>
            <w:ins w:id="625" w:author="Marion Knebel" w:date="2025-11-10T17:26:00Z" w16du:dateUtc="2025-11-10T16:26:00Z">
              <w:r w:rsidRPr="006159E6">
                <w:t xml:space="preserve">If ‘FXReference’ is present, then ‘FXMethod’ must also be present and ‘FXRate’ must be omitted. </w:t>
              </w:r>
            </w:ins>
          </w:p>
          <w:p w14:paraId="47499E3B" w14:textId="7B0453D5" w:rsidR="0057782E" w:rsidRPr="002B2ACA" w:rsidRDefault="0057782E" w:rsidP="0057782E">
            <w:pPr>
              <w:pStyle w:val="Condition1"/>
              <w:rPr>
                <w:ins w:id="626" w:author="Marion Knebel" w:date="2025-11-10T17:26:00Z" w16du:dateUtc="2025-11-10T16:26:00Z"/>
                <w:rStyle w:val="XSDSectionTitle"/>
              </w:rPr>
            </w:pPr>
            <w:ins w:id="627" w:author="Marion Knebel" w:date="2025-11-10T17:26:00Z" w16du:dateUtc="2025-11-10T16:26:00Z">
              <w:r w:rsidRPr="006159E6">
                <w:t xml:space="preserve">Else, ‘FXRate’ </w:t>
              </w:r>
              <w:r>
                <w:t>is mandatory</w:t>
              </w:r>
              <w:r w:rsidRPr="006159E6">
                <w:t xml:space="preserve"> and ‘FXReference’ and ‘FXMethod’ must be omitted.</w:t>
              </w:r>
            </w:ins>
          </w:p>
        </w:tc>
      </w:tr>
      <w:tr w:rsidR="00654444" w:rsidRPr="002B2ACA" w14:paraId="58F38485" w14:textId="77777777" w:rsidTr="0059424B">
        <w:tc>
          <w:tcPr>
            <w:cnfStyle w:val="000010000000" w:firstRow="0" w:lastRow="0" w:firstColumn="0" w:lastColumn="0" w:oddVBand="1" w:evenVBand="0" w:oddHBand="0" w:evenHBand="0" w:firstRowFirstColumn="0" w:firstRowLastColumn="0" w:lastRowFirstColumn="0" w:lastRowLastColumn="0"/>
            <w:tcW w:w="1365" w:type="dxa"/>
          </w:tcPr>
          <w:p w14:paraId="578DF60E" w14:textId="77777777" w:rsidR="00654444" w:rsidRPr="002B2ACA" w:rsidRDefault="00654444" w:rsidP="0059424B">
            <w:pPr>
              <w:pStyle w:val="CellBody"/>
              <w:rPr>
                <w:moveTo w:id="628" w:author="Marion Knebel" w:date="2025-11-10T17:25:00Z" w16du:dateUtc="2025-11-10T16:25:00Z"/>
                <w:bCs/>
              </w:rPr>
            </w:pPr>
            <w:moveTo w:id="629" w:author="Marion Knebel" w:date="2025-11-10T17:25:00Z" w16du:dateUtc="2025-11-10T16:25:00Z">
              <w:r w:rsidRPr="002B2ACA">
                <w:rPr>
                  <w:bCs/>
                </w:rPr>
                <w:t>FX</w:t>
              </w:r>
              <w:r w:rsidRPr="002B2ACA">
                <w:rPr>
                  <w:bCs/>
                </w:rPr>
                <w:softHyphen/>
                <w:t>Reference</w:t>
              </w:r>
            </w:moveTo>
          </w:p>
        </w:tc>
        <w:tc>
          <w:tcPr>
            <w:tcW w:w="1330" w:type="dxa"/>
          </w:tcPr>
          <w:p w14:paraId="7C256839" w14:textId="6904DEAB" w:rsidR="00654444" w:rsidRPr="002B2ACA" w:rsidRDefault="00654444" w:rsidP="0059424B">
            <w:pPr>
              <w:pStyle w:val="CellBody"/>
              <w:cnfStyle w:val="000000000000" w:firstRow="0" w:lastRow="0" w:firstColumn="0" w:lastColumn="0" w:oddVBand="0" w:evenVBand="0" w:oddHBand="0" w:evenHBand="0" w:firstRowFirstColumn="0" w:firstRowLastColumn="0" w:lastRowFirstColumn="0" w:lastRowLastColumn="0"/>
              <w:rPr>
                <w:moveTo w:id="630" w:author="Marion Knebel" w:date="2025-11-10T17:25:00Z" w16du:dateUtc="2025-11-10T16:25:00Z"/>
              </w:rPr>
            </w:pPr>
            <w:moveTo w:id="631" w:author="Marion Knebel" w:date="2025-11-10T17:25:00Z" w16du:dateUtc="2025-11-10T16:25:00Z">
              <w:del w:id="632" w:author="Marion Knebel" w:date="2025-11-10T17:27:00Z" w16du:dateUtc="2025-11-10T16:27:00Z">
                <w:r w:rsidRPr="002B2ACA" w:rsidDel="0057782E">
                  <w:delText>Conditional</w:delText>
                </w:r>
              </w:del>
            </w:moveTo>
            <w:ins w:id="633" w:author="Marion Knebel" w:date="2025-11-10T17:27:00Z" w16du:dateUtc="2025-11-10T16:27:00Z">
              <w:r w:rsidR="0057782E">
                <w:t>Mandatory in choice</w:t>
              </w:r>
            </w:ins>
          </w:p>
        </w:tc>
        <w:tc>
          <w:tcPr>
            <w:cnfStyle w:val="000010000000" w:firstRow="0" w:lastRow="0" w:firstColumn="0" w:lastColumn="0" w:oddVBand="1" w:evenVBand="0" w:oddHBand="0" w:evenHBand="0" w:firstRowFirstColumn="0" w:firstRowLastColumn="0" w:lastRowFirstColumn="0" w:lastRowLastColumn="0"/>
            <w:tcW w:w="1437" w:type="dxa"/>
          </w:tcPr>
          <w:p w14:paraId="421C5D8D" w14:textId="77777777" w:rsidR="00654444" w:rsidRPr="002B2ACA" w:rsidRDefault="00654444" w:rsidP="0059424B">
            <w:pPr>
              <w:pStyle w:val="CellBody"/>
              <w:rPr>
                <w:moveTo w:id="634" w:author="Marion Knebel" w:date="2025-11-10T17:25:00Z" w16du:dateUtc="2025-11-10T16:25:00Z"/>
              </w:rPr>
            </w:pPr>
            <w:moveTo w:id="635" w:author="Marion Knebel" w:date="2025-11-10T17:25:00Z" w16du:dateUtc="2025-11-10T16:25:00Z">
              <w:r w:rsidRPr="002B2ACA">
                <w:t>FXReference</w:t>
              </w:r>
              <w:r w:rsidRPr="002B2ACA">
                <w:softHyphen/>
                <w:t>Type</w:t>
              </w:r>
            </w:moveTo>
          </w:p>
        </w:tc>
        <w:tc>
          <w:tcPr>
            <w:tcW w:w="1437" w:type="dxa"/>
          </w:tcPr>
          <w:p w14:paraId="553DB407" w14:textId="77777777" w:rsidR="00654444" w:rsidRPr="002B2ACA" w:rsidRDefault="00654444" w:rsidP="0059424B">
            <w:pPr>
              <w:pStyle w:val="CellBody"/>
              <w:cnfStyle w:val="000000000000" w:firstRow="0" w:lastRow="0" w:firstColumn="0" w:lastColumn="0" w:oddVBand="0" w:evenVBand="0" w:oddHBand="0" w:evenHBand="0" w:firstRowFirstColumn="0" w:firstRowLastColumn="0" w:lastRowFirstColumn="0" w:lastRowLastColumn="0"/>
              <w:rPr>
                <w:moveTo w:id="636" w:author="Marion Knebel" w:date="2025-11-10T17:25:00Z" w16du:dateUtc="2025-11-10T16:25:00Z"/>
                <w:color w:val="000000"/>
              </w:rPr>
            </w:pPr>
            <w:moveTo w:id="637" w:author="Marion Knebel" w:date="2025-11-10T17:25:00Z" w16du:dateUtc="2025-11-10T16:25:00Z">
              <w:r w:rsidRPr="002B2ACA">
                <w:t>Key</w:t>
              </w:r>
            </w:moveTo>
          </w:p>
        </w:tc>
        <w:tc>
          <w:tcPr>
            <w:cnfStyle w:val="000010000000" w:firstRow="0" w:lastRow="0" w:firstColumn="0" w:lastColumn="0" w:oddVBand="1" w:evenVBand="0" w:oddHBand="0" w:evenHBand="0" w:firstRowFirstColumn="0" w:firstRowLastColumn="0" w:lastRowFirstColumn="0" w:lastRowLastColumn="0"/>
            <w:tcW w:w="3775" w:type="dxa"/>
          </w:tcPr>
          <w:p w14:paraId="3B304729" w14:textId="77777777" w:rsidR="00654444" w:rsidRPr="002B2ACA" w:rsidRDefault="00654444" w:rsidP="0059424B">
            <w:pPr>
              <w:pStyle w:val="CellBody"/>
              <w:rPr>
                <w:moveTo w:id="638" w:author="Marion Knebel" w:date="2025-11-10T17:25:00Z" w16du:dateUtc="2025-11-10T16:25:00Z"/>
              </w:rPr>
            </w:pPr>
            <w:moveTo w:id="639" w:author="Marion Knebel" w:date="2025-11-10T17:25:00Z" w16du:dateUtc="2025-11-10T16:25:00Z">
              <w:r w:rsidRPr="002B2ACA">
                <w:t>Conversion rate from the ‘FPCurrencyUnit’ to the ‘SettlementCurrency’ unit for the deal which is contained in the ‘Currency’ field in the TradeConfirmation section.</w:t>
              </w:r>
            </w:moveTo>
          </w:p>
          <w:p w14:paraId="4626C8D6" w14:textId="77777777" w:rsidR="00654444" w:rsidRPr="002B2ACA" w:rsidRDefault="00654444" w:rsidP="0059424B">
            <w:pPr>
              <w:pStyle w:val="CellBody"/>
              <w:rPr>
                <w:moveTo w:id="640" w:author="Marion Knebel" w:date="2025-11-10T17:25:00Z" w16du:dateUtc="2025-11-10T16:25:00Z"/>
                <w:color w:val="FF0000"/>
              </w:rPr>
            </w:pPr>
            <w:moveTo w:id="641" w:author="Marion Knebel" w:date="2025-11-10T17:25:00Z" w16du:dateUtc="2025-11-10T16:25:00Z">
              <w:r w:rsidRPr="002B2ACA">
                <w:t>Must NOT be present if FX Rate is present</w:t>
              </w:r>
            </w:moveTo>
          </w:p>
        </w:tc>
      </w:tr>
      <w:tr w:rsidR="00654444" w:rsidRPr="002B2ACA" w14:paraId="76EA0CA3" w14:textId="77777777" w:rsidTr="005942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112FC6CC" w14:textId="77777777" w:rsidR="00654444" w:rsidRPr="002B2ACA" w:rsidRDefault="00654444" w:rsidP="0059424B">
            <w:pPr>
              <w:pStyle w:val="CellBody"/>
              <w:rPr>
                <w:moveTo w:id="642" w:author="Marion Knebel" w:date="2025-11-10T17:25:00Z" w16du:dateUtc="2025-11-10T16:25:00Z"/>
                <w:bCs/>
              </w:rPr>
            </w:pPr>
            <w:moveTo w:id="643" w:author="Marion Knebel" w:date="2025-11-10T17:25:00Z" w16du:dateUtc="2025-11-10T16:25:00Z">
              <w:r w:rsidRPr="002B2ACA">
                <w:rPr>
                  <w:bCs/>
                </w:rPr>
                <w:t>FX</w:t>
              </w:r>
              <w:r w:rsidRPr="002B2ACA">
                <w:rPr>
                  <w:bCs/>
                </w:rPr>
                <w:softHyphen/>
                <w:t>Method</w:t>
              </w:r>
            </w:moveTo>
          </w:p>
        </w:tc>
        <w:tc>
          <w:tcPr>
            <w:tcW w:w="1330" w:type="dxa"/>
          </w:tcPr>
          <w:p w14:paraId="70EA49D6" w14:textId="5B909007" w:rsidR="00654444" w:rsidRPr="002B2ACA" w:rsidRDefault="0057782E" w:rsidP="0059424B">
            <w:pPr>
              <w:pStyle w:val="CellBody"/>
              <w:cnfStyle w:val="000000100000" w:firstRow="0" w:lastRow="0" w:firstColumn="0" w:lastColumn="0" w:oddVBand="0" w:evenVBand="0" w:oddHBand="1" w:evenHBand="0" w:firstRowFirstColumn="0" w:firstRowLastColumn="0" w:lastRowFirstColumn="0" w:lastRowLastColumn="0"/>
              <w:rPr>
                <w:moveTo w:id="644" w:author="Marion Knebel" w:date="2025-11-10T17:25:00Z" w16du:dateUtc="2025-11-10T16:25:00Z"/>
              </w:rPr>
            </w:pPr>
            <w:ins w:id="645" w:author="Marion Knebel" w:date="2025-11-10T17:27:00Z" w16du:dateUtc="2025-11-10T16:27:00Z">
              <w:r>
                <w:t>Mandatory in choice</w:t>
              </w:r>
            </w:ins>
            <w:moveTo w:id="646" w:author="Marion Knebel" w:date="2025-11-10T17:25:00Z" w16du:dateUtc="2025-11-10T16:25:00Z">
              <w:del w:id="647" w:author="Marion Knebel" w:date="2025-11-10T17:27:00Z" w16du:dateUtc="2025-11-10T16:27:00Z">
                <w:r w:rsidR="00654444" w:rsidRPr="002B2ACA" w:rsidDel="0057782E">
                  <w:delText>Conditional</w:delText>
                </w:r>
              </w:del>
            </w:moveTo>
          </w:p>
        </w:tc>
        <w:tc>
          <w:tcPr>
            <w:cnfStyle w:val="000010000000" w:firstRow="0" w:lastRow="0" w:firstColumn="0" w:lastColumn="0" w:oddVBand="1" w:evenVBand="0" w:oddHBand="0" w:evenHBand="0" w:firstRowFirstColumn="0" w:firstRowLastColumn="0" w:lastRowFirstColumn="0" w:lastRowLastColumn="0"/>
            <w:tcW w:w="1437" w:type="dxa"/>
          </w:tcPr>
          <w:p w14:paraId="671F8CC1" w14:textId="77777777" w:rsidR="00654444" w:rsidRPr="002B2ACA" w:rsidRDefault="00654444" w:rsidP="0059424B">
            <w:pPr>
              <w:pStyle w:val="CellBody"/>
              <w:rPr>
                <w:moveTo w:id="648" w:author="Marion Knebel" w:date="2025-11-10T17:25:00Z" w16du:dateUtc="2025-11-10T16:25:00Z"/>
              </w:rPr>
            </w:pPr>
            <w:moveTo w:id="649" w:author="Marion Knebel" w:date="2025-11-10T17:25:00Z" w16du:dateUtc="2025-11-10T16:25:00Z">
              <w:r w:rsidRPr="002B2ACA">
                <w:t>FXConversionMethodType</w:t>
              </w:r>
            </w:moveTo>
          </w:p>
        </w:tc>
        <w:tc>
          <w:tcPr>
            <w:tcW w:w="1437" w:type="dxa"/>
          </w:tcPr>
          <w:p w14:paraId="4067A540" w14:textId="77777777" w:rsidR="00654444" w:rsidRPr="002B2ACA" w:rsidRDefault="00654444" w:rsidP="0059424B">
            <w:pPr>
              <w:pStyle w:val="CellBody"/>
              <w:cnfStyle w:val="000000100000" w:firstRow="0" w:lastRow="0" w:firstColumn="0" w:lastColumn="0" w:oddVBand="0" w:evenVBand="0" w:oddHBand="1" w:evenHBand="0" w:firstRowFirstColumn="0" w:firstRowLastColumn="0" w:lastRowFirstColumn="0" w:lastRowLastColumn="0"/>
              <w:rPr>
                <w:moveTo w:id="650" w:author="Marion Knebel" w:date="2025-11-10T17:25:00Z" w16du:dateUtc="2025-11-10T16:25:00Z"/>
                <w:color w:val="000000"/>
              </w:rPr>
            </w:pPr>
            <w:moveTo w:id="651" w:author="Marion Knebel" w:date="2025-11-10T17:25:00Z" w16du:dateUtc="2025-11-10T16:25:00Z">
              <w:r w:rsidRPr="002B2ACA">
                <w:t>key</w:t>
              </w:r>
            </w:moveTo>
          </w:p>
        </w:tc>
        <w:tc>
          <w:tcPr>
            <w:cnfStyle w:val="000010000000" w:firstRow="0" w:lastRow="0" w:firstColumn="0" w:lastColumn="0" w:oddVBand="1" w:evenVBand="0" w:oddHBand="0" w:evenHBand="0" w:firstRowFirstColumn="0" w:firstRowLastColumn="0" w:lastRowFirstColumn="0" w:lastRowLastColumn="0"/>
            <w:tcW w:w="3775" w:type="dxa"/>
          </w:tcPr>
          <w:p w14:paraId="633B599F" w14:textId="77777777" w:rsidR="00654444" w:rsidRPr="002B2ACA" w:rsidRDefault="00654444" w:rsidP="0059424B">
            <w:pPr>
              <w:pStyle w:val="CellBody"/>
              <w:rPr>
                <w:moveTo w:id="652" w:author="Marion Knebel" w:date="2025-11-10T17:25:00Z" w16du:dateUtc="2025-11-10T16:25:00Z"/>
              </w:rPr>
            </w:pPr>
            <w:moveTo w:id="653" w:author="Marion Knebel" w:date="2025-11-10T17:25:00Z" w16du:dateUtc="2025-11-10T16:25:00Z">
              <w:r w:rsidRPr="002B2ACA">
                <w:t>Must be present if FX Reference is present.</w:t>
              </w:r>
            </w:moveTo>
          </w:p>
        </w:tc>
      </w:tr>
      <w:tr w:rsidR="00654444" w:rsidRPr="002B2ACA" w14:paraId="13246DBD" w14:textId="77777777" w:rsidTr="0059424B">
        <w:tc>
          <w:tcPr>
            <w:cnfStyle w:val="000010000000" w:firstRow="0" w:lastRow="0" w:firstColumn="0" w:lastColumn="0" w:oddVBand="1" w:evenVBand="0" w:oddHBand="0" w:evenHBand="0" w:firstRowFirstColumn="0" w:firstRowLastColumn="0" w:lastRowFirstColumn="0" w:lastRowLastColumn="0"/>
            <w:tcW w:w="1365" w:type="dxa"/>
          </w:tcPr>
          <w:p w14:paraId="0BF3CE4A" w14:textId="77777777" w:rsidR="00654444" w:rsidRPr="002B2ACA" w:rsidRDefault="00654444" w:rsidP="0059424B">
            <w:pPr>
              <w:pStyle w:val="CellBody"/>
              <w:rPr>
                <w:moveTo w:id="654" w:author="Marion Knebel" w:date="2025-11-10T17:25:00Z" w16du:dateUtc="2025-11-10T16:25:00Z"/>
                <w:bCs/>
              </w:rPr>
            </w:pPr>
            <w:moveTo w:id="655" w:author="Marion Knebel" w:date="2025-11-10T17:25:00Z" w16du:dateUtc="2025-11-10T16:25:00Z">
              <w:r w:rsidRPr="002B2ACA">
                <w:rPr>
                  <w:bCs/>
                </w:rPr>
                <w:t>FX</w:t>
              </w:r>
              <w:r w:rsidRPr="002B2ACA">
                <w:rPr>
                  <w:bCs/>
                </w:rPr>
                <w:softHyphen/>
                <w:t>Rate</w:t>
              </w:r>
            </w:moveTo>
          </w:p>
        </w:tc>
        <w:tc>
          <w:tcPr>
            <w:tcW w:w="1330" w:type="dxa"/>
          </w:tcPr>
          <w:p w14:paraId="233DB724" w14:textId="16DDD28E" w:rsidR="00654444" w:rsidRPr="002B2ACA" w:rsidRDefault="0057782E" w:rsidP="0059424B">
            <w:pPr>
              <w:pStyle w:val="CellBody"/>
              <w:cnfStyle w:val="000000000000" w:firstRow="0" w:lastRow="0" w:firstColumn="0" w:lastColumn="0" w:oddVBand="0" w:evenVBand="0" w:oddHBand="0" w:evenHBand="0" w:firstRowFirstColumn="0" w:firstRowLastColumn="0" w:lastRowFirstColumn="0" w:lastRowLastColumn="0"/>
              <w:rPr>
                <w:moveTo w:id="656" w:author="Marion Knebel" w:date="2025-11-10T17:25:00Z" w16du:dateUtc="2025-11-10T16:25:00Z"/>
              </w:rPr>
            </w:pPr>
            <w:ins w:id="657" w:author="Marion Knebel" w:date="2025-11-10T17:27:00Z" w16du:dateUtc="2025-11-10T16:27:00Z">
              <w:r>
                <w:t>Mandatory in choice</w:t>
              </w:r>
            </w:ins>
            <w:moveTo w:id="658" w:author="Marion Knebel" w:date="2025-11-10T17:25:00Z" w16du:dateUtc="2025-11-10T16:25:00Z">
              <w:del w:id="659" w:author="Marion Knebel" w:date="2025-11-10T17:27:00Z" w16du:dateUtc="2025-11-10T16:27:00Z">
                <w:r w:rsidR="00654444" w:rsidRPr="002B2ACA" w:rsidDel="0057782E">
                  <w:delText>Conditional</w:delText>
                </w:r>
              </w:del>
            </w:moveTo>
          </w:p>
        </w:tc>
        <w:tc>
          <w:tcPr>
            <w:cnfStyle w:val="000010000000" w:firstRow="0" w:lastRow="0" w:firstColumn="0" w:lastColumn="0" w:oddVBand="1" w:evenVBand="0" w:oddHBand="0" w:evenHBand="0" w:firstRowFirstColumn="0" w:firstRowLastColumn="0" w:lastRowFirstColumn="0" w:lastRowLastColumn="0"/>
            <w:tcW w:w="1437" w:type="dxa"/>
          </w:tcPr>
          <w:p w14:paraId="11A793C8" w14:textId="77777777" w:rsidR="00654444" w:rsidRPr="002B2ACA" w:rsidRDefault="00654444" w:rsidP="0059424B">
            <w:pPr>
              <w:pStyle w:val="CellBody"/>
              <w:rPr>
                <w:moveTo w:id="660" w:author="Marion Knebel" w:date="2025-11-10T17:25:00Z" w16du:dateUtc="2025-11-10T16:25:00Z"/>
              </w:rPr>
            </w:pPr>
            <w:moveTo w:id="661" w:author="Marion Knebel" w:date="2025-11-10T17:25:00Z" w16du:dateUtc="2025-11-10T16:25:00Z">
              <w:r w:rsidRPr="002B2ACA">
                <w:t>QuantityType</w:t>
              </w:r>
            </w:moveTo>
          </w:p>
        </w:tc>
        <w:tc>
          <w:tcPr>
            <w:tcW w:w="1437" w:type="dxa"/>
          </w:tcPr>
          <w:p w14:paraId="64DD1FDE" w14:textId="77777777" w:rsidR="00654444" w:rsidRPr="002B2ACA" w:rsidRDefault="00654444" w:rsidP="0059424B">
            <w:pPr>
              <w:pStyle w:val="CellBody"/>
              <w:cnfStyle w:val="000000000000" w:firstRow="0" w:lastRow="0" w:firstColumn="0" w:lastColumn="0" w:oddVBand="0" w:evenVBand="0" w:oddHBand="0" w:evenHBand="0" w:firstRowFirstColumn="0" w:firstRowLastColumn="0" w:lastRowFirstColumn="0" w:lastRowLastColumn="0"/>
              <w:rPr>
                <w:moveTo w:id="662" w:author="Marion Knebel" w:date="2025-11-10T17:25:00Z" w16du:dateUtc="2025-11-10T16:25:00Z"/>
                <w:color w:val="000000"/>
              </w:rPr>
            </w:pPr>
            <w:moveTo w:id="663" w:author="Marion Knebel" w:date="2025-11-10T17:25:00Z" w16du:dateUtc="2025-11-10T16:25:00Z">
              <w:r w:rsidRPr="002B2ACA">
                <w:t>Key</w:t>
              </w:r>
            </w:moveTo>
          </w:p>
        </w:tc>
        <w:tc>
          <w:tcPr>
            <w:cnfStyle w:val="000010000000" w:firstRow="0" w:lastRow="0" w:firstColumn="0" w:lastColumn="0" w:oddVBand="1" w:evenVBand="0" w:oddHBand="0" w:evenHBand="0" w:firstRowFirstColumn="0" w:firstRowLastColumn="0" w:lastRowFirstColumn="0" w:lastRowLastColumn="0"/>
            <w:tcW w:w="3775" w:type="dxa"/>
          </w:tcPr>
          <w:p w14:paraId="121C7B0B" w14:textId="77777777" w:rsidR="00654444" w:rsidRPr="002B2ACA" w:rsidRDefault="00654444" w:rsidP="0059424B">
            <w:pPr>
              <w:pStyle w:val="CellBody"/>
              <w:rPr>
                <w:moveTo w:id="664" w:author="Marion Knebel" w:date="2025-11-10T17:25:00Z" w16du:dateUtc="2025-11-10T16:25:00Z"/>
              </w:rPr>
            </w:pPr>
            <w:moveTo w:id="665" w:author="Marion Knebel" w:date="2025-11-10T17:25:00Z" w16du:dateUtc="2025-11-10T16:25:00Z">
              <w:r w:rsidRPr="002B2ACA">
                <w:t xml:space="preserve">Conversion rate from the ‘FPCurrencyUnit’ to the ‘SettlementCurrency’ unit for the deal which is contained in the ‘Currency’ field in the TradeConfirmation section. </w:t>
              </w:r>
            </w:moveTo>
          </w:p>
          <w:p w14:paraId="69A8FDFB" w14:textId="77777777" w:rsidR="00654444" w:rsidRPr="002B2ACA" w:rsidRDefault="00654444" w:rsidP="0059424B">
            <w:pPr>
              <w:pStyle w:val="CellBody"/>
              <w:rPr>
                <w:moveTo w:id="666" w:author="Marion Knebel" w:date="2025-11-10T17:25:00Z" w16du:dateUtc="2025-11-10T16:25:00Z"/>
                <w:color w:val="FF0000"/>
              </w:rPr>
            </w:pPr>
            <w:moveTo w:id="667" w:author="Marion Knebel" w:date="2025-11-10T17:25:00Z" w16du:dateUtc="2025-11-10T16:25:00Z">
              <w:r w:rsidRPr="002B2ACA">
                <w:t>Must NOT be present if FX Reference is present</w:t>
              </w:r>
            </w:moveTo>
          </w:p>
        </w:tc>
      </w:tr>
      <w:moveToRangeEnd w:id="533"/>
      <w:tr w:rsidR="0057782E" w:rsidRPr="002B2ACA" w14:paraId="68C8962C" w14:textId="77777777" w:rsidTr="00802764">
        <w:trPr>
          <w:cnfStyle w:val="000000100000" w:firstRow="0" w:lastRow="0" w:firstColumn="0" w:lastColumn="0" w:oddVBand="0" w:evenVBand="0" w:oddHBand="1" w:evenHBand="0" w:firstRowFirstColumn="0" w:firstRowLastColumn="0" w:lastRowFirstColumn="0" w:lastRowLastColumn="0"/>
          <w:ins w:id="668" w:author="Marion Knebel" w:date="2025-11-10T17:28: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A5422D1" w14:textId="77777777" w:rsidR="0057782E" w:rsidRPr="002B2ACA" w:rsidRDefault="0057782E" w:rsidP="00802764">
            <w:pPr>
              <w:pStyle w:val="CellBody"/>
              <w:rPr>
                <w:ins w:id="669" w:author="Marion Knebel" w:date="2025-11-10T17:28:00Z" w16du:dateUtc="2025-11-10T16:28:00Z"/>
                <w:rStyle w:val="XSDSectionTitle"/>
              </w:rPr>
            </w:pPr>
            <w:ins w:id="670" w:author="Marion Knebel" w:date="2025-11-10T17:28:00Z" w16du:dateUtc="2025-11-10T16:28:00Z">
              <w:r w:rsidRPr="0057782E">
                <w:t xml:space="preserve">End of </w:t>
              </w:r>
              <w:r>
                <w:rPr>
                  <w:rStyle w:val="Fett"/>
                </w:rPr>
                <w:t>XSD Choice</w:t>
              </w:r>
            </w:ins>
          </w:p>
        </w:tc>
      </w:tr>
      <w:tr w:rsidR="0057782E" w:rsidRPr="002B2ACA" w14:paraId="4F855921" w14:textId="77777777" w:rsidTr="00802764">
        <w:trPr>
          <w:ins w:id="671" w:author="Marion Knebel" w:date="2025-11-10T17:28: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DF51DCE" w14:textId="628953AC" w:rsidR="0057782E" w:rsidRPr="002B2ACA" w:rsidRDefault="0057782E" w:rsidP="00802764">
            <w:pPr>
              <w:pStyle w:val="CellBody"/>
              <w:rPr>
                <w:ins w:id="672" w:author="Marion Knebel" w:date="2025-11-10T17:28:00Z" w16du:dateUtc="2025-11-10T16:28:00Z"/>
                <w:rStyle w:val="XSDSectionTitle"/>
              </w:rPr>
            </w:pPr>
            <w:ins w:id="673" w:author="Marion Knebel" w:date="2025-11-10T17:28:00Z" w16du:dateUtc="2025-11-10T16:28:00Z">
              <w:r w:rsidRPr="0057782E">
                <w:t xml:space="preserve">End of </w:t>
              </w:r>
              <w:r w:rsidRPr="006159E6">
                <w:rPr>
                  <w:rStyle w:val="Fett"/>
                </w:rPr>
                <w:t>FXInformation</w:t>
              </w:r>
            </w:ins>
          </w:p>
        </w:tc>
      </w:tr>
      <w:tr w:rsidR="0057782E" w:rsidRPr="002B2ACA" w14:paraId="5D9A635B" w14:textId="77777777" w:rsidTr="00802764">
        <w:trPr>
          <w:cnfStyle w:val="000000100000" w:firstRow="0" w:lastRow="0" w:firstColumn="0" w:lastColumn="0" w:oddVBand="0" w:evenVBand="0" w:oddHBand="1" w:evenHBand="0" w:firstRowFirstColumn="0" w:firstRowLastColumn="0" w:lastRowFirstColumn="0" w:lastRowLastColumn="0"/>
          <w:ins w:id="674" w:author="Marion Knebel" w:date="2025-11-10T17:28: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03DCAD1" w14:textId="19A6B732" w:rsidR="0057782E" w:rsidRPr="002B2ACA" w:rsidRDefault="0057782E" w:rsidP="0057782E">
            <w:pPr>
              <w:pStyle w:val="CellBody"/>
              <w:rPr>
                <w:ins w:id="675" w:author="Marion Knebel" w:date="2025-11-10T17:28:00Z" w16du:dateUtc="2025-11-10T16:28:00Z"/>
                <w:rStyle w:val="XSDSectionTitle"/>
              </w:rPr>
            </w:pPr>
            <w:ins w:id="676" w:author="Marion Knebel" w:date="2025-11-10T17:28:00Z" w16du:dateUtc="2025-11-10T16:28:00Z">
              <w:r w:rsidRPr="0057782E">
                <w:t xml:space="preserve">End of </w:t>
              </w:r>
            </w:ins>
            <w:ins w:id="677" w:author="Marion Knebel" w:date="2025-11-10T17:29:00Z" w16du:dateUtc="2025-11-10T16:29:00Z">
              <w:r w:rsidRPr="006159E6">
                <w:rPr>
                  <w:rStyle w:val="Fett"/>
                </w:rPr>
                <w:t>FixedPriceInformation</w:t>
              </w:r>
            </w:ins>
          </w:p>
        </w:tc>
      </w:tr>
    </w:tbl>
    <w:p w14:paraId="2D5B8183" w14:textId="563CA971" w:rsidR="00DE4D55" w:rsidRPr="002B2ACA" w:rsidRDefault="00DE4D55" w:rsidP="00DE4D55">
      <w:pPr>
        <w:pStyle w:val="berschrift3"/>
        <w:rPr>
          <w:moveTo w:id="678" w:author="Marion Knebel" w:date="2025-11-10T17:33:00Z" w16du:dateUtc="2025-11-10T16:33:00Z"/>
        </w:rPr>
      </w:pPr>
      <w:moveToRangeStart w:id="679" w:author="Marion Knebel" w:date="2025-11-10T17:33:00Z" w:name="move213688399"/>
      <w:moveTo w:id="680" w:author="Marion Knebel" w:date="2025-11-10T17:33:00Z" w16du:dateUtc="2025-11-10T16:33:00Z">
        <w:r w:rsidRPr="002B2ACA">
          <w:t xml:space="preserve">TradeConfirmation – </w:t>
        </w:r>
      </w:moveTo>
      <w:ins w:id="681" w:author="Marion Knebel" w:date="2025-11-10T17:35:00Z" w16du:dateUtc="2025-11-10T16:35:00Z">
        <w:r w:rsidR="00203A6F">
          <w:t xml:space="preserve">TotalContractValue or </w:t>
        </w:r>
      </w:ins>
      <w:moveTo w:id="682" w:author="Marion Knebel" w:date="2025-11-10T17:33:00Z" w16du:dateUtc="2025-11-10T16:33:00Z">
        <w:r w:rsidRPr="002B2ACA">
          <w:t>FloatPriceInformation</w:t>
        </w:r>
      </w:moveTo>
    </w:p>
    <w:tbl>
      <w:tblPr>
        <w:tblStyle w:val="EFETtable"/>
        <w:tblW w:w="5004" w:type="pct"/>
        <w:tblLayout w:type="fixed"/>
        <w:tblLook w:val="0020" w:firstRow="1" w:lastRow="0" w:firstColumn="0" w:lastColumn="0" w:noHBand="0" w:noVBand="0"/>
      </w:tblPr>
      <w:tblGrid>
        <w:gridCol w:w="1327"/>
        <w:gridCol w:w="1293"/>
        <w:gridCol w:w="1397"/>
        <w:gridCol w:w="1397"/>
        <w:gridCol w:w="3930"/>
        <w:gridCol w:w="7"/>
      </w:tblGrid>
      <w:tr w:rsidR="00DE4D55" w:rsidRPr="002B2ACA" w14:paraId="38E0F577" w14:textId="77777777" w:rsidTr="000B007B">
        <w:trPr>
          <w:gridAfter w:val="1"/>
          <w:cnfStyle w:val="100000000000" w:firstRow="1" w:lastRow="0" w:firstColumn="0" w:lastColumn="0" w:oddVBand="0" w:evenVBand="0" w:oddHBand="0" w:evenHBand="0" w:firstRowFirstColumn="0" w:firstRowLastColumn="0" w:lastRowFirstColumn="0" w:lastRowLastColumn="0"/>
          <w:wAfter w:w="7" w:type="dxa"/>
          <w:trHeight w:val="538"/>
          <w:tblHeader/>
        </w:trPr>
        <w:tc>
          <w:tcPr>
            <w:cnfStyle w:val="000010000000" w:firstRow="0" w:lastRow="0" w:firstColumn="0" w:lastColumn="0" w:oddVBand="1" w:evenVBand="0" w:oddHBand="0" w:evenHBand="0" w:firstRowFirstColumn="0" w:firstRowLastColumn="0" w:lastRowFirstColumn="0" w:lastRowLastColumn="0"/>
            <w:tcW w:w="1327" w:type="dxa"/>
          </w:tcPr>
          <w:p w14:paraId="2A844BEB" w14:textId="77777777" w:rsidR="00DE4D55" w:rsidRPr="002B2ACA" w:rsidRDefault="00DE4D55" w:rsidP="00631B56">
            <w:pPr>
              <w:pStyle w:val="CellBody"/>
              <w:rPr>
                <w:moveTo w:id="683" w:author="Marion Knebel" w:date="2025-11-10T17:33:00Z" w16du:dateUtc="2025-11-10T16:33:00Z"/>
                <w:bCs w:val="0"/>
              </w:rPr>
            </w:pPr>
            <w:moveTo w:id="684" w:author="Marion Knebel" w:date="2025-11-10T17:33:00Z" w16du:dateUtc="2025-11-10T16:33:00Z">
              <w:r w:rsidRPr="002B2ACA">
                <w:t>Name</w:t>
              </w:r>
            </w:moveTo>
          </w:p>
        </w:tc>
        <w:tc>
          <w:tcPr>
            <w:tcW w:w="1293" w:type="dxa"/>
          </w:tcPr>
          <w:p w14:paraId="30613B3B" w14:textId="77777777" w:rsidR="00DE4D55" w:rsidRPr="002B2ACA" w:rsidRDefault="00DE4D55" w:rsidP="00631B56">
            <w:pPr>
              <w:pStyle w:val="CellBody"/>
              <w:cnfStyle w:val="100000000000" w:firstRow="1" w:lastRow="0" w:firstColumn="0" w:lastColumn="0" w:oddVBand="0" w:evenVBand="0" w:oddHBand="0" w:evenHBand="0" w:firstRowFirstColumn="0" w:firstRowLastColumn="0" w:lastRowFirstColumn="0" w:lastRowLastColumn="0"/>
              <w:rPr>
                <w:moveTo w:id="685" w:author="Marion Knebel" w:date="2025-11-10T17:33:00Z" w16du:dateUtc="2025-11-10T16:33:00Z"/>
              </w:rPr>
            </w:pPr>
            <w:moveTo w:id="686" w:author="Marion Knebel" w:date="2025-11-10T17:33:00Z" w16du:dateUtc="2025-11-10T16:33:00Z">
              <w:r w:rsidRPr="002B2ACA">
                <w:t>Mandatory/ Optional/ Conditional</w:t>
              </w:r>
            </w:moveTo>
          </w:p>
        </w:tc>
        <w:tc>
          <w:tcPr>
            <w:cnfStyle w:val="000010000000" w:firstRow="0" w:lastRow="0" w:firstColumn="0" w:lastColumn="0" w:oddVBand="1" w:evenVBand="0" w:oddHBand="0" w:evenHBand="0" w:firstRowFirstColumn="0" w:firstRowLastColumn="0" w:lastRowFirstColumn="0" w:lastRowLastColumn="0"/>
            <w:tcW w:w="1397" w:type="dxa"/>
          </w:tcPr>
          <w:p w14:paraId="1D2A1D81" w14:textId="77777777" w:rsidR="00DE4D55" w:rsidRPr="002B2ACA" w:rsidRDefault="00DE4D55" w:rsidP="00631B56">
            <w:pPr>
              <w:pStyle w:val="CellBody"/>
              <w:rPr>
                <w:moveTo w:id="687" w:author="Marion Knebel" w:date="2025-11-10T17:33:00Z" w16du:dateUtc="2025-11-10T16:33:00Z"/>
              </w:rPr>
            </w:pPr>
            <w:moveTo w:id="688" w:author="Marion Knebel" w:date="2025-11-10T17:33:00Z" w16du:dateUtc="2025-11-10T16:33:00Z">
              <w:r w:rsidRPr="002B2ACA">
                <w:t>Type</w:t>
              </w:r>
            </w:moveTo>
          </w:p>
        </w:tc>
        <w:tc>
          <w:tcPr>
            <w:tcW w:w="1397" w:type="dxa"/>
          </w:tcPr>
          <w:p w14:paraId="73BA93E2" w14:textId="77777777" w:rsidR="00DE4D55" w:rsidRPr="002B2ACA" w:rsidRDefault="00DE4D55" w:rsidP="00631B56">
            <w:pPr>
              <w:pStyle w:val="CellBody"/>
              <w:cnfStyle w:val="100000000000" w:firstRow="1" w:lastRow="0" w:firstColumn="0" w:lastColumn="0" w:oddVBand="0" w:evenVBand="0" w:oddHBand="0" w:evenHBand="0" w:firstRowFirstColumn="0" w:firstRowLastColumn="0" w:lastRowFirstColumn="0" w:lastRowLastColumn="0"/>
              <w:rPr>
                <w:moveTo w:id="689" w:author="Marion Knebel" w:date="2025-11-10T17:33:00Z" w16du:dateUtc="2025-11-10T16:33:00Z"/>
              </w:rPr>
            </w:pPr>
            <w:moveTo w:id="690" w:author="Marion Knebel" w:date="2025-11-10T17:33:00Z" w16du:dateUtc="2025-11-10T16:33:00Z">
              <w:r w:rsidRPr="002B2ACA">
                <w:t>Key/ Information</w:t>
              </w:r>
            </w:moveTo>
          </w:p>
        </w:tc>
        <w:tc>
          <w:tcPr>
            <w:cnfStyle w:val="000010000000" w:firstRow="0" w:lastRow="0" w:firstColumn="0" w:lastColumn="0" w:oddVBand="1" w:evenVBand="0" w:oddHBand="0" w:evenHBand="0" w:firstRowFirstColumn="0" w:firstRowLastColumn="0" w:lastRowFirstColumn="0" w:lastRowLastColumn="0"/>
            <w:tcW w:w="3930" w:type="dxa"/>
          </w:tcPr>
          <w:p w14:paraId="57C843E1" w14:textId="77777777" w:rsidR="00DE4D55" w:rsidRPr="002B2ACA" w:rsidRDefault="00DE4D55" w:rsidP="00631B56">
            <w:pPr>
              <w:pStyle w:val="CellBody"/>
              <w:rPr>
                <w:moveTo w:id="691" w:author="Marion Knebel" w:date="2025-11-10T17:33:00Z" w16du:dateUtc="2025-11-10T16:33:00Z"/>
              </w:rPr>
            </w:pPr>
            <w:moveTo w:id="692" w:author="Marion Knebel" w:date="2025-11-10T17:33:00Z" w16du:dateUtc="2025-11-10T16:33:00Z">
              <w:r w:rsidRPr="002B2ACA">
                <w:t>Business Rule</w:t>
              </w:r>
            </w:moveTo>
          </w:p>
        </w:tc>
      </w:tr>
      <w:tr w:rsidR="00F478C9" w:rsidRPr="002B2ACA" w:rsidDel="00E04B05" w14:paraId="1B49BEBA" w14:textId="77777777" w:rsidTr="000B007B">
        <w:trPr>
          <w:cnfStyle w:val="000000100000" w:firstRow="0" w:lastRow="0" w:firstColumn="0" w:lastColumn="0" w:oddVBand="0" w:evenVBand="0" w:oddHBand="1" w:evenHBand="0" w:firstRowFirstColumn="0" w:firstRowLastColumn="0" w:lastRowFirstColumn="0" w:lastRowLastColumn="0"/>
          <w:cantSplit w:val="0"/>
          <w:ins w:id="693" w:author="Marion Knebel" w:date="2025-11-10T17:37:00Z"/>
        </w:trPr>
        <w:tc>
          <w:tcPr>
            <w:cnfStyle w:val="000010000000" w:firstRow="0" w:lastRow="0" w:firstColumn="0" w:lastColumn="0" w:oddVBand="1" w:evenVBand="0" w:oddHBand="0" w:evenHBand="0" w:firstRowFirstColumn="0" w:firstRowLastColumn="0" w:lastRowFirstColumn="0" w:lastRowLastColumn="0"/>
            <w:tcW w:w="9351" w:type="dxa"/>
            <w:gridSpan w:val="6"/>
            <w:shd w:val="clear" w:color="auto" w:fill="D9D9D9" w:themeFill="background1" w:themeFillShade="D9"/>
          </w:tcPr>
          <w:p w14:paraId="27F53EE9" w14:textId="77777777" w:rsidR="00F478C9" w:rsidRDefault="00F478C9" w:rsidP="00F478C9">
            <w:pPr>
              <w:pStyle w:val="CellBody"/>
              <w:keepNext/>
              <w:rPr>
                <w:ins w:id="694" w:author="Marion Knebel" w:date="2025-11-10T17:37:00Z" w16du:dateUtc="2025-11-10T16:37:00Z"/>
              </w:rPr>
            </w:pPr>
            <w:ins w:id="695" w:author="Marion Knebel" w:date="2025-11-10T17:37:00Z" w16du:dateUtc="2025-11-10T16:37:00Z">
              <w:r w:rsidRPr="006159E6">
                <w:rPr>
                  <w:rStyle w:val="XSDSectionTitle"/>
                </w:rPr>
                <w:t>TradeConfirmation/XSD choice</w:t>
              </w:r>
              <w:r w:rsidRPr="006159E6">
                <w:t>: mandatory section</w:t>
              </w:r>
            </w:ins>
          </w:p>
          <w:p w14:paraId="067B373B" w14:textId="77777777" w:rsidR="00F478C9" w:rsidRPr="006159E6" w:rsidRDefault="00F478C9" w:rsidP="00F478C9">
            <w:pPr>
              <w:pStyle w:val="CellBody"/>
              <w:rPr>
                <w:ins w:id="696" w:author="Marion Knebel" w:date="2025-11-10T17:37:00Z" w16du:dateUtc="2025-11-10T16:37:00Z"/>
                <w:rStyle w:val="Fett"/>
              </w:rPr>
            </w:pPr>
            <w:ins w:id="697" w:author="Marion Knebel" w:date="2025-11-10T17:37:00Z" w16du:dateUtc="2025-11-10T16:37:00Z">
              <w:r w:rsidRPr="006159E6">
                <w:rPr>
                  <w:rStyle w:val="Fett"/>
                </w:rPr>
                <w:t>Choices:</w:t>
              </w:r>
            </w:ins>
          </w:p>
          <w:p w14:paraId="400289F5" w14:textId="77777777" w:rsidR="00F478C9" w:rsidRPr="006159E6" w:rsidRDefault="00F478C9" w:rsidP="00F478C9">
            <w:pPr>
              <w:pStyle w:val="Condition1"/>
              <w:numPr>
                <w:ilvl w:val="0"/>
                <w:numId w:val="45"/>
              </w:numPr>
              <w:tabs>
                <w:tab w:val="clear" w:pos="284"/>
                <w:tab w:val="left" w:pos="227"/>
                <w:tab w:val="left" w:pos="454"/>
              </w:tabs>
              <w:rPr>
                <w:ins w:id="698" w:author="Marion Knebel" w:date="2025-11-10T17:37:00Z" w16du:dateUtc="2025-11-10T16:37:00Z"/>
              </w:rPr>
            </w:pPr>
            <w:ins w:id="699" w:author="Marion Knebel" w:date="2025-11-10T17:37:00Z" w16du:dateUtc="2025-11-10T16:37:00Z">
              <w:r w:rsidRPr="006159E6">
                <w:t xml:space="preserve">If ‘TransactionType’ is set to “FOR” or “OPT”, then ‘TotalContractValue’ </w:t>
              </w:r>
              <w:r>
                <w:t>is mandatory</w:t>
              </w:r>
              <w:r w:rsidRPr="006159E6">
                <w:t xml:space="preserve">. </w:t>
              </w:r>
            </w:ins>
          </w:p>
          <w:p w14:paraId="14E7CA54" w14:textId="3C734655" w:rsidR="00F478C9" w:rsidRPr="002B2ACA" w:rsidDel="00E04B05" w:rsidRDefault="00F478C9" w:rsidP="00F478C9">
            <w:pPr>
              <w:pStyle w:val="Condition1"/>
              <w:rPr>
                <w:ins w:id="700" w:author="Marion Knebel" w:date="2025-11-10T17:37:00Z" w16du:dateUtc="2025-11-10T16:37:00Z"/>
              </w:rPr>
            </w:pPr>
            <w:ins w:id="701" w:author="Marion Knebel" w:date="2025-11-10T17:37:00Z" w16du:dateUtc="2025-11-10T16:37:00Z">
              <w:r w:rsidRPr="006159E6">
                <w:t xml:space="preserve">If ‘TransactionType’ is a Financial Transaction or is set to “PHYS_INX” or “OPT_PHYS_INX”, then ‘FloatPriceInformation’ </w:t>
              </w:r>
              <w:r>
                <w:t>is mandatory</w:t>
              </w:r>
              <w:r w:rsidRPr="006159E6">
                <w:t xml:space="preserve">. </w:t>
              </w:r>
            </w:ins>
          </w:p>
        </w:tc>
      </w:tr>
      <w:tr w:rsidR="00E57C62" w:rsidRPr="002B2ACA" w:rsidDel="00E04B05" w14:paraId="1BDCB11C" w14:textId="77777777" w:rsidTr="000B007B">
        <w:trPr>
          <w:cantSplit w:val="0"/>
          <w:ins w:id="702" w:author="Marion Knebel" w:date="2025-11-10T17:34:00Z"/>
        </w:trPr>
        <w:tc>
          <w:tcPr>
            <w:cnfStyle w:val="000010000000" w:firstRow="0" w:lastRow="0" w:firstColumn="0" w:lastColumn="0" w:oddVBand="1" w:evenVBand="0" w:oddHBand="0" w:evenHBand="0" w:firstRowFirstColumn="0" w:firstRowLastColumn="0" w:lastRowFirstColumn="0" w:lastRowLastColumn="0"/>
            <w:tcW w:w="1327" w:type="dxa"/>
          </w:tcPr>
          <w:p w14:paraId="1BDAB4A8" w14:textId="77777777" w:rsidR="00E57C62" w:rsidRPr="002B2ACA" w:rsidDel="00E04B05" w:rsidRDefault="00E57C62" w:rsidP="00802764">
            <w:pPr>
              <w:pStyle w:val="CellBody"/>
              <w:rPr>
                <w:ins w:id="703" w:author="Marion Knebel" w:date="2025-11-10T17:34:00Z" w16du:dateUtc="2025-11-10T16:34:00Z"/>
                <w:bCs/>
              </w:rPr>
            </w:pPr>
            <w:ins w:id="704" w:author="Marion Knebel" w:date="2025-11-10T17:34:00Z" w16du:dateUtc="2025-11-10T16:34:00Z">
              <w:r w:rsidRPr="002B2ACA" w:rsidDel="00E04B05">
                <w:rPr>
                  <w:bCs/>
                </w:rPr>
                <w:t>Total</w:t>
              </w:r>
              <w:r w:rsidDel="00E04B05">
                <w:rPr>
                  <w:bCs/>
                </w:rPr>
                <w:softHyphen/>
              </w:r>
              <w:r w:rsidRPr="002B2ACA" w:rsidDel="00E04B05">
                <w:rPr>
                  <w:bCs/>
                </w:rPr>
                <w:t>Contract</w:t>
              </w:r>
              <w:r w:rsidDel="00E04B05">
                <w:rPr>
                  <w:bCs/>
                </w:rPr>
                <w:softHyphen/>
              </w:r>
              <w:r w:rsidRPr="002B2ACA" w:rsidDel="00E04B05">
                <w:rPr>
                  <w:bCs/>
                </w:rPr>
                <w:softHyphen/>
                <w:t>Value</w:t>
              </w:r>
            </w:ins>
          </w:p>
        </w:tc>
        <w:tc>
          <w:tcPr>
            <w:tcW w:w="1293" w:type="dxa"/>
          </w:tcPr>
          <w:p w14:paraId="3051645A" w14:textId="52253C3F" w:rsidR="00E57C62" w:rsidRPr="002B2ACA" w:rsidDel="00E04B05" w:rsidRDefault="00F478C9" w:rsidP="00802764">
            <w:pPr>
              <w:pStyle w:val="CellBody"/>
              <w:cnfStyle w:val="000000000000" w:firstRow="0" w:lastRow="0" w:firstColumn="0" w:lastColumn="0" w:oddVBand="0" w:evenVBand="0" w:oddHBand="0" w:evenHBand="0" w:firstRowFirstColumn="0" w:firstRowLastColumn="0" w:lastRowFirstColumn="0" w:lastRowLastColumn="0"/>
              <w:rPr>
                <w:ins w:id="705" w:author="Marion Knebel" w:date="2025-11-10T17:34:00Z" w16du:dateUtc="2025-11-10T16:34:00Z"/>
              </w:rPr>
            </w:pPr>
            <w:ins w:id="706" w:author="Marion Knebel" w:date="2025-11-10T17:38:00Z" w16du:dateUtc="2025-11-10T16:38:00Z">
              <w:r>
                <w:t>Mandatory in choice</w:t>
              </w:r>
            </w:ins>
          </w:p>
        </w:tc>
        <w:tc>
          <w:tcPr>
            <w:cnfStyle w:val="000010000000" w:firstRow="0" w:lastRow="0" w:firstColumn="0" w:lastColumn="0" w:oddVBand="1" w:evenVBand="0" w:oddHBand="0" w:evenHBand="0" w:firstRowFirstColumn="0" w:firstRowLastColumn="0" w:lastRowFirstColumn="0" w:lastRowLastColumn="0"/>
            <w:tcW w:w="1397" w:type="dxa"/>
          </w:tcPr>
          <w:p w14:paraId="3D83A9EF" w14:textId="77777777" w:rsidR="00E57C62" w:rsidRPr="002B2ACA" w:rsidDel="00E04B05" w:rsidRDefault="00E57C62" w:rsidP="00802764">
            <w:pPr>
              <w:pStyle w:val="CellBody"/>
              <w:rPr>
                <w:ins w:id="707" w:author="Marion Knebel" w:date="2025-11-10T17:34:00Z" w16du:dateUtc="2025-11-10T16:34:00Z"/>
              </w:rPr>
            </w:pPr>
            <w:ins w:id="708" w:author="Marion Knebel" w:date="2025-11-10T17:34:00Z" w16du:dateUtc="2025-11-10T16:34:00Z">
              <w:r w:rsidRPr="002B2ACA" w:rsidDel="00E04B05">
                <w:t>PriceType</w:t>
              </w:r>
            </w:ins>
          </w:p>
        </w:tc>
        <w:tc>
          <w:tcPr>
            <w:tcW w:w="1397" w:type="dxa"/>
          </w:tcPr>
          <w:p w14:paraId="7F1B1C79" w14:textId="56521588" w:rsidR="00E57C62" w:rsidRPr="00D039F4" w:rsidDel="00E04B05" w:rsidRDefault="00382E8B" w:rsidP="00802764">
            <w:pPr>
              <w:pStyle w:val="CellBody"/>
              <w:cnfStyle w:val="000000000000" w:firstRow="0" w:lastRow="0" w:firstColumn="0" w:lastColumn="0" w:oddVBand="0" w:evenVBand="0" w:oddHBand="0" w:evenHBand="0" w:firstRowFirstColumn="0" w:firstRowLastColumn="0" w:lastRowFirstColumn="0" w:lastRowLastColumn="0"/>
              <w:rPr>
                <w:ins w:id="709" w:author="Marion Knebel" w:date="2025-11-10T17:34:00Z" w16du:dateUtc="2025-11-10T16:34:00Z"/>
                <w:highlight w:val="yellow"/>
              </w:rPr>
            </w:pPr>
            <w:ins w:id="710" w:author="Marion Knebel" w:date="2026-01-30T10:02:00Z" w16du:dateUtc="2026-01-30T09:02:00Z">
              <w:r w:rsidRPr="00382E8B">
                <w:t>Key</w:t>
              </w:r>
            </w:ins>
          </w:p>
        </w:tc>
        <w:tc>
          <w:tcPr>
            <w:cnfStyle w:val="000010000000" w:firstRow="0" w:lastRow="0" w:firstColumn="0" w:lastColumn="0" w:oddVBand="1" w:evenVBand="0" w:oddHBand="0" w:evenHBand="0" w:firstRowFirstColumn="0" w:firstRowLastColumn="0" w:lastRowFirstColumn="0" w:lastRowLastColumn="0"/>
            <w:tcW w:w="3937" w:type="dxa"/>
            <w:gridSpan w:val="2"/>
          </w:tcPr>
          <w:p w14:paraId="4E204850" w14:textId="77777777" w:rsidR="00E57C62" w:rsidRPr="002B2ACA" w:rsidDel="00E04B05" w:rsidRDefault="00E57C62" w:rsidP="00802764">
            <w:pPr>
              <w:pStyle w:val="CellBody"/>
              <w:rPr>
                <w:ins w:id="711" w:author="Marion Knebel" w:date="2025-11-10T17:34:00Z" w16du:dateUtc="2025-11-10T16:34:00Z"/>
              </w:rPr>
            </w:pPr>
            <w:ins w:id="712" w:author="Marion Knebel" w:date="2025-11-10T17:34:00Z" w16du:dateUtc="2025-11-10T16:34:00Z">
              <w:r w:rsidRPr="002B2ACA" w:rsidDel="00E04B05">
                <w:t>An XML choice below TradeConfirmation.</w:t>
              </w:r>
            </w:ins>
          </w:p>
          <w:p w14:paraId="6B00E1A0" w14:textId="77777777" w:rsidR="00E57C62" w:rsidRPr="002B2ACA" w:rsidDel="00E04B05" w:rsidRDefault="00E57C62" w:rsidP="00802764">
            <w:pPr>
              <w:pStyle w:val="CellBody"/>
              <w:rPr>
                <w:ins w:id="713" w:author="Marion Knebel" w:date="2025-11-10T17:34:00Z" w16du:dateUtc="2025-11-10T16:34:00Z"/>
              </w:rPr>
            </w:pPr>
            <w:ins w:id="714" w:author="Marion Knebel" w:date="2025-11-10T17:34:00Z" w16du:dateUtc="2025-11-10T16:34:00Z">
              <w:r w:rsidRPr="002B2ACA" w:rsidDel="00E04B05">
                <w:t>Note: this is an absolute value and must be represented as an unsigned value regardless of whether this is the ‘Buyer’s’ or the ‘Seller’s’ document or if the ‘Price’ is a positive or negative amount.</w:t>
              </w:r>
            </w:ins>
          </w:p>
        </w:tc>
      </w:tr>
      <w:tr w:rsidR="00DE4D55" w:rsidRPr="002B2ACA" w14:paraId="6D9724BA"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Height w:val="724"/>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935B132" w14:textId="77777777" w:rsidR="00DE4D55" w:rsidRPr="002B2ACA" w:rsidRDefault="00DE4D55" w:rsidP="00BB02B1">
            <w:pPr>
              <w:pStyle w:val="CellBody"/>
              <w:keepNext/>
              <w:rPr>
                <w:moveTo w:id="715" w:author="Marion Knebel" w:date="2025-11-10T17:33:00Z" w16du:dateUtc="2025-11-10T16:33:00Z"/>
              </w:rPr>
            </w:pPr>
            <w:moveTo w:id="716" w:author="Marion Knebel" w:date="2025-11-10T17:33:00Z" w16du:dateUtc="2025-11-10T16:33:00Z">
              <w:r w:rsidRPr="002B2ACA">
                <w:rPr>
                  <w:rStyle w:val="XSDSectionTitle"/>
                </w:rPr>
                <w:lastRenderedPageBreak/>
                <w:t>Ordered Repeatable Section below TradeConfirmation and as Choice next to TotalContractValue</w:t>
              </w:r>
              <w:r w:rsidRPr="002B2ACA">
                <w:t>: FloatPriceInformation (1-2)</w:t>
              </w:r>
            </w:moveTo>
          </w:p>
          <w:p w14:paraId="0BDB9246" w14:textId="77777777" w:rsidR="00DE4D55" w:rsidRPr="002B2ACA" w:rsidRDefault="00DE4D55" w:rsidP="00631B56">
            <w:pPr>
              <w:pStyle w:val="Condition1"/>
              <w:rPr>
                <w:moveTo w:id="717" w:author="Marion Knebel" w:date="2025-11-10T17:33:00Z" w16du:dateUtc="2025-11-10T16:33:00Z"/>
              </w:rPr>
            </w:pPr>
            <w:moveTo w:id="718" w:author="Marion Knebel" w:date="2025-11-10T17:33:00Z" w16du:dateUtc="2025-11-10T16:33:00Z">
              <w:r w:rsidRPr="002B2ACA">
                <w:t>Must be present if ‘TransactionType’ is a ‘Financial Transaction’ or “PHYS_INX” or “OPT_PHYS_INX” otherwise it must not be present.</w:t>
              </w:r>
            </w:moveTo>
          </w:p>
          <w:p w14:paraId="0187495F" w14:textId="77777777" w:rsidR="00DE4D55" w:rsidRPr="002B2ACA" w:rsidRDefault="00DE4D55" w:rsidP="00631B56">
            <w:pPr>
              <w:pStyle w:val="Condition1"/>
              <w:rPr>
                <w:moveTo w:id="719" w:author="Marion Knebel" w:date="2025-11-10T17:33:00Z" w16du:dateUtc="2025-11-10T16:33:00Z"/>
              </w:rPr>
            </w:pPr>
            <w:moveTo w:id="720" w:author="Marion Knebel" w:date="2025-11-10T17:33:00Z" w16du:dateUtc="2025-11-10T16:33:00Z">
              <w:r w:rsidRPr="002B2ACA">
                <w:t>If ‘TransactionType’ = “FXD_SWP” or “OPT_FXD_SWP” or “OPT_FIN_INX” or “PHYS_INX” or “OPT_PHYS_INX” only one section must be filled.</w:t>
              </w:r>
            </w:moveTo>
          </w:p>
          <w:p w14:paraId="3E166EFE" w14:textId="77777777" w:rsidR="00DE4D55" w:rsidRPr="002B2ACA" w:rsidRDefault="00DE4D55" w:rsidP="00631B56">
            <w:pPr>
              <w:pStyle w:val="Condition1"/>
              <w:rPr>
                <w:moveTo w:id="721" w:author="Marion Knebel" w:date="2025-11-10T17:33:00Z" w16du:dateUtc="2025-11-10T16:33:00Z"/>
              </w:rPr>
            </w:pPr>
            <w:moveTo w:id="722" w:author="Marion Knebel" w:date="2025-11-10T17:33:00Z" w16du:dateUtc="2025-11-10T16:33:00Z">
              <w:r w:rsidRPr="002B2ACA">
                <w:t>If TransactionType = “FLT_SWP” or “OPT_FLT_SWP” two sections must be filled.</w:t>
              </w:r>
            </w:moveTo>
          </w:p>
          <w:p w14:paraId="7DACE9ED" w14:textId="77777777" w:rsidR="00DE4D55" w:rsidRPr="002B2ACA" w:rsidRDefault="00DE4D55" w:rsidP="00631B56">
            <w:pPr>
              <w:pStyle w:val="CellBody"/>
              <w:rPr>
                <w:moveTo w:id="723" w:author="Marion Knebel" w:date="2025-11-10T17:33:00Z" w16du:dateUtc="2025-11-10T16:33:00Z"/>
              </w:rPr>
            </w:pPr>
            <w:moveTo w:id="724" w:author="Marion Knebel" w:date="2025-11-10T17:33:00Z" w16du:dateUtc="2025-11-10T16:33:00Z">
              <w:r w:rsidRPr="002B2ACA">
                <w:t xml:space="preserve">Ordered </w:t>
              </w:r>
              <w:r>
                <w:fldChar w:fldCharType="begin"/>
              </w:r>
              <w:r>
                <w:instrText>HYPERLINK "http://by"</w:instrText>
              </w:r>
            </w:moveTo>
            <w:ins w:id="725" w:author="Marion Knebel" w:date="2025-11-10T17:33:00Z" w16du:dateUtc="2025-11-10T16:33:00Z"/>
            <w:moveTo w:id="726" w:author="Marion Knebel" w:date="2025-11-10T17:33:00Z" w16du:dateUtc="2025-11-10T16:33:00Z">
              <w:r>
                <w:fldChar w:fldCharType="separate"/>
              </w:r>
              <w:r w:rsidRPr="002B2ACA">
                <w:t>by</w:t>
              </w:r>
              <w:r>
                <w:fldChar w:fldCharType="end"/>
              </w:r>
              <w:r w:rsidRPr="002B2ACA">
                <w:t xml:space="preserve"> ascending value of the EIC Code for FloatPricePayer</w:t>
              </w:r>
            </w:moveTo>
          </w:p>
        </w:tc>
      </w:tr>
      <w:tr w:rsidR="00DE4D55" w:rsidRPr="002B2ACA" w14:paraId="2648B705" w14:textId="77777777" w:rsidTr="000B007B">
        <w:trPr>
          <w:gridAfter w:val="1"/>
          <w:wAfter w:w="7" w:type="dxa"/>
          <w:cantSplit w:val="0"/>
          <w:trHeight w:val="5124"/>
        </w:trPr>
        <w:tc>
          <w:tcPr>
            <w:cnfStyle w:val="000010000000" w:firstRow="0" w:lastRow="0" w:firstColumn="0" w:lastColumn="0" w:oddVBand="1" w:evenVBand="0" w:oddHBand="0" w:evenHBand="0" w:firstRowFirstColumn="0" w:firstRowLastColumn="0" w:lastRowFirstColumn="0" w:lastRowLastColumn="0"/>
            <w:tcW w:w="1327" w:type="dxa"/>
          </w:tcPr>
          <w:p w14:paraId="5A68E8AF" w14:textId="77777777" w:rsidR="00DE4D55" w:rsidRPr="002B2ACA" w:rsidRDefault="00DE4D55" w:rsidP="0029667D">
            <w:pPr>
              <w:pStyle w:val="CellBody"/>
              <w:keepNext/>
              <w:rPr>
                <w:moveTo w:id="727" w:author="Marion Knebel" w:date="2025-11-10T17:33:00Z" w16du:dateUtc="2025-11-10T16:33:00Z"/>
                <w:bCs/>
              </w:rPr>
            </w:pPr>
            <w:moveTo w:id="728" w:author="Marion Knebel" w:date="2025-11-10T17:33:00Z" w16du:dateUtc="2025-11-10T16:33:00Z">
              <w:r w:rsidRPr="002B2ACA">
                <w:rPr>
                  <w:bCs/>
                </w:rPr>
                <w:t>Float</w:t>
              </w:r>
              <w:r w:rsidRPr="002B2ACA">
                <w:rPr>
                  <w:bCs/>
                </w:rPr>
                <w:softHyphen/>
                <w:t>Price</w:t>
              </w:r>
              <w:r w:rsidRPr="002B2ACA">
                <w:rPr>
                  <w:bCs/>
                </w:rPr>
                <w:softHyphen/>
                <w:t>Payer</w:t>
              </w:r>
            </w:moveTo>
          </w:p>
        </w:tc>
        <w:tc>
          <w:tcPr>
            <w:tcW w:w="1293" w:type="dxa"/>
          </w:tcPr>
          <w:p w14:paraId="05B357D2"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rPr>
                <w:moveTo w:id="729" w:author="Marion Knebel" w:date="2025-11-10T17:33:00Z" w16du:dateUtc="2025-11-10T16:33:00Z"/>
              </w:rPr>
            </w:pPr>
            <w:moveTo w:id="730" w:author="Marion Knebel" w:date="2025-11-10T17:33:00Z" w16du:dateUtc="2025-11-10T16:33:00Z">
              <w:r w:rsidRPr="002B2ACA">
                <w:t>Mandatory</w:t>
              </w:r>
            </w:moveTo>
          </w:p>
        </w:tc>
        <w:tc>
          <w:tcPr>
            <w:cnfStyle w:val="000010000000" w:firstRow="0" w:lastRow="0" w:firstColumn="0" w:lastColumn="0" w:oddVBand="1" w:evenVBand="0" w:oddHBand="0" w:evenHBand="0" w:firstRowFirstColumn="0" w:firstRowLastColumn="0" w:lastRowFirstColumn="0" w:lastRowLastColumn="0"/>
            <w:tcW w:w="1397" w:type="dxa"/>
          </w:tcPr>
          <w:p w14:paraId="4C3CC963" w14:textId="77777777" w:rsidR="00DE4D55" w:rsidRPr="002B2ACA" w:rsidRDefault="00DE4D55" w:rsidP="00631B56">
            <w:pPr>
              <w:pStyle w:val="CellBody"/>
              <w:rPr>
                <w:moveTo w:id="731" w:author="Marion Knebel" w:date="2025-11-10T17:33:00Z" w16du:dateUtc="2025-11-10T16:33:00Z"/>
              </w:rPr>
            </w:pPr>
            <w:moveTo w:id="732" w:author="Marion Knebel" w:date="2025-11-10T17:33:00Z" w16du:dateUtc="2025-11-10T16:33:00Z">
              <w:r w:rsidRPr="002B2ACA">
                <w:t>PartyType</w:t>
              </w:r>
            </w:moveTo>
          </w:p>
        </w:tc>
        <w:tc>
          <w:tcPr>
            <w:tcW w:w="1397" w:type="dxa"/>
          </w:tcPr>
          <w:p w14:paraId="5306BA59"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rPr>
                <w:moveTo w:id="733" w:author="Marion Knebel" w:date="2025-11-10T17:33:00Z" w16du:dateUtc="2025-11-10T16:33:00Z"/>
              </w:rPr>
            </w:pPr>
            <w:moveTo w:id="734" w:author="Marion Knebel" w:date="2025-11-10T17:33:00Z" w16du:dateUtc="2025-11-10T16:33:00Z">
              <w:r w:rsidRPr="002B2ACA">
                <w:t>Key</w:t>
              </w:r>
            </w:moveTo>
          </w:p>
        </w:tc>
        <w:tc>
          <w:tcPr>
            <w:cnfStyle w:val="000010000000" w:firstRow="0" w:lastRow="0" w:firstColumn="0" w:lastColumn="0" w:oddVBand="1" w:evenVBand="0" w:oddHBand="0" w:evenHBand="0" w:firstRowFirstColumn="0" w:firstRowLastColumn="0" w:lastRowFirstColumn="0" w:lastRowLastColumn="0"/>
            <w:tcW w:w="3930" w:type="dxa"/>
          </w:tcPr>
          <w:p w14:paraId="4427CAF0" w14:textId="77777777" w:rsidR="00DE4D55" w:rsidRPr="002B2ACA" w:rsidRDefault="00DE4D55" w:rsidP="00F478C9">
            <w:pPr>
              <w:pStyle w:val="Condition1"/>
              <w:rPr>
                <w:moveTo w:id="735" w:author="Marion Knebel" w:date="2025-11-10T17:33:00Z" w16du:dateUtc="2025-11-10T16:33:00Z"/>
              </w:rPr>
            </w:pPr>
            <w:moveTo w:id="736" w:author="Marion Knebel" w:date="2025-11-10T17:33:00Z" w16du:dateUtc="2025-11-10T16:33:00Z">
              <w:r w:rsidRPr="002B2ACA">
                <w:t>If ‘TransactionType’ = “FXD_SWP” then this field = ‘SellerParty’</w:t>
              </w:r>
            </w:moveTo>
          </w:p>
          <w:p w14:paraId="45A13486" w14:textId="75F936AE" w:rsidR="00DE4D55" w:rsidRPr="00313269" w:rsidRDefault="00DE4D55" w:rsidP="00F478C9">
            <w:pPr>
              <w:pStyle w:val="Condition1"/>
              <w:rPr>
                <w:moveTo w:id="737" w:author="Marion Knebel" w:date="2025-11-10T17:33:00Z" w16du:dateUtc="2025-11-10T16:33:00Z"/>
              </w:rPr>
            </w:pPr>
            <w:moveTo w:id="738" w:author="Marion Knebel" w:date="2025-11-10T17:33:00Z" w16du:dateUtc="2025-11-10T16:33:00Z">
              <w:r w:rsidRPr="002B2ACA">
                <w:t>Else if ‘TransactionType’ = “OPT_FXD_</w:t>
              </w:r>
              <w:r w:rsidRPr="00313269">
                <w:t>SWP” and ‘Option</w:t>
              </w:r>
              <w:del w:id="739" w:author="Marion Knebel" w:date="2025-11-10T17:45:00Z" w16du:dateUtc="2025-11-10T16:45:00Z">
                <w:r w:rsidRPr="00313269" w:rsidDel="00313269">
                  <w:delText xml:space="preserve"> </w:delText>
                </w:r>
              </w:del>
              <w:r w:rsidRPr="00313269">
                <w:t>Style’ = “Call” then this field = ‘Option</w:t>
              </w:r>
              <w:del w:id="740" w:author="Marion Knebel" w:date="2025-11-10T17:45:00Z" w16du:dateUtc="2025-11-10T16:45:00Z">
                <w:r w:rsidRPr="00313269" w:rsidDel="00313269">
                  <w:delText xml:space="preserve"> </w:delText>
                </w:r>
              </w:del>
              <w:r w:rsidRPr="00313269">
                <w:t>Writer’</w:t>
              </w:r>
            </w:moveTo>
          </w:p>
          <w:p w14:paraId="5468E2A1" w14:textId="041E5EF1" w:rsidR="00DE4D55" w:rsidRPr="00313269" w:rsidRDefault="00DE4D55" w:rsidP="00F478C9">
            <w:pPr>
              <w:pStyle w:val="Condition1"/>
              <w:rPr>
                <w:moveTo w:id="741" w:author="Marion Knebel" w:date="2025-11-10T17:33:00Z" w16du:dateUtc="2025-11-10T16:33:00Z"/>
              </w:rPr>
            </w:pPr>
            <w:moveTo w:id="742" w:author="Marion Knebel" w:date="2025-11-10T17:33:00Z" w16du:dateUtc="2025-11-10T16:33:00Z">
              <w:r w:rsidRPr="00313269">
                <w:t>Else if ‘TransactionType’ = “OPT_FXD_SWP” and ‘Option</w:t>
              </w:r>
              <w:del w:id="743" w:author="Marion Knebel" w:date="2025-11-10T17:45:00Z" w16du:dateUtc="2025-11-10T16:45:00Z">
                <w:r w:rsidRPr="00313269" w:rsidDel="00313269">
                  <w:delText xml:space="preserve"> </w:delText>
                </w:r>
              </w:del>
              <w:r w:rsidRPr="00313269">
                <w:t>Style’ = “Put” then this field = ‘Option</w:t>
              </w:r>
              <w:del w:id="744" w:author="Marion Knebel" w:date="2025-11-10T17:45:00Z" w16du:dateUtc="2025-11-10T16:45:00Z">
                <w:r w:rsidRPr="00313269" w:rsidDel="00313269">
                  <w:delText xml:space="preserve"> </w:delText>
                </w:r>
              </w:del>
              <w:r w:rsidRPr="00313269">
                <w:t>Holder’</w:t>
              </w:r>
            </w:moveTo>
          </w:p>
          <w:p w14:paraId="56CB0E2F" w14:textId="77777777" w:rsidR="00DE4D55" w:rsidRPr="00313269" w:rsidRDefault="00DE4D55" w:rsidP="00F478C9">
            <w:pPr>
              <w:pStyle w:val="Condition1"/>
              <w:rPr>
                <w:moveTo w:id="745" w:author="Marion Knebel" w:date="2025-11-10T17:33:00Z" w16du:dateUtc="2025-11-10T16:33:00Z"/>
              </w:rPr>
            </w:pPr>
            <w:moveTo w:id="746" w:author="Marion Knebel" w:date="2025-11-10T17:33:00Z" w16du:dateUtc="2025-11-10T16:33:00Z">
              <w:r w:rsidRPr="00313269">
                <w:t>Else if ‘TransactionType’ = “PHYS_INX” then this field = ‘BuyerParty’</w:t>
              </w:r>
            </w:moveTo>
          </w:p>
          <w:p w14:paraId="46EBF6CB" w14:textId="315D35DB" w:rsidR="00DE4D55" w:rsidRPr="00313269" w:rsidRDefault="00DE4D55" w:rsidP="00F478C9">
            <w:pPr>
              <w:pStyle w:val="Condition1"/>
              <w:rPr>
                <w:moveTo w:id="747" w:author="Marion Knebel" w:date="2025-11-10T17:33:00Z" w16du:dateUtc="2025-11-10T16:33:00Z"/>
              </w:rPr>
            </w:pPr>
            <w:moveTo w:id="748" w:author="Marion Knebel" w:date="2025-11-10T17:33:00Z" w16du:dateUtc="2025-11-10T16:33:00Z">
              <w:r w:rsidRPr="00313269">
                <w:t>Else if ‘TransactionType’ = “OPT_ PHYS_INX” and ‘Option</w:t>
              </w:r>
              <w:del w:id="749" w:author="Marion Knebel" w:date="2025-11-10T17:45:00Z" w16du:dateUtc="2025-11-10T16:45:00Z">
                <w:r w:rsidRPr="00313269" w:rsidDel="00313269">
                  <w:delText xml:space="preserve"> </w:delText>
                </w:r>
              </w:del>
              <w:r w:rsidRPr="00313269">
                <w:t>Style’ = “Call” then this field = ‘Option</w:t>
              </w:r>
              <w:del w:id="750" w:author="Marion Knebel" w:date="2025-11-10T17:45:00Z" w16du:dateUtc="2025-11-10T16:45:00Z">
                <w:r w:rsidRPr="00313269" w:rsidDel="00313269">
                  <w:delText xml:space="preserve"> </w:delText>
                </w:r>
              </w:del>
              <w:r w:rsidRPr="00313269">
                <w:t>Holder’</w:t>
              </w:r>
            </w:moveTo>
          </w:p>
          <w:p w14:paraId="65679BCA" w14:textId="6FA0C7B6" w:rsidR="00DE4D55" w:rsidRPr="00313269" w:rsidRDefault="00DE4D55" w:rsidP="00F478C9">
            <w:pPr>
              <w:pStyle w:val="Condition1"/>
              <w:rPr>
                <w:moveTo w:id="751" w:author="Marion Knebel" w:date="2025-11-10T17:33:00Z" w16du:dateUtc="2025-11-10T16:33:00Z"/>
              </w:rPr>
            </w:pPr>
            <w:moveTo w:id="752" w:author="Marion Knebel" w:date="2025-11-10T17:33:00Z" w16du:dateUtc="2025-11-10T16:33:00Z">
              <w:r w:rsidRPr="00313269">
                <w:t>Else if ‘TransactionType’ = “OPT_ PHYS_INX” and ‘Option</w:t>
              </w:r>
              <w:del w:id="753" w:author="Marion Knebel" w:date="2025-11-10T17:45:00Z" w16du:dateUtc="2025-11-10T16:45:00Z">
                <w:r w:rsidRPr="00313269" w:rsidDel="00313269">
                  <w:delText xml:space="preserve"> </w:delText>
                </w:r>
              </w:del>
              <w:r w:rsidRPr="00313269">
                <w:t>Style’ = “Put” then this field = ‘Option Writer’</w:t>
              </w:r>
            </w:moveTo>
          </w:p>
          <w:p w14:paraId="52D0909D" w14:textId="2D184974" w:rsidR="00DE4D55" w:rsidRPr="002B2ACA" w:rsidRDefault="00DE4D55" w:rsidP="00F478C9">
            <w:pPr>
              <w:pStyle w:val="Condition1"/>
              <w:rPr>
                <w:moveTo w:id="754" w:author="Marion Knebel" w:date="2025-11-10T17:33:00Z" w16du:dateUtc="2025-11-10T16:33:00Z"/>
              </w:rPr>
            </w:pPr>
            <w:moveTo w:id="755" w:author="Marion Knebel" w:date="2025-11-10T17:33:00Z" w16du:dateUtc="2025-11-10T16:33:00Z">
              <w:r w:rsidRPr="002B2ACA">
                <w:t>Else if ‘TransactionType’ = “FLT_SWP” then this field is the payer of this leg and is the Spread Payer is a spread exists for non-basket deals. The purpose of this rule is to ensure that the spread is applied consistently to the same leg and spread payer. This constraint must not apply if there is more than one ‘Commodity</w:t>
              </w:r>
            </w:moveTo>
            <w:r w:rsidR="00BB02B1">
              <w:softHyphen/>
            </w:r>
            <w:moveTo w:id="756" w:author="Marion Knebel" w:date="2025-11-10T17:33:00Z" w16du:dateUtc="2025-11-10T16:33:00Z">
              <w:r w:rsidRPr="002B2ACA">
                <w:t>Reference’ section in ‘float Price Information’</w:t>
              </w:r>
            </w:moveTo>
          </w:p>
        </w:tc>
      </w:tr>
      <w:tr w:rsidR="00DE4D55" w:rsidRPr="002B2ACA" w14:paraId="374883D3"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cantSplit w:val="0"/>
        </w:trPr>
        <w:tc>
          <w:tcPr>
            <w:cnfStyle w:val="000010000000" w:firstRow="0" w:lastRow="0" w:firstColumn="0" w:lastColumn="0" w:oddVBand="1" w:evenVBand="0" w:oddHBand="0" w:evenHBand="0" w:firstRowFirstColumn="0" w:firstRowLastColumn="0" w:lastRowFirstColumn="0" w:lastRowLastColumn="0"/>
            <w:tcW w:w="1327" w:type="dxa"/>
          </w:tcPr>
          <w:p w14:paraId="4EA20871" w14:textId="77777777" w:rsidR="00DE4D55" w:rsidRPr="002B2ACA" w:rsidRDefault="00DE4D55" w:rsidP="00631B56">
            <w:pPr>
              <w:pStyle w:val="CellBody"/>
              <w:rPr>
                <w:moveTo w:id="757" w:author="Marion Knebel" w:date="2025-11-10T17:33:00Z" w16du:dateUtc="2025-11-10T16:33:00Z"/>
                <w:bCs/>
              </w:rPr>
            </w:pPr>
            <w:moveTo w:id="758" w:author="Marion Knebel" w:date="2025-11-10T17:33:00Z" w16du:dateUtc="2025-11-10T16:33:00Z">
              <w:r w:rsidRPr="002B2ACA">
                <w:rPr>
                  <w:bCs/>
                </w:rPr>
                <w:t>Formula</w:t>
              </w:r>
              <w:r w:rsidRPr="002B2ACA">
                <w:rPr>
                  <w:bCs/>
                </w:rPr>
                <w:softHyphen/>
                <w:t>ID</w:t>
              </w:r>
            </w:moveTo>
          </w:p>
        </w:tc>
        <w:tc>
          <w:tcPr>
            <w:tcW w:w="1293" w:type="dxa"/>
          </w:tcPr>
          <w:p w14:paraId="392AB7C9" w14:textId="77777777" w:rsidR="00DE4D55" w:rsidRPr="002B2ACA" w:rsidRDefault="00DE4D55" w:rsidP="00631B56">
            <w:pPr>
              <w:pStyle w:val="CellBody"/>
              <w:cnfStyle w:val="000000100000" w:firstRow="0" w:lastRow="0" w:firstColumn="0" w:lastColumn="0" w:oddVBand="0" w:evenVBand="0" w:oddHBand="1" w:evenHBand="0" w:firstRowFirstColumn="0" w:firstRowLastColumn="0" w:lastRowFirstColumn="0" w:lastRowLastColumn="0"/>
              <w:rPr>
                <w:moveTo w:id="759" w:author="Marion Knebel" w:date="2025-11-10T17:33:00Z" w16du:dateUtc="2025-11-10T16:33:00Z"/>
              </w:rPr>
            </w:pPr>
            <w:moveTo w:id="760" w:author="Marion Knebel" w:date="2025-11-10T17:33:00Z" w16du:dateUtc="2025-11-10T16:33:00Z">
              <w:r w:rsidRPr="002B2ACA">
                <w:t>Conditional</w:t>
              </w:r>
            </w:moveTo>
          </w:p>
        </w:tc>
        <w:tc>
          <w:tcPr>
            <w:cnfStyle w:val="000010000000" w:firstRow="0" w:lastRow="0" w:firstColumn="0" w:lastColumn="0" w:oddVBand="1" w:evenVBand="0" w:oddHBand="0" w:evenHBand="0" w:firstRowFirstColumn="0" w:firstRowLastColumn="0" w:lastRowFirstColumn="0" w:lastRowLastColumn="0"/>
            <w:tcW w:w="1397" w:type="dxa"/>
          </w:tcPr>
          <w:p w14:paraId="36D9609A" w14:textId="77777777" w:rsidR="00DE4D55" w:rsidRPr="002B2ACA" w:rsidRDefault="00DE4D55" w:rsidP="00631B56">
            <w:pPr>
              <w:pStyle w:val="CellBody"/>
              <w:rPr>
                <w:moveTo w:id="761" w:author="Marion Knebel" w:date="2025-11-10T17:33:00Z" w16du:dateUtc="2025-11-10T16:33:00Z"/>
              </w:rPr>
            </w:pPr>
            <w:moveTo w:id="762" w:author="Marion Knebel" w:date="2025-11-10T17:33:00Z" w16du:dateUtc="2025-11-10T16:33:00Z">
              <w:r w:rsidRPr="002B2ACA">
                <w:t>Identification</w:t>
              </w:r>
              <w:r w:rsidRPr="002B2ACA">
                <w:softHyphen/>
                <w:t>Type</w:t>
              </w:r>
            </w:moveTo>
          </w:p>
        </w:tc>
        <w:tc>
          <w:tcPr>
            <w:tcW w:w="1397" w:type="dxa"/>
          </w:tcPr>
          <w:p w14:paraId="4C5BD1D4" w14:textId="77777777" w:rsidR="00DE4D55" w:rsidRPr="002B2ACA" w:rsidRDefault="00DE4D55" w:rsidP="00631B56">
            <w:pPr>
              <w:pStyle w:val="CellBody"/>
              <w:cnfStyle w:val="000000100000" w:firstRow="0" w:lastRow="0" w:firstColumn="0" w:lastColumn="0" w:oddVBand="0" w:evenVBand="0" w:oddHBand="1" w:evenHBand="0" w:firstRowFirstColumn="0" w:firstRowLastColumn="0" w:lastRowFirstColumn="0" w:lastRowLastColumn="0"/>
              <w:rPr>
                <w:moveTo w:id="763" w:author="Marion Knebel" w:date="2025-11-10T17:33:00Z" w16du:dateUtc="2025-11-10T16:33:00Z"/>
              </w:rPr>
            </w:pPr>
            <w:moveTo w:id="764" w:author="Marion Knebel" w:date="2025-11-10T17:33:00Z" w16du:dateUtc="2025-11-10T16:33:00Z">
              <w:r w:rsidRPr="002B2ACA">
                <w:t>Key</w:t>
              </w:r>
            </w:moveTo>
          </w:p>
        </w:tc>
        <w:tc>
          <w:tcPr>
            <w:cnfStyle w:val="000010000000" w:firstRow="0" w:lastRow="0" w:firstColumn="0" w:lastColumn="0" w:oddVBand="1" w:evenVBand="0" w:oddHBand="0" w:evenHBand="0" w:firstRowFirstColumn="0" w:firstRowLastColumn="0" w:lastRowFirstColumn="0" w:lastRowLastColumn="0"/>
            <w:tcW w:w="3930" w:type="dxa"/>
          </w:tcPr>
          <w:p w14:paraId="798DA2B4" w14:textId="77777777" w:rsidR="00DE4D55" w:rsidRPr="002B2ACA" w:rsidRDefault="00DE4D55" w:rsidP="00631B56">
            <w:pPr>
              <w:pStyle w:val="CellBody"/>
              <w:rPr>
                <w:moveTo w:id="765" w:author="Marion Knebel" w:date="2025-11-10T17:33:00Z" w16du:dateUtc="2025-11-10T16:33:00Z"/>
              </w:rPr>
            </w:pPr>
            <w:moveTo w:id="766" w:author="Marion Knebel" w:date="2025-11-10T17:33:00Z" w16du:dateUtc="2025-11-10T16:33:00Z">
              <w:r w:rsidRPr="002B2ACA">
                <w:t>If this transaction uses a Formula ID then this field:</w:t>
              </w:r>
            </w:moveTo>
          </w:p>
          <w:p w14:paraId="49A7DAC9" w14:textId="77777777" w:rsidR="00DE4D55" w:rsidRPr="002B2ACA" w:rsidRDefault="00DE4D55" w:rsidP="00631B56">
            <w:pPr>
              <w:pStyle w:val="CellBody"/>
              <w:rPr>
                <w:moveTo w:id="767" w:author="Marion Knebel" w:date="2025-11-10T17:33:00Z" w16du:dateUtc="2025-11-10T16:33:00Z"/>
              </w:rPr>
            </w:pPr>
            <w:moveTo w:id="768" w:author="Marion Knebel" w:date="2025-11-10T17:33:00Z" w16du:dateUtc="2025-11-10T16:33:00Z">
              <w:r w:rsidRPr="002B2ACA">
                <w:t>1) is Mandatory and Key</w:t>
              </w:r>
            </w:moveTo>
          </w:p>
          <w:p w14:paraId="4781338D" w14:textId="77777777" w:rsidR="00DE4D55" w:rsidRPr="002B2ACA" w:rsidRDefault="00DE4D55" w:rsidP="00631B56">
            <w:pPr>
              <w:pStyle w:val="CellBody"/>
              <w:rPr>
                <w:moveTo w:id="769" w:author="Marion Knebel" w:date="2025-11-10T17:33:00Z" w16du:dateUtc="2025-11-10T16:33:00Z"/>
              </w:rPr>
            </w:pPr>
            <w:moveTo w:id="770" w:author="Marion Knebel" w:date="2025-11-10T17:33:00Z" w16du:dateUtc="2025-11-10T16:33:00Z">
              <w:r w:rsidRPr="002B2ACA">
                <w:t>Otherwise</w:t>
              </w:r>
            </w:moveTo>
          </w:p>
          <w:p w14:paraId="42A37C98" w14:textId="77777777" w:rsidR="00DE4D55" w:rsidRPr="002B2ACA" w:rsidRDefault="00DE4D55" w:rsidP="00631B56">
            <w:pPr>
              <w:pStyle w:val="CellBody"/>
              <w:rPr>
                <w:moveTo w:id="771" w:author="Marion Knebel" w:date="2025-11-10T17:33:00Z" w16du:dateUtc="2025-11-10T16:33:00Z"/>
              </w:rPr>
            </w:pPr>
            <w:moveTo w:id="772" w:author="Marion Knebel" w:date="2025-11-10T17:33:00Z" w16du:dateUtc="2025-11-10T16:33:00Z">
              <w:r w:rsidRPr="002B2ACA">
                <w:t>2) it must be omitted.</w:t>
              </w:r>
            </w:moveTo>
          </w:p>
          <w:p w14:paraId="14EF9AEE" w14:textId="77777777" w:rsidR="00DE4D55" w:rsidRPr="002B2ACA" w:rsidRDefault="00DE4D55" w:rsidP="00631B56">
            <w:pPr>
              <w:pStyle w:val="CellBody"/>
              <w:rPr>
                <w:moveTo w:id="773" w:author="Marion Knebel" w:date="2025-11-10T17:33:00Z" w16du:dateUtc="2025-11-10T16:33:00Z"/>
              </w:rPr>
            </w:pPr>
            <w:moveTo w:id="774" w:author="Marion Knebel" w:date="2025-11-10T17:33:00Z" w16du:dateUtc="2025-11-10T16:33:00Z">
              <w:r w:rsidRPr="002B2ACA">
                <w:t xml:space="preserve">Values are defined on a bilateral basis or are taken from Static Data, see ref ID </w:t>
              </w:r>
              <w:r w:rsidRPr="002B2ACA">
                <w:fldChar w:fldCharType="begin"/>
              </w:r>
              <w:r w:rsidRPr="002B2ACA">
                <w:instrText xml:space="preserve"> REF _Ref454200837 \r \h </w:instrText>
              </w:r>
            </w:moveTo>
            <w:moveTo w:id="775" w:author="Marion Knebel" w:date="2025-11-10T17:33:00Z" w16du:dateUtc="2025-11-10T16:33:00Z">
              <w:r w:rsidRPr="002B2ACA">
                <w:fldChar w:fldCharType="separate"/>
              </w:r>
              <w:r>
                <w:t>[3]</w:t>
              </w:r>
              <w:r w:rsidRPr="002B2ACA">
                <w:fldChar w:fldCharType="end"/>
              </w:r>
            </w:moveTo>
          </w:p>
          <w:p w14:paraId="4717496B" w14:textId="77777777" w:rsidR="00DE4D55" w:rsidRPr="002B2ACA" w:rsidRDefault="00DE4D55" w:rsidP="00631B56">
            <w:pPr>
              <w:pStyle w:val="CellBody"/>
              <w:rPr>
                <w:moveTo w:id="776" w:author="Marion Knebel" w:date="2025-11-10T17:33:00Z" w16du:dateUtc="2025-11-10T16:33:00Z"/>
              </w:rPr>
            </w:pPr>
            <w:moveTo w:id="777" w:author="Marion Knebel" w:date="2025-11-10T17:33:00Z" w16du:dateUtc="2025-11-10T16:33:00Z">
              <w:r w:rsidRPr="002B2ACA">
                <w:t>All ‘Financial Transactions’ or “PHYS_INX” or “OPT_PHYS_INX” are permitted to use “Formula ID” as an alternative to the ‘CommodityReference’ Section within the ‘FloatingPriceInformation’ section. If ‘TransactionType’ = “FLT_SWP” or “OPT_FLT_SWP”, then if the ‘FloatPrice</w:t>
              </w:r>
              <w:r w:rsidRPr="002B2ACA">
                <w:softHyphen/>
                <w:t>Information’ section [1] (leg 1) uses “FormulaID”, then ‘FloatPriceInformation’ section [2] (leg 2) MAY also use “FormulaID” (Note: The values for ‘Fomula</w:t>
              </w:r>
              <w:r w:rsidRPr="002B2ACA">
                <w:softHyphen/>
                <w:t>ID’ can be the same in each leg). A leg using the ‘FormulaID’ section may be mixed with a leg using the ‘CommodityReference’ section.</w:t>
              </w:r>
            </w:moveTo>
          </w:p>
          <w:p w14:paraId="6368671C" w14:textId="77777777" w:rsidR="00DE4D55" w:rsidRPr="002B2ACA" w:rsidRDefault="00DE4D55" w:rsidP="00631B56">
            <w:pPr>
              <w:pStyle w:val="CellBody"/>
              <w:rPr>
                <w:moveTo w:id="778" w:author="Marion Knebel" w:date="2025-11-10T17:33:00Z" w16du:dateUtc="2025-11-10T16:33:00Z"/>
              </w:rPr>
            </w:pPr>
            <w:moveTo w:id="779" w:author="Marion Knebel" w:date="2025-11-10T17:33:00Z" w16du:dateUtc="2025-11-10T16:33:00Z">
              <w:r w:rsidRPr="002B2ACA">
                <w:t xml:space="preserve">Also see Business Rule </w:t>
              </w:r>
              <w:r w:rsidRPr="002B2ACA">
                <w:fldChar w:fldCharType="begin"/>
              </w:r>
              <w:r w:rsidRPr="002B2ACA">
                <w:instrText xml:space="preserve"> REF TRC014 \h </w:instrText>
              </w:r>
            </w:moveTo>
            <w:moveTo w:id="780" w:author="Marion Knebel" w:date="2025-11-10T17:33:00Z" w16du:dateUtc="2025-11-10T16:33:00Z">
              <w:r w:rsidRPr="002B2ACA">
                <w:fldChar w:fldCharType="separate"/>
              </w:r>
              <w:r w:rsidRPr="002B2ACA">
                <w:t>TRC014</w:t>
              </w:r>
              <w:r w:rsidRPr="002B2ACA">
                <w:fldChar w:fldCharType="end"/>
              </w:r>
              <w:r w:rsidRPr="002B2ACA">
                <w:t>.</w:t>
              </w:r>
            </w:moveTo>
          </w:p>
        </w:tc>
      </w:tr>
      <w:tr w:rsidR="00DE4D55" w:rsidRPr="002B2ACA" w14:paraId="01AF8940"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3F609A5" w14:textId="77777777" w:rsidR="00DE4D55" w:rsidRPr="002B2ACA" w:rsidRDefault="00DE4D55" w:rsidP="00631B56">
            <w:pPr>
              <w:pStyle w:val="CellBody"/>
              <w:rPr>
                <w:moveTo w:id="781" w:author="Marion Knebel" w:date="2025-11-10T17:33:00Z" w16du:dateUtc="2025-11-10T16:33:00Z"/>
              </w:rPr>
            </w:pPr>
            <w:moveTo w:id="782" w:author="Marion Knebel" w:date="2025-11-10T17:33:00Z" w16du:dateUtc="2025-11-10T16:33:00Z">
              <w:r w:rsidRPr="002B2ACA">
                <w:rPr>
                  <w:rStyle w:val="XSDSectionTitle"/>
                </w:rPr>
                <w:lastRenderedPageBreak/>
                <w:t>Conditional Section below FloatPriceInformation</w:t>
              </w:r>
              <w:r w:rsidRPr="002B2ACA">
                <w:t>: FormulaSpreadInformation (0-1)</w:t>
              </w:r>
            </w:moveTo>
          </w:p>
          <w:p w14:paraId="40DCF088" w14:textId="77777777" w:rsidR="00DE4D55" w:rsidRPr="002B2ACA" w:rsidRDefault="00DE4D55" w:rsidP="00631B56">
            <w:pPr>
              <w:pStyle w:val="Condition1"/>
              <w:rPr>
                <w:moveTo w:id="783" w:author="Marion Knebel" w:date="2025-11-10T17:33:00Z" w16du:dateUtc="2025-11-10T16:33:00Z"/>
              </w:rPr>
            </w:pPr>
            <w:moveTo w:id="784" w:author="Marion Knebel" w:date="2025-11-10T17:33:00Z" w16du:dateUtc="2025-11-10T16:33:00Z">
              <w:r w:rsidRPr="002B2ACA">
                <w:t xml:space="preserve">Must NOT be present if ‘FormulaID’ is Not present. </w:t>
              </w:r>
            </w:moveTo>
          </w:p>
          <w:p w14:paraId="77047954" w14:textId="77777777" w:rsidR="00DE4D55" w:rsidRPr="002B2ACA" w:rsidRDefault="00DE4D55" w:rsidP="00631B56">
            <w:pPr>
              <w:pStyle w:val="Condition1"/>
              <w:rPr>
                <w:moveTo w:id="785" w:author="Marion Knebel" w:date="2025-11-10T17:33:00Z" w16du:dateUtc="2025-11-10T16:33:00Z"/>
              </w:rPr>
            </w:pPr>
            <w:moveTo w:id="786" w:author="Marion Knebel" w:date="2025-11-10T17:33:00Z" w16du:dateUtc="2025-11-10T16:33:00Z">
              <w:r w:rsidRPr="002B2ACA">
                <w:t>If ‘FormulaID’ is present then must be present if ‘SpreadAmount’ is a +ve amount, a –ve amount otherwise it must be omitted.</w:t>
              </w:r>
            </w:moveTo>
          </w:p>
        </w:tc>
      </w:tr>
      <w:tr w:rsidR="00DE4D55" w:rsidRPr="002B2ACA" w14:paraId="55B91C2E"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463107EF" w14:textId="77777777" w:rsidR="00DE4D55" w:rsidRPr="002B2ACA" w:rsidRDefault="00DE4D55" w:rsidP="00631B56">
            <w:pPr>
              <w:pStyle w:val="CellBody"/>
              <w:rPr>
                <w:moveTo w:id="787" w:author="Marion Knebel" w:date="2025-11-10T17:33:00Z" w16du:dateUtc="2025-11-10T16:33:00Z"/>
                <w:bCs/>
              </w:rPr>
            </w:pPr>
            <w:moveTo w:id="788" w:author="Marion Knebel" w:date="2025-11-10T17:33:00Z" w16du:dateUtc="2025-11-10T16:33:00Z">
              <w:r w:rsidRPr="002B2ACA">
                <w:rPr>
                  <w:bCs/>
                </w:rPr>
                <w:t>Spread</w:t>
              </w:r>
              <w:r w:rsidRPr="002B2ACA">
                <w:rPr>
                  <w:bCs/>
                </w:rPr>
                <w:softHyphen/>
                <w:t>Payer</w:t>
              </w:r>
            </w:moveTo>
          </w:p>
        </w:tc>
        <w:tc>
          <w:tcPr>
            <w:tcW w:w="1293" w:type="dxa"/>
          </w:tcPr>
          <w:p w14:paraId="620A31B1" w14:textId="77777777" w:rsidR="00DE4D55" w:rsidRPr="002B2ACA" w:rsidRDefault="00DE4D55" w:rsidP="00631B56">
            <w:pPr>
              <w:pStyle w:val="CellBody"/>
              <w:cnfStyle w:val="000000100000" w:firstRow="0" w:lastRow="0" w:firstColumn="0" w:lastColumn="0" w:oddVBand="0" w:evenVBand="0" w:oddHBand="1" w:evenHBand="0" w:firstRowFirstColumn="0" w:firstRowLastColumn="0" w:lastRowFirstColumn="0" w:lastRowLastColumn="0"/>
              <w:rPr>
                <w:moveTo w:id="789" w:author="Marion Knebel" w:date="2025-11-10T17:33:00Z" w16du:dateUtc="2025-11-10T16:33:00Z"/>
              </w:rPr>
            </w:pPr>
            <w:moveTo w:id="790" w:author="Marion Knebel" w:date="2025-11-10T17:33:00Z" w16du:dateUtc="2025-11-10T16:33:00Z">
              <w:r w:rsidRPr="002B2ACA">
                <w:t>Mandatory</w:t>
              </w:r>
            </w:moveTo>
          </w:p>
        </w:tc>
        <w:tc>
          <w:tcPr>
            <w:cnfStyle w:val="000010000000" w:firstRow="0" w:lastRow="0" w:firstColumn="0" w:lastColumn="0" w:oddVBand="1" w:evenVBand="0" w:oddHBand="0" w:evenHBand="0" w:firstRowFirstColumn="0" w:firstRowLastColumn="0" w:lastRowFirstColumn="0" w:lastRowLastColumn="0"/>
            <w:tcW w:w="1397" w:type="dxa"/>
          </w:tcPr>
          <w:p w14:paraId="3C214A4A" w14:textId="77777777" w:rsidR="00DE4D55" w:rsidRPr="002B2ACA" w:rsidRDefault="00DE4D55" w:rsidP="00631B56">
            <w:pPr>
              <w:pStyle w:val="CellBody"/>
              <w:rPr>
                <w:moveTo w:id="791" w:author="Marion Knebel" w:date="2025-11-10T17:33:00Z" w16du:dateUtc="2025-11-10T16:33:00Z"/>
              </w:rPr>
            </w:pPr>
            <w:moveTo w:id="792" w:author="Marion Knebel" w:date="2025-11-10T17:33:00Z" w16du:dateUtc="2025-11-10T16:33:00Z">
              <w:r w:rsidRPr="002B2ACA">
                <w:t>PartyType</w:t>
              </w:r>
            </w:moveTo>
          </w:p>
        </w:tc>
        <w:tc>
          <w:tcPr>
            <w:tcW w:w="1397" w:type="dxa"/>
          </w:tcPr>
          <w:p w14:paraId="642BBD71" w14:textId="77777777" w:rsidR="00DE4D55" w:rsidRPr="002B2ACA" w:rsidRDefault="00DE4D55" w:rsidP="00631B56">
            <w:pPr>
              <w:pStyle w:val="CellBody"/>
              <w:cnfStyle w:val="000000100000" w:firstRow="0" w:lastRow="0" w:firstColumn="0" w:lastColumn="0" w:oddVBand="0" w:evenVBand="0" w:oddHBand="1" w:evenHBand="0" w:firstRowFirstColumn="0" w:firstRowLastColumn="0" w:lastRowFirstColumn="0" w:lastRowLastColumn="0"/>
              <w:rPr>
                <w:moveTo w:id="793" w:author="Marion Knebel" w:date="2025-11-10T17:33:00Z" w16du:dateUtc="2025-11-10T16:33:00Z"/>
              </w:rPr>
            </w:pPr>
            <w:moveTo w:id="794" w:author="Marion Knebel" w:date="2025-11-10T17:33:00Z" w16du:dateUtc="2025-11-10T16:33:00Z">
              <w:r w:rsidRPr="002B2ACA">
                <w:t>Key</w:t>
              </w:r>
            </w:moveTo>
          </w:p>
        </w:tc>
        <w:tc>
          <w:tcPr>
            <w:cnfStyle w:val="000010000000" w:firstRow="0" w:lastRow="0" w:firstColumn="0" w:lastColumn="0" w:oddVBand="1" w:evenVBand="0" w:oddHBand="0" w:evenHBand="0" w:firstRowFirstColumn="0" w:firstRowLastColumn="0" w:lastRowFirstColumn="0" w:lastRowLastColumn="0"/>
            <w:tcW w:w="3930" w:type="dxa"/>
          </w:tcPr>
          <w:p w14:paraId="7D0F799B" w14:textId="77777777" w:rsidR="00DE4D55" w:rsidRPr="002B2ACA" w:rsidRDefault="00DE4D55" w:rsidP="00631B56">
            <w:pPr>
              <w:pStyle w:val="CellBody"/>
              <w:rPr>
                <w:moveTo w:id="795" w:author="Marion Knebel" w:date="2025-11-10T17:33:00Z" w16du:dateUtc="2025-11-10T16:33:00Z"/>
              </w:rPr>
            </w:pPr>
            <w:moveTo w:id="796" w:author="Marion Knebel" w:date="2025-11-10T17:33:00Z" w16du:dateUtc="2025-11-10T16:33:00Z">
              <w:r w:rsidRPr="002B2ACA">
                <w:t>Must be the “FloatPricePayer”</w:t>
              </w:r>
            </w:moveTo>
          </w:p>
        </w:tc>
      </w:tr>
      <w:tr w:rsidR="00DE4D55" w:rsidRPr="002B2ACA" w14:paraId="520EB72B"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397AE7B4" w14:textId="77777777" w:rsidR="00DE4D55" w:rsidRPr="002B2ACA" w:rsidRDefault="00DE4D55" w:rsidP="00631B56">
            <w:pPr>
              <w:pStyle w:val="CellBody"/>
              <w:rPr>
                <w:moveTo w:id="797" w:author="Marion Knebel" w:date="2025-11-10T17:33:00Z" w16du:dateUtc="2025-11-10T16:33:00Z"/>
                <w:bCs/>
              </w:rPr>
            </w:pPr>
            <w:moveTo w:id="798" w:author="Marion Knebel" w:date="2025-11-10T17:33:00Z" w16du:dateUtc="2025-11-10T16:33:00Z">
              <w:r w:rsidRPr="002B2ACA">
                <w:rPr>
                  <w:bCs/>
                </w:rPr>
                <w:t>Spread</w:t>
              </w:r>
              <w:r w:rsidRPr="002B2ACA">
                <w:rPr>
                  <w:bCs/>
                </w:rPr>
                <w:softHyphen/>
                <w:t>Amount</w:t>
              </w:r>
            </w:moveTo>
          </w:p>
        </w:tc>
        <w:tc>
          <w:tcPr>
            <w:tcW w:w="1293" w:type="dxa"/>
          </w:tcPr>
          <w:p w14:paraId="3B17B9CF"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rPr>
                <w:moveTo w:id="799" w:author="Marion Knebel" w:date="2025-11-10T17:33:00Z" w16du:dateUtc="2025-11-10T16:33:00Z"/>
              </w:rPr>
            </w:pPr>
            <w:moveTo w:id="800" w:author="Marion Knebel" w:date="2025-11-10T17:33:00Z" w16du:dateUtc="2025-11-10T16:33:00Z">
              <w:r w:rsidRPr="002B2ACA">
                <w:t>Mandatory</w:t>
              </w:r>
            </w:moveTo>
          </w:p>
        </w:tc>
        <w:tc>
          <w:tcPr>
            <w:cnfStyle w:val="000010000000" w:firstRow="0" w:lastRow="0" w:firstColumn="0" w:lastColumn="0" w:oddVBand="1" w:evenVBand="0" w:oddHBand="0" w:evenHBand="0" w:firstRowFirstColumn="0" w:firstRowLastColumn="0" w:lastRowFirstColumn="0" w:lastRowLastColumn="0"/>
            <w:tcW w:w="1397" w:type="dxa"/>
          </w:tcPr>
          <w:p w14:paraId="184016BD" w14:textId="77777777" w:rsidR="00DE4D55" w:rsidRPr="002B2ACA" w:rsidRDefault="00DE4D55" w:rsidP="00631B56">
            <w:pPr>
              <w:pStyle w:val="CellBody"/>
              <w:rPr>
                <w:moveTo w:id="801" w:author="Marion Knebel" w:date="2025-11-10T17:33:00Z" w16du:dateUtc="2025-11-10T16:33:00Z"/>
              </w:rPr>
            </w:pPr>
            <w:moveTo w:id="802" w:author="Marion Knebel" w:date="2025-11-10T17:33:00Z" w16du:dateUtc="2025-11-10T16:33:00Z">
              <w:r w:rsidRPr="002B2ACA">
                <w:t>PriceType</w:t>
              </w:r>
            </w:moveTo>
          </w:p>
        </w:tc>
        <w:tc>
          <w:tcPr>
            <w:tcW w:w="1397" w:type="dxa"/>
          </w:tcPr>
          <w:p w14:paraId="6DB510A5"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rPr>
                <w:moveTo w:id="803" w:author="Marion Knebel" w:date="2025-11-10T17:33:00Z" w16du:dateUtc="2025-11-10T16:33:00Z"/>
              </w:rPr>
            </w:pPr>
            <w:moveTo w:id="804" w:author="Marion Knebel" w:date="2025-11-10T17:33:00Z" w16du:dateUtc="2025-11-10T16:33:00Z">
              <w:r w:rsidRPr="002B2ACA">
                <w:t>Key</w:t>
              </w:r>
            </w:moveTo>
          </w:p>
        </w:tc>
        <w:tc>
          <w:tcPr>
            <w:cnfStyle w:val="000010000000" w:firstRow="0" w:lastRow="0" w:firstColumn="0" w:lastColumn="0" w:oddVBand="1" w:evenVBand="0" w:oddHBand="0" w:evenHBand="0" w:firstRowFirstColumn="0" w:firstRowLastColumn="0" w:lastRowFirstColumn="0" w:lastRowLastColumn="0"/>
            <w:tcW w:w="3930" w:type="dxa"/>
          </w:tcPr>
          <w:p w14:paraId="564C8ECA" w14:textId="77777777" w:rsidR="00DE4D55" w:rsidRPr="002B2ACA" w:rsidRDefault="00DE4D55" w:rsidP="00631B56">
            <w:pPr>
              <w:pStyle w:val="CellBody"/>
              <w:rPr>
                <w:moveTo w:id="805" w:author="Marion Knebel" w:date="2025-11-10T17:33:00Z" w16du:dateUtc="2025-11-10T16:33:00Z"/>
              </w:rPr>
            </w:pPr>
            <w:moveTo w:id="806" w:author="Marion Knebel" w:date="2025-11-10T17:33:00Z" w16du:dateUtc="2025-11-10T16:33:00Z">
              <w:r w:rsidRPr="002B2ACA">
                <w:t>Can be a positive or negative value.</w:t>
              </w:r>
            </w:moveTo>
          </w:p>
        </w:tc>
      </w:tr>
      <w:tr w:rsidR="00DE4D55" w:rsidRPr="002B2ACA" w14:paraId="4EC2A43F"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1995DA05" w14:textId="77777777" w:rsidR="00DE4D55" w:rsidRPr="002B2ACA" w:rsidRDefault="00DE4D55" w:rsidP="00631B56">
            <w:pPr>
              <w:pStyle w:val="CellBody"/>
              <w:rPr>
                <w:moveTo w:id="807" w:author="Marion Knebel" w:date="2025-11-10T17:33:00Z" w16du:dateUtc="2025-11-10T16:33:00Z"/>
                <w:bCs/>
              </w:rPr>
            </w:pPr>
            <w:moveTo w:id="808" w:author="Marion Knebel" w:date="2025-11-10T17:33:00Z" w16du:dateUtc="2025-11-10T16:33:00Z">
              <w:r w:rsidRPr="002B2ACA">
                <w:rPr>
                  <w:bCs/>
                </w:rPr>
                <w:t>Spread</w:t>
              </w:r>
              <w:r w:rsidRPr="002B2ACA">
                <w:rPr>
                  <w:bCs/>
                </w:rPr>
                <w:softHyphen/>
                <w:t>Currency</w:t>
              </w:r>
              <w:r w:rsidRPr="002B2ACA">
                <w:rPr>
                  <w:bCs/>
                </w:rPr>
                <w:softHyphen/>
                <w:t>Unit</w:t>
              </w:r>
            </w:moveTo>
          </w:p>
        </w:tc>
        <w:tc>
          <w:tcPr>
            <w:tcW w:w="1293" w:type="dxa"/>
          </w:tcPr>
          <w:p w14:paraId="24D9ACC9" w14:textId="77777777" w:rsidR="00DE4D55" w:rsidRPr="002B2ACA" w:rsidRDefault="00DE4D55" w:rsidP="00631B56">
            <w:pPr>
              <w:pStyle w:val="CellBody"/>
              <w:cnfStyle w:val="000000100000" w:firstRow="0" w:lastRow="0" w:firstColumn="0" w:lastColumn="0" w:oddVBand="0" w:evenVBand="0" w:oddHBand="1" w:evenHBand="0" w:firstRowFirstColumn="0" w:firstRowLastColumn="0" w:lastRowFirstColumn="0" w:lastRowLastColumn="0"/>
              <w:rPr>
                <w:moveTo w:id="809" w:author="Marion Knebel" w:date="2025-11-10T17:33:00Z" w16du:dateUtc="2025-11-10T16:33:00Z"/>
              </w:rPr>
            </w:pPr>
            <w:moveTo w:id="810" w:author="Marion Knebel" w:date="2025-11-10T17:33:00Z" w16du:dateUtc="2025-11-10T16:33:00Z">
              <w:r w:rsidRPr="002B2ACA">
                <w:t>Conditional</w:t>
              </w:r>
            </w:moveTo>
          </w:p>
        </w:tc>
        <w:tc>
          <w:tcPr>
            <w:cnfStyle w:val="000010000000" w:firstRow="0" w:lastRow="0" w:firstColumn="0" w:lastColumn="0" w:oddVBand="1" w:evenVBand="0" w:oddHBand="0" w:evenHBand="0" w:firstRowFirstColumn="0" w:firstRowLastColumn="0" w:lastRowFirstColumn="0" w:lastRowLastColumn="0"/>
            <w:tcW w:w="1397" w:type="dxa"/>
          </w:tcPr>
          <w:p w14:paraId="4DC672FC" w14:textId="77777777" w:rsidR="00DE4D55" w:rsidRPr="002B2ACA" w:rsidRDefault="00DE4D55" w:rsidP="00631B56">
            <w:pPr>
              <w:pStyle w:val="CellBody"/>
              <w:rPr>
                <w:moveTo w:id="811" w:author="Marion Knebel" w:date="2025-11-10T17:33:00Z" w16du:dateUtc="2025-11-10T16:33:00Z"/>
              </w:rPr>
            </w:pPr>
            <w:moveTo w:id="812" w:author="Marion Knebel" w:date="2025-11-10T17:33:00Z" w16du:dateUtc="2025-11-10T16:33:00Z">
              <w:r w:rsidRPr="002B2ACA">
                <w:t>CurrencyCodeType</w:t>
              </w:r>
            </w:moveTo>
          </w:p>
        </w:tc>
        <w:tc>
          <w:tcPr>
            <w:tcW w:w="1397" w:type="dxa"/>
          </w:tcPr>
          <w:p w14:paraId="513610D3" w14:textId="77777777" w:rsidR="00DE4D55" w:rsidRPr="002B2ACA" w:rsidRDefault="00DE4D55" w:rsidP="00631B56">
            <w:pPr>
              <w:pStyle w:val="CellBody"/>
              <w:cnfStyle w:val="000000100000" w:firstRow="0" w:lastRow="0" w:firstColumn="0" w:lastColumn="0" w:oddVBand="0" w:evenVBand="0" w:oddHBand="1" w:evenHBand="0" w:firstRowFirstColumn="0" w:firstRowLastColumn="0" w:lastRowFirstColumn="0" w:lastRowLastColumn="0"/>
              <w:rPr>
                <w:moveTo w:id="813" w:author="Marion Knebel" w:date="2025-11-10T17:33:00Z" w16du:dateUtc="2025-11-10T16:33:00Z"/>
              </w:rPr>
            </w:pPr>
            <w:moveTo w:id="814" w:author="Marion Knebel" w:date="2025-11-10T17:33:00Z" w16du:dateUtc="2025-11-10T16:33:00Z">
              <w:r w:rsidRPr="002B2ACA">
                <w:t>Key</w:t>
              </w:r>
            </w:moveTo>
          </w:p>
        </w:tc>
        <w:tc>
          <w:tcPr>
            <w:cnfStyle w:val="000010000000" w:firstRow="0" w:lastRow="0" w:firstColumn="0" w:lastColumn="0" w:oddVBand="1" w:evenVBand="0" w:oddHBand="0" w:evenHBand="0" w:firstRowFirstColumn="0" w:firstRowLastColumn="0" w:lastRowFirstColumn="0" w:lastRowLastColumn="0"/>
            <w:tcW w:w="3930" w:type="dxa"/>
          </w:tcPr>
          <w:p w14:paraId="22306258" w14:textId="77777777" w:rsidR="00DE4D55" w:rsidRPr="002B2ACA" w:rsidRDefault="00DE4D55" w:rsidP="00631B56">
            <w:pPr>
              <w:pStyle w:val="CellBody"/>
              <w:rPr>
                <w:moveTo w:id="815" w:author="Marion Knebel" w:date="2025-11-10T17:33:00Z" w16du:dateUtc="2025-11-10T16:33:00Z"/>
              </w:rPr>
            </w:pPr>
            <w:moveTo w:id="816" w:author="Marion Knebel" w:date="2025-11-10T17:33:00Z" w16du:dateUtc="2025-11-10T16:33:00Z">
              <w:r w:rsidRPr="002B2ACA">
                <w:t xml:space="preserve">If ‘SpreadCurrencyUnit’ &lt;&gt; ‘SettlementCurrency’ which is contained in the ‘Currency’ field in the TradeConfirmation section then this field: </w:t>
              </w:r>
            </w:moveTo>
          </w:p>
          <w:p w14:paraId="35398ED4" w14:textId="77777777" w:rsidR="00DE4D55" w:rsidRPr="002B2ACA" w:rsidRDefault="00DE4D55" w:rsidP="00631B56">
            <w:pPr>
              <w:pStyle w:val="CellBody"/>
              <w:rPr>
                <w:moveTo w:id="817" w:author="Marion Knebel" w:date="2025-11-10T17:33:00Z" w16du:dateUtc="2025-11-10T16:33:00Z"/>
              </w:rPr>
            </w:pPr>
            <w:moveTo w:id="818" w:author="Marion Knebel" w:date="2025-11-10T17:33:00Z" w16du:dateUtc="2025-11-10T16:33:00Z">
              <w:r w:rsidRPr="002B2ACA">
                <w:t>1) must be Mandatory and Key</w:t>
              </w:r>
            </w:moveTo>
          </w:p>
          <w:p w14:paraId="7C293214" w14:textId="77777777" w:rsidR="00DE4D55" w:rsidRPr="002B2ACA" w:rsidRDefault="00DE4D55" w:rsidP="00631B56">
            <w:pPr>
              <w:pStyle w:val="CellBody"/>
              <w:rPr>
                <w:moveTo w:id="819" w:author="Marion Knebel" w:date="2025-11-10T17:33:00Z" w16du:dateUtc="2025-11-10T16:33:00Z"/>
              </w:rPr>
            </w:pPr>
            <w:moveTo w:id="820" w:author="Marion Knebel" w:date="2025-11-10T17:33:00Z" w16du:dateUtc="2025-11-10T16:33:00Z">
              <w:r w:rsidRPr="002B2ACA">
                <w:t>Otherwise</w:t>
              </w:r>
            </w:moveTo>
          </w:p>
          <w:p w14:paraId="53732C04" w14:textId="77777777" w:rsidR="00DE4D55" w:rsidRPr="002B2ACA" w:rsidRDefault="00DE4D55" w:rsidP="00631B56">
            <w:pPr>
              <w:pStyle w:val="CellBody"/>
              <w:rPr>
                <w:moveTo w:id="821" w:author="Marion Knebel" w:date="2025-11-10T17:33:00Z" w16du:dateUtc="2025-11-10T16:33:00Z"/>
              </w:rPr>
            </w:pPr>
            <w:moveTo w:id="822" w:author="Marion Knebel" w:date="2025-11-10T17:33:00Z" w16du:dateUtc="2025-11-10T16:33:00Z">
              <w:r w:rsidRPr="002B2ACA">
                <w:t xml:space="preserve">2) it must be omitted. </w:t>
              </w:r>
            </w:moveTo>
          </w:p>
          <w:p w14:paraId="046C6DF3" w14:textId="77777777" w:rsidR="00DE4D55" w:rsidRPr="002B2ACA" w:rsidRDefault="00DE4D55" w:rsidP="00631B56">
            <w:pPr>
              <w:pStyle w:val="CellBody"/>
              <w:rPr>
                <w:moveTo w:id="823" w:author="Marion Knebel" w:date="2025-11-10T17:33:00Z" w16du:dateUtc="2025-11-10T16:33:00Z"/>
                <w:color w:val="FF0000"/>
              </w:rPr>
            </w:pPr>
            <w:moveTo w:id="824" w:author="Marion Knebel" w:date="2025-11-10T17:33:00Z" w16du:dateUtc="2025-11-10T16:33:00Z">
              <w:r w:rsidRPr="002B2ACA">
                <w:t>Note: The spread must always be in the Notional Capacity Unit</w:t>
              </w:r>
            </w:moveTo>
          </w:p>
        </w:tc>
      </w:tr>
      <w:tr w:rsidR="00DE4D55" w:rsidRPr="002B2ACA" w14:paraId="7D333348"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C23DBBB" w14:textId="77777777" w:rsidR="00DE4D55" w:rsidRPr="002B2ACA" w:rsidRDefault="00DE4D55" w:rsidP="00631B56">
            <w:pPr>
              <w:pStyle w:val="CellBody"/>
              <w:keepNext/>
              <w:rPr>
                <w:moveTo w:id="825" w:author="Marion Knebel" w:date="2025-11-10T17:33:00Z" w16du:dateUtc="2025-11-10T16:33:00Z"/>
              </w:rPr>
            </w:pPr>
            <w:moveTo w:id="826" w:author="Marion Knebel" w:date="2025-11-10T17:33:00Z" w16du:dateUtc="2025-11-10T16:33:00Z">
              <w:r w:rsidRPr="002B2ACA">
                <w:rPr>
                  <w:rStyle w:val="XSDSectionTitle"/>
                </w:rPr>
                <w:t>Conditional Section below FormulaSpreadInformation</w:t>
              </w:r>
              <w:r w:rsidRPr="002B2ACA">
                <w:t>: FXInformation (0-1)</w:t>
              </w:r>
            </w:moveTo>
          </w:p>
          <w:p w14:paraId="26B15C6B" w14:textId="77777777" w:rsidR="00DE4D55" w:rsidRPr="002B2ACA" w:rsidRDefault="00DE4D55" w:rsidP="00631B56">
            <w:pPr>
              <w:pStyle w:val="Condition1"/>
              <w:rPr>
                <w:moveTo w:id="827" w:author="Marion Knebel" w:date="2025-11-10T17:33:00Z" w16du:dateUtc="2025-11-10T16:33:00Z"/>
              </w:rPr>
            </w:pPr>
            <w:moveTo w:id="828" w:author="Marion Knebel" w:date="2025-11-10T17:33:00Z" w16du:dateUtc="2025-11-10T16:33:00Z">
              <w:r w:rsidRPr="002B2ACA">
                <w:t>Must be present if ‘SpreadCurrencyUnit’ is present otherwise must not be present.</w:t>
              </w:r>
            </w:moveTo>
          </w:p>
        </w:tc>
      </w:tr>
      <w:tr w:rsidR="00E8389D" w:rsidRPr="002B2ACA" w14:paraId="29F2272F"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ins w:id="829" w:author="Marion Knebel" w:date="2025-11-10T17:47: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F96444F" w14:textId="77777777" w:rsidR="00E8389D" w:rsidRPr="006159E6" w:rsidRDefault="00E8389D" w:rsidP="00AC704E">
            <w:pPr>
              <w:pStyle w:val="CellBody"/>
              <w:keepNext/>
              <w:rPr>
                <w:ins w:id="830" w:author="Marion Knebel" w:date="2025-11-10T17:47:00Z" w16du:dateUtc="2025-11-10T16:47:00Z"/>
              </w:rPr>
            </w:pPr>
            <w:ins w:id="831" w:author="Marion Knebel" w:date="2025-11-10T17:47:00Z" w16du:dateUtc="2025-11-10T16:47:00Z">
              <w:r w:rsidRPr="006159E6">
                <w:rPr>
                  <w:rStyle w:val="XSDSectionTitle"/>
                </w:rPr>
                <w:t>FXInformation/XSD choice</w:t>
              </w:r>
              <w:r w:rsidRPr="006159E6">
                <w:t>: mandatory section</w:t>
              </w:r>
            </w:ins>
          </w:p>
          <w:p w14:paraId="12C74658" w14:textId="77777777" w:rsidR="00E8389D" w:rsidRPr="006159E6" w:rsidRDefault="00E8389D" w:rsidP="00E8389D">
            <w:pPr>
              <w:pStyle w:val="CellBody"/>
              <w:rPr>
                <w:ins w:id="832" w:author="Marion Knebel" w:date="2025-11-10T17:47:00Z" w16du:dateUtc="2025-11-10T16:47:00Z"/>
                <w:rStyle w:val="Fett"/>
              </w:rPr>
            </w:pPr>
            <w:ins w:id="833" w:author="Marion Knebel" w:date="2025-11-10T17:47:00Z" w16du:dateUtc="2025-11-10T16:47:00Z">
              <w:r w:rsidRPr="006159E6">
                <w:rPr>
                  <w:rStyle w:val="Fett"/>
                </w:rPr>
                <w:t>Choices:</w:t>
              </w:r>
            </w:ins>
          </w:p>
          <w:p w14:paraId="01E267ED" w14:textId="77777777" w:rsidR="00E8389D" w:rsidRPr="006159E6" w:rsidRDefault="00E8389D" w:rsidP="00E8389D">
            <w:pPr>
              <w:pStyle w:val="Condition1"/>
              <w:numPr>
                <w:ilvl w:val="0"/>
                <w:numId w:val="45"/>
              </w:numPr>
              <w:tabs>
                <w:tab w:val="clear" w:pos="284"/>
                <w:tab w:val="left" w:pos="227"/>
                <w:tab w:val="left" w:pos="454"/>
              </w:tabs>
              <w:rPr>
                <w:ins w:id="834" w:author="Marion Knebel" w:date="2025-11-10T17:47:00Z" w16du:dateUtc="2025-11-10T16:47:00Z"/>
              </w:rPr>
            </w:pPr>
            <w:ins w:id="835" w:author="Marion Knebel" w:date="2025-11-10T17:47:00Z" w16du:dateUtc="2025-11-10T16:47:00Z">
              <w:r w:rsidRPr="006159E6">
                <w:t xml:space="preserve">If ‘FXReference’ is present, then ‘FXMethod’ must also be present and ‘FXRate’ must be omitted. </w:t>
              </w:r>
            </w:ins>
          </w:p>
          <w:p w14:paraId="3223FEC9" w14:textId="65B9AD49" w:rsidR="00E8389D" w:rsidRPr="002B2ACA" w:rsidRDefault="00E8389D" w:rsidP="00E8389D">
            <w:pPr>
              <w:pStyle w:val="Condition1"/>
              <w:rPr>
                <w:ins w:id="836" w:author="Marion Knebel" w:date="2025-11-10T17:47:00Z" w16du:dateUtc="2025-11-10T16:47:00Z"/>
                <w:rStyle w:val="XSDSectionTitle"/>
              </w:rPr>
            </w:pPr>
            <w:ins w:id="837" w:author="Marion Knebel" w:date="2025-11-10T17:47:00Z" w16du:dateUtc="2025-11-10T16:47:00Z">
              <w:r w:rsidRPr="006159E6">
                <w:t>Else, ‘FXRate’ is mandatory and ‘FXReference’ and ‘FXMethod’ must be omitted.</w:t>
              </w:r>
            </w:ins>
          </w:p>
        </w:tc>
      </w:tr>
      <w:tr w:rsidR="00DE4D55" w:rsidRPr="002B2ACA" w14:paraId="2506927B"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30435D20" w14:textId="77777777" w:rsidR="00DE4D55" w:rsidRPr="002B2ACA" w:rsidRDefault="00DE4D55" w:rsidP="00631B56">
            <w:pPr>
              <w:pStyle w:val="CellBody"/>
              <w:rPr>
                <w:moveTo w:id="838" w:author="Marion Knebel" w:date="2025-11-10T17:33:00Z" w16du:dateUtc="2025-11-10T16:33:00Z"/>
                <w:bCs/>
              </w:rPr>
            </w:pPr>
            <w:moveTo w:id="839" w:author="Marion Knebel" w:date="2025-11-10T17:33:00Z" w16du:dateUtc="2025-11-10T16:33:00Z">
              <w:r w:rsidRPr="002B2ACA">
                <w:rPr>
                  <w:bCs/>
                </w:rPr>
                <w:t>FX</w:t>
              </w:r>
              <w:r w:rsidRPr="002B2ACA">
                <w:rPr>
                  <w:bCs/>
                </w:rPr>
                <w:softHyphen/>
                <w:t>Reference</w:t>
              </w:r>
            </w:moveTo>
          </w:p>
        </w:tc>
        <w:tc>
          <w:tcPr>
            <w:tcW w:w="1293" w:type="dxa"/>
          </w:tcPr>
          <w:p w14:paraId="235853CB" w14:textId="791E6CE5"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rPr>
                <w:moveTo w:id="840" w:author="Marion Knebel" w:date="2025-11-10T17:33:00Z" w16du:dateUtc="2025-11-10T16:33:00Z"/>
              </w:rPr>
            </w:pPr>
            <w:moveTo w:id="841" w:author="Marion Knebel" w:date="2025-11-10T17:33:00Z" w16du:dateUtc="2025-11-10T16:33:00Z">
              <w:del w:id="842" w:author="Marion Knebel" w:date="2025-11-10T17:47:00Z" w16du:dateUtc="2025-11-10T16:47:00Z">
                <w:r w:rsidRPr="002B2ACA" w:rsidDel="00E8389D">
                  <w:delText>Conditional</w:delText>
                </w:r>
              </w:del>
            </w:moveTo>
            <w:ins w:id="843" w:author="Marion Knebel" w:date="2025-11-10T17:47:00Z" w16du:dateUtc="2025-11-10T16:47:00Z">
              <w:r w:rsidR="00E8389D">
                <w:t>Mandatory in choice</w:t>
              </w:r>
            </w:ins>
          </w:p>
        </w:tc>
        <w:tc>
          <w:tcPr>
            <w:cnfStyle w:val="000010000000" w:firstRow="0" w:lastRow="0" w:firstColumn="0" w:lastColumn="0" w:oddVBand="1" w:evenVBand="0" w:oddHBand="0" w:evenHBand="0" w:firstRowFirstColumn="0" w:firstRowLastColumn="0" w:lastRowFirstColumn="0" w:lastRowLastColumn="0"/>
            <w:tcW w:w="1397" w:type="dxa"/>
          </w:tcPr>
          <w:p w14:paraId="0E934AF2" w14:textId="77777777" w:rsidR="00DE4D55" w:rsidRPr="002B2ACA" w:rsidRDefault="00DE4D55" w:rsidP="00631B56">
            <w:pPr>
              <w:pStyle w:val="CellBody"/>
              <w:rPr>
                <w:moveTo w:id="844" w:author="Marion Knebel" w:date="2025-11-10T17:33:00Z" w16du:dateUtc="2025-11-10T16:33:00Z"/>
              </w:rPr>
            </w:pPr>
            <w:moveTo w:id="845" w:author="Marion Knebel" w:date="2025-11-10T17:33:00Z" w16du:dateUtc="2025-11-10T16:33:00Z">
              <w:r w:rsidRPr="002B2ACA">
                <w:t>FXReference</w:t>
              </w:r>
              <w:r w:rsidRPr="002B2ACA">
                <w:softHyphen/>
                <w:t>Type</w:t>
              </w:r>
            </w:moveTo>
          </w:p>
        </w:tc>
        <w:tc>
          <w:tcPr>
            <w:tcW w:w="1397" w:type="dxa"/>
          </w:tcPr>
          <w:p w14:paraId="43AEE23B"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rPr>
                <w:moveTo w:id="846" w:author="Marion Knebel" w:date="2025-11-10T17:33:00Z" w16du:dateUtc="2025-11-10T16:33:00Z"/>
              </w:rPr>
            </w:pPr>
            <w:moveTo w:id="847" w:author="Marion Knebel" w:date="2025-11-10T17:33:00Z" w16du:dateUtc="2025-11-10T16:33:00Z">
              <w:r w:rsidRPr="002B2ACA">
                <w:t>Key</w:t>
              </w:r>
            </w:moveTo>
          </w:p>
        </w:tc>
        <w:tc>
          <w:tcPr>
            <w:cnfStyle w:val="000010000000" w:firstRow="0" w:lastRow="0" w:firstColumn="0" w:lastColumn="0" w:oddVBand="1" w:evenVBand="0" w:oddHBand="0" w:evenHBand="0" w:firstRowFirstColumn="0" w:firstRowLastColumn="0" w:lastRowFirstColumn="0" w:lastRowLastColumn="0"/>
            <w:tcW w:w="3930" w:type="dxa"/>
          </w:tcPr>
          <w:p w14:paraId="2729D3BE" w14:textId="77777777" w:rsidR="00DE4D55" w:rsidRPr="002B2ACA" w:rsidRDefault="00DE4D55" w:rsidP="00631B56">
            <w:pPr>
              <w:pStyle w:val="CellBody"/>
              <w:rPr>
                <w:moveTo w:id="848" w:author="Marion Knebel" w:date="2025-11-10T17:33:00Z" w16du:dateUtc="2025-11-10T16:33:00Z"/>
              </w:rPr>
            </w:pPr>
            <w:moveTo w:id="849" w:author="Marion Knebel" w:date="2025-11-10T17:33:00Z" w16du:dateUtc="2025-11-10T16:33:00Z">
              <w:r w:rsidRPr="002B2ACA">
                <w:t xml:space="preserve">Conversion rate from the SpreadCurrencyUnit to the SettlementCurrencyUnit for the deal. </w:t>
              </w:r>
            </w:moveTo>
          </w:p>
          <w:p w14:paraId="0AACDF7E" w14:textId="77777777" w:rsidR="00DE4D55" w:rsidRPr="002B2ACA" w:rsidRDefault="00DE4D55" w:rsidP="00631B56">
            <w:pPr>
              <w:pStyle w:val="CellBody"/>
              <w:rPr>
                <w:moveTo w:id="850" w:author="Marion Knebel" w:date="2025-11-10T17:33:00Z" w16du:dateUtc="2025-11-10T16:33:00Z"/>
                <w:color w:val="FF0000"/>
              </w:rPr>
            </w:pPr>
            <w:moveTo w:id="851" w:author="Marion Knebel" w:date="2025-11-10T17:33:00Z" w16du:dateUtc="2025-11-10T16:33:00Z">
              <w:r w:rsidRPr="002B2ACA">
                <w:t>Note: this is NOT the conversion to the Index Currency Unit for the Commodity Reference but to the SettlementCurrencyUnit. Must be present if Spread Information FX Rate is NOT present.</w:t>
              </w:r>
            </w:moveTo>
          </w:p>
        </w:tc>
      </w:tr>
      <w:tr w:rsidR="00DE4D55" w:rsidRPr="002B2ACA" w14:paraId="2774847F"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082E4AE2" w14:textId="77777777" w:rsidR="00DE4D55" w:rsidRPr="002B2ACA" w:rsidRDefault="00DE4D55" w:rsidP="00631B56">
            <w:pPr>
              <w:pStyle w:val="CellBody"/>
              <w:rPr>
                <w:moveTo w:id="852" w:author="Marion Knebel" w:date="2025-11-10T17:33:00Z" w16du:dateUtc="2025-11-10T16:33:00Z"/>
                <w:bCs/>
              </w:rPr>
            </w:pPr>
            <w:moveTo w:id="853" w:author="Marion Knebel" w:date="2025-11-10T17:33:00Z" w16du:dateUtc="2025-11-10T16:33:00Z">
              <w:r w:rsidRPr="002B2ACA">
                <w:rPr>
                  <w:bCs/>
                </w:rPr>
                <w:t>FX</w:t>
              </w:r>
              <w:r w:rsidRPr="002B2ACA">
                <w:rPr>
                  <w:bCs/>
                </w:rPr>
                <w:softHyphen/>
                <w:t>Method</w:t>
              </w:r>
            </w:moveTo>
          </w:p>
        </w:tc>
        <w:tc>
          <w:tcPr>
            <w:tcW w:w="1293" w:type="dxa"/>
          </w:tcPr>
          <w:p w14:paraId="72FB7D8A" w14:textId="50A92953" w:rsidR="00DE4D55" w:rsidRPr="002B2ACA" w:rsidRDefault="00E8389D" w:rsidP="00631B56">
            <w:pPr>
              <w:pStyle w:val="CellBody"/>
              <w:cnfStyle w:val="000000100000" w:firstRow="0" w:lastRow="0" w:firstColumn="0" w:lastColumn="0" w:oddVBand="0" w:evenVBand="0" w:oddHBand="1" w:evenHBand="0" w:firstRowFirstColumn="0" w:firstRowLastColumn="0" w:lastRowFirstColumn="0" w:lastRowLastColumn="0"/>
              <w:rPr>
                <w:moveTo w:id="854" w:author="Marion Knebel" w:date="2025-11-10T17:33:00Z" w16du:dateUtc="2025-11-10T16:33:00Z"/>
              </w:rPr>
            </w:pPr>
            <w:ins w:id="855" w:author="Marion Knebel" w:date="2025-11-10T17:47:00Z" w16du:dateUtc="2025-11-10T16:47:00Z">
              <w:r>
                <w:t>Mandatory in choice</w:t>
              </w:r>
            </w:ins>
            <w:moveTo w:id="856" w:author="Marion Knebel" w:date="2025-11-10T17:33:00Z" w16du:dateUtc="2025-11-10T16:33:00Z">
              <w:del w:id="857" w:author="Marion Knebel" w:date="2025-11-10T17:47:00Z" w16du:dateUtc="2025-11-10T16:47:00Z">
                <w:r w:rsidR="00DE4D55" w:rsidRPr="002B2ACA" w:rsidDel="00E8389D">
                  <w:delText>Conditional</w:delText>
                </w:r>
              </w:del>
            </w:moveTo>
          </w:p>
        </w:tc>
        <w:tc>
          <w:tcPr>
            <w:cnfStyle w:val="000010000000" w:firstRow="0" w:lastRow="0" w:firstColumn="0" w:lastColumn="0" w:oddVBand="1" w:evenVBand="0" w:oddHBand="0" w:evenHBand="0" w:firstRowFirstColumn="0" w:firstRowLastColumn="0" w:lastRowFirstColumn="0" w:lastRowLastColumn="0"/>
            <w:tcW w:w="1397" w:type="dxa"/>
          </w:tcPr>
          <w:p w14:paraId="350C153D" w14:textId="77777777" w:rsidR="00DE4D55" w:rsidRPr="002B2ACA" w:rsidRDefault="00DE4D55" w:rsidP="00631B56">
            <w:pPr>
              <w:pStyle w:val="CellBody"/>
              <w:rPr>
                <w:moveTo w:id="858" w:author="Marion Knebel" w:date="2025-11-10T17:33:00Z" w16du:dateUtc="2025-11-10T16:33:00Z"/>
              </w:rPr>
            </w:pPr>
            <w:moveTo w:id="859" w:author="Marion Knebel" w:date="2025-11-10T17:33:00Z" w16du:dateUtc="2025-11-10T16:33:00Z">
              <w:r w:rsidRPr="002B2ACA">
                <w:t>FXConversion</w:t>
              </w:r>
              <w:r>
                <w:softHyphen/>
              </w:r>
              <w:r w:rsidRPr="002B2ACA">
                <w:t>MethodType</w:t>
              </w:r>
            </w:moveTo>
          </w:p>
        </w:tc>
        <w:tc>
          <w:tcPr>
            <w:tcW w:w="1397" w:type="dxa"/>
          </w:tcPr>
          <w:p w14:paraId="2B97939D" w14:textId="77777777" w:rsidR="00DE4D55" w:rsidRPr="002B2ACA" w:rsidRDefault="00DE4D55" w:rsidP="00631B56">
            <w:pPr>
              <w:pStyle w:val="CellBody"/>
              <w:cnfStyle w:val="000000100000" w:firstRow="0" w:lastRow="0" w:firstColumn="0" w:lastColumn="0" w:oddVBand="0" w:evenVBand="0" w:oddHBand="1" w:evenHBand="0" w:firstRowFirstColumn="0" w:firstRowLastColumn="0" w:lastRowFirstColumn="0" w:lastRowLastColumn="0"/>
              <w:rPr>
                <w:moveTo w:id="860" w:author="Marion Knebel" w:date="2025-11-10T17:33:00Z" w16du:dateUtc="2025-11-10T16:33:00Z"/>
                <w:color w:val="000000"/>
              </w:rPr>
            </w:pPr>
            <w:moveTo w:id="861" w:author="Marion Knebel" w:date="2025-11-10T17:33:00Z" w16du:dateUtc="2025-11-10T16:33:00Z">
              <w:r w:rsidRPr="002B2ACA">
                <w:t>Key</w:t>
              </w:r>
            </w:moveTo>
          </w:p>
        </w:tc>
        <w:tc>
          <w:tcPr>
            <w:cnfStyle w:val="000010000000" w:firstRow="0" w:lastRow="0" w:firstColumn="0" w:lastColumn="0" w:oddVBand="1" w:evenVBand="0" w:oddHBand="0" w:evenHBand="0" w:firstRowFirstColumn="0" w:firstRowLastColumn="0" w:lastRowFirstColumn="0" w:lastRowLastColumn="0"/>
            <w:tcW w:w="3930" w:type="dxa"/>
          </w:tcPr>
          <w:p w14:paraId="7106A854" w14:textId="77777777" w:rsidR="00DE4D55" w:rsidRPr="002B2ACA" w:rsidRDefault="00DE4D55" w:rsidP="00631B56">
            <w:pPr>
              <w:pStyle w:val="CellBody"/>
              <w:rPr>
                <w:moveTo w:id="862" w:author="Marion Knebel" w:date="2025-11-10T17:33:00Z" w16du:dateUtc="2025-11-10T16:33:00Z"/>
              </w:rPr>
            </w:pPr>
            <w:moveTo w:id="863" w:author="Marion Knebel" w:date="2025-11-10T17:33:00Z" w16du:dateUtc="2025-11-10T16:33:00Z">
              <w:r w:rsidRPr="002B2ACA">
                <w:t>Must be present if Spread Information FX Reference is present.</w:t>
              </w:r>
            </w:moveTo>
          </w:p>
        </w:tc>
      </w:tr>
      <w:tr w:rsidR="00DE4D55" w:rsidRPr="002B2ACA" w14:paraId="5ECB950F"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3C0BB7DB" w14:textId="77777777" w:rsidR="00DE4D55" w:rsidRPr="002B2ACA" w:rsidRDefault="00DE4D55" w:rsidP="00631B56">
            <w:pPr>
              <w:pStyle w:val="CellBody"/>
              <w:rPr>
                <w:moveTo w:id="864" w:author="Marion Knebel" w:date="2025-11-10T17:33:00Z" w16du:dateUtc="2025-11-10T16:33:00Z"/>
                <w:bCs/>
              </w:rPr>
            </w:pPr>
            <w:moveTo w:id="865" w:author="Marion Knebel" w:date="2025-11-10T17:33:00Z" w16du:dateUtc="2025-11-10T16:33:00Z">
              <w:r w:rsidRPr="002B2ACA">
                <w:rPr>
                  <w:bCs/>
                </w:rPr>
                <w:t>FX</w:t>
              </w:r>
              <w:r w:rsidRPr="002B2ACA">
                <w:rPr>
                  <w:bCs/>
                </w:rPr>
                <w:softHyphen/>
                <w:t>Rate</w:t>
              </w:r>
            </w:moveTo>
          </w:p>
        </w:tc>
        <w:tc>
          <w:tcPr>
            <w:tcW w:w="1293" w:type="dxa"/>
          </w:tcPr>
          <w:p w14:paraId="28991D7C" w14:textId="7C6FB39D" w:rsidR="00DE4D55" w:rsidRPr="002B2ACA" w:rsidRDefault="00E8389D" w:rsidP="00631B56">
            <w:pPr>
              <w:pStyle w:val="CellBody"/>
              <w:cnfStyle w:val="000000000000" w:firstRow="0" w:lastRow="0" w:firstColumn="0" w:lastColumn="0" w:oddVBand="0" w:evenVBand="0" w:oddHBand="0" w:evenHBand="0" w:firstRowFirstColumn="0" w:firstRowLastColumn="0" w:lastRowFirstColumn="0" w:lastRowLastColumn="0"/>
              <w:rPr>
                <w:moveTo w:id="866" w:author="Marion Knebel" w:date="2025-11-10T17:33:00Z" w16du:dateUtc="2025-11-10T16:33:00Z"/>
              </w:rPr>
            </w:pPr>
            <w:ins w:id="867" w:author="Marion Knebel" w:date="2025-11-10T17:47:00Z" w16du:dateUtc="2025-11-10T16:47:00Z">
              <w:r>
                <w:t>Mandatory in choice</w:t>
              </w:r>
            </w:ins>
            <w:moveTo w:id="868" w:author="Marion Knebel" w:date="2025-11-10T17:33:00Z" w16du:dateUtc="2025-11-10T16:33:00Z">
              <w:del w:id="869" w:author="Marion Knebel" w:date="2025-11-10T17:47:00Z" w16du:dateUtc="2025-11-10T16:47:00Z">
                <w:r w:rsidR="00DE4D55" w:rsidRPr="002B2ACA" w:rsidDel="00E8389D">
                  <w:delText>Conditional</w:delText>
                </w:r>
              </w:del>
            </w:moveTo>
          </w:p>
        </w:tc>
        <w:tc>
          <w:tcPr>
            <w:cnfStyle w:val="000010000000" w:firstRow="0" w:lastRow="0" w:firstColumn="0" w:lastColumn="0" w:oddVBand="1" w:evenVBand="0" w:oddHBand="0" w:evenHBand="0" w:firstRowFirstColumn="0" w:firstRowLastColumn="0" w:lastRowFirstColumn="0" w:lastRowLastColumn="0"/>
            <w:tcW w:w="1397" w:type="dxa"/>
          </w:tcPr>
          <w:p w14:paraId="150CD81F" w14:textId="77777777" w:rsidR="00DE4D55" w:rsidRPr="002B2ACA" w:rsidRDefault="00DE4D55" w:rsidP="00631B56">
            <w:pPr>
              <w:pStyle w:val="CellBody"/>
              <w:rPr>
                <w:moveTo w:id="870" w:author="Marion Knebel" w:date="2025-11-10T17:33:00Z" w16du:dateUtc="2025-11-10T16:33:00Z"/>
              </w:rPr>
            </w:pPr>
            <w:moveTo w:id="871" w:author="Marion Knebel" w:date="2025-11-10T17:33:00Z" w16du:dateUtc="2025-11-10T16:33:00Z">
              <w:r w:rsidRPr="002B2ACA">
                <w:t>QuantityType</w:t>
              </w:r>
            </w:moveTo>
          </w:p>
        </w:tc>
        <w:tc>
          <w:tcPr>
            <w:tcW w:w="1397" w:type="dxa"/>
          </w:tcPr>
          <w:p w14:paraId="28CBC7F9"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rPr>
                <w:moveTo w:id="872" w:author="Marion Knebel" w:date="2025-11-10T17:33:00Z" w16du:dateUtc="2025-11-10T16:33:00Z"/>
              </w:rPr>
            </w:pPr>
            <w:moveTo w:id="873" w:author="Marion Knebel" w:date="2025-11-10T17:33:00Z" w16du:dateUtc="2025-11-10T16:33:00Z">
              <w:r w:rsidRPr="002B2ACA">
                <w:t>Key</w:t>
              </w:r>
            </w:moveTo>
          </w:p>
        </w:tc>
        <w:tc>
          <w:tcPr>
            <w:cnfStyle w:val="000010000000" w:firstRow="0" w:lastRow="0" w:firstColumn="0" w:lastColumn="0" w:oddVBand="1" w:evenVBand="0" w:oddHBand="0" w:evenHBand="0" w:firstRowFirstColumn="0" w:firstRowLastColumn="0" w:lastRowFirstColumn="0" w:lastRowLastColumn="0"/>
            <w:tcW w:w="3930" w:type="dxa"/>
          </w:tcPr>
          <w:p w14:paraId="2CC36377" w14:textId="77777777" w:rsidR="00DE4D55" w:rsidRPr="002B2ACA" w:rsidRDefault="00DE4D55" w:rsidP="00631B56">
            <w:pPr>
              <w:pStyle w:val="CellBody"/>
              <w:rPr>
                <w:moveTo w:id="874" w:author="Marion Knebel" w:date="2025-11-10T17:33:00Z" w16du:dateUtc="2025-11-10T16:33:00Z"/>
                <w:color w:val="FF0000"/>
              </w:rPr>
            </w:pPr>
            <w:moveTo w:id="875" w:author="Marion Knebel" w:date="2025-11-10T17:33:00Z" w16du:dateUtc="2025-11-10T16:33:00Z">
              <w:r w:rsidRPr="002B2ACA">
                <w:t>Conversion rate from the SpreadCurrencyUnit to the SettlementCurrencyUnit for the deal. Must NOT be present if Spread Information FX Reference is present</w:t>
              </w:r>
            </w:moveTo>
          </w:p>
        </w:tc>
      </w:tr>
      <w:tr w:rsidR="00A83F19" w:rsidRPr="002B2ACA" w14:paraId="436613B0"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ins w:id="876" w:author="Marion Knebel" w:date="2025-11-10T17:48: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D4A387F" w14:textId="77777777" w:rsidR="00A83F19" w:rsidRPr="002B2ACA" w:rsidRDefault="00A83F19" w:rsidP="00802764">
            <w:pPr>
              <w:pStyle w:val="CellBody"/>
              <w:rPr>
                <w:ins w:id="877" w:author="Marion Knebel" w:date="2025-11-10T17:48:00Z" w16du:dateUtc="2025-11-10T16:48:00Z"/>
                <w:rStyle w:val="XSDSectionTitle"/>
              </w:rPr>
            </w:pPr>
            <w:ins w:id="878" w:author="Marion Knebel" w:date="2025-11-10T17:48:00Z" w16du:dateUtc="2025-11-10T16:48:00Z">
              <w:r w:rsidRPr="0057782E">
                <w:t xml:space="preserve">End of </w:t>
              </w:r>
              <w:r>
                <w:rPr>
                  <w:rStyle w:val="Fett"/>
                </w:rPr>
                <w:t>XSD Choice</w:t>
              </w:r>
            </w:ins>
          </w:p>
        </w:tc>
      </w:tr>
      <w:tr w:rsidR="00A83F19" w:rsidRPr="002B2ACA" w14:paraId="6623C9FA" w14:textId="77777777" w:rsidTr="000B007B">
        <w:trPr>
          <w:gridAfter w:val="1"/>
          <w:wAfter w:w="7" w:type="dxa"/>
          <w:ins w:id="879" w:author="Marion Knebel" w:date="2025-11-10T17:48: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3EA7F55" w14:textId="38A80C92" w:rsidR="00A83F19" w:rsidRPr="002B2ACA" w:rsidRDefault="00A83F19" w:rsidP="00802764">
            <w:pPr>
              <w:pStyle w:val="CellBody"/>
              <w:rPr>
                <w:ins w:id="880" w:author="Marion Knebel" w:date="2025-11-10T17:48:00Z" w16du:dateUtc="2025-11-10T16:48:00Z"/>
                <w:rStyle w:val="XSDSectionTitle"/>
              </w:rPr>
            </w:pPr>
            <w:ins w:id="881" w:author="Marion Knebel" w:date="2025-11-10T17:48:00Z" w16du:dateUtc="2025-11-10T16:48:00Z">
              <w:r w:rsidRPr="0057782E">
                <w:t xml:space="preserve">End of </w:t>
              </w:r>
              <w:r w:rsidRPr="006159E6">
                <w:rPr>
                  <w:rStyle w:val="Fett"/>
                </w:rPr>
                <w:t>FXInformation</w:t>
              </w:r>
              <w:r w:rsidRPr="006159E6">
                <w:t xml:space="preserve"> </w:t>
              </w:r>
            </w:ins>
          </w:p>
        </w:tc>
      </w:tr>
      <w:tr w:rsidR="00A83F19" w:rsidRPr="002B2ACA" w14:paraId="32CC4D5F"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ins w:id="882" w:author="Marion Knebel" w:date="2025-11-10T17:48: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9D17041" w14:textId="25D4BD7D" w:rsidR="00A83F19" w:rsidRPr="002B2ACA" w:rsidRDefault="00A83F19" w:rsidP="00802764">
            <w:pPr>
              <w:pStyle w:val="CellBody"/>
              <w:rPr>
                <w:ins w:id="883" w:author="Marion Knebel" w:date="2025-11-10T17:48:00Z" w16du:dateUtc="2025-11-10T16:48:00Z"/>
                <w:rStyle w:val="XSDSectionTitle"/>
              </w:rPr>
            </w:pPr>
            <w:ins w:id="884" w:author="Marion Knebel" w:date="2025-11-10T17:48:00Z" w16du:dateUtc="2025-11-10T16:48:00Z">
              <w:r w:rsidRPr="0057782E">
                <w:t xml:space="preserve">End of </w:t>
              </w:r>
              <w:r w:rsidRPr="006159E6">
                <w:rPr>
                  <w:rStyle w:val="Fett"/>
                </w:rPr>
                <w:t>FormulaSpreadInformation</w:t>
              </w:r>
              <w:r w:rsidRPr="006159E6">
                <w:t xml:space="preserve"> </w:t>
              </w:r>
            </w:ins>
          </w:p>
        </w:tc>
      </w:tr>
      <w:tr w:rsidR="00DE4D55" w:rsidRPr="002B2ACA" w14:paraId="0F0928A2"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3224F91" w14:textId="470EA50F" w:rsidR="00DE4D55" w:rsidRPr="002B2ACA" w:rsidRDefault="00DE4D55" w:rsidP="00631B56">
            <w:pPr>
              <w:pStyle w:val="CellBody"/>
              <w:keepNext/>
              <w:rPr>
                <w:moveTo w:id="885" w:author="Marion Knebel" w:date="2025-11-10T17:33:00Z" w16du:dateUtc="2025-11-10T16:33:00Z"/>
              </w:rPr>
            </w:pPr>
            <w:moveTo w:id="886" w:author="Marion Knebel" w:date="2025-11-10T17:33:00Z" w16du:dateUtc="2025-11-10T16:33:00Z">
              <w:del w:id="887" w:author="Marion Knebel" w:date="2025-11-10T17:49:00Z" w16du:dateUtc="2025-11-10T16:49:00Z">
                <w:r w:rsidRPr="002B2ACA" w:rsidDel="00A83F19">
                  <w:rPr>
                    <w:rStyle w:val="XSDSectionTitle"/>
                  </w:rPr>
                  <w:lastRenderedPageBreak/>
                  <w:delText xml:space="preserve">Ordered </w:delText>
                </w:r>
              </w:del>
              <w:del w:id="888" w:author="Marion Knebel" w:date="2025-11-10T17:48:00Z" w16du:dateUtc="2025-11-10T16:48:00Z">
                <w:r w:rsidRPr="002B2ACA" w:rsidDel="00A83F19">
                  <w:rPr>
                    <w:rStyle w:val="XSDSectionTitle"/>
                  </w:rPr>
                  <w:delText>Repeatable Sub-</w:delText>
                </w:r>
              </w:del>
            </w:moveTo>
            <w:ins w:id="889" w:author="Marion Knebel" w:date="2025-11-10T17:49:00Z" w16du:dateUtc="2025-11-10T16:49:00Z">
              <w:r w:rsidR="00A83F19">
                <w:rPr>
                  <w:rStyle w:val="XSDSectionTitle"/>
                </w:rPr>
                <w:t xml:space="preserve">Conditional </w:t>
              </w:r>
            </w:ins>
            <w:moveTo w:id="890" w:author="Marion Knebel" w:date="2025-11-10T17:33:00Z" w16du:dateUtc="2025-11-10T16:33:00Z">
              <w:r w:rsidRPr="002B2ACA">
                <w:rPr>
                  <w:rStyle w:val="XSDSectionTitle"/>
                </w:rPr>
                <w:t>Section below FloatPriceInformation</w:t>
              </w:r>
              <w:r w:rsidRPr="002B2ACA">
                <w:t>: CommodityReferences (0-</w:t>
              </w:r>
            </w:moveTo>
            <w:ins w:id="891" w:author="Marion Knebel" w:date="2025-11-10T17:49:00Z" w16du:dateUtc="2025-11-10T16:49:00Z">
              <w:r w:rsidR="00A83F19">
                <w:t>1</w:t>
              </w:r>
            </w:ins>
            <w:moveTo w:id="892" w:author="Marion Knebel" w:date="2025-11-10T17:33:00Z" w16du:dateUtc="2025-11-10T16:33:00Z">
              <w:del w:id="893" w:author="Marion Knebel" w:date="2025-11-10T17:49:00Z" w16du:dateUtc="2025-11-10T16:49:00Z">
                <w:r w:rsidRPr="002B2ACA" w:rsidDel="00A83F19">
                  <w:delText>N</w:delText>
                </w:r>
              </w:del>
              <w:r w:rsidRPr="002B2ACA">
                <w:t>)</w:t>
              </w:r>
            </w:moveTo>
          </w:p>
          <w:p w14:paraId="16106BED" w14:textId="77777777" w:rsidR="00DE4D55" w:rsidRPr="002B2ACA" w:rsidRDefault="00DE4D55" w:rsidP="00631B56">
            <w:pPr>
              <w:pStyle w:val="Condition1"/>
              <w:rPr>
                <w:moveTo w:id="894" w:author="Marion Knebel" w:date="2025-11-10T17:33:00Z" w16du:dateUtc="2025-11-10T16:33:00Z"/>
              </w:rPr>
            </w:pPr>
            <w:moveTo w:id="895" w:author="Marion Knebel" w:date="2025-11-10T17:33:00Z" w16du:dateUtc="2025-11-10T16:33:00Z">
              <w:r w:rsidRPr="002B2ACA">
                <w:t>Must Not be present if ‘FormulaID’ is present.</w:t>
              </w:r>
            </w:moveTo>
          </w:p>
        </w:tc>
      </w:tr>
      <w:tr w:rsidR="00A83F19" w:rsidRPr="002B2ACA" w14:paraId="357DD6FD"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ins w:id="896" w:author="Marion Knebel" w:date="2025-11-10T17:49: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4E6459C" w14:textId="77777777" w:rsidR="00A83F19" w:rsidRPr="006159E6" w:rsidRDefault="00A83F19" w:rsidP="00A83F19">
            <w:pPr>
              <w:pStyle w:val="CellBody"/>
              <w:keepNext/>
              <w:rPr>
                <w:ins w:id="897" w:author="Marion Knebel" w:date="2025-11-10T17:49:00Z" w16du:dateUtc="2025-11-10T16:49:00Z"/>
              </w:rPr>
            </w:pPr>
            <w:ins w:id="898" w:author="Marion Knebel" w:date="2025-11-10T17:49:00Z" w16du:dateUtc="2025-11-10T16:49:00Z">
              <w:r w:rsidRPr="006159E6">
                <w:rPr>
                  <w:rStyle w:val="XSDSectionTitle"/>
                </w:rPr>
                <w:t>CommodityReferences/CommodityReference</w:t>
              </w:r>
              <w:r w:rsidRPr="006159E6">
                <w:t>: mandatory, repeatable section (1-n)</w:t>
              </w:r>
            </w:ins>
          </w:p>
          <w:p w14:paraId="3E0A8ADB" w14:textId="3A8B5E9F" w:rsidR="00A83F19" w:rsidRPr="002B2ACA" w:rsidDel="00A83F19" w:rsidRDefault="00FA0B68" w:rsidP="00FA0B68">
            <w:pPr>
              <w:pStyle w:val="CellBody"/>
              <w:rPr>
                <w:ins w:id="899" w:author="Marion Knebel" w:date="2025-11-10T17:49:00Z" w16du:dateUtc="2025-11-10T16:49:00Z"/>
                <w:rStyle w:val="XSDSectionTitle"/>
              </w:rPr>
            </w:pPr>
            <w:moveTo w:id="900" w:author="Marion Knebel" w:date="2025-11-10T17:33:00Z" w16du:dateUtc="2025-11-10T16:33:00Z">
              <w:r w:rsidRPr="002B2ACA">
                <w:t>Ordered by ascending value of CommodityReferencePrice</w:t>
              </w:r>
            </w:moveTo>
          </w:p>
        </w:tc>
      </w:tr>
      <w:tr w:rsidR="00DE4D55" w:rsidRPr="002B2ACA" w14:paraId="218EFA33"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6D6897E7" w14:textId="77777777" w:rsidR="00DE4D55" w:rsidRPr="002B2ACA" w:rsidRDefault="00DE4D55" w:rsidP="00631B56">
            <w:pPr>
              <w:pStyle w:val="CellBody"/>
              <w:rPr>
                <w:moveTo w:id="901" w:author="Marion Knebel" w:date="2025-11-10T17:33:00Z" w16du:dateUtc="2025-11-10T16:33:00Z"/>
                <w:bCs/>
              </w:rPr>
            </w:pPr>
            <w:moveTo w:id="902" w:author="Marion Knebel" w:date="2025-11-10T17:33:00Z" w16du:dateUtc="2025-11-10T16:33:00Z">
              <w:r w:rsidRPr="002B2ACA">
                <w:rPr>
                  <w:bCs/>
                </w:rPr>
                <w:t>Commodity</w:t>
              </w:r>
              <w:r w:rsidRPr="002B2ACA">
                <w:rPr>
                  <w:bCs/>
                </w:rPr>
                <w:softHyphen/>
                <w:t>Reference</w:t>
              </w:r>
              <w:r w:rsidRPr="002B2ACA">
                <w:rPr>
                  <w:bCs/>
                </w:rPr>
                <w:softHyphen/>
                <w:t>Price</w:t>
              </w:r>
            </w:moveTo>
          </w:p>
        </w:tc>
        <w:tc>
          <w:tcPr>
            <w:tcW w:w="1293" w:type="dxa"/>
          </w:tcPr>
          <w:p w14:paraId="60987CF1"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rPr>
                <w:moveTo w:id="903" w:author="Marion Knebel" w:date="2025-11-10T17:33:00Z" w16du:dateUtc="2025-11-10T16:33:00Z"/>
              </w:rPr>
            </w:pPr>
            <w:moveTo w:id="904" w:author="Marion Knebel" w:date="2025-11-10T17:33:00Z" w16du:dateUtc="2025-11-10T16:33:00Z">
              <w:r w:rsidRPr="002B2ACA">
                <w:t>Mandatory</w:t>
              </w:r>
            </w:moveTo>
          </w:p>
        </w:tc>
        <w:tc>
          <w:tcPr>
            <w:cnfStyle w:val="000010000000" w:firstRow="0" w:lastRow="0" w:firstColumn="0" w:lastColumn="0" w:oddVBand="1" w:evenVBand="0" w:oddHBand="0" w:evenHBand="0" w:firstRowFirstColumn="0" w:firstRowLastColumn="0" w:lastRowFirstColumn="0" w:lastRowLastColumn="0"/>
            <w:tcW w:w="1397" w:type="dxa"/>
          </w:tcPr>
          <w:p w14:paraId="54FE057D" w14:textId="77777777" w:rsidR="00DE4D55" w:rsidRPr="002B2ACA" w:rsidRDefault="00DE4D55" w:rsidP="00631B56">
            <w:pPr>
              <w:pStyle w:val="CellBody"/>
              <w:rPr>
                <w:moveTo w:id="905" w:author="Marion Knebel" w:date="2025-11-10T17:33:00Z" w16du:dateUtc="2025-11-10T16:33:00Z"/>
              </w:rPr>
            </w:pPr>
            <w:moveTo w:id="906" w:author="Marion Knebel" w:date="2025-11-10T17:33:00Z" w16du:dateUtc="2025-11-10T16:33:00Z">
              <w:r w:rsidRPr="002B2ACA">
                <w:t>ISDACom</w:t>
              </w:r>
              <w:r w:rsidRPr="002B2ACA">
                <w:softHyphen/>
                <w:t>mo</w:t>
              </w:r>
              <w:r w:rsidRPr="002B2ACA">
                <w:softHyphen/>
                <w:t>dity</w:t>
              </w:r>
              <w:r w:rsidRPr="002B2ACA">
                <w:softHyphen/>
                <w:t>Definit</w:t>
              </w:r>
              <w:r w:rsidRPr="002B2ACA">
                <w:softHyphen/>
                <w:t>ions</w:t>
              </w:r>
              <w:r w:rsidRPr="002B2ACA">
                <w:softHyphen/>
                <w:t>Type</w:t>
              </w:r>
            </w:moveTo>
          </w:p>
        </w:tc>
        <w:tc>
          <w:tcPr>
            <w:tcW w:w="1397" w:type="dxa"/>
          </w:tcPr>
          <w:p w14:paraId="30256161"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rPr>
                <w:moveTo w:id="907" w:author="Marion Knebel" w:date="2025-11-10T17:33:00Z" w16du:dateUtc="2025-11-10T16:33:00Z"/>
              </w:rPr>
            </w:pPr>
            <w:moveTo w:id="908" w:author="Marion Knebel" w:date="2025-11-10T17:33:00Z" w16du:dateUtc="2025-11-10T16:33:00Z">
              <w:r w:rsidRPr="002B2ACA">
                <w:t>Key</w:t>
              </w:r>
            </w:moveTo>
          </w:p>
        </w:tc>
        <w:tc>
          <w:tcPr>
            <w:cnfStyle w:val="000010000000" w:firstRow="0" w:lastRow="0" w:firstColumn="0" w:lastColumn="0" w:oddVBand="1" w:evenVBand="0" w:oddHBand="0" w:evenHBand="0" w:firstRowFirstColumn="0" w:firstRowLastColumn="0" w:lastRowFirstColumn="0" w:lastRowLastColumn="0"/>
            <w:tcW w:w="3930" w:type="dxa"/>
          </w:tcPr>
          <w:p w14:paraId="25159F54" w14:textId="77777777" w:rsidR="00DE4D55" w:rsidRPr="002B2ACA" w:rsidRDefault="00DE4D55" w:rsidP="00631B56">
            <w:pPr>
              <w:pStyle w:val="CellBody"/>
              <w:rPr>
                <w:moveTo w:id="909" w:author="Marion Knebel" w:date="2025-11-10T17:33:00Z" w16du:dateUtc="2025-11-10T16:33:00Z"/>
              </w:rPr>
            </w:pPr>
            <w:moveTo w:id="910" w:author="Marion Knebel" w:date="2025-11-10T17:33:00Z" w16du:dateUtc="2025-11-10T16:33:00Z">
              <w:r w:rsidRPr="002B2ACA">
                <w:t>Each value appearing in this section must be unique.</w:t>
              </w:r>
            </w:moveTo>
          </w:p>
          <w:p w14:paraId="498E323B" w14:textId="77777777" w:rsidR="00DE4D55" w:rsidRPr="002B2ACA" w:rsidRDefault="00DE4D55" w:rsidP="00631B56">
            <w:pPr>
              <w:pStyle w:val="CellBody"/>
              <w:rPr>
                <w:moveTo w:id="911" w:author="Marion Knebel" w:date="2025-11-10T17:33:00Z" w16du:dateUtc="2025-11-10T16:33:00Z"/>
              </w:rPr>
            </w:pPr>
            <w:moveTo w:id="912" w:author="Marion Knebel" w:date="2025-11-10T17:33:00Z" w16du:dateUtc="2025-11-10T16:33:00Z">
              <w:r w:rsidRPr="002B2ACA">
                <w:t xml:space="preserve">Refer to Static Data, see ref ID </w:t>
              </w:r>
              <w:r w:rsidRPr="002B2ACA">
                <w:fldChar w:fldCharType="begin"/>
              </w:r>
              <w:r w:rsidRPr="002B2ACA">
                <w:instrText xml:space="preserve"> REF _Ref454200837 \r \h </w:instrText>
              </w:r>
            </w:moveTo>
            <w:moveTo w:id="913" w:author="Marion Knebel" w:date="2025-11-10T17:33:00Z" w16du:dateUtc="2025-11-10T16:33:00Z">
              <w:r w:rsidRPr="002B2ACA">
                <w:fldChar w:fldCharType="separate"/>
              </w:r>
              <w:r>
                <w:t>[3]</w:t>
              </w:r>
              <w:r w:rsidRPr="002B2ACA">
                <w:fldChar w:fldCharType="end"/>
              </w:r>
              <w:r w:rsidRPr="002B2ACA">
                <w:t>, for a list of valid values.</w:t>
              </w:r>
            </w:moveTo>
          </w:p>
          <w:p w14:paraId="6F29DDAB" w14:textId="77777777" w:rsidR="00DE4D55" w:rsidRPr="002B2ACA" w:rsidRDefault="00DE4D55" w:rsidP="00631B56">
            <w:pPr>
              <w:pStyle w:val="CellBody"/>
              <w:rPr>
                <w:moveTo w:id="914" w:author="Marion Knebel" w:date="2025-11-10T17:33:00Z" w16du:dateUtc="2025-11-10T16:33:00Z"/>
              </w:rPr>
            </w:pPr>
            <w:moveTo w:id="915" w:author="Marion Knebel" w:date="2025-11-10T17:33:00Z" w16du:dateUtc="2025-11-10T16:33:00Z">
              <w:r w:rsidRPr="002B2ACA">
                <w:t>If TransactionType = "PHYS_INX" or "OPT_PHYS_INX" then the referenced commodity index must be treated as referring to the actual volume weighted prices collected on the Pricing Date otherwise it must be treated as an average of the price as defined in the Specified Price</w:t>
              </w:r>
            </w:moveTo>
          </w:p>
          <w:p w14:paraId="3429D9F7" w14:textId="77777777" w:rsidR="00DE4D55" w:rsidRPr="002B2ACA" w:rsidRDefault="00DE4D55" w:rsidP="00631B56">
            <w:pPr>
              <w:pStyle w:val="CellBody"/>
              <w:rPr>
                <w:moveTo w:id="916" w:author="Marion Knebel" w:date="2025-11-10T17:33:00Z" w16du:dateUtc="2025-11-10T16:33:00Z"/>
              </w:rPr>
            </w:pPr>
            <w:moveTo w:id="917" w:author="Marion Knebel" w:date="2025-11-10T17:33:00Z" w16du:dateUtc="2025-11-10T16:33:00Z">
              <w:r w:rsidRPr="002B2ACA">
                <w:t>Note: Only long names for ISDA defined Commodity References are permitted.</w:t>
              </w:r>
            </w:moveTo>
          </w:p>
          <w:p w14:paraId="449BA17C" w14:textId="77777777" w:rsidR="00DE4D55" w:rsidRPr="002B2ACA" w:rsidRDefault="00DE4D55" w:rsidP="00631B56">
            <w:pPr>
              <w:pStyle w:val="CellBody"/>
              <w:rPr>
                <w:moveTo w:id="918" w:author="Marion Knebel" w:date="2025-11-10T17:33:00Z" w16du:dateUtc="2025-11-10T16:33:00Z"/>
              </w:rPr>
            </w:pPr>
            <w:moveTo w:id="919" w:author="Marion Knebel" w:date="2025-11-10T17:33:00Z" w16du:dateUtc="2025-11-10T16:33:00Z">
              <w:r w:rsidRPr="002B2ACA">
                <w:t>Note: If a Commodity Reference has been defined for a basket of other Commodity References then use the basket reference rather than constructing the basket from the individual Commodity References.</w:t>
              </w:r>
            </w:moveTo>
          </w:p>
        </w:tc>
      </w:tr>
      <w:tr w:rsidR="00DE4D55" w:rsidRPr="002B2ACA" w14:paraId="57DADEEA"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05213C70" w14:textId="77777777" w:rsidR="00DE4D55" w:rsidRPr="002B2ACA" w:rsidRDefault="00DE4D55" w:rsidP="00631B56">
            <w:pPr>
              <w:pStyle w:val="CellBody"/>
              <w:rPr>
                <w:moveTo w:id="920" w:author="Marion Knebel" w:date="2025-11-10T17:33:00Z" w16du:dateUtc="2025-11-10T16:33:00Z"/>
                <w:bCs/>
              </w:rPr>
            </w:pPr>
            <w:moveTo w:id="921" w:author="Marion Knebel" w:date="2025-11-10T17:33:00Z" w16du:dateUtc="2025-11-10T16:33:00Z">
              <w:r w:rsidRPr="002B2ACA">
                <w:rPr>
                  <w:bCs/>
                </w:rPr>
                <w:t>Index</w:t>
              </w:r>
              <w:r w:rsidRPr="002B2ACA">
                <w:rPr>
                  <w:bCs/>
                </w:rPr>
                <w:softHyphen/>
                <w:t>Commodity</w:t>
              </w:r>
            </w:moveTo>
          </w:p>
        </w:tc>
        <w:tc>
          <w:tcPr>
            <w:tcW w:w="1293" w:type="dxa"/>
          </w:tcPr>
          <w:p w14:paraId="67185A38" w14:textId="77777777" w:rsidR="00DE4D55" w:rsidRPr="002B2ACA" w:rsidRDefault="00DE4D55" w:rsidP="00631B56">
            <w:pPr>
              <w:pStyle w:val="CellBody"/>
              <w:cnfStyle w:val="000000100000" w:firstRow="0" w:lastRow="0" w:firstColumn="0" w:lastColumn="0" w:oddVBand="0" w:evenVBand="0" w:oddHBand="1" w:evenHBand="0" w:firstRowFirstColumn="0" w:firstRowLastColumn="0" w:lastRowFirstColumn="0" w:lastRowLastColumn="0"/>
              <w:rPr>
                <w:moveTo w:id="922" w:author="Marion Knebel" w:date="2025-11-10T17:33:00Z" w16du:dateUtc="2025-11-10T16:33:00Z"/>
              </w:rPr>
            </w:pPr>
            <w:moveTo w:id="923" w:author="Marion Knebel" w:date="2025-11-10T17:33:00Z" w16du:dateUtc="2025-11-10T16:33:00Z">
              <w:r w:rsidRPr="002B2ACA">
                <w:t>Mandatory</w:t>
              </w:r>
            </w:moveTo>
          </w:p>
        </w:tc>
        <w:tc>
          <w:tcPr>
            <w:cnfStyle w:val="000010000000" w:firstRow="0" w:lastRow="0" w:firstColumn="0" w:lastColumn="0" w:oddVBand="1" w:evenVBand="0" w:oddHBand="0" w:evenHBand="0" w:firstRowFirstColumn="0" w:firstRowLastColumn="0" w:lastRowFirstColumn="0" w:lastRowLastColumn="0"/>
            <w:tcW w:w="1397" w:type="dxa"/>
          </w:tcPr>
          <w:p w14:paraId="2C4A05C3" w14:textId="77777777" w:rsidR="00DE4D55" w:rsidRPr="002B2ACA" w:rsidRDefault="00DE4D55" w:rsidP="00631B56">
            <w:pPr>
              <w:pStyle w:val="CellBody"/>
              <w:rPr>
                <w:moveTo w:id="924" w:author="Marion Knebel" w:date="2025-11-10T17:33:00Z" w16du:dateUtc="2025-11-10T16:33:00Z"/>
              </w:rPr>
            </w:pPr>
            <w:moveTo w:id="925" w:author="Marion Knebel" w:date="2025-11-10T17:33:00Z" w16du:dateUtc="2025-11-10T16:33:00Z">
              <w:r w:rsidRPr="002B2ACA">
                <w:t>IndexCom</w:t>
              </w:r>
              <w:r w:rsidRPr="002B2ACA">
                <w:softHyphen/>
                <w:t>modityType</w:t>
              </w:r>
            </w:moveTo>
          </w:p>
        </w:tc>
        <w:tc>
          <w:tcPr>
            <w:tcW w:w="1397" w:type="dxa"/>
          </w:tcPr>
          <w:p w14:paraId="2ECBE780" w14:textId="77777777" w:rsidR="00DE4D55" w:rsidRPr="002B2ACA" w:rsidRDefault="00DE4D55" w:rsidP="00631B56">
            <w:pPr>
              <w:pStyle w:val="CellBody"/>
              <w:cnfStyle w:val="000000100000" w:firstRow="0" w:lastRow="0" w:firstColumn="0" w:lastColumn="0" w:oddVBand="0" w:evenVBand="0" w:oddHBand="1" w:evenHBand="0" w:firstRowFirstColumn="0" w:firstRowLastColumn="0" w:lastRowFirstColumn="0" w:lastRowLastColumn="0"/>
              <w:rPr>
                <w:moveTo w:id="926" w:author="Marion Knebel" w:date="2025-11-10T17:33:00Z" w16du:dateUtc="2025-11-10T16:33:00Z"/>
              </w:rPr>
            </w:pPr>
            <w:moveTo w:id="927" w:author="Marion Knebel" w:date="2025-11-10T17:33:00Z" w16du:dateUtc="2025-11-10T16:33:00Z">
              <w:r w:rsidRPr="002B2ACA">
                <w:t>Key</w:t>
              </w:r>
            </w:moveTo>
          </w:p>
        </w:tc>
        <w:tc>
          <w:tcPr>
            <w:cnfStyle w:val="000010000000" w:firstRow="0" w:lastRow="0" w:firstColumn="0" w:lastColumn="0" w:oddVBand="1" w:evenVBand="0" w:oddHBand="0" w:evenHBand="0" w:firstRowFirstColumn="0" w:firstRowLastColumn="0" w:lastRowFirstColumn="0" w:lastRowLastColumn="0"/>
            <w:tcW w:w="3930" w:type="dxa"/>
          </w:tcPr>
          <w:p w14:paraId="5F7CF549" w14:textId="77777777" w:rsidR="00DE4D55" w:rsidRPr="002B2ACA" w:rsidRDefault="00DE4D55" w:rsidP="00631B56">
            <w:pPr>
              <w:pStyle w:val="CellBody"/>
              <w:rPr>
                <w:moveTo w:id="928" w:author="Marion Knebel" w:date="2025-11-10T17:33:00Z" w16du:dateUtc="2025-11-10T16:33:00Z"/>
              </w:rPr>
            </w:pPr>
          </w:p>
        </w:tc>
      </w:tr>
      <w:tr w:rsidR="00DE4D55" w:rsidRPr="002B2ACA" w14:paraId="36D088FA"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02A69858" w14:textId="77777777" w:rsidR="00DE4D55" w:rsidRPr="002B2ACA" w:rsidRDefault="00DE4D55" w:rsidP="00631B56">
            <w:pPr>
              <w:pStyle w:val="CellBody"/>
              <w:rPr>
                <w:moveTo w:id="929" w:author="Marion Knebel" w:date="2025-11-10T17:33:00Z" w16du:dateUtc="2025-11-10T16:33:00Z"/>
                <w:bCs/>
              </w:rPr>
            </w:pPr>
            <w:moveTo w:id="930" w:author="Marion Knebel" w:date="2025-11-10T17:33:00Z" w16du:dateUtc="2025-11-10T16:33:00Z">
              <w:r w:rsidRPr="002B2ACA">
                <w:rPr>
                  <w:bCs/>
                </w:rPr>
                <w:t>Index</w:t>
              </w:r>
              <w:r w:rsidRPr="002B2ACA">
                <w:rPr>
                  <w:bCs/>
                </w:rPr>
                <w:softHyphen/>
                <w:t>Currency</w:t>
              </w:r>
              <w:r w:rsidRPr="002B2ACA">
                <w:rPr>
                  <w:bCs/>
                </w:rPr>
                <w:softHyphen/>
                <w:t>Unit</w:t>
              </w:r>
            </w:moveTo>
          </w:p>
        </w:tc>
        <w:tc>
          <w:tcPr>
            <w:tcW w:w="1293" w:type="dxa"/>
          </w:tcPr>
          <w:p w14:paraId="4C2F1992"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rPr>
                <w:moveTo w:id="931" w:author="Marion Knebel" w:date="2025-11-10T17:33:00Z" w16du:dateUtc="2025-11-10T16:33:00Z"/>
              </w:rPr>
            </w:pPr>
            <w:moveTo w:id="932" w:author="Marion Knebel" w:date="2025-11-10T17:33:00Z" w16du:dateUtc="2025-11-10T16:33:00Z">
              <w:r w:rsidRPr="002B2ACA">
                <w:t>Mandatory</w:t>
              </w:r>
            </w:moveTo>
          </w:p>
        </w:tc>
        <w:tc>
          <w:tcPr>
            <w:cnfStyle w:val="000010000000" w:firstRow="0" w:lastRow="0" w:firstColumn="0" w:lastColumn="0" w:oddVBand="1" w:evenVBand="0" w:oddHBand="0" w:evenHBand="0" w:firstRowFirstColumn="0" w:firstRowLastColumn="0" w:lastRowFirstColumn="0" w:lastRowLastColumn="0"/>
            <w:tcW w:w="1397" w:type="dxa"/>
          </w:tcPr>
          <w:p w14:paraId="45F4D952" w14:textId="77777777" w:rsidR="00DE4D55" w:rsidRPr="002B2ACA" w:rsidRDefault="00DE4D55" w:rsidP="00631B56">
            <w:pPr>
              <w:pStyle w:val="CellBody"/>
              <w:rPr>
                <w:moveTo w:id="933" w:author="Marion Knebel" w:date="2025-11-10T17:33:00Z" w16du:dateUtc="2025-11-10T16:33:00Z"/>
              </w:rPr>
            </w:pPr>
            <w:moveTo w:id="934" w:author="Marion Knebel" w:date="2025-11-10T17:33:00Z" w16du:dateUtc="2025-11-10T16:33:00Z">
              <w:r w:rsidRPr="002B2ACA">
                <w:t>Currency</w:t>
              </w:r>
              <w:r w:rsidRPr="002B2ACA">
                <w:softHyphen/>
                <w:t>CodeType</w:t>
              </w:r>
            </w:moveTo>
          </w:p>
        </w:tc>
        <w:tc>
          <w:tcPr>
            <w:tcW w:w="1397" w:type="dxa"/>
          </w:tcPr>
          <w:p w14:paraId="5D42031E"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rPr>
                <w:moveTo w:id="935" w:author="Marion Knebel" w:date="2025-11-10T17:33:00Z" w16du:dateUtc="2025-11-10T16:33:00Z"/>
              </w:rPr>
            </w:pPr>
            <w:moveTo w:id="936" w:author="Marion Knebel" w:date="2025-11-10T17:33:00Z" w16du:dateUtc="2025-11-10T16:33:00Z">
              <w:r w:rsidRPr="002B2ACA">
                <w:t>Key</w:t>
              </w:r>
            </w:moveTo>
          </w:p>
        </w:tc>
        <w:tc>
          <w:tcPr>
            <w:cnfStyle w:val="000010000000" w:firstRow="0" w:lastRow="0" w:firstColumn="0" w:lastColumn="0" w:oddVBand="1" w:evenVBand="0" w:oddHBand="0" w:evenHBand="0" w:firstRowFirstColumn="0" w:firstRowLastColumn="0" w:lastRowFirstColumn="0" w:lastRowLastColumn="0"/>
            <w:tcW w:w="3930" w:type="dxa"/>
          </w:tcPr>
          <w:p w14:paraId="487E780E" w14:textId="77777777" w:rsidR="00DE4D55" w:rsidRPr="002B2ACA" w:rsidRDefault="00DE4D55" w:rsidP="00631B56">
            <w:pPr>
              <w:pStyle w:val="CellBody"/>
              <w:rPr>
                <w:moveTo w:id="937" w:author="Marion Knebel" w:date="2025-11-10T17:33:00Z" w16du:dateUtc="2025-11-10T16:33:00Z"/>
              </w:rPr>
            </w:pPr>
          </w:p>
        </w:tc>
      </w:tr>
      <w:tr w:rsidR="00DE4D55" w:rsidRPr="002B2ACA" w14:paraId="71A95F77"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7923BB21" w14:textId="77777777" w:rsidR="00DE4D55" w:rsidRPr="002B2ACA" w:rsidRDefault="00DE4D55" w:rsidP="00631B56">
            <w:pPr>
              <w:pStyle w:val="CellBody"/>
              <w:rPr>
                <w:moveTo w:id="938" w:author="Marion Knebel" w:date="2025-11-10T17:33:00Z" w16du:dateUtc="2025-11-10T16:33:00Z"/>
                <w:bCs/>
              </w:rPr>
            </w:pPr>
            <w:moveTo w:id="939" w:author="Marion Knebel" w:date="2025-11-10T17:33:00Z" w16du:dateUtc="2025-11-10T16:33:00Z">
              <w:r w:rsidRPr="002B2ACA">
                <w:rPr>
                  <w:bCs/>
                </w:rPr>
                <w:t>Index</w:t>
              </w:r>
              <w:r w:rsidRPr="002B2ACA">
                <w:rPr>
                  <w:bCs/>
                </w:rPr>
                <w:softHyphen/>
                <w:t>Capacity</w:t>
              </w:r>
              <w:r w:rsidRPr="002B2ACA">
                <w:rPr>
                  <w:bCs/>
                </w:rPr>
                <w:softHyphen/>
                <w:t>Unit</w:t>
              </w:r>
            </w:moveTo>
          </w:p>
        </w:tc>
        <w:tc>
          <w:tcPr>
            <w:tcW w:w="1293" w:type="dxa"/>
          </w:tcPr>
          <w:p w14:paraId="6ACED8CC" w14:textId="77777777" w:rsidR="00DE4D55" w:rsidRPr="002B2ACA" w:rsidRDefault="00DE4D55" w:rsidP="00631B56">
            <w:pPr>
              <w:pStyle w:val="CellBody"/>
              <w:cnfStyle w:val="000000100000" w:firstRow="0" w:lastRow="0" w:firstColumn="0" w:lastColumn="0" w:oddVBand="0" w:evenVBand="0" w:oddHBand="1" w:evenHBand="0" w:firstRowFirstColumn="0" w:firstRowLastColumn="0" w:lastRowFirstColumn="0" w:lastRowLastColumn="0"/>
              <w:rPr>
                <w:moveTo w:id="940" w:author="Marion Knebel" w:date="2025-11-10T17:33:00Z" w16du:dateUtc="2025-11-10T16:33:00Z"/>
              </w:rPr>
            </w:pPr>
            <w:moveTo w:id="941" w:author="Marion Knebel" w:date="2025-11-10T17:33:00Z" w16du:dateUtc="2025-11-10T16:33:00Z">
              <w:r w:rsidRPr="002B2ACA">
                <w:t>Mandatory</w:t>
              </w:r>
            </w:moveTo>
          </w:p>
        </w:tc>
        <w:tc>
          <w:tcPr>
            <w:cnfStyle w:val="000010000000" w:firstRow="0" w:lastRow="0" w:firstColumn="0" w:lastColumn="0" w:oddVBand="1" w:evenVBand="0" w:oddHBand="0" w:evenHBand="0" w:firstRowFirstColumn="0" w:firstRowLastColumn="0" w:lastRowFirstColumn="0" w:lastRowLastColumn="0"/>
            <w:tcW w:w="1397" w:type="dxa"/>
          </w:tcPr>
          <w:p w14:paraId="1C5FF509" w14:textId="77777777" w:rsidR="00DE4D55" w:rsidRPr="002B2ACA" w:rsidRDefault="00DE4D55" w:rsidP="00631B56">
            <w:pPr>
              <w:pStyle w:val="CellBody"/>
              <w:rPr>
                <w:moveTo w:id="942" w:author="Marion Knebel" w:date="2025-11-10T17:33:00Z" w16du:dateUtc="2025-11-10T16:33:00Z"/>
              </w:rPr>
            </w:pPr>
            <w:moveTo w:id="943" w:author="Marion Knebel" w:date="2025-11-10T17:33:00Z" w16du:dateUtc="2025-11-10T16:33:00Z">
              <w:r w:rsidRPr="002B2ACA">
                <w:t>UnitOf</w:t>
              </w:r>
              <w:r w:rsidRPr="002B2ACA">
                <w:softHyphen/>
                <w:t>Measure</w:t>
              </w:r>
              <w:r w:rsidRPr="002B2ACA">
                <w:softHyphen/>
                <w:t>Type</w:t>
              </w:r>
            </w:moveTo>
          </w:p>
        </w:tc>
        <w:tc>
          <w:tcPr>
            <w:tcW w:w="1397" w:type="dxa"/>
          </w:tcPr>
          <w:p w14:paraId="2848158A" w14:textId="77777777" w:rsidR="00DE4D55" w:rsidRPr="002B2ACA" w:rsidRDefault="00DE4D55" w:rsidP="00631B56">
            <w:pPr>
              <w:pStyle w:val="CellBody"/>
              <w:cnfStyle w:val="000000100000" w:firstRow="0" w:lastRow="0" w:firstColumn="0" w:lastColumn="0" w:oddVBand="0" w:evenVBand="0" w:oddHBand="1" w:evenHBand="0" w:firstRowFirstColumn="0" w:firstRowLastColumn="0" w:lastRowFirstColumn="0" w:lastRowLastColumn="0"/>
              <w:rPr>
                <w:moveTo w:id="944" w:author="Marion Knebel" w:date="2025-11-10T17:33:00Z" w16du:dateUtc="2025-11-10T16:33:00Z"/>
              </w:rPr>
            </w:pPr>
            <w:moveTo w:id="945" w:author="Marion Knebel" w:date="2025-11-10T17:33:00Z" w16du:dateUtc="2025-11-10T16:33:00Z">
              <w:r w:rsidRPr="002B2ACA">
                <w:t>Key</w:t>
              </w:r>
            </w:moveTo>
          </w:p>
        </w:tc>
        <w:tc>
          <w:tcPr>
            <w:cnfStyle w:val="000010000000" w:firstRow="0" w:lastRow="0" w:firstColumn="0" w:lastColumn="0" w:oddVBand="1" w:evenVBand="0" w:oddHBand="0" w:evenHBand="0" w:firstRowFirstColumn="0" w:firstRowLastColumn="0" w:lastRowFirstColumn="0" w:lastRowLastColumn="0"/>
            <w:tcW w:w="3930" w:type="dxa"/>
          </w:tcPr>
          <w:p w14:paraId="706F1C9B" w14:textId="77777777" w:rsidR="00DE4D55" w:rsidRPr="002B2ACA" w:rsidRDefault="00DE4D55" w:rsidP="00631B56">
            <w:pPr>
              <w:pStyle w:val="CellBody"/>
              <w:rPr>
                <w:moveTo w:id="946" w:author="Marion Knebel" w:date="2025-11-10T17:33:00Z" w16du:dateUtc="2025-11-10T16:33:00Z"/>
              </w:rPr>
            </w:pPr>
          </w:p>
        </w:tc>
      </w:tr>
      <w:tr w:rsidR="00DE4D55" w:rsidRPr="002B2ACA" w14:paraId="2C2006F2"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09C04D7F" w14:textId="77777777" w:rsidR="00DE4D55" w:rsidRPr="002B2ACA" w:rsidRDefault="00DE4D55" w:rsidP="00631B56">
            <w:pPr>
              <w:pStyle w:val="CellBody"/>
              <w:rPr>
                <w:moveTo w:id="947" w:author="Marion Knebel" w:date="2025-11-10T17:33:00Z" w16du:dateUtc="2025-11-10T16:33:00Z"/>
                <w:bCs/>
              </w:rPr>
            </w:pPr>
            <w:moveTo w:id="948" w:author="Marion Knebel" w:date="2025-11-10T17:33:00Z" w16du:dateUtc="2025-11-10T16:33:00Z">
              <w:r w:rsidRPr="002B2ACA">
                <w:rPr>
                  <w:bCs/>
                </w:rPr>
                <w:t>Specified</w:t>
              </w:r>
              <w:r w:rsidRPr="002B2ACA">
                <w:rPr>
                  <w:bCs/>
                </w:rPr>
                <w:softHyphen/>
                <w:t>Price</w:t>
              </w:r>
            </w:moveTo>
          </w:p>
        </w:tc>
        <w:tc>
          <w:tcPr>
            <w:tcW w:w="1293" w:type="dxa"/>
          </w:tcPr>
          <w:p w14:paraId="3169BEF4"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rPr>
                <w:moveTo w:id="949" w:author="Marion Knebel" w:date="2025-11-10T17:33:00Z" w16du:dateUtc="2025-11-10T16:33:00Z"/>
              </w:rPr>
            </w:pPr>
            <w:moveTo w:id="950" w:author="Marion Knebel" w:date="2025-11-10T17:33:00Z" w16du:dateUtc="2025-11-10T16:33:00Z">
              <w:r w:rsidRPr="002B2ACA">
                <w:t>Mandatory</w:t>
              </w:r>
            </w:moveTo>
          </w:p>
        </w:tc>
        <w:tc>
          <w:tcPr>
            <w:cnfStyle w:val="000010000000" w:firstRow="0" w:lastRow="0" w:firstColumn="0" w:lastColumn="0" w:oddVBand="1" w:evenVBand="0" w:oddHBand="0" w:evenHBand="0" w:firstRowFirstColumn="0" w:firstRowLastColumn="0" w:lastRowFirstColumn="0" w:lastRowLastColumn="0"/>
            <w:tcW w:w="1397" w:type="dxa"/>
          </w:tcPr>
          <w:p w14:paraId="40CF6ADC" w14:textId="77777777" w:rsidR="00DE4D55" w:rsidRPr="002B2ACA" w:rsidRDefault="00DE4D55" w:rsidP="00631B56">
            <w:pPr>
              <w:pStyle w:val="CellBody"/>
              <w:rPr>
                <w:moveTo w:id="951" w:author="Marion Knebel" w:date="2025-11-10T17:33:00Z" w16du:dateUtc="2025-11-10T16:33:00Z"/>
              </w:rPr>
            </w:pPr>
            <w:moveTo w:id="952" w:author="Marion Knebel" w:date="2025-11-10T17:33:00Z" w16du:dateUtc="2025-11-10T16:33:00Z">
              <w:r w:rsidRPr="002B2ACA">
                <w:t>Specified</w:t>
              </w:r>
              <w:r w:rsidRPr="002B2ACA">
                <w:softHyphen/>
                <w:t>Price</w:t>
              </w:r>
              <w:r w:rsidRPr="002B2ACA">
                <w:softHyphen/>
                <w:t>Type</w:t>
              </w:r>
            </w:moveTo>
          </w:p>
        </w:tc>
        <w:tc>
          <w:tcPr>
            <w:tcW w:w="1397" w:type="dxa"/>
          </w:tcPr>
          <w:p w14:paraId="70435A0D"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rPr>
                <w:moveTo w:id="953" w:author="Marion Knebel" w:date="2025-11-10T17:33:00Z" w16du:dateUtc="2025-11-10T16:33:00Z"/>
              </w:rPr>
            </w:pPr>
            <w:moveTo w:id="954" w:author="Marion Knebel" w:date="2025-11-10T17:33:00Z" w16du:dateUtc="2025-11-10T16:33:00Z">
              <w:r w:rsidRPr="002B2ACA">
                <w:t>Key</w:t>
              </w:r>
            </w:moveTo>
          </w:p>
        </w:tc>
        <w:tc>
          <w:tcPr>
            <w:cnfStyle w:val="000010000000" w:firstRow="0" w:lastRow="0" w:firstColumn="0" w:lastColumn="0" w:oddVBand="1" w:evenVBand="0" w:oddHBand="0" w:evenHBand="0" w:firstRowFirstColumn="0" w:firstRowLastColumn="0" w:lastRowFirstColumn="0" w:lastRowLastColumn="0"/>
            <w:tcW w:w="3930" w:type="dxa"/>
          </w:tcPr>
          <w:p w14:paraId="62E2A6A6" w14:textId="77777777" w:rsidR="00DE4D55" w:rsidRPr="002B2ACA" w:rsidRDefault="00DE4D55" w:rsidP="00631B56">
            <w:pPr>
              <w:pStyle w:val="CellBody"/>
              <w:rPr>
                <w:moveTo w:id="955" w:author="Marion Knebel" w:date="2025-11-10T17:33:00Z" w16du:dateUtc="2025-11-10T16:33:00Z"/>
                <w:color w:val="FF0000"/>
              </w:rPr>
            </w:pPr>
          </w:p>
        </w:tc>
      </w:tr>
      <w:tr w:rsidR="00DE4D55" w:rsidRPr="002B2ACA" w14:paraId="0781C143"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63B7472E" w14:textId="77777777" w:rsidR="00DE4D55" w:rsidRPr="002B2ACA" w:rsidRDefault="00DE4D55" w:rsidP="00631B56">
            <w:pPr>
              <w:pStyle w:val="CellBody"/>
              <w:rPr>
                <w:moveTo w:id="956" w:author="Marion Knebel" w:date="2025-11-10T17:33:00Z" w16du:dateUtc="2025-11-10T16:33:00Z"/>
                <w:bCs/>
              </w:rPr>
            </w:pPr>
            <w:moveTo w:id="957" w:author="Marion Knebel" w:date="2025-11-10T17:33:00Z" w16du:dateUtc="2025-11-10T16:33:00Z">
              <w:r w:rsidRPr="002B2ACA">
                <w:rPr>
                  <w:bCs/>
                </w:rPr>
                <w:t>Factor</w:t>
              </w:r>
            </w:moveTo>
          </w:p>
        </w:tc>
        <w:tc>
          <w:tcPr>
            <w:tcW w:w="1293" w:type="dxa"/>
          </w:tcPr>
          <w:p w14:paraId="0932A4AD" w14:textId="77777777" w:rsidR="00DE4D55" w:rsidRPr="002B2ACA" w:rsidRDefault="00DE4D55" w:rsidP="00631B56">
            <w:pPr>
              <w:pStyle w:val="CellBody"/>
              <w:cnfStyle w:val="000000100000" w:firstRow="0" w:lastRow="0" w:firstColumn="0" w:lastColumn="0" w:oddVBand="0" w:evenVBand="0" w:oddHBand="1" w:evenHBand="0" w:firstRowFirstColumn="0" w:firstRowLastColumn="0" w:lastRowFirstColumn="0" w:lastRowLastColumn="0"/>
              <w:rPr>
                <w:moveTo w:id="958" w:author="Marion Knebel" w:date="2025-11-10T17:33:00Z" w16du:dateUtc="2025-11-10T16:33:00Z"/>
              </w:rPr>
            </w:pPr>
            <w:moveTo w:id="959" w:author="Marion Knebel" w:date="2025-11-10T17:33:00Z" w16du:dateUtc="2025-11-10T16:33:00Z">
              <w:r w:rsidRPr="002B2ACA">
                <w:t>Mandatory</w:t>
              </w:r>
            </w:moveTo>
          </w:p>
        </w:tc>
        <w:tc>
          <w:tcPr>
            <w:cnfStyle w:val="000010000000" w:firstRow="0" w:lastRow="0" w:firstColumn="0" w:lastColumn="0" w:oddVBand="1" w:evenVBand="0" w:oddHBand="0" w:evenHBand="0" w:firstRowFirstColumn="0" w:firstRowLastColumn="0" w:lastRowFirstColumn="0" w:lastRowLastColumn="0"/>
            <w:tcW w:w="1397" w:type="dxa"/>
          </w:tcPr>
          <w:p w14:paraId="76E44913" w14:textId="77777777" w:rsidR="00DE4D55" w:rsidRPr="002B2ACA" w:rsidRDefault="00DE4D55" w:rsidP="00631B56">
            <w:pPr>
              <w:pStyle w:val="CellBody"/>
              <w:rPr>
                <w:moveTo w:id="960" w:author="Marion Knebel" w:date="2025-11-10T17:33:00Z" w16du:dateUtc="2025-11-10T16:33:00Z"/>
              </w:rPr>
            </w:pPr>
            <w:moveTo w:id="961" w:author="Marion Knebel" w:date="2025-11-10T17:33:00Z" w16du:dateUtc="2025-11-10T16:33:00Z">
              <w:r w:rsidRPr="002B2ACA">
                <w:t>QuantityType</w:t>
              </w:r>
            </w:moveTo>
          </w:p>
        </w:tc>
        <w:tc>
          <w:tcPr>
            <w:tcW w:w="1397" w:type="dxa"/>
          </w:tcPr>
          <w:p w14:paraId="2ED46201" w14:textId="77777777" w:rsidR="00DE4D55" w:rsidRPr="002B2ACA" w:rsidRDefault="00DE4D55" w:rsidP="00631B56">
            <w:pPr>
              <w:pStyle w:val="CellBody"/>
              <w:cnfStyle w:val="000000100000" w:firstRow="0" w:lastRow="0" w:firstColumn="0" w:lastColumn="0" w:oddVBand="0" w:evenVBand="0" w:oddHBand="1" w:evenHBand="0" w:firstRowFirstColumn="0" w:firstRowLastColumn="0" w:lastRowFirstColumn="0" w:lastRowLastColumn="0"/>
              <w:rPr>
                <w:moveTo w:id="962" w:author="Marion Knebel" w:date="2025-11-10T17:33:00Z" w16du:dateUtc="2025-11-10T16:33:00Z"/>
              </w:rPr>
            </w:pPr>
            <w:moveTo w:id="963" w:author="Marion Knebel" w:date="2025-11-10T17:33:00Z" w16du:dateUtc="2025-11-10T16:33:00Z">
              <w:r w:rsidRPr="002B2ACA">
                <w:t>Key</w:t>
              </w:r>
            </w:moveTo>
          </w:p>
        </w:tc>
        <w:tc>
          <w:tcPr>
            <w:cnfStyle w:val="000010000000" w:firstRow="0" w:lastRow="0" w:firstColumn="0" w:lastColumn="0" w:oddVBand="1" w:evenVBand="0" w:oddHBand="0" w:evenHBand="0" w:firstRowFirstColumn="0" w:firstRowLastColumn="0" w:lastRowFirstColumn="0" w:lastRowLastColumn="0"/>
            <w:tcW w:w="3930" w:type="dxa"/>
          </w:tcPr>
          <w:p w14:paraId="24C07CD5" w14:textId="77777777" w:rsidR="00DE4D55" w:rsidRPr="002B2ACA" w:rsidRDefault="00DE4D55" w:rsidP="00631B56">
            <w:pPr>
              <w:pStyle w:val="CellBody"/>
              <w:rPr>
                <w:moveTo w:id="964" w:author="Marion Knebel" w:date="2025-11-10T17:33:00Z" w16du:dateUtc="2025-11-10T16:33:00Z"/>
                <w:color w:val="FF0000"/>
              </w:rPr>
            </w:pPr>
          </w:p>
        </w:tc>
      </w:tr>
      <w:tr w:rsidR="00DE4D55" w:rsidRPr="002B2ACA" w14:paraId="4EC48E1D"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17DFDE91" w14:textId="77777777" w:rsidR="00DE4D55" w:rsidRPr="002B2ACA" w:rsidRDefault="00DE4D55" w:rsidP="00631B56">
            <w:pPr>
              <w:pStyle w:val="CellBody"/>
              <w:rPr>
                <w:moveTo w:id="965" w:author="Marion Knebel" w:date="2025-11-10T17:33:00Z" w16du:dateUtc="2025-11-10T16:33:00Z"/>
                <w:bCs/>
              </w:rPr>
            </w:pPr>
            <w:moveTo w:id="966" w:author="Marion Knebel" w:date="2025-11-10T17:33:00Z" w16du:dateUtc="2025-11-10T16:33:00Z">
              <w:r w:rsidRPr="002B2ACA">
                <w:rPr>
                  <w:bCs/>
                </w:rPr>
                <w:t>Delivery</w:t>
              </w:r>
              <w:r w:rsidRPr="002B2ACA">
                <w:rPr>
                  <w:bCs/>
                </w:rPr>
                <w:softHyphen/>
                <w:t>Date</w:t>
              </w:r>
            </w:moveTo>
          </w:p>
        </w:tc>
        <w:tc>
          <w:tcPr>
            <w:tcW w:w="1293" w:type="dxa"/>
          </w:tcPr>
          <w:p w14:paraId="026A0F23"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rPr>
                <w:moveTo w:id="967" w:author="Marion Knebel" w:date="2025-11-10T17:33:00Z" w16du:dateUtc="2025-11-10T16:33:00Z"/>
                <w:color w:val="FF00FF"/>
              </w:rPr>
            </w:pPr>
            <w:moveTo w:id="968" w:author="Marion Knebel" w:date="2025-11-10T17:33:00Z" w16du:dateUtc="2025-11-10T16:33:00Z">
              <w:r w:rsidRPr="002B2ACA">
                <w:t>Mandatory</w:t>
              </w:r>
            </w:moveTo>
          </w:p>
        </w:tc>
        <w:tc>
          <w:tcPr>
            <w:cnfStyle w:val="000010000000" w:firstRow="0" w:lastRow="0" w:firstColumn="0" w:lastColumn="0" w:oddVBand="1" w:evenVBand="0" w:oddHBand="0" w:evenHBand="0" w:firstRowFirstColumn="0" w:firstRowLastColumn="0" w:lastRowFirstColumn="0" w:lastRowLastColumn="0"/>
            <w:tcW w:w="1397" w:type="dxa"/>
          </w:tcPr>
          <w:p w14:paraId="39D35681" w14:textId="77777777" w:rsidR="00DE4D55" w:rsidRPr="002B2ACA" w:rsidRDefault="00DE4D55" w:rsidP="00631B56">
            <w:pPr>
              <w:pStyle w:val="CellBody"/>
              <w:rPr>
                <w:moveTo w:id="969" w:author="Marion Knebel" w:date="2025-11-10T17:33:00Z" w16du:dateUtc="2025-11-10T16:33:00Z"/>
              </w:rPr>
            </w:pPr>
            <w:moveTo w:id="970" w:author="Marion Knebel" w:date="2025-11-10T17:33:00Z" w16du:dateUtc="2025-11-10T16:33:00Z">
              <w:r w:rsidRPr="002B2ACA">
                <w:t>Delivery</w:t>
              </w:r>
              <w:r w:rsidRPr="002B2ACA">
                <w:softHyphen/>
                <w:t>DateType</w:t>
              </w:r>
            </w:moveTo>
          </w:p>
        </w:tc>
        <w:tc>
          <w:tcPr>
            <w:tcW w:w="1397" w:type="dxa"/>
          </w:tcPr>
          <w:p w14:paraId="7BAA73D2"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rPr>
                <w:moveTo w:id="971" w:author="Marion Knebel" w:date="2025-11-10T17:33:00Z" w16du:dateUtc="2025-11-10T16:33:00Z"/>
              </w:rPr>
            </w:pPr>
            <w:moveTo w:id="972" w:author="Marion Knebel" w:date="2025-11-10T17:33:00Z" w16du:dateUtc="2025-11-10T16:33:00Z">
              <w:r w:rsidRPr="002B2ACA">
                <w:t>Key</w:t>
              </w:r>
            </w:moveTo>
          </w:p>
        </w:tc>
        <w:tc>
          <w:tcPr>
            <w:cnfStyle w:val="000010000000" w:firstRow="0" w:lastRow="0" w:firstColumn="0" w:lastColumn="0" w:oddVBand="1" w:evenVBand="0" w:oddHBand="0" w:evenHBand="0" w:firstRowFirstColumn="0" w:firstRowLastColumn="0" w:lastRowFirstColumn="0" w:lastRowLastColumn="0"/>
            <w:tcW w:w="3930" w:type="dxa"/>
          </w:tcPr>
          <w:p w14:paraId="552A31C7" w14:textId="77777777" w:rsidR="00DE4D55" w:rsidRPr="002B2ACA" w:rsidRDefault="00DE4D55" w:rsidP="00631B56">
            <w:pPr>
              <w:pStyle w:val="CellBody"/>
              <w:rPr>
                <w:moveTo w:id="973" w:author="Marion Knebel" w:date="2025-11-10T17:33:00Z" w16du:dateUtc="2025-11-10T16:33:00Z"/>
              </w:rPr>
            </w:pPr>
          </w:p>
        </w:tc>
      </w:tr>
      <w:tr w:rsidR="00FA0B68" w:rsidRPr="002B2ACA" w14:paraId="44F89C8F"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ins w:id="974" w:author="Marion Knebel" w:date="2025-11-10T17:51:00Z"/>
        </w:trPr>
        <w:tc>
          <w:tcPr>
            <w:cnfStyle w:val="000010000000" w:firstRow="0" w:lastRow="0" w:firstColumn="0" w:lastColumn="0" w:oddVBand="1" w:evenVBand="0" w:oddHBand="0" w:evenHBand="0" w:firstRowFirstColumn="0" w:firstRowLastColumn="0" w:lastRowFirstColumn="0" w:lastRowLastColumn="0"/>
            <w:tcW w:w="1327" w:type="dxa"/>
          </w:tcPr>
          <w:p w14:paraId="73D95BC1" w14:textId="5CFE2962" w:rsidR="00FA0B68" w:rsidRPr="002B2ACA" w:rsidRDefault="00FA0B68" w:rsidP="00631B56">
            <w:pPr>
              <w:pStyle w:val="CellBody"/>
              <w:rPr>
                <w:ins w:id="975" w:author="Marion Knebel" w:date="2025-11-10T17:51:00Z" w16du:dateUtc="2025-11-10T16:51:00Z"/>
                <w:bCs/>
              </w:rPr>
            </w:pPr>
            <w:ins w:id="976" w:author="Marion Knebel" w:date="2025-11-10T17:51:00Z" w16du:dateUtc="2025-11-10T16:51:00Z">
              <w:r w:rsidRPr="006159E6">
                <w:t>Dated</w:t>
              </w:r>
              <w:r>
                <w:softHyphen/>
              </w:r>
              <w:r w:rsidRPr="006159E6">
                <w:t>Contract</w:t>
              </w:r>
            </w:ins>
          </w:p>
        </w:tc>
        <w:tc>
          <w:tcPr>
            <w:tcW w:w="1293" w:type="dxa"/>
          </w:tcPr>
          <w:p w14:paraId="74A202F5" w14:textId="46AEEB78" w:rsidR="00FA0B68" w:rsidRPr="002B2ACA" w:rsidRDefault="00FA0B68" w:rsidP="00631B56">
            <w:pPr>
              <w:pStyle w:val="CellBody"/>
              <w:cnfStyle w:val="000000100000" w:firstRow="0" w:lastRow="0" w:firstColumn="0" w:lastColumn="0" w:oddVBand="0" w:evenVBand="0" w:oddHBand="1" w:evenHBand="0" w:firstRowFirstColumn="0" w:firstRowLastColumn="0" w:lastRowFirstColumn="0" w:lastRowLastColumn="0"/>
              <w:rPr>
                <w:ins w:id="977" w:author="Marion Knebel" w:date="2025-11-10T17:51:00Z" w16du:dateUtc="2025-11-10T16:51:00Z"/>
              </w:rPr>
            </w:pPr>
            <w:ins w:id="978" w:author="Marion Knebel" w:date="2025-11-10T17:51:00Z" w16du:dateUtc="2025-11-10T16:51:00Z">
              <w:r>
                <w:t>Conditional</w:t>
              </w:r>
            </w:ins>
          </w:p>
        </w:tc>
        <w:tc>
          <w:tcPr>
            <w:cnfStyle w:val="000010000000" w:firstRow="0" w:lastRow="0" w:firstColumn="0" w:lastColumn="0" w:oddVBand="1" w:evenVBand="0" w:oddHBand="0" w:evenHBand="0" w:firstRowFirstColumn="0" w:firstRowLastColumn="0" w:lastRowFirstColumn="0" w:lastRowLastColumn="0"/>
            <w:tcW w:w="1397" w:type="dxa"/>
          </w:tcPr>
          <w:p w14:paraId="065856FC" w14:textId="0CDD1BAB" w:rsidR="00FA0B68" w:rsidRPr="002B2ACA" w:rsidRDefault="00FA0B68" w:rsidP="00631B56">
            <w:pPr>
              <w:pStyle w:val="CellBody"/>
              <w:rPr>
                <w:ins w:id="979" w:author="Marion Knebel" w:date="2025-11-10T17:51:00Z" w16du:dateUtc="2025-11-10T16:51:00Z"/>
              </w:rPr>
            </w:pPr>
            <w:ins w:id="980" w:author="Marion Knebel" w:date="2025-11-10T17:51:00Z" w16du:dateUtc="2025-11-10T16:51:00Z">
              <w:r>
                <w:t>DateType</w:t>
              </w:r>
            </w:ins>
          </w:p>
        </w:tc>
        <w:tc>
          <w:tcPr>
            <w:tcW w:w="1397" w:type="dxa"/>
          </w:tcPr>
          <w:p w14:paraId="060DBD45" w14:textId="06EAADFD" w:rsidR="00FA0B68" w:rsidRPr="002B2ACA" w:rsidRDefault="008832B6" w:rsidP="00631B56">
            <w:pPr>
              <w:pStyle w:val="CellBody"/>
              <w:cnfStyle w:val="000000100000" w:firstRow="0" w:lastRow="0" w:firstColumn="0" w:lastColumn="0" w:oddVBand="0" w:evenVBand="0" w:oddHBand="1" w:evenHBand="0" w:firstRowFirstColumn="0" w:firstRowLastColumn="0" w:lastRowFirstColumn="0" w:lastRowLastColumn="0"/>
              <w:rPr>
                <w:ins w:id="981" w:author="Marion Knebel" w:date="2025-11-10T17:51:00Z" w16du:dateUtc="2025-11-10T16:51:00Z"/>
              </w:rPr>
            </w:pPr>
            <w:ins w:id="982" w:author="Marion Knebel" w:date="2026-01-26T20:08:00Z" w16du:dateUtc="2026-01-26T19:08:00Z">
              <w:r>
                <w:t>Key</w:t>
              </w:r>
            </w:ins>
          </w:p>
        </w:tc>
        <w:tc>
          <w:tcPr>
            <w:cnfStyle w:val="000010000000" w:firstRow="0" w:lastRow="0" w:firstColumn="0" w:lastColumn="0" w:oddVBand="1" w:evenVBand="0" w:oddHBand="0" w:evenHBand="0" w:firstRowFirstColumn="0" w:firstRowLastColumn="0" w:lastRowFirstColumn="0" w:lastRowLastColumn="0"/>
            <w:tcW w:w="3930" w:type="dxa"/>
          </w:tcPr>
          <w:p w14:paraId="64887DFB" w14:textId="77777777" w:rsidR="00FA0B68" w:rsidRPr="006159E6" w:rsidRDefault="00FA0B68" w:rsidP="00FA0B68">
            <w:pPr>
              <w:pStyle w:val="CellBody"/>
              <w:rPr>
                <w:ins w:id="983" w:author="Marion Knebel" w:date="2025-11-10T17:51:00Z" w16du:dateUtc="2025-11-10T16:51:00Z"/>
                <w:rStyle w:val="Fett"/>
              </w:rPr>
            </w:pPr>
            <w:ins w:id="984" w:author="Marion Knebel" w:date="2025-11-10T17:51:00Z" w16du:dateUtc="2025-11-10T16:51:00Z">
              <w:r w:rsidRPr="006159E6">
                <w:rPr>
                  <w:rStyle w:val="Fett"/>
                </w:rPr>
                <w:t>Occurrence:</w:t>
              </w:r>
            </w:ins>
          </w:p>
          <w:p w14:paraId="6355F7A0" w14:textId="77777777" w:rsidR="00FA0B68" w:rsidRPr="006159E6" w:rsidRDefault="00FA0B68" w:rsidP="00FA0B68">
            <w:pPr>
              <w:pStyle w:val="Condition1"/>
              <w:numPr>
                <w:ilvl w:val="0"/>
                <w:numId w:val="45"/>
              </w:numPr>
              <w:tabs>
                <w:tab w:val="clear" w:pos="284"/>
                <w:tab w:val="left" w:pos="227"/>
                <w:tab w:val="left" w:pos="454"/>
              </w:tabs>
              <w:rPr>
                <w:ins w:id="985" w:author="Marion Knebel" w:date="2025-11-10T17:51:00Z" w16du:dateUtc="2025-11-10T16:51:00Z"/>
              </w:rPr>
            </w:pPr>
            <w:ins w:id="986" w:author="Marion Knebel" w:date="2025-11-10T17:51:00Z" w16du:dateUtc="2025-11-10T16:51:00Z">
              <w:r w:rsidRPr="006159E6">
                <w:t>If ‘DeliveryDate’ is set to “Dated_Contract”, then this field is mandatory.</w:t>
              </w:r>
            </w:ins>
          </w:p>
          <w:p w14:paraId="74098F1C" w14:textId="77777777" w:rsidR="00FA0B68" w:rsidRPr="006159E6" w:rsidRDefault="00FA0B68" w:rsidP="00FA0B68">
            <w:pPr>
              <w:pStyle w:val="Condition1"/>
              <w:numPr>
                <w:ilvl w:val="0"/>
                <w:numId w:val="45"/>
              </w:numPr>
              <w:tabs>
                <w:tab w:val="clear" w:pos="284"/>
                <w:tab w:val="left" w:pos="227"/>
                <w:tab w:val="left" w:pos="454"/>
              </w:tabs>
              <w:rPr>
                <w:ins w:id="987" w:author="Marion Knebel" w:date="2025-11-10T17:51:00Z" w16du:dateUtc="2025-11-10T16:51:00Z"/>
              </w:rPr>
            </w:pPr>
            <w:ins w:id="988" w:author="Marion Knebel" w:date="2025-11-10T17:51:00Z" w16du:dateUtc="2025-11-10T16:51:00Z">
              <w:r w:rsidRPr="006159E6">
                <w:t>Else, this field must be omitted.</w:t>
              </w:r>
            </w:ins>
          </w:p>
          <w:p w14:paraId="2DC42B25" w14:textId="77777777" w:rsidR="00FA0B68" w:rsidRPr="006159E6" w:rsidRDefault="00FA0B68" w:rsidP="00FA0B68">
            <w:pPr>
              <w:pStyle w:val="CellBody"/>
              <w:rPr>
                <w:ins w:id="989" w:author="Marion Knebel" w:date="2025-11-10T17:51:00Z" w16du:dateUtc="2025-11-10T16:51:00Z"/>
                <w:rStyle w:val="Fett"/>
              </w:rPr>
            </w:pPr>
            <w:ins w:id="990" w:author="Marion Knebel" w:date="2025-11-10T17:51:00Z" w16du:dateUtc="2025-11-10T16:51:00Z">
              <w:r w:rsidRPr="006159E6">
                <w:rPr>
                  <w:rStyle w:val="Fett"/>
                </w:rPr>
                <w:t>Values:</w:t>
              </w:r>
            </w:ins>
          </w:p>
          <w:p w14:paraId="59B7FB96" w14:textId="77777777" w:rsidR="00FA0B68" w:rsidRPr="004D57FC" w:rsidRDefault="00FA0B68" w:rsidP="00FA0B68">
            <w:pPr>
              <w:pStyle w:val="Condition1"/>
              <w:numPr>
                <w:ilvl w:val="0"/>
                <w:numId w:val="45"/>
              </w:numPr>
              <w:tabs>
                <w:tab w:val="clear" w:pos="284"/>
                <w:tab w:val="left" w:pos="227"/>
                <w:tab w:val="left" w:pos="454"/>
              </w:tabs>
              <w:rPr>
                <w:ins w:id="991" w:author="Marion Knebel" w:date="2025-11-10T17:51:00Z" w16du:dateUtc="2025-11-10T16:51:00Z"/>
              </w:rPr>
            </w:pPr>
            <w:ins w:id="992" w:author="Marion Knebel" w:date="2025-11-10T17:51:00Z" w16du:dateUtc="2025-11-10T16:51:00Z">
              <w:r w:rsidRPr="004D57FC">
                <w:t>If the contract delivers on a day, then this field must contain the date.</w:t>
              </w:r>
            </w:ins>
          </w:p>
          <w:p w14:paraId="5822AAA0" w14:textId="023B9ED6" w:rsidR="00FA0B68" w:rsidRPr="002B2ACA" w:rsidRDefault="00FA0B68" w:rsidP="00FA0B68">
            <w:pPr>
              <w:pStyle w:val="Condition1"/>
              <w:rPr>
                <w:ins w:id="993" w:author="Marion Knebel" w:date="2025-11-10T17:51:00Z" w16du:dateUtc="2025-11-10T16:51:00Z"/>
              </w:rPr>
            </w:pPr>
            <w:ins w:id="994" w:author="Marion Knebel" w:date="2025-11-10T17:51:00Z" w16du:dateUtc="2025-11-10T16:51:00Z">
              <w:r w:rsidRPr="006159E6">
                <w:t>If the contract delivers over a period, then this field must contain the date on which the delivery starts.</w:t>
              </w:r>
            </w:ins>
          </w:p>
        </w:tc>
      </w:tr>
      <w:tr w:rsidR="00DE4D55" w:rsidRPr="002B2ACA" w14:paraId="448D9980"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658CBACF" w14:textId="77777777" w:rsidR="00DE4D55" w:rsidRPr="002B2ACA" w:rsidRDefault="00DE4D55" w:rsidP="00631B56">
            <w:pPr>
              <w:pStyle w:val="CellBody"/>
              <w:rPr>
                <w:moveTo w:id="995" w:author="Marion Knebel" w:date="2025-11-10T17:33:00Z" w16du:dateUtc="2025-11-10T16:33:00Z"/>
                <w:bCs/>
              </w:rPr>
            </w:pPr>
            <w:moveTo w:id="996" w:author="Marion Knebel" w:date="2025-11-10T17:33:00Z" w16du:dateUtc="2025-11-10T16:33:00Z">
              <w:r w:rsidRPr="002B2ACA">
                <w:rPr>
                  <w:bCs/>
                </w:rPr>
                <w:lastRenderedPageBreak/>
                <w:t>Multiplier</w:t>
              </w:r>
            </w:moveTo>
          </w:p>
        </w:tc>
        <w:tc>
          <w:tcPr>
            <w:tcW w:w="1293" w:type="dxa"/>
          </w:tcPr>
          <w:p w14:paraId="62E793F4"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rPr>
                <w:moveTo w:id="997" w:author="Marion Knebel" w:date="2025-11-10T17:33:00Z" w16du:dateUtc="2025-11-10T16:33:00Z"/>
              </w:rPr>
            </w:pPr>
            <w:moveTo w:id="998" w:author="Marion Knebel" w:date="2025-11-10T17:33:00Z" w16du:dateUtc="2025-11-10T16:33:00Z">
              <w:r w:rsidRPr="002B2ACA">
                <w:t>Conditional</w:t>
              </w:r>
            </w:moveTo>
          </w:p>
        </w:tc>
        <w:tc>
          <w:tcPr>
            <w:cnfStyle w:val="000010000000" w:firstRow="0" w:lastRow="0" w:firstColumn="0" w:lastColumn="0" w:oddVBand="1" w:evenVBand="0" w:oddHBand="0" w:evenHBand="0" w:firstRowFirstColumn="0" w:firstRowLastColumn="0" w:lastRowFirstColumn="0" w:lastRowLastColumn="0"/>
            <w:tcW w:w="1397" w:type="dxa"/>
          </w:tcPr>
          <w:p w14:paraId="6923E209" w14:textId="77777777" w:rsidR="00DE4D55" w:rsidRPr="002B2ACA" w:rsidRDefault="00DE4D55" w:rsidP="00631B56">
            <w:pPr>
              <w:pStyle w:val="CellBody"/>
              <w:rPr>
                <w:moveTo w:id="999" w:author="Marion Knebel" w:date="2025-11-10T17:33:00Z" w16du:dateUtc="2025-11-10T16:33:00Z"/>
              </w:rPr>
            </w:pPr>
            <w:moveTo w:id="1000" w:author="Marion Knebel" w:date="2025-11-10T17:33:00Z" w16du:dateUtc="2025-11-10T16:33:00Z">
              <w:r w:rsidRPr="002B2ACA">
                <w:t>QuantityType</w:t>
              </w:r>
            </w:moveTo>
          </w:p>
        </w:tc>
        <w:tc>
          <w:tcPr>
            <w:tcW w:w="1397" w:type="dxa"/>
          </w:tcPr>
          <w:p w14:paraId="20A370C7"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rPr>
                <w:moveTo w:id="1001" w:author="Marion Knebel" w:date="2025-11-10T17:33:00Z" w16du:dateUtc="2025-11-10T16:33:00Z"/>
                <w:color w:val="000000"/>
              </w:rPr>
            </w:pPr>
            <w:moveTo w:id="1002" w:author="Marion Knebel" w:date="2025-11-10T17:33:00Z" w16du:dateUtc="2025-11-10T16:33:00Z">
              <w:r w:rsidRPr="002B2ACA">
                <w:t>Key</w:t>
              </w:r>
            </w:moveTo>
          </w:p>
        </w:tc>
        <w:tc>
          <w:tcPr>
            <w:cnfStyle w:val="000010000000" w:firstRow="0" w:lastRow="0" w:firstColumn="0" w:lastColumn="0" w:oddVBand="1" w:evenVBand="0" w:oddHBand="0" w:evenHBand="0" w:firstRowFirstColumn="0" w:firstRowLastColumn="0" w:lastRowFirstColumn="0" w:lastRowLastColumn="0"/>
            <w:tcW w:w="3930" w:type="dxa"/>
          </w:tcPr>
          <w:p w14:paraId="392A3F49" w14:textId="77777777" w:rsidR="00DE4D55" w:rsidRPr="002B2ACA" w:rsidRDefault="00DE4D55" w:rsidP="00631B56">
            <w:pPr>
              <w:pStyle w:val="CellBody"/>
              <w:rPr>
                <w:moveTo w:id="1003" w:author="Marion Knebel" w:date="2025-11-10T17:33:00Z" w16du:dateUtc="2025-11-10T16:33:00Z"/>
              </w:rPr>
            </w:pPr>
            <w:moveTo w:id="1004" w:author="Marion Knebel" w:date="2025-11-10T17:33:00Z" w16du:dateUtc="2025-11-10T16:33:00Z">
              <w:r w:rsidRPr="002B2ACA">
                <w:t xml:space="preserve">If ‘IndexCommodity’ = “Time_Charter” then this field </w:t>
              </w:r>
            </w:moveTo>
          </w:p>
          <w:p w14:paraId="24CAA7D1" w14:textId="77777777" w:rsidR="00DE4D55" w:rsidRPr="002B2ACA" w:rsidRDefault="00DE4D55" w:rsidP="00631B56">
            <w:pPr>
              <w:pStyle w:val="CellBody"/>
              <w:rPr>
                <w:moveTo w:id="1005" w:author="Marion Knebel" w:date="2025-11-10T17:33:00Z" w16du:dateUtc="2025-11-10T16:33:00Z"/>
              </w:rPr>
            </w:pPr>
            <w:moveTo w:id="1006" w:author="Marion Knebel" w:date="2025-11-10T17:33:00Z" w16du:dateUtc="2025-11-10T16:33:00Z">
              <w:r w:rsidRPr="002B2ACA">
                <w:t>1) is Mandatory and Key</w:t>
              </w:r>
            </w:moveTo>
          </w:p>
          <w:p w14:paraId="0D94BDAB" w14:textId="77777777" w:rsidR="00DE4D55" w:rsidRPr="002B2ACA" w:rsidRDefault="00DE4D55" w:rsidP="00631B56">
            <w:pPr>
              <w:pStyle w:val="CellBody"/>
              <w:rPr>
                <w:moveTo w:id="1007" w:author="Marion Knebel" w:date="2025-11-10T17:33:00Z" w16du:dateUtc="2025-11-10T16:33:00Z"/>
              </w:rPr>
            </w:pPr>
            <w:moveTo w:id="1008" w:author="Marion Knebel" w:date="2025-11-10T17:33:00Z" w16du:dateUtc="2025-11-10T16:33:00Z">
              <w:r w:rsidRPr="002B2ACA">
                <w:t>Otherwise</w:t>
              </w:r>
            </w:moveTo>
          </w:p>
          <w:p w14:paraId="1E3CFA34" w14:textId="77777777" w:rsidR="00DE4D55" w:rsidRPr="002B2ACA" w:rsidRDefault="00DE4D55" w:rsidP="00631B56">
            <w:pPr>
              <w:pStyle w:val="CellBody"/>
              <w:rPr>
                <w:moveTo w:id="1009" w:author="Marion Knebel" w:date="2025-11-10T17:33:00Z" w16du:dateUtc="2025-11-10T16:33:00Z"/>
              </w:rPr>
            </w:pPr>
            <w:moveTo w:id="1010" w:author="Marion Knebel" w:date="2025-11-10T17:33:00Z" w16du:dateUtc="2025-11-10T16:33:00Z">
              <w:r w:rsidRPr="002B2ACA">
                <w:t>2) it must be omitted</w:t>
              </w:r>
            </w:moveTo>
          </w:p>
          <w:p w14:paraId="24574F65" w14:textId="77777777" w:rsidR="00DE4D55" w:rsidRPr="002B2ACA" w:rsidRDefault="00DE4D55" w:rsidP="00631B56">
            <w:pPr>
              <w:pStyle w:val="CellBody"/>
              <w:rPr>
                <w:moveTo w:id="1011" w:author="Marion Knebel" w:date="2025-11-10T17:33:00Z" w16du:dateUtc="2025-11-10T16:33:00Z"/>
                <w:color w:val="FF0000"/>
              </w:rPr>
            </w:pPr>
            <w:moveTo w:id="1012" w:author="Marion Knebel" w:date="2025-11-10T17:33:00Z" w16du:dateUtc="2025-11-10T16:33:00Z">
              <w:r w:rsidRPr="002B2ACA">
                <w:t>Default value = “1”</w:t>
              </w:r>
            </w:moveTo>
          </w:p>
        </w:tc>
      </w:tr>
      <w:tr w:rsidR="00DE4D55" w:rsidRPr="002B2ACA" w14:paraId="0AB9F42C"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0746AC1B" w14:textId="77777777" w:rsidR="00DE4D55" w:rsidRPr="002B2ACA" w:rsidRDefault="00DE4D55" w:rsidP="00631B56">
            <w:pPr>
              <w:pStyle w:val="CellBody"/>
              <w:rPr>
                <w:moveTo w:id="1013" w:author="Marion Knebel" w:date="2025-11-10T17:33:00Z" w16du:dateUtc="2025-11-10T16:33:00Z"/>
                <w:bCs/>
              </w:rPr>
            </w:pPr>
            <w:moveTo w:id="1014" w:author="Marion Knebel" w:date="2025-11-10T17:33:00Z" w16du:dateUtc="2025-11-10T16:33:00Z">
              <w:r w:rsidRPr="002B2ACA">
                <w:rPr>
                  <w:bCs/>
                </w:rPr>
                <w:t>Pricing</w:t>
              </w:r>
              <w:r w:rsidRPr="002B2ACA">
                <w:rPr>
                  <w:bCs/>
                </w:rPr>
                <w:softHyphen/>
                <w:t>Date</w:t>
              </w:r>
            </w:moveTo>
          </w:p>
        </w:tc>
        <w:tc>
          <w:tcPr>
            <w:tcW w:w="1293" w:type="dxa"/>
          </w:tcPr>
          <w:p w14:paraId="3D452ACD" w14:textId="77777777" w:rsidR="00DE4D55" w:rsidRPr="002B2ACA" w:rsidRDefault="00DE4D55" w:rsidP="00631B56">
            <w:pPr>
              <w:pStyle w:val="CellBody"/>
              <w:cnfStyle w:val="000000100000" w:firstRow="0" w:lastRow="0" w:firstColumn="0" w:lastColumn="0" w:oddVBand="0" w:evenVBand="0" w:oddHBand="1" w:evenHBand="0" w:firstRowFirstColumn="0" w:firstRowLastColumn="0" w:lastRowFirstColumn="0" w:lastRowLastColumn="0"/>
              <w:rPr>
                <w:moveTo w:id="1015" w:author="Marion Knebel" w:date="2025-11-10T17:33:00Z" w16du:dateUtc="2025-11-10T16:33:00Z"/>
                <w:color w:val="FF00FF"/>
              </w:rPr>
            </w:pPr>
            <w:moveTo w:id="1016" w:author="Marion Knebel" w:date="2025-11-10T17:33:00Z" w16du:dateUtc="2025-11-10T16:33:00Z">
              <w:r w:rsidRPr="002B2ACA">
                <w:t>Conditional</w:t>
              </w:r>
            </w:moveTo>
          </w:p>
        </w:tc>
        <w:tc>
          <w:tcPr>
            <w:cnfStyle w:val="000010000000" w:firstRow="0" w:lastRow="0" w:firstColumn="0" w:lastColumn="0" w:oddVBand="1" w:evenVBand="0" w:oddHBand="0" w:evenHBand="0" w:firstRowFirstColumn="0" w:firstRowLastColumn="0" w:lastRowFirstColumn="0" w:lastRowLastColumn="0"/>
            <w:tcW w:w="1397" w:type="dxa"/>
          </w:tcPr>
          <w:p w14:paraId="2187CDA5" w14:textId="77777777" w:rsidR="00DE4D55" w:rsidRPr="002B2ACA" w:rsidRDefault="00DE4D55" w:rsidP="00631B56">
            <w:pPr>
              <w:pStyle w:val="CellBody"/>
              <w:rPr>
                <w:moveTo w:id="1017" w:author="Marion Knebel" w:date="2025-11-10T17:33:00Z" w16du:dateUtc="2025-11-10T16:33:00Z"/>
              </w:rPr>
            </w:pPr>
            <w:moveTo w:id="1018" w:author="Marion Knebel" w:date="2025-11-10T17:33:00Z" w16du:dateUtc="2025-11-10T16:33:00Z">
              <w:r w:rsidRPr="002B2ACA">
                <w:t>PricingDate</w:t>
              </w:r>
              <w:r w:rsidRPr="002B2ACA">
                <w:softHyphen/>
                <w:t>Type</w:t>
              </w:r>
            </w:moveTo>
          </w:p>
        </w:tc>
        <w:tc>
          <w:tcPr>
            <w:tcW w:w="1397" w:type="dxa"/>
          </w:tcPr>
          <w:p w14:paraId="71E8FE3E" w14:textId="77777777" w:rsidR="00DE4D55" w:rsidRPr="002B2ACA" w:rsidRDefault="00DE4D55" w:rsidP="00631B56">
            <w:pPr>
              <w:pStyle w:val="CellBody"/>
              <w:cnfStyle w:val="000000100000" w:firstRow="0" w:lastRow="0" w:firstColumn="0" w:lastColumn="0" w:oddVBand="0" w:evenVBand="0" w:oddHBand="1" w:evenHBand="0" w:firstRowFirstColumn="0" w:firstRowLastColumn="0" w:lastRowFirstColumn="0" w:lastRowLastColumn="0"/>
              <w:rPr>
                <w:moveTo w:id="1019" w:author="Marion Knebel" w:date="2025-11-10T17:33:00Z" w16du:dateUtc="2025-11-10T16:33:00Z"/>
              </w:rPr>
            </w:pPr>
            <w:moveTo w:id="1020" w:author="Marion Knebel" w:date="2025-11-10T17:33:00Z" w16du:dateUtc="2025-11-10T16:33:00Z">
              <w:r w:rsidRPr="002B2ACA">
                <w:t>Key</w:t>
              </w:r>
            </w:moveTo>
          </w:p>
        </w:tc>
        <w:tc>
          <w:tcPr>
            <w:cnfStyle w:val="000010000000" w:firstRow="0" w:lastRow="0" w:firstColumn="0" w:lastColumn="0" w:oddVBand="1" w:evenVBand="0" w:oddHBand="0" w:evenHBand="0" w:firstRowFirstColumn="0" w:firstRowLastColumn="0" w:lastRowFirstColumn="0" w:lastRowLastColumn="0"/>
            <w:tcW w:w="3930" w:type="dxa"/>
          </w:tcPr>
          <w:p w14:paraId="126E7F6C" w14:textId="77777777" w:rsidR="00DE4D55" w:rsidRPr="002B2ACA" w:rsidRDefault="00DE4D55" w:rsidP="00631B56">
            <w:pPr>
              <w:pStyle w:val="CellBody"/>
              <w:rPr>
                <w:moveTo w:id="1021" w:author="Marion Knebel" w:date="2025-11-10T17:33:00Z" w16du:dateUtc="2025-11-10T16:33:00Z"/>
              </w:rPr>
            </w:pPr>
            <w:moveTo w:id="1022" w:author="Marion Knebel" w:date="2025-11-10T17:33:00Z" w16du:dateUtc="2025-11-10T16:33:00Z">
              <w:r w:rsidRPr="002B2ACA">
                <w:t>If ‘TransactionType’ = “PHYS_INX” or “OPT_PHYS_INX” then this field must be omitted and replaced by use of the Physical Index Pricing Dates section.</w:t>
              </w:r>
            </w:moveTo>
          </w:p>
          <w:p w14:paraId="341AFF1E" w14:textId="77777777" w:rsidR="00DE4D55" w:rsidRPr="002B2ACA" w:rsidRDefault="00DE4D55" w:rsidP="00631B56">
            <w:pPr>
              <w:pStyle w:val="CellBody"/>
              <w:rPr>
                <w:moveTo w:id="1023" w:author="Marion Knebel" w:date="2025-11-10T17:33:00Z" w16du:dateUtc="2025-11-10T16:33:00Z"/>
              </w:rPr>
            </w:pPr>
            <w:moveTo w:id="1024" w:author="Marion Knebel" w:date="2025-11-10T17:33:00Z" w16du:dateUtc="2025-11-10T16:33:00Z">
              <w:r w:rsidRPr="002B2ACA">
                <w:t>The date on which prices are taken for the underlying index.</w:t>
              </w:r>
            </w:moveTo>
          </w:p>
        </w:tc>
      </w:tr>
      <w:tr w:rsidR="00DE4D55" w:rsidRPr="002B2ACA" w14:paraId="2631EDAE"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1AD90066" w14:textId="77777777" w:rsidR="00DE4D55" w:rsidRPr="002B2ACA" w:rsidRDefault="00DE4D55" w:rsidP="00631B56">
            <w:pPr>
              <w:pStyle w:val="CellBody"/>
              <w:rPr>
                <w:moveTo w:id="1025" w:author="Marion Knebel" w:date="2025-11-10T17:33:00Z" w16du:dateUtc="2025-11-10T16:33:00Z"/>
                <w:bCs/>
              </w:rPr>
            </w:pPr>
            <w:moveTo w:id="1026" w:author="Marion Knebel" w:date="2025-11-10T17:33:00Z" w16du:dateUtc="2025-11-10T16:33:00Z">
              <w:r w:rsidRPr="002B2ACA">
                <w:rPr>
                  <w:bCs/>
                </w:rPr>
                <w:t>Index</w:t>
              </w:r>
              <w:r w:rsidRPr="002B2ACA">
                <w:rPr>
                  <w:bCs/>
                </w:rPr>
                <w:softHyphen/>
                <w:t>Cap</w:t>
              </w:r>
            </w:moveTo>
          </w:p>
        </w:tc>
        <w:tc>
          <w:tcPr>
            <w:tcW w:w="1293" w:type="dxa"/>
          </w:tcPr>
          <w:p w14:paraId="11F0F651"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rPr>
                <w:moveTo w:id="1027" w:author="Marion Knebel" w:date="2025-11-10T17:33:00Z" w16du:dateUtc="2025-11-10T16:33:00Z"/>
              </w:rPr>
            </w:pPr>
            <w:moveTo w:id="1028" w:author="Marion Knebel" w:date="2025-11-10T17:33:00Z" w16du:dateUtc="2025-11-10T16:33:00Z">
              <w:r w:rsidRPr="002B2ACA">
                <w:t>Optional</w:t>
              </w:r>
            </w:moveTo>
          </w:p>
        </w:tc>
        <w:tc>
          <w:tcPr>
            <w:cnfStyle w:val="000010000000" w:firstRow="0" w:lastRow="0" w:firstColumn="0" w:lastColumn="0" w:oddVBand="1" w:evenVBand="0" w:oddHBand="0" w:evenHBand="0" w:firstRowFirstColumn="0" w:firstRowLastColumn="0" w:lastRowFirstColumn="0" w:lastRowLastColumn="0"/>
            <w:tcW w:w="1397" w:type="dxa"/>
          </w:tcPr>
          <w:p w14:paraId="642629CF" w14:textId="77777777" w:rsidR="00DE4D55" w:rsidRPr="002B2ACA" w:rsidRDefault="00DE4D55" w:rsidP="00631B56">
            <w:pPr>
              <w:pStyle w:val="CellBody"/>
              <w:rPr>
                <w:moveTo w:id="1029" w:author="Marion Knebel" w:date="2025-11-10T17:33:00Z" w16du:dateUtc="2025-11-10T16:33:00Z"/>
              </w:rPr>
            </w:pPr>
            <w:moveTo w:id="1030" w:author="Marion Knebel" w:date="2025-11-10T17:33:00Z" w16du:dateUtc="2025-11-10T16:33:00Z">
              <w:r w:rsidRPr="002B2ACA">
                <w:t>PriceType</w:t>
              </w:r>
            </w:moveTo>
          </w:p>
        </w:tc>
        <w:tc>
          <w:tcPr>
            <w:tcW w:w="1397" w:type="dxa"/>
          </w:tcPr>
          <w:p w14:paraId="271EE6BB"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rPr>
                <w:moveTo w:id="1031" w:author="Marion Knebel" w:date="2025-11-10T17:33:00Z" w16du:dateUtc="2025-11-10T16:33:00Z"/>
              </w:rPr>
            </w:pPr>
            <w:moveTo w:id="1032" w:author="Marion Knebel" w:date="2025-11-10T17:33:00Z" w16du:dateUtc="2025-11-10T16:33:00Z">
              <w:r w:rsidRPr="002B2ACA">
                <w:t>Key</w:t>
              </w:r>
            </w:moveTo>
          </w:p>
        </w:tc>
        <w:tc>
          <w:tcPr>
            <w:cnfStyle w:val="000010000000" w:firstRow="0" w:lastRow="0" w:firstColumn="0" w:lastColumn="0" w:oddVBand="1" w:evenVBand="0" w:oddHBand="0" w:evenHBand="0" w:firstRowFirstColumn="0" w:firstRowLastColumn="0" w:lastRowFirstColumn="0" w:lastRowLastColumn="0"/>
            <w:tcW w:w="3930" w:type="dxa"/>
          </w:tcPr>
          <w:p w14:paraId="6786696D" w14:textId="77777777" w:rsidR="00DE4D55" w:rsidRPr="002B2ACA" w:rsidRDefault="00DE4D55" w:rsidP="00631B56">
            <w:pPr>
              <w:pStyle w:val="CellBody"/>
              <w:rPr>
                <w:moveTo w:id="1033" w:author="Marion Knebel" w:date="2025-11-10T17:33:00Z" w16du:dateUtc="2025-11-10T16:33:00Z"/>
              </w:rPr>
            </w:pPr>
            <w:moveTo w:id="1034" w:author="Marion Knebel" w:date="2025-11-10T17:33:00Z" w16du:dateUtc="2025-11-10T16:33:00Z">
              <w:r w:rsidRPr="002B2ACA">
                <w:t>This field must be present if and only if the specified index has a cap or collar.</w:t>
              </w:r>
            </w:moveTo>
          </w:p>
          <w:p w14:paraId="2A875E1B" w14:textId="77777777" w:rsidR="00DE4D55" w:rsidRPr="002B2ACA" w:rsidRDefault="00DE4D55" w:rsidP="00631B56">
            <w:pPr>
              <w:pStyle w:val="CellBody"/>
              <w:rPr>
                <w:moveTo w:id="1035" w:author="Marion Knebel" w:date="2025-11-10T17:33:00Z" w16du:dateUtc="2025-11-10T16:33:00Z"/>
              </w:rPr>
            </w:pPr>
            <w:moveTo w:id="1036" w:author="Marion Knebel" w:date="2025-11-10T17:33:00Z" w16du:dateUtc="2025-11-10T16:33:00Z">
              <w:r w:rsidRPr="002B2ACA">
                <w:t>If present then it is matched.</w:t>
              </w:r>
            </w:moveTo>
          </w:p>
        </w:tc>
      </w:tr>
      <w:tr w:rsidR="00DE4D55" w:rsidRPr="002B2ACA" w14:paraId="0E2AEA9A"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6477E4B4" w14:textId="77777777" w:rsidR="00DE4D55" w:rsidRPr="002B2ACA" w:rsidRDefault="00DE4D55" w:rsidP="00631B56">
            <w:pPr>
              <w:pStyle w:val="CellBody"/>
              <w:rPr>
                <w:moveTo w:id="1037" w:author="Marion Knebel" w:date="2025-11-10T17:33:00Z" w16du:dateUtc="2025-11-10T16:33:00Z"/>
                <w:bCs/>
              </w:rPr>
            </w:pPr>
            <w:moveTo w:id="1038" w:author="Marion Knebel" w:date="2025-11-10T17:33:00Z" w16du:dateUtc="2025-11-10T16:33:00Z">
              <w:r w:rsidRPr="002B2ACA">
                <w:rPr>
                  <w:bCs/>
                </w:rPr>
                <w:t>Index</w:t>
              </w:r>
              <w:r w:rsidRPr="002B2ACA">
                <w:rPr>
                  <w:bCs/>
                </w:rPr>
                <w:softHyphen/>
                <w:t>Floor</w:t>
              </w:r>
            </w:moveTo>
          </w:p>
        </w:tc>
        <w:tc>
          <w:tcPr>
            <w:tcW w:w="1293" w:type="dxa"/>
          </w:tcPr>
          <w:p w14:paraId="668DCBF1" w14:textId="77777777" w:rsidR="00DE4D55" w:rsidRPr="002B2ACA" w:rsidRDefault="00DE4D55" w:rsidP="00631B56">
            <w:pPr>
              <w:pStyle w:val="CellBody"/>
              <w:cnfStyle w:val="000000100000" w:firstRow="0" w:lastRow="0" w:firstColumn="0" w:lastColumn="0" w:oddVBand="0" w:evenVBand="0" w:oddHBand="1" w:evenHBand="0" w:firstRowFirstColumn="0" w:firstRowLastColumn="0" w:lastRowFirstColumn="0" w:lastRowLastColumn="0"/>
              <w:rPr>
                <w:moveTo w:id="1039" w:author="Marion Knebel" w:date="2025-11-10T17:33:00Z" w16du:dateUtc="2025-11-10T16:33:00Z"/>
              </w:rPr>
            </w:pPr>
            <w:moveTo w:id="1040" w:author="Marion Knebel" w:date="2025-11-10T17:33:00Z" w16du:dateUtc="2025-11-10T16:33:00Z">
              <w:r w:rsidRPr="002B2ACA">
                <w:t>Optional</w:t>
              </w:r>
            </w:moveTo>
          </w:p>
        </w:tc>
        <w:tc>
          <w:tcPr>
            <w:cnfStyle w:val="000010000000" w:firstRow="0" w:lastRow="0" w:firstColumn="0" w:lastColumn="0" w:oddVBand="1" w:evenVBand="0" w:oddHBand="0" w:evenHBand="0" w:firstRowFirstColumn="0" w:firstRowLastColumn="0" w:lastRowFirstColumn="0" w:lastRowLastColumn="0"/>
            <w:tcW w:w="1397" w:type="dxa"/>
          </w:tcPr>
          <w:p w14:paraId="68D5D4BC" w14:textId="77777777" w:rsidR="00DE4D55" w:rsidRPr="002B2ACA" w:rsidRDefault="00DE4D55" w:rsidP="00631B56">
            <w:pPr>
              <w:pStyle w:val="CellBody"/>
              <w:rPr>
                <w:moveTo w:id="1041" w:author="Marion Knebel" w:date="2025-11-10T17:33:00Z" w16du:dateUtc="2025-11-10T16:33:00Z"/>
              </w:rPr>
            </w:pPr>
            <w:moveTo w:id="1042" w:author="Marion Knebel" w:date="2025-11-10T17:33:00Z" w16du:dateUtc="2025-11-10T16:33:00Z">
              <w:r w:rsidRPr="002B2ACA">
                <w:t>PriceType</w:t>
              </w:r>
            </w:moveTo>
          </w:p>
        </w:tc>
        <w:tc>
          <w:tcPr>
            <w:tcW w:w="1397" w:type="dxa"/>
          </w:tcPr>
          <w:p w14:paraId="6E4F179F" w14:textId="77777777" w:rsidR="00DE4D55" w:rsidRPr="002B2ACA" w:rsidRDefault="00DE4D55" w:rsidP="00631B56">
            <w:pPr>
              <w:pStyle w:val="CellBody"/>
              <w:cnfStyle w:val="000000100000" w:firstRow="0" w:lastRow="0" w:firstColumn="0" w:lastColumn="0" w:oddVBand="0" w:evenVBand="0" w:oddHBand="1" w:evenHBand="0" w:firstRowFirstColumn="0" w:firstRowLastColumn="0" w:lastRowFirstColumn="0" w:lastRowLastColumn="0"/>
              <w:rPr>
                <w:moveTo w:id="1043" w:author="Marion Knebel" w:date="2025-11-10T17:33:00Z" w16du:dateUtc="2025-11-10T16:33:00Z"/>
              </w:rPr>
            </w:pPr>
            <w:moveTo w:id="1044" w:author="Marion Knebel" w:date="2025-11-10T17:33:00Z" w16du:dateUtc="2025-11-10T16:33:00Z">
              <w:r w:rsidRPr="002B2ACA">
                <w:t>Key</w:t>
              </w:r>
            </w:moveTo>
          </w:p>
        </w:tc>
        <w:tc>
          <w:tcPr>
            <w:cnfStyle w:val="000010000000" w:firstRow="0" w:lastRow="0" w:firstColumn="0" w:lastColumn="0" w:oddVBand="1" w:evenVBand="0" w:oddHBand="0" w:evenHBand="0" w:firstRowFirstColumn="0" w:firstRowLastColumn="0" w:lastRowFirstColumn="0" w:lastRowLastColumn="0"/>
            <w:tcW w:w="3930" w:type="dxa"/>
          </w:tcPr>
          <w:p w14:paraId="6B4A1B1B" w14:textId="77777777" w:rsidR="00DE4D55" w:rsidRPr="002B2ACA" w:rsidRDefault="00DE4D55" w:rsidP="00631B56">
            <w:pPr>
              <w:pStyle w:val="CellBody"/>
              <w:rPr>
                <w:moveTo w:id="1045" w:author="Marion Knebel" w:date="2025-11-10T17:33:00Z" w16du:dateUtc="2025-11-10T16:33:00Z"/>
              </w:rPr>
            </w:pPr>
            <w:moveTo w:id="1046" w:author="Marion Knebel" w:date="2025-11-10T17:33:00Z" w16du:dateUtc="2025-11-10T16:33:00Z">
              <w:r w:rsidRPr="002B2ACA">
                <w:t>This field must be present if and only if the specified index has a floor or collar.</w:t>
              </w:r>
            </w:moveTo>
          </w:p>
          <w:p w14:paraId="14FECDD4" w14:textId="77777777" w:rsidR="00DE4D55" w:rsidRPr="002B2ACA" w:rsidRDefault="00DE4D55" w:rsidP="00631B56">
            <w:pPr>
              <w:pStyle w:val="CellBody"/>
              <w:rPr>
                <w:moveTo w:id="1047" w:author="Marion Knebel" w:date="2025-11-10T17:33:00Z" w16du:dateUtc="2025-11-10T16:33:00Z"/>
              </w:rPr>
            </w:pPr>
            <w:moveTo w:id="1048" w:author="Marion Knebel" w:date="2025-11-10T17:33:00Z" w16du:dateUtc="2025-11-10T16:33:00Z">
              <w:r w:rsidRPr="002B2ACA">
                <w:t>If present then it is matched.</w:t>
              </w:r>
            </w:moveTo>
          </w:p>
        </w:tc>
      </w:tr>
      <w:tr w:rsidR="00DE4D55" w:rsidRPr="002B2ACA" w14:paraId="4594BB87"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1F76CC58" w14:textId="77777777" w:rsidR="00DE4D55" w:rsidRPr="002B2ACA" w:rsidRDefault="00DE4D55" w:rsidP="00631B56">
            <w:pPr>
              <w:pStyle w:val="CellBody"/>
              <w:rPr>
                <w:moveTo w:id="1049" w:author="Marion Knebel" w:date="2025-11-10T17:33:00Z" w16du:dateUtc="2025-11-10T16:33:00Z"/>
                <w:bCs/>
              </w:rPr>
            </w:pPr>
            <w:moveTo w:id="1050" w:author="Marion Knebel" w:date="2025-11-10T17:33:00Z" w16du:dateUtc="2025-11-10T16:33:00Z">
              <w:r w:rsidRPr="002B2ACA">
                <w:rPr>
                  <w:bCs/>
                </w:rPr>
                <w:t>CR</w:t>
              </w:r>
              <w:r w:rsidRPr="002B2ACA">
                <w:rPr>
                  <w:bCs/>
                </w:rPr>
                <w:softHyphen/>
                <w:t>Capacity</w:t>
              </w:r>
              <w:r w:rsidRPr="002B2ACA">
                <w:rPr>
                  <w:bCs/>
                </w:rPr>
                <w:softHyphen/>
                <w:t>Conversion</w:t>
              </w:r>
              <w:r w:rsidRPr="002B2ACA">
                <w:rPr>
                  <w:bCs/>
                </w:rPr>
                <w:softHyphen/>
                <w:t>Rate</w:t>
              </w:r>
            </w:moveTo>
          </w:p>
        </w:tc>
        <w:tc>
          <w:tcPr>
            <w:tcW w:w="1293" w:type="dxa"/>
          </w:tcPr>
          <w:p w14:paraId="2B8A20DD"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rPr>
                <w:moveTo w:id="1051" w:author="Marion Knebel" w:date="2025-11-10T17:33:00Z" w16du:dateUtc="2025-11-10T16:33:00Z"/>
              </w:rPr>
            </w:pPr>
            <w:moveTo w:id="1052" w:author="Marion Knebel" w:date="2025-11-10T17:33:00Z" w16du:dateUtc="2025-11-10T16:33:00Z">
              <w:r w:rsidRPr="002B2ACA">
                <w:t>Conditional</w:t>
              </w:r>
            </w:moveTo>
          </w:p>
        </w:tc>
        <w:tc>
          <w:tcPr>
            <w:cnfStyle w:val="000010000000" w:firstRow="0" w:lastRow="0" w:firstColumn="0" w:lastColumn="0" w:oddVBand="1" w:evenVBand="0" w:oddHBand="0" w:evenHBand="0" w:firstRowFirstColumn="0" w:firstRowLastColumn="0" w:lastRowFirstColumn="0" w:lastRowLastColumn="0"/>
            <w:tcW w:w="1397" w:type="dxa"/>
          </w:tcPr>
          <w:p w14:paraId="6D1B9067" w14:textId="77777777" w:rsidR="00DE4D55" w:rsidRPr="002B2ACA" w:rsidRDefault="00DE4D55" w:rsidP="00631B56">
            <w:pPr>
              <w:pStyle w:val="CellBody"/>
              <w:rPr>
                <w:moveTo w:id="1053" w:author="Marion Knebel" w:date="2025-11-10T17:33:00Z" w16du:dateUtc="2025-11-10T16:33:00Z"/>
              </w:rPr>
            </w:pPr>
            <w:moveTo w:id="1054" w:author="Marion Knebel" w:date="2025-11-10T17:33:00Z" w16du:dateUtc="2025-11-10T16:33:00Z">
              <w:r w:rsidRPr="002B2ACA">
                <w:t>QuantityType</w:t>
              </w:r>
            </w:moveTo>
          </w:p>
        </w:tc>
        <w:tc>
          <w:tcPr>
            <w:tcW w:w="1397" w:type="dxa"/>
          </w:tcPr>
          <w:p w14:paraId="557FC29E"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rPr>
                <w:moveTo w:id="1055" w:author="Marion Knebel" w:date="2025-11-10T17:33:00Z" w16du:dateUtc="2025-11-10T16:33:00Z"/>
              </w:rPr>
            </w:pPr>
            <w:moveTo w:id="1056" w:author="Marion Knebel" w:date="2025-11-10T17:33:00Z" w16du:dateUtc="2025-11-10T16:33:00Z">
              <w:r w:rsidRPr="002B2ACA">
                <w:t>Key</w:t>
              </w:r>
            </w:moveTo>
          </w:p>
        </w:tc>
        <w:tc>
          <w:tcPr>
            <w:cnfStyle w:val="000010000000" w:firstRow="0" w:lastRow="0" w:firstColumn="0" w:lastColumn="0" w:oddVBand="1" w:evenVBand="0" w:oddHBand="0" w:evenHBand="0" w:firstRowFirstColumn="0" w:firstRowLastColumn="0" w:lastRowFirstColumn="0" w:lastRowLastColumn="0"/>
            <w:tcW w:w="3930" w:type="dxa"/>
          </w:tcPr>
          <w:p w14:paraId="215A0356" w14:textId="77777777" w:rsidR="00DE4D55" w:rsidRPr="002B2ACA" w:rsidRDefault="00DE4D55" w:rsidP="00631B56">
            <w:pPr>
              <w:pStyle w:val="CellBody"/>
              <w:rPr>
                <w:moveTo w:id="1057" w:author="Marion Knebel" w:date="2025-11-10T17:33:00Z" w16du:dateUtc="2025-11-10T16:33:00Z"/>
              </w:rPr>
            </w:pPr>
            <w:moveTo w:id="1058" w:author="Marion Knebel" w:date="2025-11-10T17:33:00Z" w16du:dateUtc="2025-11-10T16:33:00Z">
              <w:r w:rsidRPr="002B2ACA">
                <w:t xml:space="preserve">If ‘Index Capacity Unit’ &lt;&gt; ’Notional Capacity Unit’ which is contained in the ‘TotalVolumeUnit’ field in the TradeConfirmation section then this field: </w:t>
              </w:r>
            </w:moveTo>
          </w:p>
          <w:p w14:paraId="153ECF37" w14:textId="77777777" w:rsidR="00DE4D55" w:rsidRPr="002B2ACA" w:rsidRDefault="00DE4D55" w:rsidP="00631B56">
            <w:pPr>
              <w:pStyle w:val="CellBody"/>
              <w:rPr>
                <w:moveTo w:id="1059" w:author="Marion Knebel" w:date="2025-11-10T17:33:00Z" w16du:dateUtc="2025-11-10T16:33:00Z"/>
              </w:rPr>
            </w:pPr>
            <w:moveTo w:id="1060" w:author="Marion Knebel" w:date="2025-11-10T17:33:00Z" w16du:dateUtc="2025-11-10T16:33:00Z">
              <w:r w:rsidRPr="002B2ACA">
                <w:t>1) must be Mandatory and Key</w:t>
              </w:r>
            </w:moveTo>
          </w:p>
          <w:p w14:paraId="25A023B5" w14:textId="77777777" w:rsidR="00DE4D55" w:rsidRPr="002B2ACA" w:rsidRDefault="00DE4D55" w:rsidP="00631B56">
            <w:pPr>
              <w:pStyle w:val="CellBody"/>
              <w:rPr>
                <w:moveTo w:id="1061" w:author="Marion Knebel" w:date="2025-11-10T17:33:00Z" w16du:dateUtc="2025-11-10T16:33:00Z"/>
              </w:rPr>
            </w:pPr>
            <w:moveTo w:id="1062" w:author="Marion Knebel" w:date="2025-11-10T17:33:00Z" w16du:dateUtc="2025-11-10T16:33:00Z">
              <w:r w:rsidRPr="002B2ACA">
                <w:t>Otherwise</w:t>
              </w:r>
            </w:moveTo>
          </w:p>
          <w:p w14:paraId="0B86AF79" w14:textId="77777777" w:rsidR="00DE4D55" w:rsidRPr="002B2ACA" w:rsidRDefault="00DE4D55" w:rsidP="00631B56">
            <w:pPr>
              <w:pStyle w:val="CellBody"/>
              <w:rPr>
                <w:moveTo w:id="1063" w:author="Marion Knebel" w:date="2025-11-10T17:33:00Z" w16du:dateUtc="2025-11-10T16:33:00Z"/>
              </w:rPr>
            </w:pPr>
            <w:moveTo w:id="1064" w:author="Marion Knebel" w:date="2025-11-10T17:33:00Z" w16du:dateUtc="2025-11-10T16:33:00Z">
              <w:r w:rsidRPr="002B2ACA">
                <w:t>2) it must be omitted.</w:t>
              </w:r>
            </w:moveTo>
          </w:p>
          <w:p w14:paraId="49066AD5" w14:textId="77777777" w:rsidR="00DE4D55" w:rsidRPr="002B2ACA" w:rsidRDefault="00DE4D55" w:rsidP="00631B56">
            <w:pPr>
              <w:pStyle w:val="CellBody"/>
              <w:rPr>
                <w:moveTo w:id="1065" w:author="Marion Knebel" w:date="2025-11-10T17:33:00Z" w16du:dateUtc="2025-11-10T16:33:00Z"/>
              </w:rPr>
            </w:pPr>
            <w:moveTo w:id="1066" w:author="Marion Knebel" w:date="2025-11-10T17:33:00Z" w16du:dateUtc="2025-11-10T16:33:00Z">
              <w:r w:rsidRPr="002B2ACA">
                <w:t>Conversion rate from the CR Capacity Unit to the Notional Capacity Unit for the deal.</w:t>
              </w:r>
            </w:moveTo>
          </w:p>
          <w:p w14:paraId="163D37DC" w14:textId="77777777" w:rsidR="00DE4D55" w:rsidRPr="002B2ACA" w:rsidRDefault="00DE4D55" w:rsidP="00631B56">
            <w:pPr>
              <w:pStyle w:val="CellBody"/>
              <w:rPr>
                <w:moveTo w:id="1067" w:author="Marion Knebel" w:date="2025-11-10T17:33:00Z" w16du:dateUtc="2025-11-10T16:33:00Z"/>
              </w:rPr>
            </w:pPr>
            <w:moveTo w:id="1068" w:author="Marion Knebel" w:date="2025-11-10T17:33:00Z" w16du:dateUtc="2025-11-10T16:33:00Z">
              <w:r w:rsidRPr="002B2ACA">
                <w:t>For some basket deals the ‘Index Capacity Unit’ may be different to the ’Notional Capacity Unit’ and yet there is no conversion rate since the price will be used at ‘face value’ with out conversion, examples of such deals are ‘Dark Spreads’ where an ‘Emissions’ index is combined with a ‘Coal’ index both may use Tonnes or Tons but the Notional Capacity Unit is MWh. In such cases the CR Capacity Conversion Rate will be set to “1”.</w:t>
              </w:r>
            </w:moveTo>
          </w:p>
        </w:tc>
      </w:tr>
      <w:tr w:rsidR="00FA0B68" w:rsidRPr="002B2ACA" w14:paraId="1A98BED6"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6E30D2A" w14:textId="72B8B5F6" w:rsidR="00FA0B68" w:rsidRPr="002B2ACA" w:rsidRDefault="00FA0B68" w:rsidP="002F3CBF">
            <w:pPr>
              <w:pStyle w:val="CellBody"/>
              <w:keepNext/>
              <w:rPr>
                <w:moveTo w:id="1069" w:author="Marion Knebel" w:date="2025-11-10T17:33:00Z" w16du:dateUtc="2025-11-10T16:33:00Z"/>
              </w:rPr>
            </w:pPr>
            <w:moveTo w:id="1070" w:author="Marion Knebel" w:date="2025-11-10T17:33:00Z" w16du:dateUtc="2025-11-10T16:33:00Z">
              <w:r w:rsidRPr="002B2ACA">
                <w:rPr>
                  <w:rStyle w:val="XSDSectionTitle"/>
                </w:rPr>
                <w:lastRenderedPageBreak/>
                <w:t xml:space="preserve">Conditional </w:t>
              </w:r>
              <w:del w:id="1071" w:author="Marion Knebel" w:date="2025-11-10T17:54:00Z" w16du:dateUtc="2025-11-10T16:54:00Z">
                <w:r w:rsidRPr="002B2ACA" w:rsidDel="00FA0B68">
                  <w:rPr>
                    <w:rStyle w:val="XSDSectionTitle"/>
                  </w:rPr>
                  <w:delText xml:space="preserve">Repeating </w:delText>
                </w:r>
              </w:del>
              <w:r w:rsidRPr="002B2ACA">
                <w:rPr>
                  <w:rStyle w:val="XSDSectionTitle"/>
                </w:rPr>
                <w:t>Section below CommodityReference</w:t>
              </w:r>
              <w:r w:rsidRPr="002B2ACA">
                <w:t xml:space="preserve">: PhysicalIndexPricingDates </w:t>
              </w:r>
              <w:del w:id="1072" w:author="Marion Knebel" w:date="2025-11-10T17:54:00Z" w16du:dateUtc="2025-11-10T16:54:00Z">
                <w:r w:rsidRPr="002B2ACA" w:rsidDel="00FA0B68">
                  <w:delText>(1-n)</w:delText>
                </w:r>
              </w:del>
            </w:moveTo>
          </w:p>
          <w:p w14:paraId="1F7CC0CD" w14:textId="77777777" w:rsidR="00FA0B68" w:rsidRPr="002B2ACA" w:rsidRDefault="00FA0B68" w:rsidP="00802764">
            <w:pPr>
              <w:pStyle w:val="CellBody"/>
              <w:rPr>
                <w:moveTo w:id="1073" w:author="Marion Knebel" w:date="2025-11-10T17:33:00Z" w16du:dateUtc="2025-11-10T16:33:00Z"/>
              </w:rPr>
            </w:pPr>
            <w:moveTo w:id="1074" w:author="Marion Knebel" w:date="2025-11-10T17:33:00Z" w16du:dateUtc="2025-11-10T16:33:00Z">
              <w:r w:rsidRPr="002B2ACA">
                <w:t>Must be present if TransactionType = “PHYS_INX” or “OPT_PHYS_INX”, otherwise must not be present.</w:t>
              </w:r>
            </w:moveTo>
          </w:p>
          <w:p w14:paraId="0FFD4953" w14:textId="77777777" w:rsidR="00FA0B68" w:rsidRPr="002B2ACA" w:rsidRDefault="00FA0B68" w:rsidP="00802764">
            <w:pPr>
              <w:pStyle w:val="CellBody"/>
              <w:rPr>
                <w:moveTo w:id="1075" w:author="Marion Knebel" w:date="2025-11-10T17:33:00Z" w16du:dateUtc="2025-11-10T16:33:00Z"/>
              </w:rPr>
            </w:pPr>
            <w:moveTo w:id="1076" w:author="Marion Knebel" w:date="2025-11-10T17:33:00Z" w16du:dateUtc="2025-11-10T16:33:00Z">
              <w:r w:rsidRPr="002B2ACA">
                <w:t>It is a mandatory requirement that a single section be present within each ‘CalculationPeriod’ upon which a price is collected.</w:t>
              </w:r>
            </w:moveTo>
          </w:p>
          <w:p w14:paraId="02F2A842" w14:textId="77777777" w:rsidR="00FA0B68" w:rsidRPr="002B2ACA" w:rsidRDefault="00FA0B68" w:rsidP="00802764">
            <w:pPr>
              <w:pStyle w:val="CellBody"/>
              <w:rPr>
                <w:moveTo w:id="1077" w:author="Marion Knebel" w:date="2025-11-10T17:33:00Z" w16du:dateUtc="2025-11-10T16:33:00Z"/>
              </w:rPr>
            </w:pPr>
            <w:moveTo w:id="1078" w:author="Marion Knebel" w:date="2025-11-10T17:33:00Z" w16du:dateUtc="2025-11-10T16:33:00Z">
              <w:r w:rsidRPr="002B2ACA">
                <w:t>Note: If present, this section replaces the ‘PricingDate’ field for the specified transaction types</w:t>
              </w:r>
            </w:moveTo>
          </w:p>
          <w:p w14:paraId="322D9ACF" w14:textId="77777777" w:rsidR="00FA0B68" w:rsidRPr="002B2ACA" w:rsidRDefault="00FA0B68" w:rsidP="00802764">
            <w:pPr>
              <w:pStyle w:val="CellBody"/>
              <w:rPr>
                <w:moveTo w:id="1079" w:author="Marion Knebel" w:date="2025-11-10T17:33:00Z" w16du:dateUtc="2025-11-10T16:33:00Z"/>
              </w:rPr>
            </w:pPr>
            <w:moveTo w:id="1080" w:author="Marion Knebel" w:date="2025-11-10T17:33:00Z" w16du:dateUtc="2025-11-10T16:33:00Z">
              <w:r w:rsidRPr="002B2ACA">
                <w:t xml:space="preserve">Note: Refer to </w:t>
              </w:r>
              <w:r w:rsidRPr="002B2ACA">
                <w:fldChar w:fldCharType="begin"/>
              </w:r>
              <w:r w:rsidRPr="002B2ACA">
                <w:instrText xml:space="preserve"> REF TRC020 \h </w:instrText>
              </w:r>
            </w:moveTo>
            <w:moveTo w:id="1081" w:author="Marion Knebel" w:date="2025-11-10T17:33:00Z" w16du:dateUtc="2025-11-10T16:33:00Z">
              <w:r w:rsidRPr="002B2ACA">
                <w:fldChar w:fldCharType="separate"/>
              </w:r>
              <w:r w:rsidRPr="002B2ACA">
                <w:t>TRC020</w:t>
              </w:r>
              <w:r w:rsidRPr="002B2ACA">
                <w:fldChar w:fldCharType="end"/>
              </w:r>
              <w:r w:rsidRPr="002B2ACA">
                <w:t xml:space="preserve"> and </w:t>
              </w:r>
              <w:r w:rsidRPr="002B2ACA">
                <w:fldChar w:fldCharType="begin"/>
              </w:r>
              <w:r w:rsidRPr="002B2ACA">
                <w:instrText xml:space="preserve"> REF TRC024 \h </w:instrText>
              </w:r>
            </w:moveTo>
            <w:moveTo w:id="1082" w:author="Marion Knebel" w:date="2025-11-10T17:33:00Z" w16du:dateUtc="2025-11-10T16:33:00Z">
              <w:r w:rsidRPr="002B2ACA">
                <w:fldChar w:fldCharType="separate"/>
              </w:r>
              <w:r w:rsidRPr="002B2ACA">
                <w:t>TRC024</w:t>
              </w:r>
              <w:r w:rsidRPr="002B2ACA">
                <w:fldChar w:fldCharType="end"/>
              </w:r>
              <w:r w:rsidRPr="002B2ACA">
                <w:t xml:space="preserve"> for guidance on completing this section for daily volume weighted price deals and daily average price deals.</w:t>
              </w:r>
            </w:moveTo>
          </w:p>
        </w:tc>
      </w:tr>
      <w:tr w:rsidR="00FA0B68" w:rsidRPr="002B2ACA" w14:paraId="309D8BDA"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70DDD4BB" w14:textId="77777777" w:rsidR="00FA0B68" w:rsidRPr="002B2ACA" w:rsidRDefault="00FA0B68" w:rsidP="00802764">
            <w:pPr>
              <w:pStyle w:val="CellBody"/>
              <w:rPr>
                <w:moveTo w:id="1083" w:author="Marion Knebel" w:date="2025-11-10T17:33:00Z" w16du:dateUtc="2025-11-10T16:33:00Z"/>
                <w:bCs/>
              </w:rPr>
            </w:pPr>
            <w:moveTo w:id="1084" w:author="Marion Knebel" w:date="2025-11-10T17:33:00Z" w16du:dateUtc="2025-11-10T16:33:00Z">
              <w:r w:rsidRPr="002B2ACA">
                <w:rPr>
                  <w:bCs/>
                </w:rPr>
                <w:t>PI</w:t>
              </w:r>
              <w:r w:rsidRPr="002B2ACA">
                <w:rPr>
                  <w:bCs/>
                </w:rPr>
                <w:softHyphen/>
                <w:t>Pricing</w:t>
              </w:r>
              <w:r w:rsidRPr="002B2ACA">
                <w:rPr>
                  <w:bCs/>
                </w:rPr>
                <w:softHyphen/>
                <w:t>Date</w:t>
              </w:r>
            </w:moveTo>
          </w:p>
        </w:tc>
        <w:tc>
          <w:tcPr>
            <w:tcW w:w="1293" w:type="dxa"/>
          </w:tcPr>
          <w:p w14:paraId="09370498" w14:textId="77777777" w:rsidR="00FA0B68" w:rsidRPr="002B2ACA" w:rsidRDefault="00FA0B68" w:rsidP="00802764">
            <w:pPr>
              <w:pStyle w:val="CellBody"/>
              <w:cnfStyle w:val="000000000000" w:firstRow="0" w:lastRow="0" w:firstColumn="0" w:lastColumn="0" w:oddVBand="0" w:evenVBand="0" w:oddHBand="0" w:evenHBand="0" w:firstRowFirstColumn="0" w:firstRowLastColumn="0" w:lastRowFirstColumn="0" w:lastRowLastColumn="0"/>
              <w:rPr>
                <w:moveTo w:id="1085" w:author="Marion Knebel" w:date="2025-11-10T17:33:00Z" w16du:dateUtc="2025-11-10T16:33:00Z"/>
              </w:rPr>
            </w:pPr>
            <w:moveTo w:id="1086" w:author="Marion Knebel" w:date="2025-11-10T17:33:00Z" w16du:dateUtc="2025-11-10T16:33:00Z">
              <w:r w:rsidRPr="002B2ACA">
                <w:t>Mandatory</w:t>
              </w:r>
            </w:moveTo>
          </w:p>
          <w:p w14:paraId="1EB7FC09" w14:textId="77777777" w:rsidR="00FA0B68" w:rsidRPr="002B2ACA" w:rsidRDefault="00FA0B68" w:rsidP="00802764">
            <w:pPr>
              <w:pStyle w:val="CellBody"/>
              <w:cnfStyle w:val="000000000000" w:firstRow="0" w:lastRow="0" w:firstColumn="0" w:lastColumn="0" w:oddVBand="0" w:evenVBand="0" w:oddHBand="0" w:evenHBand="0" w:firstRowFirstColumn="0" w:firstRowLastColumn="0" w:lastRowFirstColumn="0" w:lastRowLastColumn="0"/>
              <w:rPr>
                <w:moveTo w:id="1087" w:author="Marion Knebel" w:date="2025-11-10T17:33:00Z" w16du:dateUtc="2025-11-10T16:33:00Z"/>
                <w:color w:val="FF00FF"/>
              </w:rPr>
            </w:pPr>
          </w:p>
        </w:tc>
        <w:tc>
          <w:tcPr>
            <w:cnfStyle w:val="000010000000" w:firstRow="0" w:lastRow="0" w:firstColumn="0" w:lastColumn="0" w:oddVBand="1" w:evenVBand="0" w:oddHBand="0" w:evenHBand="0" w:firstRowFirstColumn="0" w:firstRowLastColumn="0" w:lastRowFirstColumn="0" w:lastRowLastColumn="0"/>
            <w:tcW w:w="1397" w:type="dxa"/>
          </w:tcPr>
          <w:p w14:paraId="134C9D52" w14:textId="77777777" w:rsidR="00FA0B68" w:rsidRPr="002B2ACA" w:rsidRDefault="00FA0B68" w:rsidP="00802764">
            <w:pPr>
              <w:pStyle w:val="CellBody"/>
              <w:rPr>
                <w:moveTo w:id="1088" w:author="Marion Knebel" w:date="2025-11-10T17:33:00Z" w16du:dateUtc="2025-11-10T16:33:00Z"/>
              </w:rPr>
            </w:pPr>
            <w:moveTo w:id="1089" w:author="Marion Knebel" w:date="2025-11-10T17:33:00Z" w16du:dateUtc="2025-11-10T16:33:00Z">
              <w:r w:rsidRPr="002B2ACA">
                <w:t>DateType</w:t>
              </w:r>
            </w:moveTo>
          </w:p>
        </w:tc>
        <w:tc>
          <w:tcPr>
            <w:tcW w:w="1397" w:type="dxa"/>
          </w:tcPr>
          <w:p w14:paraId="7D3C012B" w14:textId="77777777" w:rsidR="00FA0B68" w:rsidRPr="002B2ACA" w:rsidRDefault="00FA0B68" w:rsidP="00802764">
            <w:pPr>
              <w:pStyle w:val="CellBody"/>
              <w:cnfStyle w:val="000000000000" w:firstRow="0" w:lastRow="0" w:firstColumn="0" w:lastColumn="0" w:oddVBand="0" w:evenVBand="0" w:oddHBand="0" w:evenHBand="0" w:firstRowFirstColumn="0" w:firstRowLastColumn="0" w:lastRowFirstColumn="0" w:lastRowLastColumn="0"/>
              <w:rPr>
                <w:moveTo w:id="1090" w:author="Marion Knebel" w:date="2025-11-10T17:33:00Z" w16du:dateUtc="2025-11-10T16:33:00Z"/>
              </w:rPr>
            </w:pPr>
            <w:moveTo w:id="1091" w:author="Marion Knebel" w:date="2025-11-10T17:33:00Z" w16du:dateUtc="2025-11-10T16:33:00Z">
              <w:r w:rsidRPr="002B2ACA">
                <w:t>Key</w:t>
              </w:r>
            </w:moveTo>
          </w:p>
        </w:tc>
        <w:tc>
          <w:tcPr>
            <w:cnfStyle w:val="000010000000" w:firstRow="0" w:lastRow="0" w:firstColumn="0" w:lastColumn="0" w:oddVBand="1" w:evenVBand="0" w:oddHBand="0" w:evenHBand="0" w:firstRowFirstColumn="0" w:firstRowLastColumn="0" w:lastRowFirstColumn="0" w:lastRowLastColumn="0"/>
            <w:tcW w:w="3930" w:type="dxa"/>
          </w:tcPr>
          <w:p w14:paraId="5BAE3133" w14:textId="77777777" w:rsidR="00FA0B68" w:rsidRDefault="00FA0B68" w:rsidP="00802764">
            <w:pPr>
              <w:pStyle w:val="CellBody"/>
              <w:rPr>
                <w:ins w:id="1092" w:author="Marion Knebel" w:date="2025-11-10T17:55:00Z" w16du:dateUtc="2025-11-10T16:55:00Z"/>
              </w:rPr>
            </w:pPr>
            <w:ins w:id="1093" w:author="Marion Knebel" w:date="2025-11-10T17:55:00Z" w16du:dateUtc="2025-11-10T16:55:00Z">
              <w:r w:rsidRPr="002F6639">
                <w:t>Repeatable field: (1-n).</w:t>
              </w:r>
            </w:ins>
          </w:p>
          <w:p w14:paraId="0205B92C" w14:textId="334AE7DF" w:rsidR="00FA0B68" w:rsidRPr="002B2ACA" w:rsidRDefault="00FA0B68" w:rsidP="00802764">
            <w:pPr>
              <w:pStyle w:val="CellBody"/>
              <w:rPr>
                <w:moveTo w:id="1094" w:author="Marion Knebel" w:date="2025-11-10T17:33:00Z" w16du:dateUtc="2025-11-10T16:33:00Z"/>
              </w:rPr>
            </w:pPr>
            <w:moveTo w:id="1095" w:author="Marion Knebel" w:date="2025-11-10T17:33:00Z" w16du:dateUtc="2025-11-10T16:33:00Z">
              <w:r w:rsidRPr="002B2ACA">
                <w:t>The date on which a specific contract is priced.</w:t>
              </w:r>
            </w:moveTo>
          </w:p>
        </w:tc>
      </w:tr>
      <w:tr w:rsidR="00FA0B68" w:rsidRPr="002B2ACA" w14:paraId="2E9198E2"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ins w:id="1096" w:author="Marion Knebel" w:date="2025-11-10T17:55: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0D03517" w14:textId="09AF6DBA" w:rsidR="00FA0B68" w:rsidRPr="00FA0B68" w:rsidRDefault="00FA0B68" w:rsidP="00FA0B68">
            <w:pPr>
              <w:pStyle w:val="CellBody"/>
              <w:rPr>
                <w:ins w:id="1097" w:author="Marion Knebel" w:date="2025-11-10T17:55:00Z" w16du:dateUtc="2025-11-10T16:55:00Z"/>
                <w:rStyle w:val="XSDSectionTitle"/>
                <w:b w:val="0"/>
              </w:rPr>
            </w:pPr>
            <w:ins w:id="1098" w:author="Marion Knebel" w:date="2025-11-10T17:55:00Z" w16du:dateUtc="2025-11-10T16:55:00Z">
              <w:r w:rsidRPr="00FA0B68">
                <w:rPr>
                  <w:rStyle w:val="XSDSectionTitle"/>
                  <w:b w:val="0"/>
                </w:rPr>
                <w:t xml:space="preserve">End of </w:t>
              </w:r>
              <w:r w:rsidRPr="006159E6">
                <w:rPr>
                  <w:rStyle w:val="Fett"/>
                </w:rPr>
                <w:t>PhysicalIndexPricingDates</w:t>
              </w:r>
              <w:r w:rsidRPr="006159E6">
                <w:t xml:space="preserve"> </w:t>
              </w:r>
            </w:ins>
          </w:p>
        </w:tc>
      </w:tr>
      <w:tr w:rsidR="00DE4D55" w:rsidRPr="002B2ACA" w14:paraId="643684D8"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5EB0441" w14:textId="65BDCDCA" w:rsidR="00DE4D55" w:rsidRPr="002B2ACA" w:rsidRDefault="00DE4D55" w:rsidP="00631B56">
            <w:pPr>
              <w:pStyle w:val="CellBody"/>
              <w:keepNext/>
              <w:rPr>
                <w:moveTo w:id="1099" w:author="Marion Knebel" w:date="2025-11-10T17:33:00Z" w16du:dateUtc="2025-11-10T16:33:00Z"/>
              </w:rPr>
            </w:pPr>
            <w:moveTo w:id="1100" w:author="Marion Knebel" w:date="2025-11-10T17:33:00Z" w16du:dateUtc="2025-11-10T16:33:00Z">
              <w:del w:id="1101" w:author="Marion Knebel" w:date="2025-11-10T17:56:00Z" w16du:dateUtc="2025-11-10T16:56:00Z">
                <w:r w:rsidRPr="002B2ACA" w:rsidDel="00FA0B68">
                  <w:rPr>
                    <w:rStyle w:val="XSDSectionTitle"/>
                  </w:rPr>
                  <w:delText>Optional</w:delText>
                </w:r>
              </w:del>
            </w:moveTo>
            <w:ins w:id="1102" w:author="Marion Knebel" w:date="2025-11-10T17:56:00Z" w16du:dateUtc="2025-11-10T16:56:00Z">
              <w:r w:rsidR="00FA0B68">
                <w:rPr>
                  <w:rStyle w:val="XSDSectionTitle"/>
                </w:rPr>
                <w:t>Conditional</w:t>
              </w:r>
            </w:ins>
            <w:moveTo w:id="1103" w:author="Marion Knebel" w:date="2025-11-10T17:33:00Z" w16du:dateUtc="2025-11-10T16:33:00Z">
              <w:r w:rsidRPr="002B2ACA">
                <w:rPr>
                  <w:rStyle w:val="XSDSectionTitle"/>
                </w:rPr>
                <w:t xml:space="preserve"> Section below CommodityReference</w:t>
              </w:r>
              <w:r w:rsidRPr="002B2ACA">
                <w:t>: FXInformation (0-1)</w:t>
              </w:r>
            </w:moveTo>
          </w:p>
          <w:p w14:paraId="540F2620" w14:textId="77777777" w:rsidR="00DE4D55" w:rsidRPr="002B2ACA" w:rsidRDefault="00DE4D55" w:rsidP="00631B56">
            <w:pPr>
              <w:pStyle w:val="CellBody"/>
              <w:rPr>
                <w:moveTo w:id="1104" w:author="Marion Knebel" w:date="2025-11-10T17:33:00Z" w16du:dateUtc="2025-11-10T16:33:00Z"/>
              </w:rPr>
            </w:pPr>
            <w:moveTo w:id="1105" w:author="Marion Knebel" w:date="2025-11-10T17:33:00Z" w16du:dateUtc="2025-11-10T16:33:00Z">
              <w:r w:rsidRPr="002B2ACA">
                <w:t>Must be present if ’Index Currency Unit’ in section CommodityReference &lt;&gt; ’SettlementCurrency’ which is contained in the ‘Currency’ field in the TradeConfirmation section otherwise must not be present.</w:t>
              </w:r>
            </w:moveTo>
          </w:p>
        </w:tc>
      </w:tr>
      <w:tr w:rsidR="00FA0B68" w:rsidRPr="002B2ACA" w14:paraId="70F1D40F"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ins w:id="1106" w:author="Marion Knebel" w:date="2025-11-10T17:56: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64361D8" w14:textId="77777777" w:rsidR="00FA0B68" w:rsidRPr="006159E6" w:rsidRDefault="00FA0B68" w:rsidP="00802764">
            <w:pPr>
              <w:pStyle w:val="CellBody"/>
              <w:rPr>
                <w:ins w:id="1107" w:author="Marion Knebel" w:date="2025-11-10T17:56:00Z" w16du:dateUtc="2025-11-10T16:56:00Z"/>
              </w:rPr>
            </w:pPr>
            <w:ins w:id="1108" w:author="Marion Knebel" w:date="2025-11-10T17:56:00Z" w16du:dateUtc="2025-11-10T16:56:00Z">
              <w:r w:rsidRPr="006159E6">
                <w:rPr>
                  <w:rStyle w:val="XSDSectionTitle"/>
                </w:rPr>
                <w:t>FXInformation/XSD choice</w:t>
              </w:r>
              <w:r w:rsidRPr="006159E6">
                <w:t>: mandatory section</w:t>
              </w:r>
            </w:ins>
          </w:p>
          <w:p w14:paraId="420D8352" w14:textId="77777777" w:rsidR="00FA0B68" w:rsidRPr="006159E6" w:rsidRDefault="00FA0B68" w:rsidP="00802764">
            <w:pPr>
              <w:pStyle w:val="CellBody"/>
              <w:rPr>
                <w:ins w:id="1109" w:author="Marion Knebel" w:date="2025-11-10T17:56:00Z" w16du:dateUtc="2025-11-10T16:56:00Z"/>
                <w:rStyle w:val="Fett"/>
              </w:rPr>
            </w:pPr>
            <w:ins w:id="1110" w:author="Marion Knebel" w:date="2025-11-10T17:56:00Z" w16du:dateUtc="2025-11-10T16:56:00Z">
              <w:r w:rsidRPr="006159E6">
                <w:rPr>
                  <w:rStyle w:val="Fett"/>
                </w:rPr>
                <w:t>Choices:</w:t>
              </w:r>
            </w:ins>
          </w:p>
          <w:p w14:paraId="1B73B131" w14:textId="77777777" w:rsidR="00FA0B68" w:rsidRPr="006159E6" w:rsidRDefault="00FA0B68" w:rsidP="00802764">
            <w:pPr>
              <w:pStyle w:val="Condition1"/>
              <w:numPr>
                <w:ilvl w:val="0"/>
                <w:numId w:val="45"/>
              </w:numPr>
              <w:tabs>
                <w:tab w:val="clear" w:pos="284"/>
                <w:tab w:val="left" w:pos="227"/>
                <w:tab w:val="left" w:pos="454"/>
              </w:tabs>
              <w:rPr>
                <w:ins w:id="1111" w:author="Marion Knebel" w:date="2025-11-10T17:56:00Z" w16du:dateUtc="2025-11-10T16:56:00Z"/>
              </w:rPr>
            </w:pPr>
            <w:ins w:id="1112" w:author="Marion Knebel" w:date="2025-11-10T17:56:00Z" w16du:dateUtc="2025-11-10T16:56:00Z">
              <w:r w:rsidRPr="006159E6">
                <w:t xml:space="preserve">If ‘FXReference’ is present, then ‘FXMethod’ must also be present and ‘FXRate’ must be omitted. </w:t>
              </w:r>
            </w:ins>
          </w:p>
          <w:p w14:paraId="40615475" w14:textId="77777777" w:rsidR="00FA0B68" w:rsidRPr="002B2ACA" w:rsidRDefault="00FA0B68" w:rsidP="00802764">
            <w:pPr>
              <w:pStyle w:val="Condition1"/>
              <w:rPr>
                <w:ins w:id="1113" w:author="Marion Knebel" w:date="2025-11-10T17:56:00Z" w16du:dateUtc="2025-11-10T16:56:00Z"/>
                <w:rStyle w:val="XSDSectionTitle"/>
              </w:rPr>
            </w:pPr>
            <w:ins w:id="1114" w:author="Marion Knebel" w:date="2025-11-10T17:56:00Z" w16du:dateUtc="2025-11-10T16:56:00Z">
              <w:r w:rsidRPr="006159E6">
                <w:t>Else, ‘FXRate’ is mandatory and ‘FXReference’ and ‘FXMethod’ must be omitted.</w:t>
              </w:r>
            </w:ins>
          </w:p>
        </w:tc>
      </w:tr>
      <w:tr w:rsidR="00DE4D55" w:rsidRPr="002B2ACA" w14:paraId="0E9622B4"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1A934FE7" w14:textId="77777777" w:rsidR="00DE4D55" w:rsidRPr="002B2ACA" w:rsidRDefault="00DE4D55" w:rsidP="00631B56">
            <w:pPr>
              <w:pStyle w:val="CellBody"/>
              <w:rPr>
                <w:moveTo w:id="1115" w:author="Marion Knebel" w:date="2025-11-10T17:33:00Z" w16du:dateUtc="2025-11-10T16:33:00Z"/>
                <w:bCs/>
              </w:rPr>
            </w:pPr>
            <w:moveTo w:id="1116" w:author="Marion Knebel" w:date="2025-11-10T17:33:00Z" w16du:dateUtc="2025-11-10T16:33:00Z">
              <w:r w:rsidRPr="002B2ACA">
                <w:rPr>
                  <w:bCs/>
                </w:rPr>
                <w:t>FX</w:t>
              </w:r>
              <w:r w:rsidRPr="002B2ACA">
                <w:rPr>
                  <w:bCs/>
                </w:rPr>
                <w:softHyphen/>
                <w:t>Reference</w:t>
              </w:r>
            </w:moveTo>
          </w:p>
        </w:tc>
        <w:tc>
          <w:tcPr>
            <w:tcW w:w="1293" w:type="dxa"/>
          </w:tcPr>
          <w:p w14:paraId="206D06F2" w14:textId="06F58B38" w:rsidR="00DE4D55" w:rsidRPr="002B2ACA" w:rsidRDefault="00FA0B68" w:rsidP="00631B56">
            <w:pPr>
              <w:pStyle w:val="CellBody"/>
              <w:cnfStyle w:val="000000000000" w:firstRow="0" w:lastRow="0" w:firstColumn="0" w:lastColumn="0" w:oddVBand="0" w:evenVBand="0" w:oddHBand="0" w:evenHBand="0" w:firstRowFirstColumn="0" w:firstRowLastColumn="0" w:lastRowFirstColumn="0" w:lastRowLastColumn="0"/>
              <w:rPr>
                <w:moveTo w:id="1117" w:author="Marion Knebel" w:date="2025-11-10T17:33:00Z" w16du:dateUtc="2025-11-10T16:33:00Z"/>
              </w:rPr>
            </w:pPr>
            <w:ins w:id="1118" w:author="Marion Knebel" w:date="2025-11-10T17:56:00Z" w16du:dateUtc="2025-11-10T16:56:00Z">
              <w:r>
                <w:t>Mandatory in choice</w:t>
              </w:r>
            </w:ins>
            <w:moveTo w:id="1119" w:author="Marion Knebel" w:date="2025-11-10T17:33:00Z" w16du:dateUtc="2025-11-10T16:33:00Z">
              <w:del w:id="1120" w:author="Marion Knebel" w:date="2025-11-10T17:56:00Z" w16du:dateUtc="2025-11-10T16:56:00Z">
                <w:r w:rsidR="00DE4D55" w:rsidRPr="002B2ACA" w:rsidDel="00FA0B68">
                  <w:delText>Conditional</w:delText>
                </w:r>
              </w:del>
            </w:moveTo>
          </w:p>
        </w:tc>
        <w:tc>
          <w:tcPr>
            <w:cnfStyle w:val="000010000000" w:firstRow="0" w:lastRow="0" w:firstColumn="0" w:lastColumn="0" w:oddVBand="1" w:evenVBand="0" w:oddHBand="0" w:evenHBand="0" w:firstRowFirstColumn="0" w:firstRowLastColumn="0" w:lastRowFirstColumn="0" w:lastRowLastColumn="0"/>
            <w:tcW w:w="1397" w:type="dxa"/>
          </w:tcPr>
          <w:p w14:paraId="11B023F8" w14:textId="77777777" w:rsidR="00DE4D55" w:rsidRPr="002B2ACA" w:rsidRDefault="00DE4D55" w:rsidP="00631B56">
            <w:pPr>
              <w:pStyle w:val="CellBody"/>
              <w:rPr>
                <w:moveTo w:id="1121" w:author="Marion Knebel" w:date="2025-11-10T17:33:00Z" w16du:dateUtc="2025-11-10T16:33:00Z"/>
              </w:rPr>
            </w:pPr>
            <w:moveTo w:id="1122" w:author="Marion Knebel" w:date="2025-11-10T17:33:00Z" w16du:dateUtc="2025-11-10T16:33:00Z">
              <w:r w:rsidRPr="002B2ACA">
                <w:t>FXReference</w:t>
              </w:r>
              <w:r w:rsidRPr="002B2ACA">
                <w:softHyphen/>
                <w:t>Type</w:t>
              </w:r>
            </w:moveTo>
          </w:p>
        </w:tc>
        <w:tc>
          <w:tcPr>
            <w:tcW w:w="1397" w:type="dxa"/>
          </w:tcPr>
          <w:p w14:paraId="2D60A175"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rPr>
                <w:moveTo w:id="1123" w:author="Marion Knebel" w:date="2025-11-10T17:33:00Z" w16du:dateUtc="2025-11-10T16:33:00Z"/>
              </w:rPr>
            </w:pPr>
            <w:moveTo w:id="1124" w:author="Marion Knebel" w:date="2025-11-10T17:33:00Z" w16du:dateUtc="2025-11-10T16:33:00Z">
              <w:r w:rsidRPr="002B2ACA">
                <w:t>Key</w:t>
              </w:r>
            </w:moveTo>
          </w:p>
        </w:tc>
        <w:tc>
          <w:tcPr>
            <w:cnfStyle w:val="000010000000" w:firstRow="0" w:lastRow="0" w:firstColumn="0" w:lastColumn="0" w:oddVBand="1" w:evenVBand="0" w:oddHBand="0" w:evenHBand="0" w:firstRowFirstColumn="0" w:firstRowLastColumn="0" w:lastRowFirstColumn="0" w:lastRowLastColumn="0"/>
            <w:tcW w:w="3930" w:type="dxa"/>
          </w:tcPr>
          <w:p w14:paraId="6F1EE077" w14:textId="77777777" w:rsidR="00DE4D55" w:rsidRPr="002B2ACA" w:rsidRDefault="00DE4D55" w:rsidP="00631B56">
            <w:pPr>
              <w:pStyle w:val="CellBody"/>
              <w:rPr>
                <w:moveTo w:id="1125" w:author="Marion Knebel" w:date="2025-11-10T17:33:00Z" w16du:dateUtc="2025-11-10T16:33:00Z"/>
                <w:color w:val="FF0000"/>
              </w:rPr>
            </w:pPr>
            <w:moveTo w:id="1126" w:author="Marion Knebel" w:date="2025-11-10T17:33:00Z" w16du:dateUtc="2025-11-10T16:33:00Z">
              <w:r w:rsidRPr="002B2ACA">
                <w:t>Conversion rate from the CR Currency Unit to the SettlementCurrencyUnit for the deal. Must be present if FX Fixed Rate is NOT present.</w:t>
              </w:r>
            </w:moveTo>
          </w:p>
        </w:tc>
      </w:tr>
      <w:tr w:rsidR="00DE4D55" w:rsidRPr="002B2ACA" w14:paraId="70BBCC1E"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30BE1567" w14:textId="77777777" w:rsidR="00DE4D55" w:rsidRPr="002B2ACA" w:rsidRDefault="00DE4D55" w:rsidP="00631B56">
            <w:pPr>
              <w:pStyle w:val="CellBody"/>
              <w:rPr>
                <w:moveTo w:id="1127" w:author="Marion Knebel" w:date="2025-11-10T17:33:00Z" w16du:dateUtc="2025-11-10T16:33:00Z"/>
                <w:bCs/>
              </w:rPr>
            </w:pPr>
            <w:moveTo w:id="1128" w:author="Marion Knebel" w:date="2025-11-10T17:33:00Z" w16du:dateUtc="2025-11-10T16:33:00Z">
              <w:r w:rsidRPr="002B2ACA">
                <w:rPr>
                  <w:bCs/>
                </w:rPr>
                <w:t>FX</w:t>
              </w:r>
              <w:r w:rsidRPr="002B2ACA">
                <w:rPr>
                  <w:bCs/>
                </w:rPr>
                <w:softHyphen/>
                <w:t>Method</w:t>
              </w:r>
            </w:moveTo>
          </w:p>
        </w:tc>
        <w:tc>
          <w:tcPr>
            <w:tcW w:w="1293" w:type="dxa"/>
          </w:tcPr>
          <w:p w14:paraId="0747EB3C" w14:textId="7C633DAE" w:rsidR="00DE4D55" w:rsidRPr="002B2ACA" w:rsidRDefault="00FA0B68" w:rsidP="00631B56">
            <w:pPr>
              <w:pStyle w:val="CellBody"/>
              <w:cnfStyle w:val="000000100000" w:firstRow="0" w:lastRow="0" w:firstColumn="0" w:lastColumn="0" w:oddVBand="0" w:evenVBand="0" w:oddHBand="1" w:evenHBand="0" w:firstRowFirstColumn="0" w:firstRowLastColumn="0" w:lastRowFirstColumn="0" w:lastRowLastColumn="0"/>
              <w:rPr>
                <w:moveTo w:id="1129" w:author="Marion Knebel" w:date="2025-11-10T17:33:00Z" w16du:dateUtc="2025-11-10T16:33:00Z"/>
              </w:rPr>
            </w:pPr>
            <w:ins w:id="1130" w:author="Marion Knebel" w:date="2025-11-10T17:56:00Z" w16du:dateUtc="2025-11-10T16:56:00Z">
              <w:r>
                <w:t>Mandatory in choice</w:t>
              </w:r>
            </w:ins>
            <w:moveTo w:id="1131" w:author="Marion Knebel" w:date="2025-11-10T17:33:00Z" w16du:dateUtc="2025-11-10T16:33:00Z">
              <w:del w:id="1132" w:author="Marion Knebel" w:date="2025-11-10T17:56:00Z" w16du:dateUtc="2025-11-10T16:56:00Z">
                <w:r w:rsidR="00DE4D55" w:rsidRPr="002B2ACA" w:rsidDel="00FA0B68">
                  <w:delText>Conditional</w:delText>
                </w:r>
              </w:del>
            </w:moveTo>
          </w:p>
        </w:tc>
        <w:tc>
          <w:tcPr>
            <w:cnfStyle w:val="000010000000" w:firstRow="0" w:lastRow="0" w:firstColumn="0" w:lastColumn="0" w:oddVBand="1" w:evenVBand="0" w:oddHBand="0" w:evenHBand="0" w:firstRowFirstColumn="0" w:firstRowLastColumn="0" w:lastRowFirstColumn="0" w:lastRowLastColumn="0"/>
            <w:tcW w:w="1397" w:type="dxa"/>
          </w:tcPr>
          <w:p w14:paraId="6D1815F7" w14:textId="77777777" w:rsidR="00DE4D55" w:rsidRPr="002B2ACA" w:rsidRDefault="00DE4D55" w:rsidP="00631B56">
            <w:pPr>
              <w:pStyle w:val="CellBody"/>
              <w:rPr>
                <w:moveTo w:id="1133" w:author="Marion Knebel" w:date="2025-11-10T17:33:00Z" w16du:dateUtc="2025-11-10T16:33:00Z"/>
              </w:rPr>
            </w:pPr>
            <w:moveTo w:id="1134" w:author="Marion Knebel" w:date="2025-11-10T17:33:00Z" w16du:dateUtc="2025-11-10T16:33:00Z">
              <w:r w:rsidRPr="002B2ACA">
                <w:t>FXConversion</w:t>
              </w:r>
              <w:r>
                <w:softHyphen/>
              </w:r>
              <w:r w:rsidRPr="002B2ACA">
                <w:t>MethodType</w:t>
              </w:r>
            </w:moveTo>
          </w:p>
        </w:tc>
        <w:tc>
          <w:tcPr>
            <w:tcW w:w="1397" w:type="dxa"/>
          </w:tcPr>
          <w:p w14:paraId="500F9546" w14:textId="77777777" w:rsidR="00DE4D55" w:rsidRPr="002B2ACA" w:rsidRDefault="00DE4D55" w:rsidP="00631B56">
            <w:pPr>
              <w:pStyle w:val="CellBody"/>
              <w:cnfStyle w:val="000000100000" w:firstRow="0" w:lastRow="0" w:firstColumn="0" w:lastColumn="0" w:oddVBand="0" w:evenVBand="0" w:oddHBand="1" w:evenHBand="0" w:firstRowFirstColumn="0" w:firstRowLastColumn="0" w:lastRowFirstColumn="0" w:lastRowLastColumn="0"/>
              <w:rPr>
                <w:moveTo w:id="1135" w:author="Marion Knebel" w:date="2025-11-10T17:33:00Z" w16du:dateUtc="2025-11-10T16:33:00Z"/>
                <w:color w:val="000000"/>
              </w:rPr>
            </w:pPr>
            <w:moveTo w:id="1136" w:author="Marion Knebel" w:date="2025-11-10T17:33:00Z" w16du:dateUtc="2025-11-10T16:33:00Z">
              <w:r w:rsidRPr="002B2ACA">
                <w:t>key</w:t>
              </w:r>
            </w:moveTo>
          </w:p>
        </w:tc>
        <w:tc>
          <w:tcPr>
            <w:cnfStyle w:val="000010000000" w:firstRow="0" w:lastRow="0" w:firstColumn="0" w:lastColumn="0" w:oddVBand="1" w:evenVBand="0" w:oddHBand="0" w:evenHBand="0" w:firstRowFirstColumn="0" w:firstRowLastColumn="0" w:lastRowFirstColumn="0" w:lastRowLastColumn="0"/>
            <w:tcW w:w="3930" w:type="dxa"/>
          </w:tcPr>
          <w:p w14:paraId="00DE71AE" w14:textId="77777777" w:rsidR="00DE4D55" w:rsidRPr="002B2ACA" w:rsidRDefault="00DE4D55" w:rsidP="00631B56">
            <w:pPr>
              <w:pStyle w:val="CellBody"/>
              <w:rPr>
                <w:moveTo w:id="1137" w:author="Marion Knebel" w:date="2025-11-10T17:33:00Z" w16du:dateUtc="2025-11-10T16:33:00Z"/>
              </w:rPr>
            </w:pPr>
            <w:moveTo w:id="1138" w:author="Marion Knebel" w:date="2025-11-10T17:33:00Z" w16du:dateUtc="2025-11-10T16:33:00Z">
              <w:r w:rsidRPr="002B2ACA">
                <w:t>Must be present if FX Reference is present.</w:t>
              </w:r>
            </w:moveTo>
          </w:p>
        </w:tc>
      </w:tr>
      <w:tr w:rsidR="00DE4D55" w:rsidRPr="002B2ACA" w14:paraId="5707FB7A"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6F9285AB" w14:textId="77777777" w:rsidR="00DE4D55" w:rsidRPr="002B2ACA" w:rsidRDefault="00DE4D55" w:rsidP="00631B56">
            <w:pPr>
              <w:pStyle w:val="CellBody"/>
              <w:rPr>
                <w:moveTo w:id="1139" w:author="Marion Knebel" w:date="2025-11-10T17:33:00Z" w16du:dateUtc="2025-11-10T16:33:00Z"/>
                <w:bCs/>
              </w:rPr>
            </w:pPr>
            <w:moveTo w:id="1140" w:author="Marion Knebel" w:date="2025-11-10T17:33:00Z" w16du:dateUtc="2025-11-10T16:33:00Z">
              <w:r w:rsidRPr="002B2ACA">
                <w:rPr>
                  <w:bCs/>
                </w:rPr>
                <w:t>FX</w:t>
              </w:r>
              <w:r w:rsidRPr="002B2ACA">
                <w:rPr>
                  <w:bCs/>
                </w:rPr>
                <w:softHyphen/>
                <w:t>Rate</w:t>
              </w:r>
            </w:moveTo>
          </w:p>
        </w:tc>
        <w:tc>
          <w:tcPr>
            <w:tcW w:w="1293" w:type="dxa"/>
          </w:tcPr>
          <w:p w14:paraId="631EF6B7" w14:textId="7DE2D5F6" w:rsidR="00DE4D55" w:rsidRPr="002B2ACA" w:rsidRDefault="00FA0B68" w:rsidP="00631B56">
            <w:pPr>
              <w:pStyle w:val="CellBody"/>
              <w:cnfStyle w:val="000000000000" w:firstRow="0" w:lastRow="0" w:firstColumn="0" w:lastColumn="0" w:oddVBand="0" w:evenVBand="0" w:oddHBand="0" w:evenHBand="0" w:firstRowFirstColumn="0" w:firstRowLastColumn="0" w:lastRowFirstColumn="0" w:lastRowLastColumn="0"/>
              <w:rPr>
                <w:moveTo w:id="1141" w:author="Marion Knebel" w:date="2025-11-10T17:33:00Z" w16du:dateUtc="2025-11-10T16:33:00Z"/>
              </w:rPr>
            </w:pPr>
            <w:ins w:id="1142" w:author="Marion Knebel" w:date="2025-11-10T17:56:00Z" w16du:dateUtc="2025-11-10T16:56:00Z">
              <w:r>
                <w:t>Mandatory in choice</w:t>
              </w:r>
            </w:ins>
            <w:moveTo w:id="1143" w:author="Marion Knebel" w:date="2025-11-10T17:33:00Z" w16du:dateUtc="2025-11-10T16:33:00Z">
              <w:del w:id="1144" w:author="Marion Knebel" w:date="2025-11-10T17:56:00Z" w16du:dateUtc="2025-11-10T16:56:00Z">
                <w:r w:rsidR="00DE4D55" w:rsidRPr="002B2ACA" w:rsidDel="00FA0B68">
                  <w:delText>Conditional</w:delText>
                </w:r>
              </w:del>
            </w:moveTo>
          </w:p>
        </w:tc>
        <w:tc>
          <w:tcPr>
            <w:cnfStyle w:val="000010000000" w:firstRow="0" w:lastRow="0" w:firstColumn="0" w:lastColumn="0" w:oddVBand="1" w:evenVBand="0" w:oddHBand="0" w:evenHBand="0" w:firstRowFirstColumn="0" w:firstRowLastColumn="0" w:lastRowFirstColumn="0" w:lastRowLastColumn="0"/>
            <w:tcW w:w="1397" w:type="dxa"/>
          </w:tcPr>
          <w:p w14:paraId="35EBC597" w14:textId="77777777" w:rsidR="00DE4D55" w:rsidRPr="002B2ACA" w:rsidRDefault="00DE4D55" w:rsidP="00631B56">
            <w:pPr>
              <w:pStyle w:val="CellBody"/>
              <w:rPr>
                <w:moveTo w:id="1145" w:author="Marion Knebel" w:date="2025-11-10T17:33:00Z" w16du:dateUtc="2025-11-10T16:33:00Z"/>
              </w:rPr>
            </w:pPr>
            <w:moveTo w:id="1146" w:author="Marion Knebel" w:date="2025-11-10T17:33:00Z" w16du:dateUtc="2025-11-10T16:33:00Z">
              <w:r w:rsidRPr="002B2ACA">
                <w:t>QuantityType</w:t>
              </w:r>
            </w:moveTo>
          </w:p>
        </w:tc>
        <w:tc>
          <w:tcPr>
            <w:tcW w:w="1397" w:type="dxa"/>
          </w:tcPr>
          <w:p w14:paraId="3107F60B"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rPr>
                <w:moveTo w:id="1147" w:author="Marion Knebel" w:date="2025-11-10T17:33:00Z" w16du:dateUtc="2025-11-10T16:33:00Z"/>
              </w:rPr>
            </w:pPr>
            <w:moveTo w:id="1148" w:author="Marion Knebel" w:date="2025-11-10T17:33:00Z" w16du:dateUtc="2025-11-10T16:33:00Z">
              <w:r w:rsidRPr="002B2ACA">
                <w:t>Key</w:t>
              </w:r>
            </w:moveTo>
          </w:p>
        </w:tc>
        <w:tc>
          <w:tcPr>
            <w:cnfStyle w:val="000010000000" w:firstRow="0" w:lastRow="0" w:firstColumn="0" w:lastColumn="0" w:oddVBand="1" w:evenVBand="0" w:oddHBand="0" w:evenHBand="0" w:firstRowFirstColumn="0" w:firstRowLastColumn="0" w:lastRowFirstColumn="0" w:lastRowLastColumn="0"/>
            <w:tcW w:w="3930" w:type="dxa"/>
          </w:tcPr>
          <w:p w14:paraId="1976C2B7" w14:textId="77777777" w:rsidR="00DE4D55" w:rsidRPr="002B2ACA" w:rsidRDefault="00DE4D55" w:rsidP="00631B56">
            <w:pPr>
              <w:pStyle w:val="CellBody"/>
              <w:rPr>
                <w:moveTo w:id="1149" w:author="Marion Knebel" w:date="2025-11-10T17:33:00Z" w16du:dateUtc="2025-11-10T16:33:00Z"/>
              </w:rPr>
            </w:pPr>
            <w:moveTo w:id="1150" w:author="Marion Knebel" w:date="2025-11-10T17:33:00Z" w16du:dateUtc="2025-11-10T16:33:00Z">
              <w:r w:rsidRPr="002B2ACA">
                <w:t>Conversion rate from the CR Currency Unit to the SettlementCurrencyUnit for the deal.</w:t>
              </w:r>
            </w:moveTo>
          </w:p>
          <w:p w14:paraId="7C189B3A" w14:textId="77777777" w:rsidR="00DE4D55" w:rsidRPr="002B2ACA" w:rsidRDefault="00DE4D55" w:rsidP="00631B56">
            <w:pPr>
              <w:pStyle w:val="CellBody"/>
              <w:rPr>
                <w:moveTo w:id="1151" w:author="Marion Knebel" w:date="2025-11-10T17:33:00Z" w16du:dateUtc="2025-11-10T16:33:00Z"/>
                <w:color w:val="FF0000"/>
              </w:rPr>
            </w:pPr>
            <w:moveTo w:id="1152" w:author="Marion Knebel" w:date="2025-11-10T17:33:00Z" w16du:dateUtc="2025-11-10T16:33:00Z">
              <w:r w:rsidRPr="002B2ACA">
                <w:t>Must be present if FX Reference is NOT present.</w:t>
              </w:r>
            </w:moveTo>
          </w:p>
        </w:tc>
      </w:tr>
      <w:tr w:rsidR="00FA0B68" w:rsidRPr="002B2ACA" w14:paraId="77E9556C"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ins w:id="1153" w:author="Marion Knebel" w:date="2025-11-10T17:57: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105004D" w14:textId="53E1DF6A" w:rsidR="00FA0B68" w:rsidRPr="002B2ACA" w:rsidRDefault="00FA0B68" w:rsidP="00FA0B68">
            <w:pPr>
              <w:pStyle w:val="CellBody"/>
              <w:rPr>
                <w:ins w:id="1154" w:author="Marion Knebel" w:date="2025-11-10T17:57:00Z" w16du:dateUtc="2025-11-10T16:57:00Z"/>
                <w:rStyle w:val="XSDSectionTitle"/>
              </w:rPr>
            </w:pPr>
            <w:ins w:id="1155" w:author="Marion Knebel" w:date="2025-11-10T17:57:00Z" w16du:dateUtc="2025-11-10T16:57:00Z">
              <w:r w:rsidRPr="0057782E">
                <w:t xml:space="preserve">End of </w:t>
              </w:r>
              <w:r>
                <w:rPr>
                  <w:rStyle w:val="Fett"/>
                </w:rPr>
                <w:t>XSD Choice</w:t>
              </w:r>
            </w:ins>
          </w:p>
        </w:tc>
      </w:tr>
      <w:tr w:rsidR="00FA0B68" w:rsidRPr="002B2ACA" w14:paraId="404CC1F1"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512762F" w14:textId="73B1680A" w:rsidR="00FA0B68" w:rsidRPr="002B2ACA" w:rsidRDefault="00FA0B68" w:rsidP="00FA0B68">
            <w:pPr>
              <w:pStyle w:val="CellBody"/>
              <w:rPr>
                <w:moveTo w:id="1156" w:author="Marion Knebel" w:date="2025-11-10T17:33:00Z" w16du:dateUtc="2025-11-10T16:33:00Z"/>
              </w:rPr>
            </w:pPr>
            <w:ins w:id="1157" w:author="Marion Knebel" w:date="2025-11-10T17:57:00Z" w16du:dateUtc="2025-11-10T16:57:00Z">
              <w:r w:rsidRPr="0057782E">
                <w:t xml:space="preserve">End of </w:t>
              </w:r>
              <w:r w:rsidRPr="006159E6">
                <w:rPr>
                  <w:rStyle w:val="Fett"/>
                </w:rPr>
                <w:t>FXInformation</w:t>
              </w:r>
              <w:r w:rsidRPr="006159E6">
                <w:t xml:space="preserve"> </w:t>
              </w:r>
            </w:ins>
          </w:p>
        </w:tc>
      </w:tr>
      <w:tr w:rsidR="000B007B" w:rsidRPr="002B2ACA" w:rsidDel="00DE4D55" w14:paraId="6A2888CB"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ins w:id="1158" w:author="Marion Knebel" w:date="2025-12-02T15:32: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C3D60CF" w14:textId="77777777" w:rsidR="000B007B" w:rsidRPr="002B2ACA" w:rsidDel="00DE4D55" w:rsidRDefault="000B007B" w:rsidP="00CA7DCE">
            <w:pPr>
              <w:pStyle w:val="CellBody"/>
              <w:rPr>
                <w:ins w:id="1159" w:author="Marion Knebel" w:date="2025-12-02T15:32:00Z" w16du:dateUtc="2025-12-02T14:32:00Z"/>
              </w:rPr>
            </w:pPr>
            <w:ins w:id="1160" w:author="Marion Knebel" w:date="2025-12-02T15:32:00Z" w16du:dateUtc="2025-12-02T14:32:00Z">
              <w:r w:rsidRPr="002B2ACA" w:rsidDel="00DE4D55">
                <w:rPr>
                  <w:rStyle w:val="XSDSectionTitle"/>
                </w:rPr>
                <w:t>Conditional Section below CommodityReference</w:t>
              </w:r>
              <w:r w:rsidRPr="002B2ACA" w:rsidDel="00DE4D55">
                <w:t>: SpreadInformation (0-1)</w:t>
              </w:r>
            </w:ins>
          </w:p>
          <w:p w14:paraId="09B7C5B6" w14:textId="77777777" w:rsidR="000B007B" w:rsidRPr="002B2ACA" w:rsidDel="00DE4D55" w:rsidRDefault="000B007B" w:rsidP="00CA7DCE">
            <w:pPr>
              <w:pStyle w:val="CellBody"/>
              <w:rPr>
                <w:ins w:id="1161" w:author="Marion Knebel" w:date="2025-12-02T15:32:00Z" w16du:dateUtc="2025-12-02T14:32:00Z"/>
              </w:rPr>
            </w:pPr>
            <w:ins w:id="1162" w:author="Marion Knebel" w:date="2025-12-02T15:32:00Z" w16du:dateUtc="2025-12-02T14:32:00Z">
              <w:r w:rsidRPr="002B2ACA" w:rsidDel="00DE4D55">
                <w:t>Must be present if ‘SpreadAmount’ is a +ve amount, a –ve amount otherwise it must be omitted.</w:t>
              </w:r>
            </w:ins>
          </w:p>
        </w:tc>
      </w:tr>
      <w:tr w:rsidR="00FA0B68" w:rsidRPr="002B2ACA" w14:paraId="19E69D21"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5BB90CBF" w14:textId="77777777" w:rsidR="00FA0B68" w:rsidRPr="002B2ACA" w:rsidRDefault="00FA0B68" w:rsidP="00FA0B68">
            <w:pPr>
              <w:pStyle w:val="CellBody"/>
              <w:rPr>
                <w:moveTo w:id="1163" w:author="Marion Knebel" w:date="2025-11-10T17:33:00Z" w16du:dateUtc="2025-11-10T16:33:00Z"/>
                <w:bCs/>
              </w:rPr>
            </w:pPr>
            <w:moveTo w:id="1164" w:author="Marion Knebel" w:date="2025-11-10T17:33:00Z" w16du:dateUtc="2025-11-10T16:33:00Z">
              <w:r w:rsidRPr="002B2ACA">
                <w:rPr>
                  <w:bCs/>
                </w:rPr>
                <w:t>Spread</w:t>
              </w:r>
              <w:r w:rsidRPr="002B2ACA">
                <w:rPr>
                  <w:bCs/>
                </w:rPr>
                <w:softHyphen/>
                <w:t>Payer</w:t>
              </w:r>
            </w:moveTo>
          </w:p>
        </w:tc>
        <w:tc>
          <w:tcPr>
            <w:tcW w:w="1293" w:type="dxa"/>
          </w:tcPr>
          <w:p w14:paraId="652ADF30" w14:textId="77777777" w:rsidR="00FA0B68" w:rsidRPr="002B2ACA" w:rsidRDefault="00FA0B68" w:rsidP="00FA0B68">
            <w:pPr>
              <w:pStyle w:val="CellBody"/>
              <w:cnfStyle w:val="000000000000" w:firstRow="0" w:lastRow="0" w:firstColumn="0" w:lastColumn="0" w:oddVBand="0" w:evenVBand="0" w:oddHBand="0" w:evenHBand="0" w:firstRowFirstColumn="0" w:firstRowLastColumn="0" w:lastRowFirstColumn="0" w:lastRowLastColumn="0"/>
              <w:rPr>
                <w:moveTo w:id="1165" w:author="Marion Knebel" w:date="2025-11-10T17:33:00Z" w16du:dateUtc="2025-11-10T16:33:00Z"/>
              </w:rPr>
            </w:pPr>
            <w:moveTo w:id="1166" w:author="Marion Knebel" w:date="2025-11-10T17:33:00Z" w16du:dateUtc="2025-11-10T16:33:00Z">
              <w:r w:rsidRPr="002B2ACA">
                <w:t>Mandatory</w:t>
              </w:r>
            </w:moveTo>
          </w:p>
        </w:tc>
        <w:tc>
          <w:tcPr>
            <w:cnfStyle w:val="000010000000" w:firstRow="0" w:lastRow="0" w:firstColumn="0" w:lastColumn="0" w:oddVBand="1" w:evenVBand="0" w:oddHBand="0" w:evenHBand="0" w:firstRowFirstColumn="0" w:firstRowLastColumn="0" w:lastRowFirstColumn="0" w:lastRowLastColumn="0"/>
            <w:tcW w:w="1397" w:type="dxa"/>
          </w:tcPr>
          <w:p w14:paraId="38C1328B" w14:textId="77777777" w:rsidR="00FA0B68" w:rsidRPr="002B2ACA" w:rsidRDefault="00FA0B68" w:rsidP="00FA0B68">
            <w:pPr>
              <w:pStyle w:val="CellBody"/>
              <w:rPr>
                <w:moveTo w:id="1167" w:author="Marion Knebel" w:date="2025-11-10T17:33:00Z" w16du:dateUtc="2025-11-10T16:33:00Z"/>
              </w:rPr>
            </w:pPr>
            <w:moveTo w:id="1168" w:author="Marion Knebel" w:date="2025-11-10T17:33:00Z" w16du:dateUtc="2025-11-10T16:33:00Z">
              <w:r w:rsidRPr="002B2ACA">
                <w:t>PartyType</w:t>
              </w:r>
            </w:moveTo>
          </w:p>
        </w:tc>
        <w:tc>
          <w:tcPr>
            <w:tcW w:w="1397" w:type="dxa"/>
          </w:tcPr>
          <w:p w14:paraId="66BCCCDE" w14:textId="77777777" w:rsidR="00FA0B68" w:rsidRPr="002B2ACA" w:rsidRDefault="00FA0B68" w:rsidP="00FA0B68">
            <w:pPr>
              <w:pStyle w:val="CellBody"/>
              <w:cnfStyle w:val="000000000000" w:firstRow="0" w:lastRow="0" w:firstColumn="0" w:lastColumn="0" w:oddVBand="0" w:evenVBand="0" w:oddHBand="0" w:evenHBand="0" w:firstRowFirstColumn="0" w:firstRowLastColumn="0" w:lastRowFirstColumn="0" w:lastRowLastColumn="0"/>
              <w:rPr>
                <w:moveTo w:id="1169" w:author="Marion Knebel" w:date="2025-11-10T17:33:00Z" w16du:dateUtc="2025-11-10T16:33:00Z"/>
              </w:rPr>
            </w:pPr>
            <w:moveTo w:id="1170" w:author="Marion Knebel" w:date="2025-11-10T17:33:00Z" w16du:dateUtc="2025-11-10T16:33:00Z">
              <w:r w:rsidRPr="002B2ACA">
                <w:t>Key</w:t>
              </w:r>
            </w:moveTo>
          </w:p>
        </w:tc>
        <w:tc>
          <w:tcPr>
            <w:cnfStyle w:val="000010000000" w:firstRow="0" w:lastRow="0" w:firstColumn="0" w:lastColumn="0" w:oddVBand="1" w:evenVBand="0" w:oddHBand="0" w:evenHBand="0" w:firstRowFirstColumn="0" w:firstRowLastColumn="0" w:lastRowFirstColumn="0" w:lastRowLastColumn="0"/>
            <w:tcW w:w="3930" w:type="dxa"/>
          </w:tcPr>
          <w:p w14:paraId="740C60B3" w14:textId="77777777" w:rsidR="00FA0B68" w:rsidRPr="002B2ACA" w:rsidRDefault="00FA0B68" w:rsidP="00FA0B68">
            <w:pPr>
              <w:pStyle w:val="CellBody"/>
              <w:rPr>
                <w:moveTo w:id="1171" w:author="Marion Knebel" w:date="2025-11-10T17:33:00Z" w16du:dateUtc="2025-11-10T16:33:00Z"/>
              </w:rPr>
            </w:pPr>
            <w:moveTo w:id="1172" w:author="Marion Knebel" w:date="2025-11-10T17:33:00Z" w16du:dateUtc="2025-11-10T16:33:00Z">
              <w:r w:rsidRPr="002B2ACA">
                <w:t xml:space="preserve"> </w:t>
              </w:r>
            </w:moveTo>
          </w:p>
        </w:tc>
      </w:tr>
      <w:tr w:rsidR="00FA0B68" w:rsidRPr="002B2ACA" w14:paraId="71B80B71"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3F26B642" w14:textId="77777777" w:rsidR="00FA0B68" w:rsidRPr="002B2ACA" w:rsidRDefault="00FA0B68" w:rsidP="00FA0B68">
            <w:pPr>
              <w:pStyle w:val="CellBody"/>
              <w:rPr>
                <w:moveTo w:id="1173" w:author="Marion Knebel" w:date="2025-11-10T17:33:00Z" w16du:dateUtc="2025-11-10T16:33:00Z"/>
                <w:bCs/>
              </w:rPr>
            </w:pPr>
            <w:moveTo w:id="1174" w:author="Marion Knebel" w:date="2025-11-10T17:33:00Z" w16du:dateUtc="2025-11-10T16:33:00Z">
              <w:r w:rsidRPr="002B2ACA">
                <w:rPr>
                  <w:bCs/>
                </w:rPr>
                <w:t>Spread</w:t>
              </w:r>
              <w:r w:rsidRPr="002B2ACA">
                <w:rPr>
                  <w:bCs/>
                </w:rPr>
                <w:softHyphen/>
                <w:t>Amount</w:t>
              </w:r>
            </w:moveTo>
          </w:p>
        </w:tc>
        <w:tc>
          <w:tcPr>
            <w:tcW w:w="1293" w:type="dxa"/>
          </w:tcPr>
          <w:p w14:paraId="4B2ACF74" w14:textId="77777777" w:rsidR="00FA0B68" w:rsidRPr="002B2ACA" w:rsidRDefault="00FA0B68" w:rsidP="00FA0B68">
            <w:pPr>
              <w:pStyle w:val="CellBody"/>
              <w:cnfStyle w:val="000000100000" w:firstRow="0" w:lastRow="0" w:firstColumn="0" w:lastColumn="0" w:oddVBand="0" w:evenVBand="0" w:oddHBand="1" w:evenHBand="0" w:firstRowFirstColumn="0" w:firstRowLastColumn="0" w:lastRowFirstColumn="0" w:lastRowLastColumn="0"/>
              <w:rPr>
                <w:moveTo w:id="1175" w:author="Marion Knebel" w:date="2025-11-10T17:33:00Z" w16du:dateUtc="2025-11-10T16:33:00Z"/>
              </w:rPr>
            </w:pPr>
            <w:moveTo w:id="1176" w:author="Marion Knebel" w:date="2025-11-10T17:33:00Z" w16du:dateUtc="2025-11-10T16:33:00Z">
              <w:r w:rsidRPr="002B2ACA">
                <w:t>Mandatory</w:t>
              </w:r>
            </w:moveTo>
          </w:p>
        </w:tc>
        <w:tc>
          <w:tcPr>
            <w:cnfStyle w:val="000010000000" w:firstRow="0" w:lastRow="0" w:firstColumn="0" w:lastColumn="0" w:oddVBand="1" w:evenVBand="0" w:oddHBand="0" w:evenHBand="0" w:firstRowFirstColumn="0" w:firstRowLastColumn="0" w:lastRowFirstColumn="0" w:lastRowLastColumn="0"/>
            <w:tcW w:w="1397" w:type="dxa"/>
          </w:tcPr>
          <w:p w14:paraId="446567F0" w14:textId="77777777" w:rsidR="00FA0B68" w:rsidRPr="002B2ACA" w:rsidRDefault="00FA0B68" w:rsidP="00FA0B68">
            <w:pPr>
              <w:pStyle w:val="CellBody"/>
              <w:rPr>
                <w:moveTo w:id="1177" w:author="Marion Knebel" w:date="2025-11-10T17:33:00Z" w16du:dateUtc="2025-11-10T16:33:00Z"/>
              </w:rPr>
            </w:pPr>
            <w:moveTo w:id="1178" w:author="Marion Knebel" w:date="2025-11-10T17:33:00Z" w16du:dateUtc="2025-11-10T16:33:00Z">
              <w:r w:rsidRPr="002B2ACA">
                <w:t>PriceType</w:t>
              </w:r>
            </w:moveTo>
          </w:p>
        </w:tc>
        <w:tc>
          <w:tcPr>
            <w:tcW w:w="1397" w:type="dxa"/>
          </w:tcPr>
          <w:p w14:paraId="01513104" w14:textId="77777777" w:rsidR="00FA0B68" w:rsidRPr="002B2ACA" w:rsidRDefault="00FA0B68" w:rsidP="00FA0B68">
            <w:pPr>
              <w:pStyle w:val="CellBody"/>
              <w:cnfStyle w:val="000000100000" w:firstRow="0" w:lastRow="0" w:firstColumn="0" w:lastColumn="0" w:oddVBand="0" w:evenVBand="0" w:oddHBand="1" w:evenHBand="0" w:firstRowFirstColumn="0" w:firstRowLastColumn="0" w:lastRowFirstColumn="0" w:lastRowLastColumn="0"/>
              <w:rPr>
                <w:moveTo w:id="1179" w:author="Marion Knebel" w:date="2025-11-10T17:33:00Z" w16du:dateUtc="2025-11-10T16:33:00Z"/>
              </w:rPr>
            </w:pPr>
            <w:moveTo w:id="1180" w:author="Marion Knebel" w:date="2025-11-10T17:33:00Z" w16du:dateUtc="2025-11-10T16:33:00Z">
              <w:r w:rsidRPr="002B2ACA">
                <w:t>Key</w:t>
              </w:r>
            </w:moveTo>
          </w:p>
        </w:tc>
        <w:tc>
          <w:tcPr>
            <w:cnfStyle w:val="000010000000" w:firstRow="0" w:lastRow="0" w:firstColumn="0" w:lastColumn="0" w:oddVBand="1" w:evenVBand="0" w:oddHBand="0" w:evenHBand="0" w:firstRowFirstColumn="0" w:firstRowLastColumn="0" w:lastRowFirstColumn="0" w:lastRowLastColumn="0"/>
            <w:tcW w:w="3930" w:type="dxa"/>
          </w:tcPr>
          <w:p w14:paraId="22D21D3A" w14:textId="77777777" w:rsidR="00FA0B68" w:rsidRPr="002B2ACA" w:rsidRDefault="00FA0B68" w:rsidP="00FA0B68">
            <w:pPr>
              <w:pStyle w:val="CellBody"/>
              <w:rPr>
                <w:moveTo w:id="1181" w:author="Marion Knebel" w:date="2025-11-10T17:33:00Z" w16du:dateUtc="2025-11-10T16:33:00Z"/>
              </w:rPr>
            </w:pPr>
            <w:moveTo w:id="1182" w:author="Marion Knebel" w:date="2025-11-10T17:33:00Z" w16du:dateUtc="2025-11-10T16:33:00Z">
              <w:r w:rsidRPr="002B2ACA">
                <w:t>Can be a positive or negative value.</w:t>
              </w:r>
            </w:moveTo>
          </w:p>
        </w:tc>
      </w:tr>
      <w:tr w:rsidR="00FA0B68" w:rsidRPr="002B2ACA" w14:paraId="348DCA62"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3C9BDD6F" w14:textId="77777777" w:rsidR="00FA0B68" w:rsidRPr="002B2ACA" w:rsidRDefault="00FA0B68" w:rsidP="00FA0B68">
            <w:pPr>
              <w:pStyle w:val="CellBody"/>
              <w:rPr>
                <w:moveTo w:id="1183" w:author="Marion Knebel" w:date="2025-11-10T17:33:00Z" w16du:dateUtc="2025-11-10T16:33:00Z"/>
                <w:bCs/>
              </w:rPr>
            </w:pPr>
            <w:moveTo w:id="1184" w:author="Marion Knebel" w:date="2025-11-10T17:33:00Z" w16du:dateUtc="2025-11-10T16:33:00Z">
              <w:r w:rsidRPr="002B2ACA">
                <w:rPr>
                  <w:bCs/>
                </w:rPr>
                <w:lastRenderedPageBreak/>
                <w:t>Spread</w:t>
              </w:r>
              <w:r w:rsidRPr="002B2ACA">
                <w:rPr>
                  <w:bCs/>
                </w:rPr>
                <w:softHyphen/>
                <w:t>Currency</w:t>
              </w:r>
              <w:r w:rsidRPr="002B2ACA">
                <w:rPr>
                  <w:bCs/>
                </w:rPr>
                <w:softHyphen/>
                <w:t>Unit</w:t>
              </w:r>
            </w:moveTo>
          </w:p>
        </w:tc>
        <w:tc>
          <w:tcPr>
            <w:tcW w:w="1293" w:type="dxa"/>
          </w:tcPr>
          <w:p w14:paraId="428AB26E" w14:textId="77777777" w:rsidR="00FA0B68" w:rsidRPr="002B2ACA" w:rsidRDefault="00FA0B68" w:rsidP="00FA0B68">
            <w:pPr>
              <w:pStyle w:val="CellBody"/>
              <w:cnfStyle w:val="000000000000" w:firstRow="0" w:lastRow="0" w:firstColumn="0" w:lastColumn="0" w:oddVBand="0" w:evenVBand="0" w:oddHBand="0" w:evenHBand="0" w:firstRowFirstColumn="0" w:firstRowLastColumn="0" w:lastRowFirstColumn="0" w:lastRowLastColumn="0"/>
              <w:rPr>
                <w:moveTo w:id="1185" w:author="Marion Knebel" w:date="2025-11-10T17:33:00Z" w16du:dateUtc="2025-11-10T16:33:00Z"/>
              </w:rPr>
            </w:pPr>
            <w:moveTo w:id="1186" w:author="Marion Knebel" w:date="2025-11-10T17:33:00Z" w16du:dateUtc="2025-11-10T16:33:00Z">
              <w:r w:rsidRPr="002B2ACA">
                <w:t>Conditional</w:t>
              </w:r>
            </w:moveTo>
          </w:p>
        </w:tc>
        <w:tc>
          <w:tcPr>
            <w:cnfStyle w:val="000010000000" w:firstRow="0" w:lastRow="0" w:firstColumn="0" w:lastColumn="0" w:oddVBand="1" w:evenVBand="0" w:oddHBand="0" w:evenHBand="0" w:firstRowFirstColumn="0" w:firstRowLastColumn="0" w:lastRowFirstColumn="0" w:lastRowLastColumn="0"/>
            <w:tcW w:w="1397" w:type="dxa"/>
          </w:tcPr>
          <w:p w14:paraId="5DEC0E42" w14:textId="77777777" w:rsidR="00FA0B68" w:rsidRPr="002B2ACA" w:rsidRDefault="00FA0B68" w:rsidP="00FA0B68">
            <w:pPr>
              <w:pStyle w:val="CellBody"/>
              <w:rPr>
                <w:moveTo w:id="1187" w:author="Marion Knebel" w:date="2025-11-10T17:33:00Z" w16du:dateUtc="2025-11-10T16:33:00Z"/>
              </w:rPr>
            </w:pPr>
            <w:moveTo w:id="1188" w:author="Marion Knebel" w:date="2025-11-10T17:33:00Z" w16du:dateUtc="2025-11-10T16:33:00Z">
              <w:r w:rsidRPr="002B2ACA">
                <w:t>Currency</w:t>
              </w:r>
              <w:r>
                <w:softHyphen/>
              </w:r>
              <w:r w:rsidRPr="002B2ACA">
                <w:t>CodeType</w:t>
              </w:r>
            </w:moveTo>
          </w:p>
        </w:tc>
        <w:tc>
          <w:tcPr>
            <w:tcW w:w="1397" w:type="dxa"/>
          </w:tcPr>
          <w:p w14:paraId="43EBF42F" w14:textId="77777777" w:rsidR="00FA0B68" w:rsidRPr="002B2ACA" w:rsidRDefault="00FA0B68" w:rsidP="00FA0B68">
            <w:pPr>
              <w:pStyle w:val="CellBody"/>
              <w:cnfStyle w:val="000000000000" w:firstRow="0" w:lastRow="0" w:firstColumn="0" w:lastColumn="0" w:oddVBand="0" w:evenVBand="0" w:oddHBand="0" w:evenHBand="0" w:firstRowFirstColumn="0" w:firstRowLastColumn="0" w:lastRowFirstColumn="0" w:lastRowLastColumn="0"/>
              <w:rPr>
                <w:moveTo w:id="1189" w:author="Marion Knebel" w:date="2025-11-10T17:33:00Z" w16du:dateUtc="2025-11-10T16:33:00Z"/>
              </w:rPr>
            </w:pPr>
            <w:moveTo w:id="1190" w:author="Marion Knebel" w:date="2025-11-10T17:33:00Z" w16du:dateUtc="2025-11-10T16:33:00Z">
              <w:r w:rsidRPr="002B2ACA">
                <w:t>Key</w:t>
              </w:r>
            </w:moveTo>
          </w:p>
        </w:tc>
        <w:tc>
          <w:tcPr>
            <w:cnfStyle w:val="000010000000" w:firstRow="0" w:lastRow="0" w:firstColumn="0" w:lastColumn="0" w:oddVBand="1" w:evenVBand="0" w:oddHBand="0" w:evenHBand="0" w:firstRowFirstColumn="0" w:firstRowLastColumn="0" w:lastRowFirstColumn="0" w:lastRowLastColumn="0"/>
            <w:tcW w:w="3930" w:type="dxa"/>
          </w:tcPr>
          <w:p w14:paraId="4E0392BA" w14:textId="77777777" w:rsidR="00FA0B68" w:rsidRPr="002B2ACA" w:rsidRDefault="00FA0B68" w:rsidP="00FA0B68">
            <w:pPr>
              <w:pStyle w:val="CellBody"/>
              <w:rPr>
                <w:moveTo w:id="1191" w:author="Marion Knebel" w:date="2025-11-10T17:33:00Z" w16du:dateUtc="2025-11-10T16:33:00Z"/>
              </w:rPr>
            </w:pPr>
            <w:moveTo w:id="1192" w:author="Marion Knebel" w:date="2025-11-10T17:33:00Z" w16du:dateUtc="2025-11-10T16:33:00Z">
              <w:r w:rsidRPr="002B2ACA">
                <w:t xml:space="preserve">If ‘SpreadCurrencyUnit’ &lt;&gt; ‘SettlementCurrency’ which is contained in the ‘Currency’ field in the TradeConfirmation section then this field: </w:t>
              </w:r>
            </w:moveTo>
          </w:p>
          <w:p w14:paraId="7A20D9BC" w14:textId="77777777" w:rsidR="00FA0B68" w:rsidRPr="002B2ACA" w:rsidRDefault="00FA0B68" w:rsidP="00FA0B68">
            <w:pPr>
              <w:pStyle w:val="CellBody"/>
              <w:rPr>
                <w:moveTo w:id="1193" w:author="Marion Knebel" w:date="2025-11-10T17:33:00Z" w16du:dateUtc="2025-11-10T16:33:00Z"/>
              </w:rPr>
            </w:pPr>
            <w:moveTo w:id="1194" w:author="Marion Knebel" w:date="2025-11-10T17:33:00Z" w16du:dateUtc="2025-11-10T16:33:00Z">
              <w:r w:rsidRPr="002B2ACA">
                <w:t>1) must be Mandatory and Key</w:t>
              </w:r>
            </w:moveTo>
          </w:p>
          <w:p w14:paraId="594DFE47" w14:textId="77777777" w:rsidR="00FA0B68" w:rsidRPr="002B2ACA" w:rsidRDefault="00FA0B68" w:rsidP="00FA0B68">
            <w:pPr>
              <w:pStyle w:val="CellBody"/>
              <w:rPr>
                <w:moveTo w:id="1195" w:author="Marion Knebel" w:date="2025-11-10T17:33:00Z" w16du:dateUtc="2025-11-10T16:33:00Z"/>
              </w:rPr>
            </w:pPr>
            <w:moveTo w:id="1196" w:author="Marion Knebel" w:date="2025-11-10T17:33:00Z" w16du:dateUtc="2025-11-10T16:33:00Z">
              <w:r w:rsidRPr="002B2ACA">
                <w:t>Otherwise</w:t>
              </w:r>
            </w:moveTo>
          </w:p>
          <w:p w14:paraId="2020C2BC" w14:textId="77777777" w:rsidR="00FA0B68" w:rsidRPr="002B2ACA" w:rsidRDefault="00FA0B68" w:rsidP="00FA0B68">
            <w:pPr>
              <w:pStyle w:val="CellBody"/>
              <w:rPr>
                <w:moveTo w:id="1197" w:author="Marion Knebel" w:date="2025-11-10T17:33:00Z" w16du:dateUtc="2025-11-10T16:33:00Z"/>
              </w:rPr>
            </w:pPr>
            <w:moveTo w:id="1198" w:author="Marion Knebel" w:date="2025-11-10T17:33:00Z" w16du:dateUtc="2025-11-10T16:33:00Z">
              <w:r w:rsidRPr="002B2ACA">
                <w:t xml:space="preserve">2) it must be omitted. </w:t>
              </w:r>
            </w:moveTo>
          </w:p>
          <w:p w14:paraId="23DB7114" w14:textId="77777777" w:rsidR="00FA0B68" w:rsidRPr="002B2ACA" w:rsidRDefault="00FA0B68" w:rsidP="00FA0B68">
            <w:pPr>
              <w:pStyle w:val="CellBody"/>
              <w:rPr>
                <w:moveTo w:id="1199" w:author="Marion Knebel" w:date="2025-11-10T17:33:00Z" w16du:dateUtc="2025-11-10T16:33:00Z"/>
                <w:color w:val="FF0000"/>
              </w:rPr>
            </w:pPr>
            <w:moveTo w:id="1200" w:author="Marion Knebel" w:date="2025-11-10T17:33:00Z" w16du:dateUtc="2025-11-10T16:33:00Z">
              <w:r w:rsidRPr="002B2ACA">
                <w:t>Note: The spread must always be in the Notional Capacity Unit</w:t>
              </w:r>
            </w:moveTo>
          </w:p>
        </w:tc>
      </w:tr>
      <w:tr w:rsidR="00FA0B68" w:rsidRPr="002B2ACA" w14:paraId="60ACE71A"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E99DB55" w14:textId="77777777" w:rsidR="00FA0B68" w:rsidRPr="002B2ACA" w:rsidRDefault="00FA0B68" w:rsidP="00FA0B68">
            <w:pPr>
              <w:pStyle w:val="CellBody"/>
              <w:keepNext/>
              <w:rPr>
                <w:moveTo w:id="1201" w:author="Marion Knebel" w:date="2025-11-10T17:33:00Z" w16du:dateUtc="2025-11-10T16:33:00Z"/>
              </w:rPr>
            </w:pPr>
            <w:moveTo w:id="1202" w:author="Marion Knebel" w:date="2025-11-10T17:33:00Z" w16du:dateUtc="2025-11-10T16:33:00Z">
              <w:r w:rsidRPr="002B2ACA">
                <w:rPr>
                  <w:rStyle w:val="XSDSectionTitle"/>
                </w:rPr>
                <w:t>Optional Section below SpreadInformation</w:t>
              </w:r>
              <w:r w:rsidRPr="002B2ACA">
                <w:t>: FXInformation (0-1)</w:t>
              </w:r>
            </w:moveTo>
          </w:p>
          <w:p w14:paraId="2F801B87" w14:textId="77777777" w:rsidR="00FA0B68" w:rsidRPr="002B2ACA" w:rsidRDefault="00FA0B68" w:rsidP="00FA0B68">
            <w:pPr>
              <w:pStyle w:val="CellBody"/>
              <w:rPr>
                <w:moveTo w:id="1203" w:author="Marion Knebel" w:date="2025-11-10T17:33:00Z" w16du:dateUtc="2025-11-10T16:33:00Z"/>
              </w:rPr>
            </w:pPr>
            <w:moveTo w:id="1204" w:author="Marion Knebel" w:date="2025-11-10T17:33:00Z" w16du:dateUtc="2025-11-10T16:33:00Z">
              <w:r w:rsidRPr="002B2ACA">
                <w:t>Must be present if ‘SpreadCurrencyUnit’ is present otherwise must not be present.</w:t>
              </w:r>
            </w:moveTo>
          </w:p>
        </w:tc>
      </w:tr>
      <w:tr w:rsidR="00876056" w:rsidRPr="002B2ACA" w14:paraId="626F6A43" w14:textId="77777777" w:rsidTr="000B007B">
        <w:trPr>
          <w:gridAfter w:val="1"/>
          <w:wAfter w:w="7" w:type="dxa"/>
          <w:ins w:id="1205" w:author="Marion Knebel" w:date="2025-11-10T18:01: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7086712" w14:textId="77777777" w:rsidR="00876056" w:rsidRPr="006159E6" w:rsidRDefault="00876056" w:rsidP="00802764">
            <w:pPr>
              <w:pStyle w:val="CellBody"/>
              <w:rPr>
                <w:ins w:id="1206" w:author="Marion Knebel" w:date="2025-11-10T18:01:00Z" w16du:dateUtc="2025-11-10T17:01:00Z"/>
              </w:rPr>
            </w:pPr>
            <w:ins w:id="1207" w:author="Marion Knebel" w:date="2025-11-10T18:01:00Z" w16du:dateUtc="2025-11-10T17:01:00Z">
              <w:r w:rsidRPr="006159E6">
                <w:rPr>
                  <w:rStyle w:val="XSDSectionTitle"/>
                </w:rPr>
                <w:t>FXInformation/XSD choice</w:t>
              </w:r>
              <w:r w:rsidRPr="006159E6">
                <w:t>: mandatory section</w:t>
              </w:r>
            </w:ins>
          </w:p>
          <w:p w14:paraId="3866E64C" w14:textId="77777777" w:rsidR="00876056" w:rsidRPr="006159E6" w:rsidRDefault="00876056" w:rsidP="00802764">
            <w:pPr>
              <w:pStyle w:val="CellBody"/>
              <w:rPr>
                <w:ins w:id="1208" w:author="Marion Knebel" w:date="2025-11-10T18:01:00Z" w16du:dateUtc="2025-11-10T17:01:00Z"/>
                <w:rStyle w:val="Fett"/>
              </w:rPr>
            </w:pPr>
            <w:ins w:id="1209" w:author="Marion Knebel" w:date="2025-11-10T18:01:00Z" w16du:dateUtc="2025-11-10T17:01:00Z">
              <w:r w:rsidRPr="006159E6">
                <w:rPr>
                  <w:rStyle w:val="Fett"/>
                </w:rPr>
                <w:t>Choices:</w:t>
              </w:r>
            </w:ins>
          </w:p>
          <w:p w14:paraId="5E9DB365" w14:textId="77777777" w:rsidR="00876056" w:rsidRPr="006159E6" w:rsidRDefault="00876056" w:rsidP="00802764">
            <w:pPr>
              <w:pStyle w:val="Condition1"/>
              <w:numPr>
                <w:ilvl w:val="0"/>
                <w:numId w:val="45"/>
              </w:numPr>
              <w:tabs>
                <w:tab w:val="clear" w:pos="284"/>
                <w:tab w:val="left" w:pos="227"/>
                <w:tab w:val="left" w:pos="454"/>
              </w:tabs>
              <w:rPr>
                <w:ins w:id="1210" w:author="Marion Knebel" w:date="2025-11-10T18:01:00Z" w16du:dateUtc="2025-11-10T17:01:00Z"/>
              </w:rPr>
            </w:pPr>
            <w:ins w:id="1211" w:author="Marion Knebel" w:date="2025-11-10T18:01:00Z" w16du:dateUtc="2025-11-10T17:01:00Z">
              <w:r w:rsidRPr="006159E6">
                <w:t xml:space="preserve">If ‘FXReference’ is present, then ‘FXMethod’ must also be present and ‘FXRate’ must be omitted. </w:t>
              </w:r>
            </w:ins>
          </w:p>
          <w:p w14:paraId="62F815F6" w14:textId="77777777" w:rsidR="00876056" w:rsidRPr="002B2ACA" w:rsidRDefault="00876056" w:rsidP="00802764">
            <w:pPr>
              <w:pStyle w:val="Condition1"/>
              <w:rPr>
                <w:ins w:id="1212" w:author="Marion Knebel" w:date="2025-11-10T18:01:00Z" w16du:dateUtc="2025-11-10T17:01:00Z"/>
                <w:rStyle w:val="XSDSectionTitle"/>
              </w:rPr>
            </w:pPr>
            <w:ins w:id="1213" w:author="Marion Knebel" w:date="2025-11-10T18:01:00Z" w16du:dateUtc="2025-11-10T17:01:00Z">
              <w:r w:rsidRPr="006159E6">
                <w:t>Else, ‘FXRate’ is mandatory and ‘FXReference’ and ‘FXMethod’ must be omitted.</w:t>
              </w:r>
            </w:ins>
          </w:p>
        </w:tc>
      </w:tr>
      <w:tr w:rsidR="00FA0B68" w:rsidRPr="002B2ACA" w14:paraId="6113A8A3"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642AC136" w14:textId="77777777" w:rsidR="00FA0B68" w:rsidRPr="002B2ACA" w:rsidRDefault="00FA0B68" w:rsidP="00FA0B68">
            <w:pPr>
              <w:pStyle w:val="CellBody"/>
              <w:rPr>
                <w:moveTo w:id="1214" w:author="Marion Knebel" w:date="2025-11-10T17:33:00Z" w16du:dateUtc="2025-11-10T16:33:00Z"/>
                <w:bCs/>
              </w:rPr>
            </w:pPr>
            <w:moveTo w:id="1215" w:author="Marion Knebel" w:date="2025-11-10T17:33:00Z" w16du:dateUtc="2025-11-10T16:33:00Z">
              <w:r w:rsidRPr="002B2ACA">
                <w:rPr>
                  <w:bCs/>
                </w:rPr>
                <w:t>FX</w:t>
              </w:r>
              <w:r w:rsidRPr="002B2ACA">
                <w:rPr>
                  <w:bCs/>
                </w:rPr>
                <w:softHyphen/>
                <w:t>Reference</w:t>
              </w:r>
            </w:moveTo>
          </w:p>
        </w:tc>
        <w:tc>
          <w:tcPr>
            <w:tcW w:w="1293" w:type="dxa"/>
          </w:tcPr>
          <w:p w14:paraId="57431C9E" w14:textId="112D596B" w:rsidR="00FA0B68" w:rsidRPr="002B2ACA" w:rsidRDefault="00FA0B68" w:rsidP="00FA0B68">
            <w:pPr>
              <w:pStyle w:val="CellBody"/>
              <w:cnfStyle w:val="000000100000" w:firstRow="0" w:lastRow="0" w:firstColumn="0" w:lastColumn="0" w:oddVBand="0" w:evenVBand="0" w:oddHBand="1" w:evenHBand="0" w:firstRowFirstColumn="0" w:firstRowLastColumn="0" w:lastRowFirstColumn="0" w:lastRowLastColumn="0"/>
              <w:rPr>
                <w:moveTo w:id="1216" w:author="Marion Knebel" w:date="2025-11-10T17:33:00Z" w16du:dateUtc="2025-11-10T16:33:00Z"/>
              </w:rPr>
            </w:pPr>
            <w:moveTo w:id="1217" w:author="Marion Knebel" w:date="2025-11-10T17:33:00Z" w16du:dateUtc="2025-11-10T16:33:00Z">
              <w:del w:id="1218" w:author="Marion Knebel" w:date="2025-11-10T18:01:00Z" w16du:dateUtc="2025-11-10T17:01:00Z">
                <w:r w:rsidRPr="002B2ACA" w:rsidDel="00876056">
                  <w:delText>Conditional</w:delText>
                </w:r>
              </w:del>
            </w:moveTo>
            <w:ins w:id="1219" w:author="Marion Knebel" w:date="2025-11-10T18:01:00Z" w16du:dateUtc="2025-11-10T17:01:00Z">
              <w:r w:rsidR="00876056">
                <w:t>Mandatory in choice</w:t>
              </w:r>
            </w:ins>
          </w:p>
        </w:tc>
        <w:tc>
          <w:tcPr>
            <w:cnfStyle w:val="000010000000" w:firstRow="0" w:lastRow="0" w:firstColumn="0" w:lastColumn="0" w:oddVBand="1" w:evenVBand="0" w:oddHBand="0" w:evenHBand="0" w:firstRowFirstColumn="0" w:firstRowLastColumn="0" w:lastRowFirstColumn="0" w:lastRowLastColumn="0"/>
            <w:tcW w:w="1397" w:type="dxa"/>
          </w:tcPr>
          <w:p w14:paraId="44ADB7BC" w14:textId="77777777" w:rsidR="00FA0B68" w:rsidRPr="002B2ACA" w:rsidRDefault="00FA0B68" w:rsidP="00FA0B68">
            <w:pPr>
              <w:pStyle w:val="CellBody"/>
              <w:rPr>
                <w:moveTo w:id="1220" w:author="Marion Knebel" w:date="2025-11-10T17:33:00Z" w16du:dateUtc="2025-11-10T16:33:00Z"/>
              </w:rPr>
            </w:pPr>
            <w:moveTo w:id="1221" w:author="Marion Knebel" w:date="2025-11-10T17:33:00Z" w16du:dateUtc="2025-11-10T16:33:00Z">
              <w:r w:rsidRPr="002B2ACA">
                <w:t>FXReference</w:t>
              </w:r>
              <w:r w:rsidRPr="002B2ACA">
                <w:softHyphen/>
                <w:t>Type</w:t>
              </w:r>
            </w:moveTo>
          </w:p>
        </w:tc>
        <w:tc>
          <w:tcPr>
            <w:tcW w:w="1397" w:type="dxa"/>
          </w:tcPr>
          <w:p w14:paraId="576E7512" w14:textId="77777777" w:rsidR="00FA0B68" w:rsidRPr="002B2ACA" w:rsidRDefault="00FA0B68" w:rsidP="00FA0B68">
            <w:pPr>
              <w:pStyle w:val="CellBody"/>
              <w:cnfStyle w:val="000000100000" w:firstRow="0" w:lastRow="0" w:firstColumn="0" w:lastColumn="0" w:oddVBand="0" w:evenVBand="0" w:oddHBand="1" w:evenHBand="0" w:firstRowFirstColumn="0" w:firstRowLastColumn="0" w:lastRowFirstColumn="0" w:lastRowLastColumn="0"/>
              <w:rPr>
                <w:moveTo w:id="1222" w:author="Marion Knebel" w:date="2025-11-10T17:33:00Z" w16du:dateUtc="2025-11-10T16:33:00Z"/>
              </w:rPr>
            </w:pPr>
            <w:moveTo w:id="1223" w:author="Marion Knebel" w:date="2025-11-10T17:33:00Z" w16du:dateUtc="2025-11-10T16:33:00Z">
              <w:r w:rsidRPr="002B2ACA">
                <w:t>Key</w:t>
              </w:r>
            </w:moveTo>
          </w:p>
        </w:tc>
        <w:tc>
          <w:tcPr>
            <w:cnfStyle w:val="000010000000" w:firstRow="0" w:lastRow="0" w:firstColumn="0" w:lastColumn="0" w:oddVBand="1" w:evenVBand="0" w:oddHBand="0" w:evenHBand="0" w:firstRowFirstColumn="0" w:firstRowLastColumn="0" w:lastRowFirstColumn="0" w:lastRowLastColumn="0"/>
            <w:tcW w:w="3930" w:type="dxa"/>
          </w:tcPr>
          <w:p w14:paraId="438E2235" w14:textId="77777777" w:rsidR="00FA0B68" w:rsidRPr="002B2ACA" w:rsidRDefault="00FA0B68" w:rsidP="00FA0B68">
            <w:pPr>
              <w:pStyle w:val="CellBody"/>
              <w:rPr>
                <w:moveTo w:id="1224" w:author="Marion Knebel" w:date="2025-11-10T17:33:00Z" w16du:dateUtc="2025-11-10T16:33:00Z"/>
              </w:rPr>
            </w:pPr>
            <w:moveTo w:id="1225" w:author="Marion Knebel" w:date="2025-11-10T17:33:00Z" w16du:dateUtc="2025-11-10T16:33:00Z">
              <w:r w:rsidRPr="002B2ACA">
                <w:t>Conversion rate from the SpreadCurrencyUnit to the SettlementCurrencyUnit for the deal.</w:t>
              </w:r>
            </w:moveTo>
          </w:p>
          <w:p w14:paraId="3EC32FF5" w14:textId="77777777" w:rsidR="00FA0B68" w:rsidRPr="002B2ACA" w:rsidRDefault="00FA0B68" w:rsidP="00FA0B68">
            <w:pPr>
              <w:pStyle w:val="CellBody"/>
              <w:rPr>
                <w:moveTo w:id="1226" w:author="Marion Knebel" w:date="2025-11-10T17:33:00Z" w16du:dateUtc="2025-11-10T16:33:00Z"/>
                <w:color w:val="FF0000"/>
              </w:rPr>
            </w:pPr>
            <w:moveTo w:id="1227" w:author="Marion Knebel" w:date="2025-11-10T17:33:00Z" w16du:dateUtc="2025-11-10T16:33:00Z">
              <w:r w:rsidRPr="002B2ACA">
                <w:t>Note: this is NOT the conversion to the Index Currency Unit for the Commodity Reference but to the SettlementCurrencyUnit. Must be present if Spread Information FX Rate is NOT present.</w:t>
              </w:r>
            </w:moveTo>
          </w:p>
        </w:tc>
      </w:tr>
      <w:tr w:rsidR="00FA0B68" w:rsidRPr="002B2ACA" w14:paraId="2045923A"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4A395EDD" w14:textId="77777777" w:rsidR="00FA0B68" w:rsidRPr="002B2ACA" w:rsidRDefault="00FA0B68" w:rsidP="00FA0B68">
            <w:pPr>
              <w:pStyle w:val="CellBody"/>
              <w:rPr>
                <w:moveTo w:id="1228" w:author="Marion Knebel" w:date="2025-11-10T17:33:00Z" w16du:dateUtc="2025-11-10T16:33:00Z"/>
                <w:bCs/>
              </w:rPr>
            </w:pPr>
            <w:moveTo w:id="1229" w:author="Marion Knebel" w:date="2025-11-10T17:33:00Z" w16du:dateUtc="2025-11-10T16:33:00Z">
              <w:r w:rsidRPr="002B2ACA">
                <w:rPr>
                  <w:bCs/>
                </w:rPr>
                <w:t>FX</w:t>
              </w:r>
              <w:r w:rsidRPr="002B2ACA">
                <w:rPr>
                  <w:bCs/>
                </w:rPr>
                <w:softHyphen/>
                <w:t>Method</w:t>
              </w:r>
            </w:moveTo>
          </w:p>
        </w:tc>
        <w:tc>
          <w:tcPr>
            <w:tcW w:w="1293" w:type="dxa"/>
          </w:tcPr>
          <w:p w14:paraId="15F92279" w14:textId="58BB7775" w:rsidR="00FA0B68" w:rsidRPr="002B2ACA" w:rsidRDefault="00876056" w:rsidP="00FA0B68">
            <w:pPr>
              <w:pStyle w:val="CellBody"/>
              <w:cnfStyle w:val="000000000000" w:firstRow="0" w:lastRow="0" w:firstColumn="0" w:lastColumn="0" w:oddVBand="0" w:evenVBand="0" w:oddHBand="0" w:evenHBand="0" w:firstRowFirstColumn="0" w:firstRowLastColumn="0" w:lastRowFirstColumn="0" w:lastRowLastColumn="0"/>
              <w:rPr>
                <w:moveTo w:id="1230" w:author="Marion Knebel" w:date="2025-11-10T17:33:00Z" w16du:dateUtc="2025-11-10T16:33:00Z"/>
              </w:rPr>
            </w:pPr>
            <w:ins w:id="1231" w:author="Marion Knebel" w:date="2025-11-10T18:02:00Z" w16du:dateUtc="2025-11-10T17:02:00Z">
              <w:r>
                <w:t>Mandatory in choice</w:t>
              </w:r>
            </w:ins>
            <w:moveTo w:id="1232" w:author="Marion Knebel" w:date="2025-11-10T17:33:00Z" w16du:dateUtc="2025-11-10T16:33:00Z">
              <w:del w:id="1233" w:author="Marion Knebel" w:date="2025-11-10T18:02:00Z" w16du:dateUtc="2025-11-10T17:02:00Z">
                <w:r w:rsidR="00FA0B68" w:rsidRPr="002B2ACA" w:rsidDel="00876056">
                  <w:delText>Conditional</w:delText>
                </w:r>
              </w:del>
            </w:moveTo>
          </w:p>
        </w:tc>
        <w:tc>
          <w:tcPr>
            <w:cnfStyle w:val="000010000000" w:firstRow="0" w:lastRow="0" w:firstColumn="0" w:lastColumn="0" w:oddVBand="1" w:evenVBand="0" w:oddHBand="0" w:evenHBand="0" w:firstRowFirstColumn="0" w:firstRowLastColumn="0" w:lastRowFirstColumn="0" w:lastRowLastColumn="0"/>
            <w:tcW w:w="1397" w:type="dxa"/>
          </w:tcPr>
          <w:p w14:paraId="11AC3BCD" w14:textId="77777777" w:rsidR="00FA0B68" w:rsidRPr="002B2ACA" w:rsidRDefault="00FA0B68" w:rsidP="00FA0B68">
            <w:pPr>
              <w:pStyle w:val="CellBody"/>
              <w:rPr>
                <w:moveTo w:id="1234" w:author="Marion Knebel" w:date="2025-11-10T17:33:00Z" w16du:dateUtc="2025-11-10T16:33:00Z"/>
              </w:rPr>
            </w:pPr>
            <w:moveTo w:id="1235" w:author="Marion Knebel" w:date="2025-11-10T17:33:00Z" w16du:dateUtc="2025-11-10T16:33:00Z">
              <w:r w:rsidRPr="002B2ACA">
                <w:t>FXConversion</w:t>
              </w:r>
              <w:r>
                <w:softHyphen/>
              </w:r>
              <w:r w:rsidRPr="002B2ACA">
                <w:t>MethodType</w:t>
              </w:r>
            </w:moveTo>
          </w:p>
        </w:tc>
        <w:tc>
          <w:tcPr>
            <w:tcW w:w="1397" w:type="dxa"/>
          </w:tcPr>
          <w:p w14:paraId="177ED1A9" w14:textId="77777777" w:rsidR="00FA0B68" w:rsidRPr="002B2ACA" w:rsidRDefault="00FA0B68" w:rsidP="00FA0B68">
            <w:pPr>
              <w:pStyle w:val="CellBody"/>
              <w:cnfStyle w:val="000000000000" w:firstRow="0" w:lastRow="0" w:firstColumn="0" w:lastColumn="0" w:oddVBand="0" w:evenVBand="0" w:oddHBand="0" w:evenHBand="0" w:firstRowFirstColumn="0" w:firstRowLastColumn="0" w:lastRowFirstColumn="0" w:lastRowLastColumn="0"/>
              <w:rPr>
                <w:moveTo w:id="1236" w:author="Marion Knebel" w:date="2025-11-10T17:33:00Z" w16du:dateUtc="2025-11-10T16:33:00Z"/>
                <w:color w:val="000000"/>
              </w:rPr>
            </w:pPr>
            <w:moveTo w:id="1237" w:author="Marion Knebel" w:date="2025-11-10T17:33:00Z" w16du:dateUtc="2025-11-10T16:33:00Z">
              <w:r w:rsidRPr="002B2ACA">
                <w:t>Key</w:t>
              </w:r>
            </w:moveTo>
          </w:p>
        </w:tc>
        <w:tc>
          <w:tcPr>
            <w:cnfStyle w:val="000010000000" w:firstRow="0" w:lastRow="0" w:firstColumn="0" w:lastColumn="0" w:oddVBand="1" w:evenVBand="0" w:oddHBand="0" w:evenHBand="0" w:firstRowFirstColumn="0" w:firstRowLastColumn="0" w:lastRowFirstColumn="0" w:lastRowLastColumn="0"/>
            <w:tcW w:w="3930" w:type="dxa"/>
          </w:tcPr>
          <w:p w14:paraId="773DFDFC" w14:textId="77777777" w:rsidR="00FA0B68" w:rsidRPr="002B2ACA" w:rsidRDefault="00FA0B68" w:rsidP="00FA0B68">
            <w:pPr>
              <w:pStyle w:val="CellBody"/>
              <w:rPr>
                <w:moveTo w:id="1238" w:author="Marion Knebel" w:date="2025-11-10T17:33:00Z" w16du:dateUtc="2025-11-10T16:33:00Z"/>
              </w:rPr>
            </w:pPr>
            <w:moveTo w:id="1239" w:author="Marion Knebel" w:date="2025-11-10T17:33:00Z" w16du:dateUtc="2025-11-10T16:33:00Z">
              <w:r w:rsidRPr="002B2ACA">
                <w:t>Must be present if Spread Information FX Reference is present.</w:t>
              </w:r>
            </w:moveTo>
          </w:p>
        </w:tc>
      </w:tr>
      <w:tr w:rsidR="00FA0B68" w:rsidRPr="002B2ACA" w14:paraId="44717339"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28078148" w14:textId="77777777" w:rsidR="00FA0B68" w:rsidRPr="002B2ACA" w:rsidRDefault="00FA0B68" w:rsidP="00FA0B68">
            <w:pPr>
              <w:pStyle w:val="CellBody"/>
              <w:rPr>
                <w:moveTo w:id="1240" w:author="Marion Knebel" w:date="2025-11-10T17:33:00Z" w16du:dateUtc="2025-11-10T16:33:00Z"/>
                <w:bCs/>
              </w:rPr>
            </w:pPr>
            <w:moveTo w:id="1241" w:author="Marion Knebel" w:date="2025-11-10T17:33:00Z" w16du:dateUtc="2025-11-10T16:33:00Z">
              <w:r w:rsidRPr="002B2ACA">
                <w:rPr>
                  <w:bCs/>
                </w:rPr>
                <w:t>FX</w:t>
              </w:r>
              <w:r w:rsidRPr="002B2ACA">
                <w:rPr>
                  <w:bCs/>
                </w:rPr>
                <w:softHyphen/>
                <w:t>Rate</w:t>
              </w:r>
            </w:moveTo>
          </w:p>
        </w:tc>
        <w:tc>
          <w:tcPr>
            <w:tcW w:w="1293" w:type="dxa"/>
          </w:tcPr>
          <w:p w14:paraId="42F76233" w14:textId="42F89F48" w:rsidR="00FA0B68" w:rsidRPr="002B2ACA" w:rsidRDefault="00876056" w:rsidP="00FA0B68">
            <w:pPr>
              <w:pStyle w:val="CellBody"/>
              <w:cnfStyle w:val="000000100000" w:firstRow="0" w:lastRow="0" w:firstColumn="0" w:lastColumn="0" w:oddVBand="0" w:evenVBand="0" w:oddHBand="1" w:evenHBand="0" w:firstRowFirstColumn="0" w:firstRowLastColumn="0" w:lastRowFirstColumn="0" w:lastRowLastColumn="0"/>
              <w:rPr>
                <w:moveTo w:id="1242" w:author="Marion Knebel" w:date="2025-11-10T17:33:00Z" w16du:dateUtc="2025-11-10T16:33:00Z"/>
              </w:rPr>
            </w:pPr>
            <w:ins w:id="1243" w:author="Marion Knebel" w:date="2025-11-10T18:02:00Z" w16du:dateUtc="2025-11-10T17:02:00Z">
              <w:r>
                <w:t>Mandatory in choice</w:t>
              </w:r>
            </w:ins>
            <w:moveTo w:id="1244" w:author="Marion Knebel" w:date="2025-11-10T17:33:00Z" w16du:dateUtc="2025-11-10T16:33:00Z">
              <w:del w:id="1245" w:author="Marion Knebel" w:date="2025-11-10T18:02:00Z" w16du:dateUtc="2025-11-10T17:02:00Z">
                <w:r w:rsidR="00FA0B68" w:rsidRPr="002B2ACA" w:rsidDel="00876056">
                  <w:delText>Conditional</w:delText>
                </w:r>
              </w:del>
            </w:moveTo>
          </w:p>
        </w:tc>
        <w:tc>
          <w:tcPr>
            <w:cnfStyle w:val="000010000000" w:firstRow="0" w:lastRow="0" w:firstColumn="0" w:lastColumn="0" w:oddVBand="1" w:evenVBand="0" w:oddHBand="0" w:evenHBand="0" w:firstRowFirstColumn="0" w:firstRowLastColumn="0" w:lastRowFirstColumn="0" w:lastRowLastColumn="0"/>
            <w:tcW w:w="1397" w:type="dxa"/>
          </w:tcPr>
          <w:p w14:paraId="277F1D77" w14:textId="77777777" w:rsidR="00FA0B68" w:rsidRPr="002B2ACA" w:rsidRDefault="00FA0B68" w:rsidP="00FA0B68">
            <w:pPr>
              <w:pStyle w:val="CellBody"/>
              <w:rPr>
                <w:moveTo w:id="1246" w:author="Marion Knebel" w:date="2025-11-10T17:33:00Z" w16du:dateUtc="2025-11-10T16:33:00Z"/>
              </w:rPr>
            </w:pPr>
            <w:moveTo w:id="1247" w:author="Marion Knebel" w:date="2025-11-10T17:33:00Z" w16du:dateUtc="2025-11-10T16:33:00Z">
              <w:r w:rsidRPr="002B2ACA">
                <w:t>QuantityType</w:t>
              </w:r>
            </w:moveTo>
          </w:p>
        </w:tc>
        <w:tc>
          <w:tcPr>
            <w:tcW w:w="1397" w:type="dxa"/>
          </w:tcPr>
          <w:p w14:paraId="529A1706" w14:textId="77777777" w:rsidR="00FA0B68" w:rsidRPr="002B2ACA" w:rsidRDefault="00FA0B68" w:rsidP="00FA0B68">
            <w:pPr>
              <w:pStyle w:val="CellBody"/>
              <w:cnfStyle w:val="000000100000" w:firstRow="0" w:lastRow="0" w:firstColumn="0" w:lastColumn="0" w:oddVBand="0" w:evenVBand="0" w:oddHBand="1" w:evenHBand="0" w:firstRowFirstColumn="0" w:firstRowLastColumn="0" w:lastRowFirstColumn="0" w:lastRowLastColumn="0"/>
              <w:rPr>
                <w:moveTo w:id="1248" w:author="Marion Knebel" w:date="2025-11-10T17:33:00Z" w16du:dateUtc="2025-11-10T16:33:00Z"/>
              </w:rPr>
            </w:pPr>
            <w:moveTo w:id="1249" w:author="Marion Knebel" w:date="2025-11-10T17:33:00Z" w16du:dateUtc="2025-11-10T16:33:00Z">
              <w:r w:rsidRPr="002B2ACA">
                <w:t>Key</w:t>
              </w:r>
            </w:moveTo>
          </w:p>
        </w:tc>
        <w:tc>
          <w:tcPr>
            <w:cnfStyle w:val="000010000000" w:firstRow="0" w:lastRow="0" w:firstColumn="0" w:lastColumn="0" w:oddVBand="1" w:evenVBand="0" w:oddHBand="0" w:evenHBand="0" w:firstRowFirstColumn="0" w:firstRowLastColumn="0" w:lastRowFirstColumn="0" w:lastRowLastColumn="0"/>
            <w:tcW w:w="3930" w:type="dxa"/>
          </w:tcPr>
          <w:p w14:paraId="7C72353E" w14:textId="77777777" w:rsidR="00FA0B68" w:rsidRPr="002B2ACA" w:rsidRDefault="00FA0B68" w:rsidP="00FA0B68">
            <w:pPr>
              <w:pStyle w:val="CellBody"/>
              <w:rPr>
                <w:moveTo w:id="1250" w:author="Marion Knebel" w:date="2025-11-10T17:33:00Z" w16du:dateUtc="2025-11-10T16:33:00Z"/>
                <w:color w:val="FF0000"/>
              </w:rPr>
            </w:pPr>
            <w:moveTo w:id="1251" w:author="Marion Knebel" w:date="2025-11-10T17:33:00Z" w16du:dateUtc="2025-11-10T16:33:00Z">
              <w:r w:rsidRPr="002B2ACA">
                <w:t>Conversion rate from the SpreadCurrencyUnit to the SettlementCurrencyUnit for the deal.</w:t>
              </w:r>
              <w:r>
                <w:t xml:space="preserve"> </w:t>
              </w:r>
              <w:r w:rsidRPr="002B2ACA">
                <w:t>Must NOT be present if Spread Information FX Reference is present</w:t>
              </w:r>
            </w:moveTo>
          </w:p>
        </w:tc>
      </w:tr>
      <w:tr w:rsidR="00876056" w:rsidRPr="002B2ACA" w14:paraId="69D19900" w14:textId="77777777" w:rsidTr="000B007B">
        <w:trPr>
          <w:gridAfter w:val="1"/>
          <w:wAfter w:w="7" w:type="dxa"/>
          <w:ins w:id="1252" w:author="Marion Knebel" w:date="2025-11-10T18:01: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17C54E5" w14:textId="77777777" w:rsidR="00876056" w:rsidRPr="002B2ACA" w:rsidRDefault="00876056" w:rsidP="00802764">
            <w:pPr>
              <w:pStyle w:val="CellBody"/>
              <w:rPr>
                <w:ins w:id="1253" w:author="Marion Knebel" w:date="2025-11-10T18:01:00Z" w16du:dateUtc="2025-11-10T17:01:00Z"/>
                <w:rStyle w:val="XSDSectionTitle"/>
              </w:rPr>
            </w:pPr>
            <w:ins w:id="1254" w:author="Marion Knebel" w:date="2025-11-10T18:01:00Z" w16du:dateUtc="2025-11-10T17:01:00Z">
              <w:r w:rsidRPr="0057782E">
                <w:t xml:space="preserve">End of </w:t>
              </w:r>
              <w:r>
                <w:rPr>
                  <w:rStyle w:val="Fett"/>
                </w:rPr>
                <w:t>XSD Choice</w:t>
              </w:r>
            </w:ins>
          </w:p>
        </w:tc>
      </w:tr>
      <w:tr w:rsidR="00AC704E" w:rsidRPr="002B2ACA" w14:paraId="5E03755A" w14:textId="77777777" w:rsidTr="00CA7DCE">
        <w:trPr>
          <w:gridAfter w:val="1"/>
          <w:cnfStyle w:val="000000100000" w:firstRow="0" w:lastRow="0" w:firstColumn="0" w:lastColumn="0" w:oddVBand="0" w:evenVBand="0" w:oddHBand="1" w:evenHBand="0" w:firstRowFirstColumn="0" w:firstRowLastColumn="0" w:lastRowFirstColumn="0" w:lastRowLastColumn="0"/>
          <w:wAfter w:w="7" w:type="dxa"/>
          <w:ins w:id="1255" w:author="Marion Knebel" w:date="2025-12-02T15:37: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ACC6320" w14:textId="77777777" w:rsidR="00AC704E" w:rsidRPr="002B2ACA" w:rsidRDefault="00AC704E" w:rsidP="00CA7DCE">
            <w:pPr>
              <w:pStyle w:val="CellBody"/>
              <w:rPr>
                <w:ins w:id="1256" w:author="Marion Knebel" w:date="2025-12-02T15:37:00Z" w16du:dateUtc="2025-12-02T14:37:00Z"/>
              </w:rPr>
            </w:pPr>
            <w:ins w:id="1257" w:author="Marion Knebel" w:date="2025-12-02T15:37:00Z" w16du:dateUtc="2025-12-02T14:37:00Z">
              <w:r w:rsidRPr="0057782E">
                <w:t xml:space="preserve">End of </w:t>
              </w:r>
              <w:r w:rsidRPr="006159E6">
                <w:rPr>
                  <w:rStyle w:val="Fett"/>
                </w:rPr>
                <w:t>FXInformation</w:t>
              </w:r>
              <w:r w:rsidRPr="006159E6">
                <w:t xml:space="preserve"> </w:t>
              </w:r>
            </w:ins>
          </w:p>
        </w:tc>
      </w:tr>
      <w:tr w:rsidR="00876056" w:rsidRPr="002B2ACA" w14:paraId="53CA464D" w14:textId="77777777" w:rsidTr="000B007B">
        <w:trPr>
          <w:gridAfter w:val="1"/>
          <w:wAfter w:w="7" w:type="dxa"/>
          <w:ins w:id="1258" w:author="Marion Knebel" w:date="2025-11-10T18:01: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8E77D9A" w14:textId="5C6B13AD" w:rsidR="00876056" w:rsidRPr="002B2ACA" w:rsidRDefault="00876056" w:rsidP="00802764">
            <w:pPr>
              <w:pStyle w:val="CellBody"/>
              <w:rPr>
                <w:ins w:id="1259" w:author="Marion Knebel" w:date="2025-11-10T18:01:00Z" w16du:dateUtc="2025-11-10T17:01:00Z"/>
              </w:rPr>
            </w:pPr>
            <w:ins w:id="1260" w:author="Marion Knebel" w:date="2025-11-10T18:01:00Z" w16du:dateUtc="2025-11-10T17:01:00Z">
              <w:r w:rsidRPr="0057782E">
                <w:t xml:space="preserve">End of </w:t>
              </w:r>
            </w:ins>
            <w:ins w:id="1261" w:author="Marion Knebel" w:date="2025-12-02T15:37:00Z" w16du:dateUtc="2025-12-02T14:37:00Z">
              <w:r w:rsidR="00AC704E">
                <w:rPr>
                  <w:rStyle w:val="Fett"/>
                </w:rPr>
                <w:t>S</w:t>
              </w:r>
            </w:ins>
            <w:ins w:id="1262" w:author="Marion Knebel" w:date="2025-12-02T15:38:00Z" w16du:dateUtc="2025-12-02T14:38:00Z">
              <w:r w:rsidR="00AC704E">
                <w:rPr>
                  <w:rStyle w:val="Fett"/>
                </w:rPr>
                <w:t>preadInformation</w:t>
              </w:r>
            </w:ins>
          </w:p>
        </w:tc>
      </w:tr>
      <w:tr w:rsidR="00FA0B68" w:rsidRPr="002B2ACA" w14:paraId="7D0C1DF6"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D61D3EF" w14:textId="7679FA67" w:rsidR="00FA0B68" w:rsidRPr="002B2ACA" w:rsidRDefault="00876056" w:rsidP="00876056">
            <w:pPr>
              <w:pStyle w:val="CellBody"/>
              <w:rPr>
                <w:moveTo w:id="1263" w:author="Marion Knebel" w:date="2025-11-10T17:33:00Z" w16du:dateUtc="2025-11-10T16:33:00Z"/>
              </w:rPr>
            </w:pPr>
            <w:ins w:id="1264" w:author="Marion Knebel" w:date="2025-11-10T18:02:00Z" w16du:dateUtc="2025-11-10T17:02:00Z">
              <w:r>
                <w:rPr>
                  <w:rStyle w:val="XSDSectionTitle"/>
                </w:rPr>
                <w:t xml:space="preserve">Mandatory </w:t>
              </w:r>
            </w:ins>
            <w:moveTo w:id="1265" w:author="Marion Knebel" w:date="2025-11-10T17:33:00Z" w16du:dateUtc="2025-11-10T16:33:00Z">
              <w:del w:id="1266" w:author="Marion Knebel" w:date="2025-11-10T18:02:00Z" w16du:dateUtc="2025-11-10T17:02:00Z">
                <w:r w:rsidR="00FA0B68" w:rsidRPr="002B2ACA" w:rsidDel="00876056">
                  <w:rPr>
                    <w:rStyle w:val="XSDSectionTitle"/>
                  </w:rPr>
                  <w:delText>Ordered Repeatable Sub-</w:delText>
                </w:r>
              </w:del>
              <w:r w:rsidR="00FA0B68" w:rsidRPr="002B2ACA">
                <w:rPr>
                  <w:rStyle w:val="XSDSectionTitle"/>
                </w:rPr>
                <w:t>Section below CommodityReference</w:t>
              </w:r>
              <w:r w:rsidR="00FA0B68" w:rsidRPr="002B2ACA">
                <w:t xml:space="preserve">: CalculationPeriods </w:t>
              </w:r>
              <w:del w:id="1267" w:author="Marion Knebel" w:date="2025-11-10T18:02:00Z" w16du:dateUtc="2025-11-10T17:02:00Z">
                <w:r w:rsidR="00FA0B68" w:rsidRPr="002B2ACA" w:rsidDel="00876056">
                  <w:delText>(1-N)</w:delText>
                </w:r>
              </w:del>
            </w:moveTo>
          </w:p>
        </w:tc>
      </w:tr>
      <w:tr w:rsidR="00876056" w:rsidRPr="002B2ACA" w14:paraId="38298CE4" w14:textId="77777777" w:rsidTr="000B007B">
        <w:trPr>
          <w:gridAfter w:val="1"/>
          <w:wAfter w:w="7" w:type="dxa"/>
          <w:ins w:id="1268" w:author="Marion Knebel" w:date="2025-11-10T18:02: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B0EC9C3" w14:textId="77777777" w:rsidR="00876056" w:rsidRDefault="00876056" w:rsidP="00FA0B68">
            <w:pPr>
              <w:pStyle w:val="CellBody"/>
            </w:pPr>
            <w:ins w:id="1269" w:author="Marion Knebel" w:date="2025-11-10T18:03:00Z" w16du:dateUtc="2025-11-10T17:03:00Z">
              <w:r w:rsidRPr="006159E6">
                <w:rPr>
                  <w:rStyle w:val="XSDSectionTitle"/>
                </w:rPr>
                <w:t>CalculationPeriods/CalculationPeriod</w:t>
              </w:r>
              <w:r w:rsidRPr="006159E6">
                <w:t>: mandatory, repeatable section (1-n)</w:t>
              </w:r>
            </w:ins>
          </w:p>
          <w:p w14:paraId="629E5891" w14:textId="77777777" w:rsidR="00876056" w:rsidRPr="002B2ACA" w:rsidRDefault="00876056" w:rsidP="00876056">
            <w:pPr>
              <w:pStyle w:val="CellBody"/>
              <w:rPr>
                <w:moveTo w:id="1270" w:author="Marion Knebel" w:date="2025-11-10T17:33:00Z" w16du:dateUtc="2025-11-10T16:33:00Z"/>
              </w:rPr>
            </w:pPr>
            <w:moveTo w:id="1271" w:author="Marion Knebel" w:date="2025-11-10T17:33:00Z" w16du:dateUtc="2025-11-10T16:33:00Z">
              <w:r w:rsidRPr="002B2ACA">
                <w:t xml:space="preserve">Must appear in same number and order as the related delivery periods. Each calculation period specifies the calculation start and end date for one delivery period, that is ‘CalculationPeriod’ [0] equals ‘DeliveryPeriod’ [0], and ‘CalculationPeriod’ [n] equals ‘DeliveryPeriod’ [n]. For additional information, see </w:t>
              </w:r>
              <w:r w:rsidRPr="002B2ACA">
                <w:fldChar w:fldCharType="begin"/>
              </w:r>
              <w:r w:rsidRPr="002B2ACA">
                <w:instrText xml:space="preserve"> REF TRC020 \h </w:instrText>
              </w:r>
            </w:moveTo>
            <w:moveTo w:id="1272" w:author="Marion Knebel" w:date="2025-11-10T17:33:00Z" w16du:dateUtc="2025-11-10T16:33:00Z">
              <w:r w:rsidRPr="002B2ACA">
                <w:fldChar w:fldCharType="separate"/>
              </w:r>
              <w:r w:rsidRPr="002B2ACA">
                <w:t>TRC020</w:t>
              </w:r>
              <w:r w:rsidRPr="002B2ACA">
                <w:fldChar w:fldCharType="end"/>
              </w:r>
              <w:r w:rsidRPr="002B2ACA">
                <w:t xml:space="preserve"> and </w:t>
              </w:r>
              <w:r w:rsidRPr="002B2ACA">
                <w:fldChar w:fldCharType="begin"/>
              </w:r>
              <w:r w:rsidRPr="002B2ACA">
                <w:instrText xml:space="preserve"> REF TRC024 \h </w:instrText>
              </w:r>
            </w:moveTo>
            <w:moveTo w:id="1273" w:author="Marion Knebel" w:date="2025-11-10T17:33:00Z" w16du:dateUtc="2025-11-10T16:33:00Z">
              <w:r w:rsidRPr="002B2ACA">
                <w:fldChar w:fldCharType="separate"/>
              </w:r>
              <w:r w:rsidRPr="002B2ACA">
                <w:t>TRC024</w:t>
              </w:r>
              <w:r w:rsidRPr="002B2ACA">
                <w:fldChar w:fldCharType="end"/>
              </w:r>
              <w:r w:rsidRPr="002B2ACA">
                <w:t>.</w:t>
              </w:r>
            </w:moveTo>
          </w:p>
          <w:p w14:paraId="6DFA58B2" w14:textId="6FB88FBC" w:rsidR="00876056" w:rsidRPr="002B2ACA" w:rsidRDefault="00876056" w:rsidP="00876056">
            <w:pPr>
              <w:pStyle w:val="CellBody"/>
              <w:rPr>
                <w:ins w:id="1274" w:author="Marion Knebel" w:date="2025-11-10T18:02:00Z" w16du:dateUtc="2025-11-10T17:02:00Z"/>
                <w:rStyle w:val="XSDSectionTitle"/>
              </w:rPr>
            </w:pPr>
            <w:moveTo w:id="1275" w:author="Marion Knebel" w:date="2025-11-10T17:33:00Z" w16du:dateUtc="2025-11-10T16:33:00Z">
              <w:r w:rsidRPr="002B2ACA">
                <w:t xml:space="preserve">For the transaction types “PHYS_INX” and “OPT_PHYS_INX”, see </w:t>
              </w:r>
              <w:r w:rsidRPr="002B2ACA">
                <w:fldChar w:fldCharType="begin"/>
              </w:r>
              <w:r w:rsidRPr="002B2ACA">
                <w:instrText xml:space="preserve"> REF TRC022 \h </w:instrText>
              </w:r>
            </w:moveTo>
            <w:moveTo w:id="1276" w:author="Marion Knebel" w:date="2025-11-10T17:33:00Z" w16du:dateUtc="2025-11-10T16:33:00Z">
              <w:r w:rsidRPr="002B2ACA">
                <w:fldChar w:fldCharType="separate"/>
              </w:r>
              <w:r w:rsidRPr="002B2ACA">
                <w:t>TRC022</w:t>
              </w:r>
              <w:r w:rsidRPr="002B2ACA">
                <w:fldChar w:fldCharType="end"/>
              </w:r>
              <w:r w:rsidRPr="002B2ACA">
                <w:t>.</w:t>
              </w:r>
            </w:moveTo>
          </w:p>
        </w:tc>
      </w:tr>
      <w:tr w:rsidR="00FA0B68" w:rsidRPr="002B2ACA" w14:paraId="0BC53746"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54E651AA" w14:textId="77777777" w:rsidR="00FA0B68" w:rsidRPr="002B2ACA" w:rsidRDefault="00FA0B68" w:rsidP="00FA0B68">
            <w:pPr>
              <w:pStyle w:val="CellBody"/>
              <w:rPr>
                <w:moveTo w:id="1277" w:author="Marion Knebel" w:date="2025-11-10T17:33:00Z" w16du:dateUtc="2025-11-10T16:33:00Z"/>
                <w:bCs/>
              </w:rPr>
            </w:pPr>
            <w:moveTo w:id="1278" w:author="Marion Knebel" w:date="2025-11-10T17:33:00Z" w16du:dateUtc="2025-11-10T16:33:00Z">
              <w:r w:rsidRPr="002B2ACA">
                <w:rPr>
                  <w:bCs/>
                </w:rPr>
                <w:t>StartDate</w:t>
              </w:r>
            </w:moveTo>
          </w:p>
        </w:tc>
        <w:tc>
          <w:tcPr>
            <w:tcW w:w="1293" w:type="dxa"/>
          </w:tcPr>
          <w:p w14:paraId="22D7C4CC" w14:textId="77777777" w:rsidR="00FA0B68" w:rsidRPr="002B2ACA" w:rsidRDefault="00FA0B68" w:rsidP="00FA0B68">
            <w:pPr>
              <w:pStyle w:val="CellBody"/>
              <w:cnfStyle w:val="000000100000" w:firstRow="0" w:lastRow="0" w:firstColumn="0" w:lastColumn="0" w:oddVBand="0" w:evenVBand="0" w:oddHBand="1" w:evenHBand="0" w:firstRowFirstColumn="0" w:firstRowLastColumn="0" w:lastRowFirstColumn="0" w:lastRowLastColumn="0"/>
              <w:rPr>
                <w:moveTo w:id="1279" w:author="Marion Knebel" w:date="2025-11-10T17:33:00Z" w16du:dateUtc="2025-11-10T16:33:00Z"/>
              </w:rPr>
            </w:pPr>
            <w:moveTo w:id="1280" w:author="Marion Knebel" w:date="2025-11-10T17:33:00Z" w16du:dateUtc="2025-11-10T16:33:00Z">
              <w:r w:rsidRPr="002B2ACA">
                <w:t>Mandatory</w:t>
              </w:r>
            </w:moveTo>
          </w:p>
        </w:tc>
        <w:tc>
          <w:tcPr>
            <w:cnfStyle w:val="000010000000" w:firstRow="0" w:lastRow="0" w:firstColumn="0" w:lastColumn="0" w:oddVBand="1" w:evenVBand="0" w:oddHBand="0" w:evenHBand="0" w:firstRowFirstColumn="0" w:firstRowLastColumn="0" w:lastRowFirstColumn="0" w:lastRowLastColumn="0"/>
            <w:tcW w:w="1397" w:type="dxa"/>
          </w:tcPr>
          <w:p w14:paraId="4AA57803" w14:textId="77777777" w:rsidR="00FA0B68" w:rsidRPr="002B2ACA" w:rsidRDefault="00FA0B68" w:rsidP="00FA0B68">
            <w:pPr>
              <w:pStyle w:val="CellBody"/>
              <w:rPr>
                <w:moveTo w:id="1281" w:author="Marion Knebel" w:date="2025-11-10T17:33:00Z" w16du:dateUtc="2025-11-10T16:33:00Z"/>
              </w:rPr>
            </w:pPr>
            <w:moveTo w:id="1282" w:author="Marion Knebel" w:date="2025-11-10T17:33:00Z" w16du:dateUtc="2025-11-10T16:33:00Z">
              <w:r w:rsidRPr="002B2ACA">
                <w:t>DateType</w:t>
              </w:r>
            </w:moveTo>
          </w:p>
        </w:tc>
        <w:tc>
          <w:tcPr>
            <w:tcW w:w="1397" w:type="dxa"/>
          </w:tcPr>
          <w:p w14:paraId="48F9E3E1" w14:textId="77777777" w:rsidR="00FA0B68" w:rsidRPr="002B2ACA" w:rsidRDefault="00FA0B68" w:rsidP="00FA0B68">
            <w:pPr>
              <w:pStyle w:val="CellBody"/>
              <w:cnfStyle w:val="000000100000" w:firstRow="0" w:lastRow="0" w:firstColumn="0" w:lastColumn="0" w:oddVBand="0" w:evenVBand="0" w:oddHBand="1" w:evenHBand="0" w:firstRowFirstColumn="0" w:firstRowLastColumn="0" w:lastRowFirstColumn="0" w:lastRowLastColumn="0"/>
              <w:rPr>
                <w:moveTo w:id="1283" w:author="Marion Knebel" w:date="2025-11-10T17:33:00Z" w16du:dateUtc="2025-11-10T16:33:00Z"/>
              </w:rPr>
            </w:pPr>
            <w:moveTo w:id="1284" w:author="Marion Knebel" w:date="2025-11-10T17:33:00Z" w16du:dateUtc="2025-11-10T16:33:00Z">
              <w:r w:rsidRPr="002B2ACA">
                <w:t>Key</w:t>
              </w:r>
            </w:moveTo>
          </w:p>
        </w:tc>
        <w:tc>
          <w:tcPr>
            <w:cnfStyle w:val="000010000000" w:firstRow="0" w:lastRow="0" w:firstColumn="0" w:lastColumn="0" w:oddVBand="1" w:evenVBand="0" w:oddHBand="0" w:evenHBand="0" w:firstRowFirstColumn="0" w:firstRowLastColumn="0" w:lastRowFirstColumn="0" w:lastRowLastColumn="0"/>
            <w:tcW w:w="3930" w:type="dxa"/>
          </w:tcPr>
          <w:p w14:paraId="35A811F2" w14:textId="77777777" w:rsidR="00FA0B68" w:rsidRPr="002B2ACA" w:rsidRDefault="00FA0B68" w:rsidP="00FA0B68">
            <w:pPr>
              <w:pStyle w:val="CellBody"/>
              <w:rPr>
                <w:moveTo w:id="1285" w:author="Marion Knebel" w:date="2025-11-10T17:33:00Z" w16du:dateUtc="2025-11-10T16:33:00Z"/>
              </w:rPr>
            </w:pPr>
          </w:p>
        </w:tc>
      </w:tr>
      <w:tr w:rsidR="00FA0B68" w:rsidRPr="002B2ACA" w14:paraId="4437B687"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27E64169" w14:textId="77777777" w:rsidR="00FA0B68" w:rsidRPr="002B2ACA" w:rsidRDefault="00FA0B68" w:rsidP="00FA0B68">
            <w:pPr>
              <w:pStyle w:val="CellBody"/>
              <w:rPr>
                <w:moveTo w:id="1286" w:author="Marion Knebel" w:date="2025-11-10T17:33:00Z" w16du:dateUtc="2025-11-10T16:33:00Z"/>
                <w:bCs/>
              </w:rPr>
            </w:pPr>
            <w:moveTo w:id="1287" w:author="Marion Knebel" w:date="2025-11-10T17:33:00Z" w16du:dateUtc="2025-11-10T16:33:00Z">
              <w:r w:rsidRPr="002B2ACA">
                <w:rPr>
                  <w:bCs/>
                </w:rPr>
                <w:lastRenderedPageBreak/>
                <w:t>EndDate</w:t>
              </w:r>
            </w:moveTo>
          </w:p>
        </w:tc>
        <w:tc>
          <w:tcPr>
            <w:tcW w:w="1293" w:type="dxa"/>
          </w:tcPr>
          <w:p w14:paraId="47682FD6" w14:textId="77777777" w:rsidR="00FA0B68" w:rsidRPr="002B2ACA" w:rsidRDefault="00FA0B68" w:rsidP="00FA0B68">
            <w:pPr>
              <w:pStyle w:val="CellBody"/>
              <w:cnfStyle w:val="000000000000" w:firstRow="0" w:lastRow="0" w:firstColumn="0" w:lastColumn="0" w:oddVBand="0" w:evenVBand="0" w:oddHBand="0" w:evenHBand="0" w:firstRowFirstColumn="0" w:firstRowLastColumn="0" w:lastRowFirstColumn="0" w:lastRowLastColumn="0"/>
              <w:rPr>
                <w:moveTo w:id="1288" w:author="Marion Knebel" w:date="2025-11-10T17:33:00Z" w16du:dateUtc="2025-11-10T16:33:00Z"/>
              </w:rPr>
            </w:pPr>
            <w:moveTo w:id="1289" w:author="Marion Knebel" w:date="2025-11-10T17:33:00Z" w16du:dateUtc="2025-11-10T16:33:00Z">
              <w:r w:rsidRPr="002B2ACA">
                <w:t>Mandatory</w:t>
              </w:r>
            </w:moveTo>
          </w:p>
        </w:tc>
        <w:tc>
          <w:tcPr>
            <w:cnfStyle w:val="000010000000" w:firstRow="0" w:lastRow="0" w:firstColumn="0" w:lastColumn="0" w:oddVBand="1" w:evenVBand="0" w:oddHBand="0" w:evenHBand="0" w:firstRowFirstColumn="0" w:firstRowLastColumn="0" w:lastRowFirstColumn="0" w:lastRowLastColumn="0"/>
            <w:tcW w:w="1397" w:type="dxa"/>
          </w:tcPr>
          <w:p w14:paraId="030004A8" w14:textId="77777777" w:rsidR="00FA0B68" w:rsidRPr="002B2ACA" w:rsidRDefault="00FA0B68" w:rsidP="00FA0B68">
            <w:pPr>
              <w:pStyle w:val="CellBody"/>
              <w:rPr>
                <w:moveTo w:id="1290" w:author="Marion Knebel" w:date="2025-11-10T17:33:00Z" w16du:dateUtc="2025-11-10T16:33:00Z"/>
              </w:rPr>
            </w:pPr>
            <w:moveTo w:id="1291" w:author="Marion Knebel" w:date="2025-11-10T17:33:00Z" w16du:dateUtc="2025-11-10T16:33:00Z">
              <w:r w:rsidRPr="002B2ACA">
                <w:t>DateType</w:t>
              </w:r>
            </w:moveTo>
          </w:p>
        </w:tc>
        <w:tc>
          <w:tcPr>
            <w:tcW w:w="1397" w:type="dxa"/>
          </w:tcPr>
          <w:p w14:paraId="32BF4154" w14:textId="77777777" w:rsidR="00FA0B68" w:rsidRPr="002B2ACA" w:rsidRDefault="00FA0B68" w:rsidP="00FA0B68">
            <w:pPr>
              <w:pStyle w:val="CellBody"/>
              <w:cnfStyle w:val="000000000000" w:firstRow="0" w:lastRow="0" w:firstColumn="0" w:lastColumn="0" w:oddVBand="0" w:evenVBand="0" w:oddHBand="0" w:evenHBand="0" w:firstRowFirstColumn="0" w:firstRowLastColumn="0" w:lastRowFirstColumn="0" w:lastRowLastColumn="0"/>
              <w:rPr>
                <w:moveTo w:id="1292" w:author="Marion Knebel" w:date="2025-11-10T17:33:00Z" w16du:dateUtc="2025-11-10T16:33:00Z"/>
              </w:rPr>
            </w:pPr>
            <w:moveTo w:id="1293" w:author="Marion Knebel" w:date="2025-11-10T17:33:00Z" w16du:dateUtc="2025-11-10T16:33:00Z">
              <w:r w:rsidRPr="002B2ACA">
                <w:t>Key</w:t>
              </w:r>
            </w:moveTo>
          </w:p>
        </w:tc>
        <w:tc>
          <w:tcPr>
            <w:cnfStyle w:val="000010000000" w:firstRow="0" w:lastRow="0" w:firstColumn="0" w:lastColumn="0" w:oddVBand="1" w:evenVBand="0" w:oddHBand="0" w:evenHBand="0" w:firstRowFirstColumn="0" w:firstRowLastColumn="0" w:lastRowFirstColumn="0" w:lastRowLastColumn="0"/>
            <w:tcW w:w="3930" w:type="dxa"/>
          </w:tcPr>
          <w:p w14:paraId="6E39F201" w14:textId="77777777" w:rsidR="00FA0B68" w:rsidRPr="002B2ACA" w:rsidRDefault="00FA0B68" w:rsidP="00FA0B68">
            <w:pPr>
              <w:pStyle w:val="CellBody"/>
              <w:rPr>
                <w:moveTo w:id="1294" w:author="Marion Knebel" w:date="2025-11-10T17:33:00Z" w16du:dateUtc="2025-11-10T16:33:00Z"/>
              </w:rPr>
            </w:pPr>
            <w:moveTo w:id="1295" w:author="Marion Knebel" w:date="2025-11-10T17:33:00Z" w16du:dateUtc="2025-11-10T16:33:00Z">
              <w:r w:rsidRPr="002B2ACA">
                <w:t>This End Date must be on or after the associated Start Date.</w:t>
              </w:r>
            </w:moveTo>
          </w:p>
          <w:p w14:paraId="400613F0" w14:textId="77777777" w:rsidR="00FA0B68" w:rsidRPr="002B2ACA" w:rsidRDefault="00FA0B68" w:rsidP="00FA0B68">
            <w:pPr>
              <w:pStyle w:val="CellBody"/>
              <w:rPr>
                <w:moveTo w:id="1296" w:author="Marion Knebel" w:date="2025-11-10T17:33:00Z" w16du:dateUtc="2025-11-10T16:33:00Z"/>
              </w:rPr>
            </w:pPr>
            <w:moveTo w:id="1297" w:author="Marion Knebel" w:date="2025-11-10T17:33:00Z" w16du:dateUtc="2025-11-10T16:33:00Z">
              <w:r w:rsidRPr="002B2ACA">
                <w:t>This date is inclusive with respect to the specified period, i.e. this date is the last day on which the specified period ended. Hence this date must be on or after the associated period start date. In the case of a 1-day period the Calculation Period Start Date = Calculation Period End Date.</w:t>
              </w:r>
            </w:moveTo>
          </w:p>
        </w:tc>
      </w:tr>
      <w:tr w:rsidR="00876056" w:rsidRPr="002B2ACA" w14:paraId="7569618E"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ins w:id="1298" w:author="Marion Knebel" w:date="2025-11-10T18:04:00Z"/>
        </w:trPr>
        <w:tc>
          <w:tcPr>
            <w:cnfStyle w:val="000010000000" w:firstRow="0" w:lastRow="0" w:firstColumn="0" w:lastColumn="0" w:oddVBand="1" w:evenVBand="0" w:oddHBand="0" w:evenHBand="0" w:firstRowFirstColumn="0" w:firstRowLastColumn="0" w:lastRowFirstColumn="0" w:lastRowLastColumn="0"/>
            <w:tcW w:w="1327" w:type="dxa"/>
          </w:tcPr>
          <w:p w14:paraId="28CBB44E" w14:textId="31BC4410" w:rsidR="00876056" w:rsidRPr="002B2ACA" w:rsidRDefault="00876056" w:rsidP="00FA0B68">
            <w:pPr>
              <w:pStyle w:val="CellBody"/>
              <w:rPr>
                <w:ins w:id="1299" w:author="Marion Knebel" w:date="2025-11-10T18:04:00Z" w16du:dateUtc="2025-11-10T17:04:00Z"/>
                <w:bCs/>
              </w:rPr>
            </w:pPr>
            <w:ins w:id="1300" w:author="Marion Knebel" w:date="2025-11-10T18:04:00Z" w16du:dateUtc="2025-11-10T17:04:00Z">
              <w:r w:rsidRPr="006159E6">
                <w:t>CPNotional</w:t>
              </w:r>
              <w:r>
                <w:softHyphen/>
              </w:r>
              <w:r w:rsidRPr="006159E6">
                <w:t>Quantity</w:t>
              </w:r>
            </w:ins>
          </w:p>
        </w:tc>
        <w:tc>
          <w:tcPr>
            <w:tcW w:w="1293" w:type="dxa"/>
          </w:tcPr>
          <w:p w14:paraId="29D0DB85" w14:textId="191ADC2C" w:rsidR="00876056" w:rsidRPr="002B2ACA" w:rsidRDefault="00876056" w:rsidP="00FA0B68">
            <w:pPr>
              <w:pStyle w:val="CellBody"/>
              <w:cnfStyle w:val="000000100000" w:firstRow="0" w:lastRow="0" w:firstColumn="0" w:lastColumn="0" w:oddVBand="0" w:evenVBand="0" w:oddHBand="1" w:evenHBand="0" w:firstRowFirstColumn="0" w:firstRowLastColumn="0" w:lastRowFirstColumn="0" w:lastRowLastColumn="0"/>
              <w:rPr>
                <w:ins w:id="1301" w:author="Marion Knebel" w:date="2025-11-10T18:04:00Z" w16du:dateUtc="2025-11-10T17:04:00Z"/>
              </w:rPr>
            </w:pPr>
            <w:ins w:id="1302" w:author="Marion Knebel" w:date="2025-11-10T18:04:00Z" w16du:dateUtc="2025-11-10T17:04:00Z">
              <w:r>
                <w:t>Conditional</w:t>
              </w:r>
            </w:ins>
          </w:p>
        </w:tc>
        <w:tc>
          <w:tcPr>
            <w:cnfStyle w:val="000010000000" w:firstRow="0" w:lastRow="0" w:firstColumn="0" w:lastColumn="0" w:oddVBand="1" w:evenVBand="0" w:oddHBand="0" w:evenHBand="0" w:firstRowFirstColumn="0" w:firstRowLastColumn="0" w:lastRowFirstColumn="0" w:lastRowLastColumn="0"/>
            <w:tcW w:w="1397" w:type="dxa"/>
          </w:tcPr>
          <w:p w14:paraId="4C824639" w14:textId="178BB863" w:rsidR="00876056" w:rsidRPr="002B2ACA" w:rsidRDefault="00876056" w:rsidP="00FA0B68">
            <w:pPr>
              <w:pStyle w:val="CellBody"/>
              <w:rPr>
                <w:ins w:id="1303" w:author="Marion Knebel" w:date="2025-11-10T18:04:00Z" w16du:dateUtc="2025-11-10T17:04:00Z"/>
              </w:rPr>
            </w:pPr>
            <w:ins w:id="1304" w:author="Marion Knebel" w:date="2025-11-10T18:04:00Z" w16du:dateUtc="2025-11-10T17:04:00Z">
              <w:r>
                <w:t>QuantityType</w:t>
              </w:r>
            </w:ins>
          </w:p>
        </w:tc>
        <w:tc>
          <w:tcPr>
            <w:tcW w:w="1397" w:type="dxa"/>
          </w:tcPr>
          <w:p w14:paraId="3CCCC86E" w14:textId="3782D6A5" w:rsidR="00876056" w:rsidRPr="002B2ACA" w:rsidRDefault="00876056" w:rsidP="00FA0B68">
            <w:pPr>
              <w:pStyle w:val="CellBody"/>
              <w:cnfStyle w:val="000000100000" w:firstRow="0" w:lastRow="0" w:firstColumn="0" w:lastColumn="0" w:oddVBand="0" w:evenVBand="0" w:oddHBand="1" w:evenHBand="0" w:firstRowFirstColumn="0" w:firstRowLastColumn="0" w:lastRowFirstColumn="0" w:lastRowLastColumn="0"/>
              <w:rPr>
                <w:ins w:id="1305" w:author="Marion Knebel" w:date="2025-11-10T18:04:00Z" w16du:dateUtc="2025-11-10T17:04:00Z"/>
              </w:rPr>
            </w:pPr>
            <w:ins w:id="1306" w:author="Marion Knebel" w:date="2025-11-10T18:04:00Z" w16du:dateUtc="2025-11-10T17:04:00Z">
              <w:r>
                <w:t>Information</w:t>
              </w:r>
            </w:ins>
          </w:p>
        </w:tc>
        <w:tc>
          <w:tcPr>
            <w:cnfStyle w:val="000010000000" w:firstRow="0" w:lastRow="0" w:firstColumn="0" w:lastColumn="0" w:oddVBand="1" w:evenVBand="0" w:oddHBand="0" w:evenHBand="0" w:firstRowFirstColumn="0" w:firstRowLastColumn="0" w:lastRowFirstColumn="0" w:lastRowLastColumn="0"/>
            <w:tcW w:w="3930" w:type="dxa"/>
          </w:tcPr>
          <w:p w14:paraId="297F79FB" w14:textId="77777777" w:rsidR="00876056" w:rsidRDefault="00876056" w:rsidP="00876056">
            <w:pPr>
              <w:pStyle w:val="CellBody"/>
              <w:rPr>
                <w:ins w:id="1307" w:author="Marion Knebel" w:date="2025-11-10T18:04:00Z" w16du:dateUtc="2025-11-10T17:04:00Z"/>
              </w:rPr>
            </w:pPr>
            <w:ins w:id="1308" w:author="Marion Knebel" w:date="2025-11-10T18:04:00Z" w16du:dateUtc="2025-11-10T17:04:00Z">
              <w:r w:rsidRPr="006159E6">
                <w:t>This field uses the unit of measure defined in ‘IndexCapacityUnit’ in this ‘CommodityReference’ section.</w:t>
              </w:r>
            </w:ins>
          </w:p>
          <w:p w14:paraId="1A776A74" w14:textId="77777777" w:rsidR="00876056" w:rsidRPr="00126983" w:rsidRDefault="00876056" w:rsidP="00876056">
            <w:pPr>
              <w:pStyle w:val="CellBody"/>
              <w:rPr>
                <w:ins w:id="1309" w:author="Marion Knebel" w:date="2025-11-10T18:04:00Z" w16du:dateUtc="2025-11-10T17:04:00Z"/>
                <w:rStyle w:val="XSDSectionTitle"/>
              </w:rPr>
            </w:pPr>
            <w:ins w:id="1310" w:author="Marion Knebel" w:date="2025-11-10T18:04:00Z" w16du:dateUtc="2025-11-10T17:04:00Z">
              <w:r w:rsidRPr="00126983">
                <w:rPr>
                  <w:rStyle w:val="XSDSectionTitle"/>
                </w:rPr>
                <w:t>Occurrence:</w:t>
              </w:r>
            </w:ins>
          </w:p>
          <w:p w14:paraId="723B9691" w14:textId="77777777" w:rsidR="00876056" w:rsidRDefault="00876056" w:rsidP="00876056">
            <w:pPr>
              <w:pStyle w:val="Condition1"/>
              <w:numPr>
                <w:ilvl w:val="0"/>
                <w:numId w:val="45"/>
              </w:numPr>
              <w:tabs>
                <w:tab w:val="clear" w:pos="284"/>
                <w:tab w:val="left" w:pos="227"/>
                <w:tab w:val="left" w:pos="454"/>
              </w:tabs>
              <w:rPr>
                <w:ins w:id="1311" w:author="Marion Knebel" w:date="2025-11-10T18:04:00Z" w16du:dateUtc="2025-11-10T17:04:00Z"/>
              </w:rPr>
            </w:pPr>
            <w:ins w:id="1312" w:author="Marion Knebel" w:date="2025-11-10T18:04:00Z" w16du:dateUtc="2025-11-10T17:04:00Z">
              <w:r w:rsidRPr="00D4129E">
                <w:t xml:space="preserve">If TransactionType </w:t>
              </w:r>
              <w:r>
                <w:t>is set to “FXD_SWP”, “OPT_FXD_SWP”, “FLT_SWP” or “OPT_FLT_SWP”, then this field is optional.</w:t>
              </w:r>
            </w:ins>
          </w:p>
          <w:p w14:paraId="730C1BE1" w14:textId="77777777" w:rsidR="00876056" w:rsidRDefault="00876056" w:rsidP="00876056">
            <w:pPr>
              <w:pStyle w:val="Condition1"/>
              <w:numPr>
                <w:ilvl w:val="0"/>
                <w:numId w:val="45"/>
              </w:numPr>
              <w:tabs>
                <w:tab w:val="clear" w:pos="284"/>
                <w:tab w:val="left" w:pos="227"/>
                <w:tab w:val="left" w:pos="454"/>
              </w:tabs>
              <w:rPr>
                <w:ins w:id="1313" w:author="Marion Knebel" w:date="2025-11-10T18:04:00Z" w16du:dateUtc="2025-11-10T17:04:00Z"/>
              </w:rPr>
            </w:pPr>
            <w:ins w:id="1314" w:author="Marion Knebel" w:date="2025-11-10T18:04:00Z" w16du:dateUtc="2025-11-10T17:04:00Z">
              <w:r>
                <w:t>Else, this field must be omitted.</w:t>
              </w:r>
            </w:ins>
          </w:p>
          <w:p w14:paraId="32967376" w14:textId="77777777" w:rsidR="00876056" w:rsidRPr="00585140" w:rsidRDefault="00876056" w:rsidP="00876056">
            <w:pPr>
              <w:pStyle w:val="CellBody"/>
              <w:rPr>
                <w:ins w:id="1315" w:author="Marion Knebel" w:date="2025-11-10T18:04:00Z" w16du:dateUtc="2025-11-10T17:04:00Z"/>
                <w:rStyle w:val="XSDSectionTitle"/>
              </w:rPr>
            </w:pPr>
            <w:ins w:id="1316" w:author="Marion Knebel" w:date="2025-11-10T18:04:00Z" w16du:dateUtc="2025-11-10T17:04:00Z">
              <w:r w:rsidRPr="00585140">
                <w:rPr>
                  <w:rStyle w:val="XSDSectionTitle"/>
                </w:rPr>
                <w:t>Values:</w:t>
              </w:r>
            </w:ins>
          </w:p>
          <w:p w14:paraId="50D83EEC" w14:textId="77777777" w:rsidR="00876056" w:rsidRDefault="00876056" w:rsidP="00876056">
            <w:pPr>
              <w:pStyle w:val="Condition1"/>
              <w:numPr>
                <w:ilvl w:val="0"/>
                <w:numId w:val="45"/>
              </w:numPr>
              <w:tabs>
                <w:tab w:val="clear" w:pos="284"/>
                <w:tab w:val="left" w:pos="227"/>
                <w:tab w:val="left" w:pos="454"/>
              </w:tabs>
              <w:rPr>
                <w:ins w:id="1317" w:author="Marion Knebel" w:date="2025-11-10T18:04:00Z" w16du:dateUtc="2025-11-10T17:04:00Z"/>
              </w:rPr>
            </w:pPr>
            <w:ins w:id="1318" w:author="Marion Knebel" w:date="2025-11-10T18:04:00Z" w16du:dateUtc="2025-11-10T17:04:00Z">
              <w:r>
                <w:t>If ‘TransactionType’ is set to</w:t>
              </w:r>
              <w:r w:rsidRPr="00D4129E">
                <w:t xml:space="preserve"> “FXD_SWP” or “OPT_FXD_SWP” and the notional quantity in the floating leg differs from the notional quantity in the fixed leg in the notional delivery period for the calculation period corresponding to the notional delivery period, then this field </w:t>
              </w:r>
              <w:r>
                <w:t xml:space="preserve">must </w:t>
              </w:r>
              <w:r w:rsidRPr="00D4129E">
                <w:t>contain the notional quantity in the calculation period for the floating leg of the swap trade or underlying swap of the swaption trade</w:t>
              </w:r>
              <w:r>
                <w:t xml:space="preserve"> </w:t>
              </w:r>
              <w:r w:rsidRPr="00D4129E">
                <w:t>in the corresponding calculation period.</w:t>
              </w:r>
            </w:ins>
          </w:p>
          <w:p w14:paraId="173207FE" w14:textId="12F2C166" w:rsidR="00876056" w:rsidRPr="002B2ACA" w:rsidRDefault="00876056" w:rsidP="00876056">
            <w:pPr>
              <w:pStyle w:val="Condition1"/>
              <w:rPr>
                <w:ins w:id="1319" w:author="Marion Knebel" w:date="2025-11-10T18:04:00Z" w16du:dateUtc="2025-11-10T17:04:00Z"/>
              </w:rPr>
            </w:pPr>
            <w:ins w:id="1320" w:author="Marion Knebel" w:date="2025-11-10T18:04:00Z" w16du:dateUtc="2025-11-10T17:04:00Z">
              <w:r>
                <w:t>If ‘TransactionType’ is set to</w:t>
              </w:r>
              <w:r w:rsidRPr="00D4129E">
                <w:t xml:space="preserve"> “FLT_SWP” or “</w:t>
              </w:r>
              <w:r>
                <w:t>OPT_</w:t>
              </w:r>
              <w:r w:rsidRPr="00D4129E">
                <w:t>FLT_SWP” and notional quantities are different or vary in each floating leg of the swap trade, or underlying swap of the swaption trade, then this field must contain the notional quantity in each calculation period for this leg and commodity reference price.</w:t>
              </w:r>
            </w:ins>
          </w:p>
        </w:tc>
      </w:tr>
      <w:tr w:rsidR="00876056" w:rsidRPr="002B2ACA" w14:paraId="46BCD60A" w14:textId="77777777" w:rsidTr="000B007B">
        <w:trPr>
          <w:gridAfter w:val="1"/>
          <w:wAfter w:w="7" w:type="dxa"/>
          <w:ins w:id="1321" w:author="Marion Knebel" w:date="2025-11-10T18:05: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7BA7238" w14:textId="2BEC3434" w:rsidR="00876056" w:rsidRPr="002B2ACA" w:rsidRDefault="00876056" w:rsidP="00FA0B68">
            <w:pPr>
              <w:pStyle w:val="CellBody"/>
              <w:rPr>
                <w:ins w:id="1322" w:author="Marion Knebel" w:date="2025-11-10T18:05:00Z" w16du:dateUtc="2025-11-10T17:05:00Z"/>
                <w:rStyle w:val="XSDSectionTitle"/>
              </w:rPr>
            </w:pPr>
            <w:ins w:id="1323" w:author="Marion Knebel" w:date="2025-11-10T18:05:00Z" w16du:dateUtc="2025-11-10T17:05:00Z">
              <w:r w:rsidRPr="006159E6">
                <w:t xml:space="preserve">End of </w:t>
              </w:r>
              <w:r w:rsidRPr="006159E6">
                <w:rPr>
                  <w:rStyle w:val="Fett"/>
                </w:rPr>
                <w:t>CalculationPeriod</w:t>
              </w:r>
              <w:r w:rsidRPr="006159E6">
                <w:t xml:space="preserve"> </w:t>
              </w:r>
            </w:ins>
          </w:p>
        </w:tc>
      </w:tr>
      <w:tr w:rsidR="00876056" w:rsidRPr="002B2ACA" w14:paraId="681C1178"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ins w:id="1324" w:author="Marion Knebel" w:date="2025-11-10T18:05: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3943759" w14:textId="4AA18A33" w:rsidR="00876056" w:rsidRPr="002B2ACA" w:rsidRDefault="00876056" w:rsidP="00FA0B68">
            <w:pPr>
              <w:pStyle w:val="CellBody"/>
              <w:rPr>
                <w:ins w:id="1325" w:author="Marion Knebel" w:date="2025-11-10T18:05:00Z" w16du:dateUtc="2025-11-10T17:05:00Z"/>
                <w:rStyle w:val="XSDSectionTitle"/>
              </w:rPr>
            </w:pPr>
            <w:ins w:id="1326" w:author="Marion Knebel" w:date="2025-11-10T18:05:00Z" w16du:dateUtc="2025-11-10T17:05:00Z">
              <w:r w:rsidRPr="006159E6">
                <w:t xml:space="preserve">End of </w:t>
              </w:r>
              <w:r w:rsidRPr="006159E6">
                <w:rPr>
                  <w:rStyle w:val="Fett"/>
                </w:rPr>
                <w:t>CalculationPeriod</w:t>
              </w:r>
            </w:ins>
            <w:ins w:id="1327" w:author="Marion Knebel" w:date="2025-11-10T18:06:00Z" w16du:dateUtc="2025-11-10T17:06:00Z">
              <w:r>
                <w:rPr>
                  <w:rStyle w:val="Fett"/>
                </w:rPr>
                <w:t>s</w:t>
              </w:r>
            </w:ins>
          </w:p>
        </w:tc>
      </w:tr>
      <w:tr w:rsidR="00FA0B68" w:rsidRPr="002B2ACA" w14:paraId="72D807AE"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B29EF8E" w14:textId="7D37D276" w:rsidR="00FA0B68" w:rsidRPr="002B2ACA" w:rsidRDefault="00FA0B68" w:rsidP="00D43CE2">
            <w:pPr>
              <w:pStyle w:val="CellBody"/>
              <w:keepNext/>
              <w:rPr>
                <w:moveTo w:id="1328" w:author="Marion Knebel" w:date="2025-11-10T17:33:00Z" w16du:dateUtc="2025-11-10T16:33:00Z"/>
              </w:rPr>
            </w:pPr>
            <w:moveTo w:id="1329" w:author="Marion Knebel" w:date="2025-11-10T17:33:00Z" w16du:dateUtc="2025-11-10T16:33:00Z">
              <w:del w:id="1330" w:author="Marion Knebel" w:date="2025-11-10T18:06:00Z" w16du:dateUtc="2025-11-10T17:06:00Z">
                <w:r w:rsidRPr="002B2ACA" w:rsidDel="00876056">
                  <w:rPr>
                    <w:rStyle w:val="XSDSectionTitle"/>
                  </w:rPr>
                  <w:delText>Ordered Repeatable Sub-</w:delText>
                </w:r>
              </w:del>
            </w:moveTo>
            <w:ins w:id="1331" w:author="Marion Knebel" w:date="2025-12-02T17:26:00Z" w16du:dateUtc="2025-12-02T16:26:00Z">
              <w:r w:rsidR="00D039F4">
                <w:rPr>
                  <w:rStyle w:val="XSDSectionTitle"/>
                </w:rPr>
                <w:t xml:space="preserve">Optional </w:t>
              </w:r>
            </w:ins>
            <w:moveTo w:id="1332" w:author="Marion Knebel" w:date="2025-11-10T17:33:00Z" w16du:dateUtc="2025-11-10T16:33:00Z">
              <w:r w:rsidRPr="002B2ACA">
                <w:rPr>
                  <w:rStyle w:val="XSDSectionTitle"/>
                </w:rPr>
                <w:t>Section</w:t>
              </w:r>
              <w:r w:rsidRPr="002B2ACA">
                <w:t>: PricingFXPeriods (0-</w:t>
              </w:r>
            </w:moveTo>
            <w:ins w:id="1333" w:author="Marion Knebel" w:date="2025-11-10T18:06:00Z" w16du:dateUtc="2025-11-10T17:06:00Z">
              <w:r w:rsidR="00876056">
                <w:t>1</w:t>
              </w:r>
            </w:ins>
            <w:moveTo w:id="1334" w:author="Marion Knebel" w:date="2025-11-10T17:33:00Z" w16du:dateUtc="2025-11-10T16:33:00Z">
              <w:del w:id="1335" w:author="Marion Knebel" w:date="2025-11-10T18:06:00Z" w16du:dateUtc="2025-11-10T17:06:00Z">
                <w:r w:rsidRPr="002B2ACA" w:rsidDel="00876056">
                  <w:delText>N</w:delText>
                </w:r>
              </w:del>
              <w:r w:rsidRPr="002B2ACA">
                <w:t>)</w:t>
              </w:r>
              <w:del w:id="1336" w:author="Marion Knebel" w:date="2025-11-10T18:06:00Z" w16du:dateUtc="2025-11-10T17:06:00Z">
                <w:r w:rsidRPr="002B2ACA" w:rsidDel="00876056">
                  <w:delText>.</w:delText>
                </w:r>
              </w:del>
              <w:r w:rsidRPr="002B2ACA">
                <w:t xml:space="preserve"> </w:t>
              </w:r>
            </w:moveTo>
          </w:p>
        </w:tc>
      </w:tr>
      <w:tr w:rsidR="00876056" w:rsidRPr="002B2ACA" w14:paraId="20104DA3"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ins w:id="1337" w:author="Marion Knebel" w:date="2025-11-10T18:06: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AE3FE50" w14:textId="77777777" w:rsidR="00876056" w:rsidRDefault="00876056" w:rsidP="00FA0B68">
            <w:pPr>
              <w:pStyle w:val="CellBody"/>
            </w:pPr>
            <w:ins w:id="1338" w:author="Marion Knebel" w:date="2025-11-10T18:06:00Z" w16du:dateUtc="2025-11-10T17:06:00Z">
              <w:r w:rsidRPr="006159E6">
                <w:rPr>
                  <w:rStyle w:val="XSDSectionTitle"/>
                </w:rPr>
                <w:t>PricingFXPeriods/PricingFXPeriod</w:t>
              </w:r>
              <w:r w:rsidRPr="006159E6">
                <w:t>: mandatory, repeatable section (1-n)</w:t>
              </w:r>
            </w:ins>
          </w:p>
          <w:p w14:paraId="78138633" w14:textId="51482803" w:rsidR="00876056" w:rsidRPr="002B2ACA" w:rsidDel="00876056" w:rsidRDefault="00876056" w:rsidP="00FA0B68">
            <w:pPr>
              <w:pStyle w:val="CellBody"/>
              <w:rPr>
                <w:ins w:id="1339" w:author="Marion Knebel" w:date="2025-11-10T18:06:00Z" w16du:dateUtc="2025-11-10T17:06:00Z"/>
                <w:rStyle w:val="XSDSectionTitle"/>
              </w:rPr>
            </w:pPr>
            <w:moveTo w:id="1340" w:author="Marion Knebel" w:date="2025-11-10T17:33:00Z" w16du:dateUtc="2025-11-10T16:33:00Z">
              <w:r w:rsidRPr="002B2ACA">
                <w:t>Ordered by Start Date</w:t>
              </w:r>
            </w:moveTo>
          </w:p>
        </w:tc>
      </w:tr>
      <w:tr w:rsidR="00FA0B68" w:rsidRPr="002B2ACA" w14:paraId="489935F4"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64AB8A08" w14:textId="77777777" w:rsidR="00FA0B68" w:rsidRPr="002B2ACA" w:rsidRDefault="00FA0B68" w:rsidP="00FA0B68">
            <w:pPr>
              <w:pStyle w:val="CellBody"/>
              <w:rPr>
                <w:moveTo w:id="1341" w:author="Marion Knebel" w:date="2025-11-10T17:33:00Z" w16du:dateUtc="2025-11-10T16:33:00Z"/>
                <w:bCs/>
              </w:rPr>
            </w:pPr>
            <w:moveTo w:id="1342" w:author="Marion Knebel" w:date="2025-11-10T17:33:00Z" w16du:dateUtc="2025-11-10T16:33:00Z">
              <w:r w:rsidRPr="002B2ACA">
                <w:rPr>
                  <w:bCs/>
                </w:rPr>
                <w:t>StartDate</w:t>
              </w:r>
            </w:moveTo>
          </w:p>
        </w:tc>
        <w:tc>
          <w:tcPr>
            <w:tcW w:w="1293" w:type="dxa"/>
          </w:tcPr>
          <w:p w14:paraId="23DB3D6F" w14:textId="77777777" w:rsidR="00FA0B68" w:rsidRPr="002B2ACA" w:rsidRDefault="00FA0B68" w:rsidP="00FA0B68">
            <w:pPr>
              <w:pStyle w:val="CellBody"/>
              <w:cnfStyle w:val="000000000000" w:firstRow="0" w:lastRow="0" w:firstColumn="0" w:lastColumn="0" w:oddVBand="0" w:evenVBand="0" w:oddHBand="0" w:evenHBand="0" w:firstRowFirstColumn="0" w:firstRowLastColumn="0" w:lastRowFirstColumn="0" w:lastRowLastColumn="0"/>
              <w:rPr>
                <w:moveTo w:id="1343" w:author="Marion Knebel" w:date="2025-11-10T17:33:00Z" w16du:dateUtc="2025-11-10T16:33:00Z"/>
              </w:rPr>
            </w:pPr>
            <w:moveTo w:id="1344" w:author="Marion Knebel" w:date="2025-11-10T17:33:00Z" w16du:dateUtc="2025-11-10T16:33:00Z">
              <w:r w:rsidRPr="002B2ACA">
                <w:t>Mandatory</w:t>
              </w:r>
            </w:moveTo>
          </w:p>
        </w:tc>
        <w:tc>
          <w:tcPr>
            <w:cnfStyle w:val="000010000000" w:firstRow="0" w:lastRow="0" w:firstColumn="0" w:lastColumn="0" w:oddVBand="1" w:evenVBand="0" w:oddHBand="0" w:evenHBand="0" w:firstRowFirstColumn="0" w:firstRowLastColumn="0" w:lastRowFirstColumn="0" w:lastRowLastColumn="0"/>
            <w:tcW w:w="1397" w:type="dxa"/>
          </w:tcPr>
          <w:p w14:paraId="2CD08DB6" w14:textId="77777777" w:rsidR="00FA0B68" w:rsidRPr="002B2ACA" w:rsidRDefault="00FA0B68" w:rsidP="00FA0B68">
            <w:pPr>
              <w:pStyle w:val="CellBody"/>
              <w:rPr>
                <w:moveTo w:id="1345" w:author="Marion Knebel" w:date="2025-11-10T17:33:00Z" w16du:dateUtc="2025-11-10T16:33:00Z"/>
              </w:rPr>
            </w:pPr>
            <w:moveTo w:id="1346" w:author="Marion Knebel" w:date="2025-11-10T17:33:00Z" w16du:dateUtc="2025-11-10T16:33:00Z">
              <w:r w:rsidRPr="002B2ACA">
                <w:t>DateType</w:t>
              </w:r>
            </w:moveTo>
          </w:p>
        </w:tc>
        <w:tc>
          <w:tcPr>
            <w:tcW w:w="1397" w:type="dxa"/>
          </w:tcPr>
          <w:p w14:paraId="57D95668" w14:textId="77777777" w:rsidR="00FA0B68" w:rsidRPr="002B2ACA" w:rsidRDefault="00FA0B68" w:rsidP="00FA0B68">
            <w:pPr>
              <w:pStyle w:val="CellBody"/>
              <w:cnfStyle w:val="000000000000" w:firstRow="0" w:lastRow="0" w:firstColumn="0" w:lastColumn="0" w:oddVBand="0" w:evenVBand="0" w:oddHBand="0" w:evenHBand="0" w:firstRowFirstColumn="0" w:firstRowLastColumn="0" w:lastRowFirstColumn="0" w:lastRowLastColumn="0"/>
              <w:rPr>
                <w:moveTo w:id="1347" w:author="Marion Knebel" w:date="2025-11-10T17:33:00Z" w16du:dateUtc="2025-11-10T16:33:00Z"/>
              </w:rPr>
            </w:pPr>
            <w:moveTo w:id="1348" w:author="Marion Knebel" w:date="2025-11-10T17:33:00Z" w16du:dateUtc="2025-11-10T16:33:00Z">
              <w:r w:rsidRPr="002B2ACA">
                <w:t>Key</w:t>
              </w:r>
            </w:moveTo>
          </w:p>
        </w:tc>
        <w:tc>
          <w:tcPr>
            <w:cnfStyle w:val="000010000000" w:firstRow="0" w:lastRow="0" w:firstColumn="0" w:lastColumn="0" w:oddVBand="1" w:evenVBand="0" w:oddHBand="0" w:evenHBand="0" w:firstRowFirstColumn="0" w:firstRowLastColumn="0" w:lastRowFirstColumn="0" w:lastRowLastColumn="0"/>
            <w:tcW w:w="3930" w:type="dxa"/>
          </w:tcPr>
          <w:p w14:paraId="47D4C513" w14:textId="77777777" w:rsidR="00FA0B68" w:rsidRPr="002B2ACA" w:rsidRDefault="00FA0B68" w:rsidP="00FA0B68">
            <w:pPr>
              <w:pStyle w:val="CellBody"/>
              <w:rPr>
                <w:moveTo w:id="1349" w:author="Marion Knebel" w:date="2025-11-10T17:33:00Z" w16du:dateUtc="2025-11-10T16:33:00Z"/>
              </w:rPr>
            </w:pPr>
            <w:moveTo w:id="1350" w:author="Marion Knebel" w:date="2025-11-10T17:33:00Z" w16du:dateUtc="2025-11-10T16:33:00Z">
              <w:r w:rsidRPr="002B2ACA">
                <w:t>Every start date except the first one must be following the date of the Start Date of the preceding PricingFXPeriods section but can be before or after the End Date of the preceding PricingFXPeriods section i.e. the PricingFXPeriods sections need not be contiguous and can overlap but must be ordered by Start Date.</w:t>
              </w:r>
            </w:moveTo>
          </w:p>
        </w:tc>
      </w:tr>
      <w:tr w:rsidR="00FA0B68" w:rsidRPr="002B2ACA" w14:paraId="742BD3E1"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38B7B97E" w14:textId="77777777" w:rsidR="00FA0B68" w:rsidRPr="002B2ACA" w:rsidRDefault="00FA0B68" w:rsidP="00FA0B68">
            <w:pPr>
              <w:pStyle w:val="CellBody"/>
              <w:rPr>
                <w:moveTo w:id="1351" w:author="Marion Knebel" w:date="2025-11-10T17:33:00Z" w16du:dateUtc="2025-11-10T16:33:00Z"/>
                <w:bCs/>
              </w:rPr>
            </w:pPr>
            <w:moveTo w:id="1352" w:author="Marion Knebel" w:date="2025-11-10T17:33:00Z" w16du:dateUtc="2025-11-10T16:33:00Z">
              <w:r w:rsidRPr="002B2ACA">
                <w:rPr>
                  <w:bCs/>
                </w:rPr>
                <w:lastRenderedPageBreak/>
                <w:t>EndDate</w:t>
              </w:r>
            </w:moveTo>
          </w:p>
        </w:tc>
        <w:tc>
          <w:tcPr>
            <w:tcW w:w="1293" w:type="dxa"/>
          </w:tcPr>
          <w:p w14:paraId="7B53E72B" w14:textId="77777777" w:rsidR="00FA0B68" w:rsidRPr="002B2ACA" w:rsidRDefault="00FA0B68" w:rsidP="00FA0B68">
            <w:pPr>
              <w:pStyle w:val="CellBody"/>
              <w:cnfStyle w:val="000000100000" w:firstRow="0" w:lastRow="0" w:firstColumn="0" w:lastColumn="0" w:oddVBand="0" w:evenVBand="0" w:oddHBand="1" w:evenHBand="0" w:firstRowFirstColumn="0" w:firstRowLastColumn="0" w:lastRowFirstColumn="0" w:lastRowLastColumn="0"/>
              <w:rPr>
                <w:moveTo w:id="1353" w:author="Marion Knebel" w:date="2025-11-10T17:33:00Z" w16du:dateUtc="2025-11-10T16:33:00Z"/>
              </w:rPr>
            </w:pPr>
            <w:moveTo w:id="1354" w:author="Marion Knebel" w:date="2025-11-10T17:33:00Z" w16du:dateUtc="2025-11-10T16:33:00Z">
              <w:r w:rsidRPr="002B2ACA">
                <w:t>Mandatory</w:t>
              </w:r>
            </w:moveTo>
          </w:p>
        </w:tc>
        <w:tc>
          <w:tcPr>
            <w:cnfStyle w:val="000010000000" w:firstRow="0" w:lastRow="0" w:firstColumn="0" w:lastColumn="0" w:oddVBand="1" w:evenVBand="0" w:oddHBand="0" w:evenHBand="0" w:firstRowFirstColumn="0" w:firstRowLastColumn="0" w:lastRowFirstColumn="0" w:lastRowLastColumn="0"/>
            <w:tcW w:w="1397" w:type="dxa"/>
          </w:tcPr>
          <w:p w14:paraId="5CD85900" w14:textId="77777777" w:rsidR="00FA0B68" w:rsidRPr="002B2ACA" w:rsidRDefault="00FA0B68" w:rsidP="00FA0B68">
            <w:pPr>
              <w:pStyle w:val="CellBody"/>
              <w:rPr>
                <w:moveTo w:id="1355" w:author="Marion Knebel" w:date="2025-11-10T17:33:00Z" w16du:dateUtc="2025-11-10T16:33:00Z"/>
              </w:rPr>
            </w:pPr>
            <w:moveTo w:id="1356" w:author="Marion Knebel" w:date="2025-11-10T17:33:00Z" w16du:dateUtc="2025-11-10T16:33:00Z">
              <w:r w:rsidRPr="002B2ACA">
                <w:t>DateType</w:t>
              </w:r>
            </w:moveTo>
          </w:p>
        </w:tc>
        <w:tc>
          <w:tcPr>
            <w:tcW w:w="1397" w:type="dxa"/>
          </w:tcPr>
          <w:p w14:paraId="72DB42EB" w14:textId="77777777" w:rsidR="00FA0B68" w:rsidRPr="002B2ACA" w:rsidRDefault="00FA0B68" w:rsidP="00FA0B68">
            <w:pPr>
              <w:pStyle w:val="CellBody"/>
              <w:cnfStyle w:val="000000100000" w:firstRow="0" w:lastRow="0" w:firstColumn="0" w:lastColumn="0" w:oddVBand="0" w:evenVBand="0" w:oddHBand="1" w:evenHBand="0" w:firstRowFirstColumn="0" w:firstRowLastColumn="0" w:lastRowFirstColumn="0" w:lastRowLastColumn="0"/>
              <w:rPr>
                <w:moveTo w:id="1357" w:author="Marion Knebel" w:date="2025-11-10T17:33:00Z" w16du:dateUtc="2025-11-10T16:33:00Z"/>
              </w:rPr>
            </w:pPr>
            <w:moveTo w:id="1358" w:author="Marion Knebel" w:date="2025-11-10T17:33:00Z" w16du:dateUtc="2025-11-10T16:33:00Z">
              <w:r w:rsidRPr="002B2ACA">
                <w:t>Key</w:t>
              </w:r>
            </w:moveTo>
          </w:p>
        </w:tc>
        <w:tc>
          <w:tcPr>
            <w:cnfStyle w:val="000010000000" w:firstRow="0" w:lastRow="0" w:firstColumn="0" w:lastColumn="0" w:oddVBand="1" w:evenVBand="0" w:oddHBand="0" w:evenHBand="0" w:firstRowFirstColumn="0" w:firstRowLastColumn="0" w:lastRowFirstColumn="0" w:lastRowLastColumn="0"/>
            <w:tcW w:w="3930" w:type="dxa"/>
          </w:tcPr>
          <w:p w14:paraId="60A31D1E" w14:textId="77777777" w:rsidR="00FA0B68" w:rsidRPr="002B2ACA" w:rsidRDefault="00FA0B68" w:rsidP="00FA0B68">
            <w:pPr>
              <w:pStyle w:val="CellBody"/>
              <w:rPr>
                <w:moveTo w:id="1359" w:author="Marion Knebel" w:date="2025-11-10T17:33:00Z" w16du:dateUtc="2025-11-10T16:33:00Z"/>
              </w:rPr>
            </w:pPr>
            <w:moveTo w:id="1360" w:author="Marion Knebel" w:date="2025-11-10T17:33:00Z" w16du:dateUtc="2025-11-10T16:33:00Z">
              <w:r w:rsidRPr="002B2ACA">
                <w:t xml:space="preserve">This End Date must be on or after the associated Start Date. </w:t>
              </w:r>
            </w:moveTo>
          </w:p>
          <w:p w14:paraId="6CA0E987" w14:textId="77777777" w:rsidR="00FA0B68" w:rsidRPr="002B2ACA" w:rsidRDefault="00FA0B68" w:rsidP="00FA0B68">
            <w:pPr>
              <w:pStyle w:val="CellBody"/>
              <w:rPr>
                <w:moveTo w:id="1361" w:author="Marion Knebel" w:date="2025-11-10T17:33:00Z" w16du:dateUtc="2025-11-10T16:33:00Z"/>
              </w:rPr>
            </w:pPr>
            <w:moveTo w:id="1362" w:author="Marion Knebel" w:date="2025-11-10T17:33:00Z" w16du:dateUtc="2025-11-10T16:33:00Z">
              <w:r w:rsidRPr="002B2ACA">
                <w:t>This date is inclusive with respect to the specified period, i.e. this date is the last day on which the specified period ended. Hence this date must be on or after the associated period start date. In the case of a 1-day period the PricingFXPeriod Start Date = PricingFXPeriod End Date</w:t>
              </w:r>
            </w:moveTo>
          </w:p>
        </w:tc>
      </w:tr>
      <w:moveToRangeEnd w:id="679"/>
      <w:tr w:rsidR="000F700F" w:rsidRPr="002B2ACA" w14:paraId="4A8BE7B0" w14:textId="77777777" w:rsidTr="000B007B">
        <w:trPr>
          <w:gridAfter w:val="1"/>
          <w:wAfter w:w="7" w:type="dxa"/>
          <w:ins w:id="1363" w:author="Marion Knebel" w:date="2025-11-10T18:09: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AE6FD30" w14:textId="77777777" w:rsidR="000F700F" w:rsidRPr="002B2ACA" w:rsidRDefault="000F700F" w:rsidP="00802764">
            <w:pPr>
              <w:pStyle w:val="CellBody"/>
              <w:rPr>
                <w:ins w:id="1364" w:author="Marion Knebel" w:date="2025-11-10T18:09:00Z" w16du:dateUtc="2025-11-10T17:09:00Z"/>
                <w:rStyle w:val="XSDSectionTitle"/>
              </w:rPr>
            </w:pPr>
            <w:ins w:id="1365" w:author="Marion Knebel" w:date="2025-11-10T18:09:00Z" w16du:dateUtc="2025-11-10T17:09:00Z">
              <w:r w:rsidRPr="006159E6">
                <w:t xml:space="preserve">End of </w:t>
              </w:r>
              <w:r w:rsidRPr="006159E6">
                <w:rPr>
                  <w:rStyle w:val="Fett"/>
                </w:rPr>
                <w:t>PricingFXPeriod</w:t>
              </w:r>
            </w:ins>
          </w:p>
        </w:tc>
      </w:tr>
      <w:tr w:rsidR="000F700F" w:rsidRPr="002B2ACA" w14:paraId="227F7853"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ins w:id="1366" w:author="Marion Knebel" w:date="2025-11-10T18:09: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C70E7F5" w14:textId="77777777" w:rsidR="000F700F" w:rsidRPr="002B2ACA" w:rsidRDefault="000F700F" w:rsidP="00802764">
            <w:pPr>
              <w:pStyle w:val="CellBody"/>
              <w:rPr>
                <w:ins w:id="1367" w:author="Marion Knebel" w:date="2025-11-10T18:09:00Z" w16du:dateUtc="2025-11-10T17:09:00Z"/>
                <w:rStyle w:val="XSDSectionTitle"/>
              </w:rPr>
            </w:pPr>
            <w:ins w:id="1368" w:author="Marion Knebel" w:date="2025-11-10T18:09:00Z" w16du:dateUtc="2025-11-10T17:09:00Z">
              <w:r w:rsidRPr="006159E6">
                <w:t xml:space="preserve">End of </w:t>
              </w:r>
              <w:r w:rsidRPr="006159E6">
                <w:rPr>
                  <w:rStyle w:val="Fett"/>
                </w:rPr>
                <w:t>PricingFXPeriod</w:t>
              </w:r>
            </w:ins>
          </w:p>
        </w:tc>
      </w:tr>
      <w:tr w:rsidR="000F700F" w:rsidRPr="002B2ACA" w14:paraId="6995D09B" w14:textId="77777777" w:rsidTr="000B007B">
        <w:trPr>
          <w:gridAfter w:val="1"/>
          <w:wAfter w:w="7" w:type="dxa"/>
          <w:ins w:id="1369" w:author="Marion Knebel" w:date="2025-11-10T18:09: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F37C539" w14:textId="31935CE0" w:rsidR="000F700F" w:rsidRPr="002B2ACA" w:rsidRDefault="000F700F" w:rsidP="00802764">
            <w:pPr>
              <w:pStyle w:val="CellBody"/>
              <w:rPr>
                <w:ins w:id="1370" w:author="Marion Knebel" w:date="2025-11-10T18:09:00Z" w16du:dateUtc="2025-11-10T17:09:00Z"/>
                <w:rStyle w:val="XSDSectionTitle"/>
              </w:rPr>
            </w:pPr>
            <w:ins w:id="1371" w:author="Marion Knebel" w:date="2025-11-10T18:09:00Z" w16du:dateUtc="2025-11-10T17:09:00Z">
              <w:r w:rsidRPr="006159E6">
                <w:t xml:space="preserve">End of </w:t>
              </w:r>
              <w:r w:rsidRPr="006159E6">
                <w:rPr>
                  <w:rStyle w:val="Fett"/>
                </w:rPr>
                <w:t>PricingFXPeriods</w:t>
              </w:r>
            </w:ins>
          </w:p>
        </w:tc>
      </w:tr>
      <w:tr w:rsidR="000F700F" w:rsidRPr="002B2ACA" w14:paraId="04B4C7B4"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ins w:id="1372" w:author="Marion Knebel" w:date="2025-11-10T18:09: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370AD4A" w14:textId="34B8014F" w:rsidR="000F700F" w:rsidRPr="002B2ACA" w:rsidRDefault="000F700F" w:rsidP="00802764">
            <w:pPr>
              <w:pStyle w:val="CellBody"/>
              <w:rPr>
                <w:ins w:id="1373" w:author="Marion Knebel" w:date="2025-11-10T18:09:00Z" w16du:dateUtc="2025-11-10T17:09:00Z"/>
                <w:rStyle w:val="XSDSectionTitle"/>
              </w:rPr>
            </w:pPr>
            <w:ins w:id="1374" w:author="Marion Knebel" w:date="2025-11-10T18:09:00Z" w16du:dateUtc="2025-11-10T17:09:00Z">
              <w:r w:rsidRPr="006159E6">
                <w:t xml:space="preserve">End of </w:t>
              </w:r>
              <w:r w:rsidRPr="006159E6">
                <w:rPr>
                  <w:rStyle w:val="Fett"/>
                </w:rPr>
                <w:t>CommodityReference</w:t>
              </w:r>
              <w:r w:rsidRPr="006159E6">
                <w:t xml:space="preserve"> </w:t>
              </w:r>
            </w:ins>
          </w:p>
        </w:tc>
      </w:tr>
      <w:tr w:rsidR="000F700F" w:rsidRPr="002B2ACA" w14:paraId="7D4E5914" w14:textId="77777777" w:rsidTr="000B007B">
        <w:trPr>
          <w:gridAfter w:val="1"/>
          <w:wAfter w:w="7" w:type="dxa"/>
          <w:ins w:id="1375" w:author="Marion Knebel" w:date="2025-11-10T18:09: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65DF35F" w14:textId="38D501D7" w:rsidR="000F700F" w:rsidRPr="002B2ACA" w:rsidRDefault="000F700F" w:rsidP="00802764">
            <w:pPr>
              <w:pStyle w:val="CellBody"/>
              <w:rPr>
                <w:ins w:id="1376" w:author="Marion Knebel" w:date="2025-11-10T18:09:00Z" w16du:dateUtc="2025-11-10T17:09:00Z"/>
                <w:rStyle w:val="XSDSectionTitle"/>
              </w:rPr>
            </w:pPr>
            <w:ins w:id="1377" w:author="Marion Knebel" w:date="2025-11-10T18:09:00Z" w16du:dateUtc="2025-11-10T17:09:00Z">
              <w:r w:rsidRPr="006159E6">
                <w:t xml:space="preserve">End of </w:t>
              </w:r>
              <w:r w:rsidRPr="006159E6">
                <w:rPr>
                  <w:rStyle w:val="Fett"/>
                </w:rPr>
                <w:t>CommodityReferences</w:t>
              </w:r>
              <w:r w:rsidRPr="006159E6">
                <w:t xml:space="preserve"> </w:t>
              </w:r>
            </w:ins>
          </w:p>
        </w:tc>
      </w:tr>
      <w:tr w:rsidR="000F700F" w:rsidRPr="002B2ACA" w14:paraId="25B28DF1"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ins w:id="1378" w:author="Marion Knebel" w:date="2025-11-10T18:05: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A2A5959" w14:textId="4537AA5E" w:rsidR="000F700F" w:rsidRPr="002B2ACA" w:rsidRDefault="000F700F" w:rsidP="00802764">
            <w:pPr>
              <w:pStyle w:val="CellBody"/>
              <w:rPr>
                <w:ins w:id="1379" w:author="Marion Knebel" w:date="2025-11-10T18:05:00Z" w16du:dateUtc="2025-11-10T17:05:00Z"/>
                <w:rStyle w:val="XSDSectionTitle"/>
              </w:rPr>
            </w:pPr>
            <w:ins w:id="1380" w:author="Marion Knebel" w:date="2025-11-10T18:05:00Z" w16du:dateUtc="2025-11-10T17:05:00Z">
              <w:r w:rsidRPr="006159E6">
                <w:t xml:space="preserve">End of </w:t>
              </w:r>
            </w:ins>
            <w:ins w:id="1381" w:author="Marion Knebel" w:date="2025-11-10T18:09:00Z" w16du:dateUtc="2025-11-10T17:09:00Z">
              <w:r w:rsidRPr="006159E6">
                <w:rPr>
                  <w:rStyle w:val="Fett"/>
                </w:rPr>
                <w:t>FloatPriceInformation</w:t>
              </w:r>
              <w:r w:rsidRPr="006159E6">
                <w:t xml:space="preserve"> </w:t>
              </w:r>
            </w:ins>
          </w:p>
        </w:tc>
      </w:tr>
    </w:tbl>
    <w:p w14:paraId="0DB68671" w14:textId="6EF1673D" w:rsidR="00FF7387" w:rsidRDefault="00FF7387" w:rsidP="00706074">
      <w:pPr>
        <w:pStyle w:val="berschrift3"/>
        <w:rPr>
          <w:ins w:id="1382" w:author="Marion Knebel" w:date="2025-11-10T17:10:00Z" w16du:dateUtc="2025-11-10T16:10:00Z"/>
        </w:rPr>
      </w:pPr>
      <w:ins w:id="1383" w:author="Marion Knebel" w:date="2025-11-10T17:10:00Z" w16du:dateUtc="2025-11-10T16:10:00Z">
        <w:r>
          <w:t>Continuation of TradeConfirmation – Document Root</w:t>
        </w:r>
      </w:ins>
    </w:p>
    <w:tbl>
      <w:tblPr>
        <w:tblStyle w:val="EFETtable"/>
        <w:tblW w:w="5000" w:type="pct"/>
        <w:tblLayout w:type="fixed"/>
        <w:tblLook w:val="0020" w:firstRow="1" w:lastRow="0" w:firstColumn="0" w:lastColumn="0" w:noHBand="0" w:noVBand="0"/>
      </w:tblPr>
      <w:tblGrid>
        <w:gridCol w:w="1327"/>
        <w:gridCol w:w="1293"/>
        <w:gridCol w:w="1397"/>
        <w:gridCol w:w="1397"/>
        <w:gridCol w:w="3657"/>
        <w:gridCol w:w="273"/>
      </w:tblGrid>
      <w:tr w:rsidR="0057443A" w:rsidRPr="002B2ACA" w14:paraId="5C9FAD4B" w14:textId="77777777" w:rsidTr="0057443A">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7" w:type="dxa"/>
          </w:tcPr>
          <w:p w14:paraId="39E098BA" w14:textId="50DE3934" w:rsidR="0057443A" w:rsidRPr="002B2ACA" w:rsidRDefault="0057443A" w:rsidP="00931CCA">
            <w:pPr>
              <w:pStyle w:val="CellBody"/>
              <w:rPr>
                <w:bCs w:val="0"/>
              </w:rPr>
            </w:pPr>
            <w:r>
              <w:rPr>
                <w:bCs w:val="0"/>
              </w:rPr>
              <w:t>Name</w:t>
            </w:r>
          </w:p>
        </w:tc>
        <w:tc>
          <w:tcPr>
            <w:tcW w:w="1293" w:type="dxa"/>
          </w:tcPr>
          <w:p w14:paraId="784FF680" w14:textId="65A5899B" w:rsidR="0057443A" w:rsidRPr="002B2ACA" w:rsidRDefault="0057443A" w:rsidP="00931CCA">
            <w:pPr>
              <w:pStyle w:val="CellBody"/>
              <w:cnfStyle w:val="100000000000" w:firstRow="1" w:lastRow="0" w:firstColumn="0" w:lastColumn="0" w:oddVBand="0" w:evenVBand="0" w:oddHBand="0" w:evenHBand="0" w:firstRowFirstColumn="0" w:firstRowLastColumn="0" w:lastRowFirstColumn="0" w:lastRowLastColumn="0"/>
            </w:pPr>
            <w:r>
              <w:t>Mandatory/</w:t>
            </w:r>
            <w:r>
              <w:softHyphen/>
            </w:r>
            <w:r>
              <w:br/>
              <w:t>Optional/</w:t>
            </w:r>
            <w:r>
              <w:br/>
              <w:t>Conditional</w:t>
            </w:r>
          </w:p>
        </w:tc>
        <w:tc>
          <w:tcPr>
            <w:cnfStyle w:val="000010000000" w:firstRow="0" w:lastRow="0" w:firstColumn="0" w:lastColumn="0" w:oddVBand="1" w:evenVBand="0" w:oddHBand="0" w:evenHBand="0" w:firstRowFirstColumn="0" w:firstRowLastColumn="0" w:lastRowFirstColumn="0" w:lastRowLastColumn="0"/>
            <w:tcW w:w="1397" w:type="dxa"/>
          </w:tcPr>
          <w:p w14:paraId="2EB09206" w14:textId="0EC993EC" w:rsidR="0057443A" w:rsidRPr="002B2ACA" w:rsidRDefault="0057443A" w:rsidP="00931CCA">
            <w:pPr>
              <w:pStyle w:val="CellBody"/>
            </w:pPr>
            <w:r>
              <w:t>Type</w:t>
            </w:r>
          </w:p>
        </w:tc>
        <w:tc>
          <w:tcPr>
            <w:tcW w:w="1397" w:type="dxa"/>
          </w:tcPr>
          <w:p w14:paraId="46DEBE08" w14:textId="5FF2E2AA" w:rsidR="0057443A" w:rsidRPr="002B2ACA" w:rsidRDefault="0057443A" w:rsidP="00931CCA">
            <w:pPr>
              <w:pStyle w:val="CellBody"/>
              <w:cnfStyle w:val="100000000000" w:firstRow="1" w:lastRow="0" w:firstColumn="0" w:lastColumn="0" w:oddVBand="0" w:evenVBand="0" w:oddHBand="0" w:evenHBand="0" w:firstRowFirstColumn="0" w:firstRowLastColumn="0" w:lastRowFirstColumn="0" w:lastRowLastColumn="0"/>
            </w:pPr>
            <w:r>
              <w:t>Key/</w:t>
            </w:r>
            <w:r>
              <w:br/>
              <w:t>Information</w:t>
            </w:r>
          </w:p>
        </w:tc>
        <w:tc>
          <w:tcPr>
            <w:cnfStyle w:val="000010000000" w:firstRow="0" w:lastRow="0" w:firstColumn="0" w:lastColumn="0" w:oddVBand="1" w:evenVBand="0" w:oddHBand="0" w:evenHBand="0" w:firstRowFirstColumn="0" w:firstRowLastColumn="0" w:lastRowFirstColumn="0" w:lastRowLastColumn="0"/>
            <w:tcW w:w="3930" w:type="dxa"/>
            <w:gridSpan w:val="2"/>
          </w:tcPr>
          <w:p w14:paraId="6A2D082E" w14:textId="38B222F5" w:rsidR="0057443A" w:rsidRPr="002B2ACA" w:rsidRDefault="0057443A" w:rsidP="00931CCA">
            <w:pPr>
              <w:pStyle w:val="CellBody"/>
            </w:pPr>
            <w:r>
              <w:t>Business Rule</w:t>
            </w:r>
          </w:p>
        </w:tc>
      </w:tr>
      <w:tr w:rsidR="00931CCA" w:rsidRPr="002B2ACA" w14:paraId="4CBF5671" w14:textId="77777777" w:rsidTr="005744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7" w:type="dxa"/>
          </w:tcPr>
          <w:p w14:paraId="50DE43E9" w14:textId="77777777" w:rsidR="00931CCA" w:rsidRPr="002B2ACA" w:rsidRDefault="00931CCA" w:rsidP="00931CCA">
            <w:pPr>
              <w:pStyle w:val="CellBody"/>
              <w:rPr>
                <w:bCs/>
              </w:rPr>
            </w:pPr>
            <w:r w:rsidRPr="002B2ACA">
              <w:rPr>
                <w:bCs/>
              </w:rPr>
              <w:t>Rounding</w:t>
            </w:r>
          </w:p>
        </w:tc>
        <w:tc>
          <w:tcPr>
            <w:tcW w:w="1293" w:type="dxa"/>
          </w:tcPr>
          <w:p w14:paraId="79E014E3" w14:textId="77777777" w:rsidR="00931CCA" w:rsidRPr="002B2ACA" w:rsidRDefault="00931CCA" w:rsidP="00931CCA">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397" w:type="dxa"/>
          </w:tcPr>
          <w:p w14:paraId="248E411A" w14:textId="77777777" w:rsidR="00931CCA" w:rsidRPr="002B2ACA" w:rsidRDefault="00931CCA" w:rsidP="00931CCA">
            <w:pPr>
              <w:pStyle w:val="CellBody"/>
            </w:pPr>
            <w:r w:rsidRPr="002B2ACA">
              <w:t>RoundingType</w:t>
            </w:r>
          </w:p>
        </w:tc>
        <w:tc>
          <w:tcPr>
            <w:tcW w:w="1397" w:type="dxa"/>
          </w:tcPr>
          <w:p w14:paraId="00644702" w14:textId="77777777" w:rsidR="00931CCA" w:rsidRPr="002B2ACA" w:rsidRDefault="00931CCA" w:rsidP="00931CCA">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gridSpan w:val="2"/>
          </w:tcPr>
          <w:p w14:paraId="2204D2EC" w14:textId="5D12B5BF" w:rsidR="00931CCA" w:rsidRPr="002B2ACA" w:rsidRDefault="00931CCA" w:rsidP="00931CCA">
            <w:pPr>
              <w:pStyle w:val="CellBody"/>
            </w:pPr>
            <w:r w:rsidRPr="002B2ACA">
              <w:t>If ‘TransactionType’ is a ‘Financial Transaction’ or “PHYS_INX” or “OPT_PHYS_INX” then this field:</w:t>
            </w:r>
          </w:p>
          <w:p w14:paraId="2E1C6E3F" w14:textId="77777777" w:rsidR="00931CCA" w:rsidRPr="002B2ACA" w:rsidRDefault="00931CCA" w:rsidP="00931CCA">
            <w:pPr>
              <w:pStyle w:val="CellBody"/>
            </w:pPr>
            <w:r w:rsidRPr="002B2ACA">
              <w:t>a) is Mandatory and Key</w:t>
            </w:r>
          </w:p>
          <w:p w14:paraId="13BE25D4" w14:textId="77777777" w:rsidR="00931CCA" w:rsidRPr="002B2ACA" w:rsidRDefault="00931CCA" w:rsidP="00931CCA">
            <w:pPr>
              <w:pStyle w:val="CellBody"/>
            </w:pPr>
            <w:r w:rsidRPr="002B2ACA">
              <w:t>otherwise</w:t>
            </w:r>
          </w:p>
          <w:p w14:paraId="00BDFFAD" w14:textId="77777777" w:rsidR="00931CCA" w:rsidRPr="002B2ACA" w:rsidRDefault="00931CCA" w:rsidP="00931CCA">
            <w:pPr>
              <w:pStyle w:val="CellBody"/>
            </w:pPr>
            <w:r w:rsidRPr="002B2ACA">
              <w:t>b) must be omitted</w:t>
            </w:r>
          </w:p>
          <w:p w14:paraId="1406322B" w14:textId="643D4F56" w:rsidR="00931CCA" w:rsidRPr="002B2ACA" w:rsidRDefault="00931CCA" w:rsidP="00931CCA">
            <w:pPr>
              <w:pStyle w:val="CellBody"/>
            </w:pPr>
            <w:r>
              <w:t>See also “</w:t>
            </w:r>
            <w:r>
              <w:fldChar w:fldCharType="begin"/>
            </w:r>
            <w:r>
              <w:instrText xml:space="preserve"> REF _Ref193831313 \h </w:instrText>
            </w:r>
            <w:r>
              <w:fldChar w:fldCharType="separate"/>
            </w:r>
            <w:r>
              <w:t>Overall Usage of Rounding Principles</w:t>
            </w:r>
            <w:r>
              <w:fldChar w:fldCharType="end"/>
            </w:r>
            <w:r>
              <w:t>”.</w:t>
            </w:r>
          </w:p>
        </w:tc>
      </w:tr>
      <w:tr w:rsidR="00931CCA" w:rsidRPr="002B2ACA" w14:paraId="13E2B4DF" w14:textId="77777777" w:rsidTr="0057443A">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63640294" w14:textId="0F7F3F38" w:rsidR="00931CCA" w:rsidRPr="002B2ACA" w:rsidRDefault="00931CCA" w:rsidP="00931CCA">
            <w:pPr>
              <w:pStyle w:val="CellBody"/>
              <w:rPr>
                <w:bCs/>
              </w:rPr>
            </w:pPr>
            <w:r w:rsidRPr="002B2ACA">
              <w:rPr>
                <w:bCs/>
              </w:rPr>
              <w:t>Common</w:t>
            </w:r>
            <w:r w:rsidRPr="002B2ACA">
              <w:rPr>
                <w:bCs/>
              </w:rPr>
              <w:softHyphen/>
              <w:t>Pricing</w:t>
            </w:r>
          </w:p>
        </w:tc>
        <w:tc>
          <w:tcPr>
            <w:tcW w:w="1293" w:type="dxa"/>
          </w:tcPr>
          <w:p w14:paraId="0EC3E1E7" w14:textId="77777777" w:rsidR="00931CCA" w:rsidRPr="002B2ACA" w:rsidRDefault="00931CCA" w:rsidP="00931CCA">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397" w:type="dxa"/>
          </w:tcPr>
          <w:p w14:paraId="0BBE113F" w14:textId="6A0C2D31" w:rsidR="00931CCA" w:rsidRPr="002B2ACA" w:rsidRDefault="00931CCA" w:rsidP="00931CCA">
            <w:pPr>
              <w:pStyle w:val="CellBody"/>
            </w:pPr>
            <w:r w:rsidRPr="002B2ACA">
              <w:t>Common</w:t>
            </w:r>
            <w:r>
              <w:softHyphen/>
            </w:r>
            <w:r w:rsidRPr="002B2ACA">
              <w:t>PricingType</w:t>
            </w:r>
          </w:p>
        </w:tc>
        <w:tc>
          <w:tcPr>
            <w:tcW w:w="1397" w:type="dxa"/>
          </w:tcPr>
          <w:p w14:paraId="15A84574" w14:textId="77777777" w:rsidR="00931CCA" w:rsidRPr="002B2ACA" w:rsidRDefault="00931CCA" w:rsidP="00931CCA">
            <w:pPr>
              <w:pStyle w:val="CellBody"/>
              <w:cnfStyle w:val="000000000000" w:firstRow="0" w:lastRow="0" w:firstColumn="0" w:lastColumn="0" w:oddVBand="0" w:evenVBand="0" w:oddHBand="0"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gridSpan w:val="2"/>
          </w:tcPr>
          <w:p w14:paraId="737D2304" w14:textId="77777777" w:rsidR="00931CCA" w:rsidRPr="002B2ACA" w:rsidRDefault="00931CCA" w:rsidP="00931CCA">
            <w:pPr>
              <w:pStyle w:val="CellBody"/>
            </w:pPr>
            <w:r w:rsidRPr="002B2ACA">
              <w:t>If ‘TransactionType’ is a ‘Financial Transaction’, or “PHYS_INX” or “OPT_PHYS_INX” then this field:</w:t>
            </w:r>
          </w:p>
          <w:p w14:paraId="22B55348" w14:textId="77777777" w:rsidR="00931CCA" w:rsidRPr="002B2ACA" w:rsidRDefault="00931CCA" w:rsidP="00931CCA">
            <w:pPr>
              <w:pStyle w:val="CellBody"/>
            </w:pPr>
            <w:r w:rsidRPr="002B2ACA">
              <w:t>a) is Mandatory and Key</w:t>
            </w:r>
          </w:p>
          <w:p w14:paraId="2148AA54" w14:textId="77777777" w:rsidR="00931CCA" w:rsidRPr="002B2ACA" w:rsidRDefault="00931CCA" w:rsidP="00931CCA">
            <w:pPr>
              <w:pStyle w:val="CellBody"/>
            </w:pPr>
            <w:r w:rsidRPr="002B2ACA">
              <w:t>otherwise</w:t>
            </w:r>
          </w:p>
          <w:p w14:paraId="7BBB22B1" w14:textId="77777777" w:rsidR="00931CCA" w:rsidRPr="002B2ACA" w:rsidRDefault="00931CCA" w:rsidP="00931CCA">
            <w:pPr>
              <w:pStyle w:val="CellBody"/>
            </w:pPr>
            <w:r w:rsidRPr="002B2ACA">
              <w:t>b) must be omitted</w:t>
            </w:r>
          </w:p>
          <w:p w14:paraId="552ED9C2" w14:textId="77777777" w:rsidR="00931CCA" w:rsidRPr="002B2ACA" w:rsidRDefault="00931CCA" w:rsidP="00931CCA">
            <w:pPr>
              <w:pStyle w:val="CellBody"/>
            </w:pPr>
            <w:r w:rsidRPr="002B2ACA">
              <w:t>If present and if all holiday calendars happen to be the same then Common Pricing must, by default, be set to ‘True’</w:t>
            </w:r>
          </w:p>
          <w:p w14:paraId="0164D241" w14:textId="77777777" w:rsidR="00931CCA" w:rsidRPr="002B2ACA" w:rsidRDefault="00931CCA" w:rsidP="00931CCA">
            <w:pPr>
              <w:pStyle w:val="CellBody"/>
              <w:rPr>
                <w:color w:val="FF0000"/>
              </w:rPr>
            </w:pPr>
            <w:r w:rsidRPr="002B2ACA">
              <w:t>If present and if there is only one Commodity Reference section in the document then this value must be set to ‘False’ since Common Pricing is not relevant if there is only one price source.</w:t>
            </w:r>
          </w:p>
        </w:tc>
      </w:tr>
      <w:tr w:rsidR="00931CCA" w:rsidRPr="002B2ACA" w14:paraId="0E76A131" w14:textId="77777777" w:rsidTr="005744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7" w:type="dxa"/>
          </w:tcPr>
          <w:p w14:paraId="7B419DC2" w14:textId="30629620" w:rsidR="00931CCA" w:rsidRPr="002B2ACA" w:rsidRDefault="00931CCA" w:rsidP="00931CCA">
            <w:pPr>
              <w:pStyle w:val="CellBody"/>
              <w:rPr>
                <w:bCs/>
              </w:rPr>
            </w:pPr>
            <w:r w:rsidRPr="002B2ACA">
              <w:rPr>
                <w:bCs/>
              </w:rPr>
              <w:lastRenderedPageBreak/>
              <w:t>Order</w:t>
            </w:r>
            <w:r w:rsidRPr="002B2ACA">
              <w:rPr>
                <w:bCs/>
              </w:rPr>
              <w:softHyphen/>
              <w:t>Number</w:t>
            </w:r>
          </w:p>
        </w:tc>
        <w:tc>
          <w:tcPr>
            <w:tcW w:w="1293" w:type="dxa"/>
          </w:tcPr>
          <w:p w14:paraId="1F4E2383" w14:textId="77777777" w:rsidR="00931CCA" w:rsidRPr="002B2ACA" w:rsidRDefault="00931CCA" w:rsidP="00931CCA">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397" w:type="dxa"/>
          </w:tcPr>
          <w:p w14:paraId="13B51669" w14:textId="77777777" w:rsidR="00931CCA" w:rsidRPr="002B2ACA" w:rsidRDefault="00931CCA" w:rsidP="00931CCA">
            <w:pPr>
              <w:pStyle w:val="CellBody"/>
            </w:pPr>
            <w:r w:rsidRPr="002B2ACA">
              <w:t>IdentificationType</w:t>
            </w:r>
          </w:p>
        </w:tc>
        <w:tc>
          <w:tcPr>
            <w:tcW w:w="1397" w:type="dxa"/>
          </w:tcPr>
          <w:p w14:paraId="25296801" w14:textId="77777777" w:rsidR="00931CCA" w:rsidRPr="002B2ACA" w:rsidRDefault="00931CCA" w:rsidP="00931CCA">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gridSpan w:val="2"/>
          </w:tcPr>
          <w:p w14:paraId="4087A822" w14:textId="77777777" w:rsidR="00931CCA" w:rsidRPr="002B2ACA" w:rsidRDefault="00931CCA" w:rsidP="00931CCA">
            <w:pPr>
              <w:pStyle w:val="CellBody"/>
            </w:pPr>
            <w:r w:rsidRPr="002B2ACA">
              <w:t>If ‘TransactionType’ is a ‘Financial Transaction’, or “PHYS_INX” or “OPT_PHYS_INX” then this field:</w:t>
            </w:r>
          </w:p>
          <w:p w14:paraId="2F49FBEA" w14:textId="77777777" w:rsidR="00931CCA" w:rsidRPr="002B2ACA" w:rsidRDefault="00931CCA" w:rsidP="00931CCA">
            <w:pPr>
              <w:pStyle w:val="CellBody"/>
            </w:pPr>
            <w:r w:rsidRPr="002B2ACA">
              <w:t>a) is Mandatory and Key if the deal has an Order Number</w:t>
            </w:r>
          </w:p>
          <w:p w14:paraId="44521880" w14:textId="77777777" w:rsidR="00931CCA" w:rsidRPr="002B2ACA" w:rsidRDefault="00931CCA" w:rsidP="00931CCA">
            <w:pPr>
              <w:pStyle w:val="CellBody"/>
            </w:pPr>
            <w:r w:rsidRPr="002B2ACA">
              <w:t>otherwise</w:t>
            </w:r>
          </w:p>
          <w:p w14:paraId="1C82ADD6" w14:textId="77777777" w:rsidR="00931CCA" w:rsidRPr="002B2ACA" w:rsidRDefault="00931CCA" w:rsidP="00931CCA">
            <w:pPr>
              <w:pStyle w:val="CellBody"/>
            </w:pPr>
            <w:r w:rsidRPr="002B2ACA">
              <w:t>b) must be omitted</w:t>
            </w:r>
          </w:p>
          <w:p w14:paraId="5C539B38" w14:textId="77777777" w:rsidR="00931CCA" w:rsidRPr="002B2ACA" w:rsidRDefault="00931CCA" w:rsidP="00931CCA">
            <w:pPr>
              <w:pStyle w:val="CellBody"/>
            </w:pPr>
          </w:p>
        </w:tc>
      </w:tr>
      <w:tr w:rsidR="00931CCA" w:rsidRPr="002B2ACA" w14:paraId="21438132" w14:textId="77777777" w:rsidTr="0057443A">
        <w:tc>
          <w:tcPr>
            <w:cnfStyle w:val="000010000000" w:firstRow="0" w:lastRow="0" w:firstColumn="0" w:lastColumn="0" w:oddVBand="1" w:evenVBand="0" w:oddHBand="0" w:evenHBand="0" w:firstRowFirstColumn="0" w:firstRowLastColumn="0" w:lastRowFirstColumn="0" w:lastRowLastColumn="0"/>
            <w:tcW w:w="1327" w:type="dxa"/>
          </w:tcPr>
          <w:p w14:paraId="78129337" w14:textId="790EE70A" w:rsidR="00931CCA" w:rsidRPr="002B2ACA" w:rsidRDefault="00931CCA" w:rsidP="00931CCA">
            <w:pPr>
              <w:pStyle w:val="CellBody"/>
              <w:rPr>
                <w:bCs/>
              </w:rPr>
            </w:pPr>
            <w:r w:rsidRPr="002B2ACA">
              <w:rPr>
                <w:bCs/>
              </w:rPr>
              <w:t>Effective</w:t>
            </w:r>
            <w:r w:rsidRPr="002B2ACA">
              <w:rPr>
                <w:bCs/>
              </w:rPr>
              <w:softHyphen/>
              <w:t>Date</w:t>
            </w:r>
          </w:p>
        </w:tc>
        <w:tc>
          <w:tcPr>
            <w:tcW w:w="1293" w:type="dxa"/>
          </w:tcPr>
          <w:p w14:paraId="7BA68A94" w14:textId="77777777" w:rsidR="00931CCA" w:rsidRPr="002B2ACA" w:rsidRDefault="00931CCA" w:rsidP="00931CCA">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397" w:type="dxa"/>
          </w:tcPr>
          <w:p w14:paraId="3F1F5BA8" w14:textId="77777777" w:rsidR="00931CCA" w:rsidRPr="002B2ACA" w:rsidRDefault="00931CCA" w:rsidP="00931CCA">
            <w:pPr>
              <w:pStyle w:val="CellBody"/>
            </w:pPr>
            <w:r w:rsidRPr="002B2ACA">
              <w:t>DateType</w:t>
            </w:r>
          </w:p>
        </w:tc>
        <w:tc>
          <w:tcPr>
            <w:tcW w:w="1397" w:type="dxa"/>
          </w:tcPr>
          <w:p w14:paraId="310C1AAB" w14:textId="77777777" w:rsidR="00931CCA" w:rsidRPr="002B2ACA" w:rsidRDefault="00931CCA" w:rsidP="00931CCA">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gridSpan w:val="2"/>
          </w:tcPr>
          <w:p w14:paraId="3867D568" w14:textId="77777777" w:rsidR="00931CCA" w:rsidRPr="002B2ACA" w:rsidRDefault="00931CCA" w:rsidP="00931CCA">
            <w:pPr>
              <w:pStyle w:val="CellBody"/>
            </w:pPr>
            <w:r w:rsidRPr="002B2ACA">
              <w:t>If ‘TransactionType’ is a ‘Financial Transaction’ then this field:</w:t>
            </w:r>
          </w:p>
          <w:p w14:paraId="0272D4F8" w14:textId="77777777" w:rsidR="00931CCA" w:rsidRPr="002B2ACA" w:rsidRDefault="00931CCA" w:rsidP="00931CCA">
            <w:pPr>
              <w:pStyle w:val="CellBody"/>
            </w:pPr>
            <w:r w:rsidRPr="002B2ACA">
              <w:t>a) is Mandatory and Key</w:t>
            </w:r>
          </w:p>
          <w:p w14:paraId="0A60EDF0" w14:textId="77777777" w:rsidR="00931CCA" w:rsidRPr="002B2ACA" w:rsidRDefault="00931CCA" w:rsidP="00931CCA">
            <w:pPr>
              <w:pStyle w:val="CellBody"/>
            </w:pPr>
            <w:r w:rsidRPr="002B2ACA">
              <w:t>otherwise</w:t>
            </w:r>
          </w:p>
          <w:p w14:paraId="4394BA60" w14:textId="77777777" w:rsidR="00931CCA" w:rsidRPr="002B2ACA" w:rsidRDefault="00931CCA" w:rsidP="00931CCA">
            <w:pPr>
              <w:pStyle w:val="CellBody"/>
            </w:pPr>
            <w:r w:rsidRPr="002B2ACA">
              <w:t>b) must be omitted</w:t>
            </w:r>
          </w:p>
          <w:p w14:paraId="3BBEC976" w14:textId="77777777" w:rsidR="00931CCA" w:rsidRPr="002B2ACA" w:rsidRDefault="00931CCA" w:rsidP="00931CCA">
            <w:pPr>
              <w:pStyle w:val="CellBody"/>
            </w:pPr>
            <w:r w:rsidRPr="002B2ACA">
              <w:t xml:space="preserve"> “Effective Date” is ISDA terminology, means Start Date</w:t>
            </w:r>
          </w:p>
        </w:tc>
      </w:tr>
      <w:tr w:rsidR="00931CCA" w:rsidRPr="002B2ACA" w14:paraId="14D4290D" w14:textId="77777777" w:rsidTr="005744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7" w:type="dxa"/>
          </w:tcPr>
          <w:p w14:paraId="35C02006" w14:textId="6A71A2FB" w:rsidR="00931CCA" w:rsidRPr="002B2ACA" w:rsidRDefault="00931CCA" w:rsidP="00931CCA">
            <w:pPr>
              <w:pStyle w:val="CellBody"/>
              <w:rPr>
                <w:bCs/>
              </w:rPr>
            </w:pPr>
            <w:r w:rsidRPr="002B2ACA">
              <w:rPr>
                <w:bCs/>
              </w:rPr>
              <w:t>Termination</w:t>
            </w:r>
            <w:r w:rsidRPr="002B2ACA">
              <w:rPr>
                <w:bCs/>
              </w:rPr>
              <w:softHyphen/>
              <w:t>Date</w:t>
            </w:r>
          </w:p>
        </w:tc>
        <w:tc>
          <w:tcPr>
            <w:tcW w:w="1293" w:type="dxa"/>
          </w:tcPr>
          <w:p w14:paraId="26995D40" w14:textId="77777777" w:rsidR="00931CCA" w:rsidRPr="002B2ACA" w:rsidRDefault="00931CCA" w:rsidP="00931CCA">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397" w:type="dxa"/>
          </w:tcPr>
          <w:p w14:paraId="649B1645" w14:textId="77777777" w:rsidR="00931CCA" w:rsidRPr="002B2ACA" w:rsidRDefault="00931CCA" w:rsidP="00931CCA">
            <w:pPr>
              <w:pStyle w:val="CellBody"/>
            </w:pPr>
            <w:r w:rsidRPr="002B2ACA">
              <w:t>DateType</w:t>
            </w:r>
          </w:p>
        </w:tc>
        <w:tc>
          <w:tcPr>
            <w:tcW w:w="1397" w:type="dxa"/>
          </w:tcPr>
          <w:p w14:paraId="2CB253D9" w14:textId="77777777" w:rsidR="00931CCA" w:rsidRPr="002B2ACA" w:rsidRDefault="00931CCA" w:rsidP="00931CCA">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gridSpan w:val="2"/>
          </w:tcPr>
          <w:p w14:paraId="50476C32" w14:textId="77777777" w:rsidR="00931CCA" w:rsidRPr="002B2ACA" w:rsidRDefault="00931CCA" w:rsidP="00931CCA">
            <w:pPr>
              <w:pStyle w:val="CellBody"/>
            </w:pPr>
            <w:r w:rsidRPr="002B2ACA">
              <w:t>If ‘TransactionType’ is a ‘Financial Transaction’ then this field:</w:t>
            </w:r>
          </w:p>
          <w:p w14:paraId="5F0E9520" w14:textId="77777777" w:rsidR="00931CCA" w:rsidRPr="002B2ACA" w:rsidRDefault="00931CCA" w:rsidP="00931CCA">
            <w:pPr>
              <w:pStyle w:val="CellBody"/>
            </w:pPr>
            <w:r w:rsidRPr="002B2ACA">
              <w:t>a) is Mandatory and Key</w:t>
            </w:r>
          </w:p>
          <w:p w14:paraId="4D7BDA18" w14:textId="77777777" w:rsidR="00931CCA" w:rsidRPr="002B2ACA" w:rsidRDefault="00931CCA" w:rsidP="00931CCA">
            <w:pPr>
              <w:pStyle w:val="CellBody"/>
            </w:pPr>
            <w:r w:rsidRPr="002B2ACA">
              <w:t>otherwise</w:t>
            </w:r>
          </w:p>
          <w:p w14:paraId="236AB305" w14:textId="77777777" w:rsidR="00931CCA" w:rsidRPr="002B2ACA" w:rsidRDefault="00931CCA" w:rsidP="00931CCA">
            <w:pPr>
              <w:pStyle w:val="CellBody"/>
            </w:pPr>
            <w:r w:rsidRPr="002B2ACA">
              <w:t xml:space="preserve">b) must be omitted </w:t>
            </w:r>
          </w:p>
          <w:p w14:paraId="4F629AA9" w14:textId="77777777" w:rsidR="00931CCA" w:rsidRPr="002B2ACA" w:rsidRDefault="00931CCA" w:rsidP="00931CCA">
            <w:pPr>
              <w:pStyle w:val="CellBody"/>
            </w:pPr>
            <w:r w:rsidRPr="002B2ACA">
              <w:t>“Termination Date” is ISDA terminology, means End Date</w:t>
            </w:r>
          </w:p>
        </w:tc>
      </w:tr>
      <w:tr w:rsidR="00931CCA" w:rsidRPr="002B2ACA" w:rsidDel="00706074" w14:paraId="13B52958" w14:textId="4D2DD66A" w:rsidTr="0057443A">
        <w:trPr>
          <w:gridAfter w:val="1"/>
          <w:wAfter w:w="273" w:type="dxa"/>
        </w:trPr>
        <w:tc>
          <w:tcPr>
            <w:cnfStyle w:val="000010000000" w:firstRow="0" w:lastRow="0" w:firstColumn="0" w:lastColumn="0" w:oddVBand="1" w:evenVBand="0" w:oddHBand="0" w:evenHBand="0" w:firstRowFirstColumn="0" w:firstRowLastColumn="0" w:lastRowFirstColumn="0" w:lastRowLastColumn="0"/>
            <w:tcW w:w="9071" w:type="dxa"/>
            <w:gridSpan w:val="5"/>
            <w:shd w:val="clear" w:color="auto" w:fill="D9D9D9" w:themeFill="background1" w:themeFillShade="D9"/>
          </w:tcPr>
          <w:p w14:paraId="2A37A187" w14:textId="45ACF86B" w:rsidR="00931CCA" w:rsidRPr="002B2ACA" w:rsidDel="00706074" w:rsidRDefault="00931CCA" w:rsidP="00931CCA">
            <w:pPr>
              <w:pStyle w:val="CellBody"/>
              <w:rPr>
                <w:moveFrom w:id="1384" w:author="Marion Knebel" w:date="2025-11-10T17:13:00Z" w16du:dateUtc="2025-11-10T16:13:00Z"/>
                <w:bCs/>
              </w:rPr>
            </w:pPr>
            <w:moveFromRangeStart w:id="1385" w:author="Marion Knebel" w:date="2025-11-10T17:13:00Z" w:name="move213687220"/>
            <w:moveFrom w:id="1386" w:author="Marion Knebel" w:date="2025-11-10T17:13:00Z" w16du:dateUtc="2025-11-10T16:13:00Z">
              <w:r w:rsidRPr="002B2ACA" w:rsidDel="00706074">
                <w:rPr>
                  <w:rStyle w:val="XSDSectionTitle"/>
                </w:rPr>
                <w:t>Conditional Ordered Repeatable Section below TradeConfirmation</w:t>
              </w:r>
              <w:r w:rsidRPr="002B2ACA" w:rsidDel="00706074">
                <w:rPr>
                  <w:bCs/>
                </w:rPr>
                <w:t>: TimeIntervalQuantities (1-N)</w:t>
              </w:r>
            </w:moveFrom>
          </w:p>
          <w:p w14:paraId="333C8EA9" w14:textId="2F88D93D" w:rsidR="00931CCA" w:rsidRPr="002B2ACA" w:rsidDel="00706074" w:rsidRDefault="00931CCA" w:rsidP="00931CCA">
            <w:pPr>
              <w:pStyle w:val="CellBody"/>
              <w:rPr>
                <w:moveFrom w:id="1387" w:author="Marion Knebel" w:date="2025-11-10T17:13:00Z" w16du:dateUtc="2025-11-10T16:13:00Z"/>
              </w:rPr>
            </w:pPr>
            <w:moveFrom w:id="1388" w:author="Marion Knebel" w:date="2025-11-10T17:13:00Z" w16du:dateUtc="2025-11-10T16:13:00Z">
              <w:r w:rsidRPr="002B2ACA" w:rsidDel="00706074">
                <w:t xml:space="preserve">Ordered by adjacent intervals. </w:t>
              </w:r>
            </w:moveFrom>
          </w:p>
          <w:p w14:paraId="3539C256" w14:textId="73046B1B" w:rsidR="00931CCA" w:rsidRPr="002B2ACA" w:rsidDel="00706074" w:rsidRDefault="00931CCA" w:rsidP="00931CCA">
            <w:pPr>
              <w:pStyle w:val="CellBody"/>
              <w:rPr>
                <w:moveFrom w:id="1389" w:author="Marion Knebel" w:date="2025-11-10T17:13:00Z" w16du:dateUtc="2025-11-10T16:13:00Z"/>
              </w:rPr>
            </w:pPr>
            <w:moveFrom w:id="1390" w:author="Marion Knebel" w:date="2025-11-10T17:13:00Z" w16du:dateUtc="2025-11-10T16:13:00Z">
              <w:r w:rsidRPr="002B2ACA" w:rsidDel="00706074">
                <w:t>This section must be used when TransactionType is: “FOR”, “OPT”, “PHYS_INX”, “OPT_PHYS_INX”.</w:t>
              </w:r>
            </w:moveFrom>
          </w:p>
          <w:p w14:paraId="03E12806" w14:textId="5DD12B98" w:rsidR="00931CCA" w:rsidRPr="002B2ACA" w:rsidDel="00706074" w:rsidRDefault="00931CCA" w:rsidP="00931CCA">
            <w:pPr>
              <w:pStyle w:val="CellBody"/>
              <w:rPr>
                <w:moveFrom w:id="1391" w:author="Marion Knebel" w:date="2025-11-10T17:13:00Z" w16du:dateUtc="2025-11-10T16:13:00Z"/>
              </w:rPr>
            </w:pPr>
            <w:moveFrom w:id="1392" w:author="Marion Knebel" w:date="2025-11-10T17:13:00Z" w16du:dateUtc="2025-11-10T16:13:00Z">
              <w:r w:rsidRPr="002B2ACA" w:rsidDel="00706074">
                <w:t>This section must not be used when TransactionType is a ‘Financial Transaction’</w:t>
              </w:r>
            </w:moveFrom>
          </w:p>
          <w:p w14:paraId="6FC92C4B" w14:textId="16EAEA5E" w:rsidR="00931CCA" w:rsidRPr="002B2ACA" w:rsidDel="00706074" w:rsidRDefault="00931CCA" w:rsidP="00931CCA">
            <w:pPr>
              <w:pStyle w:val="CellBody"/>
              <w:rPr>
                <w:moveFrom w:id="1393" w:author="Marion Knebel" w:date="2025-11-10T17:13:00Z" w16du:dateUtc="2025-11-10T16:13:00Z"/>
              </w:rPr>
            </w:pPr>
            <w:moveFrom w:id="1394" w:author="Marion Knebel" w:date="2025-11-10T17:13:00Z" w16du:dateUtc="2025-11-10T16:13:00Z">
              <w:r w:rsidRPr="002B2ACA" w:rsidDel="00706074">
                <w:t xml:space="preserve">This section must not be used when </w:t>
              </w:r>
              <w:r w:rsidRPr="002B2ACA" w:rsidDel="00706074">
                <w:rPr>
                  <w:szCs w:val="18"/>
                </w:rPr>
                <w:t xml:space="preserve">‘Commodity’ is an </w:t>
              </w:r>
              <w:r w:rsidRPr="002B2ACA" w:rsidDel="00706074">
                <w:t xml:space="preserve">‘Emissions </w:t>
              </w:r>
              <w:r w:rsidDel="00706074">
                <w:t>Certificate’ or a ‘Renewables Certificate</w:t>
              </w:r>
              <w:r w:rsidRPr="002B2ACA" w:rsidDel="00706074">
                <w:t>’</w:t>
              </w:r>
              <w:r w:rsidRPr="002B2ACA" w:rsidDel="00706074">
                <w:rPr>
                  <w:szCs w:val="18"/>
                </w:rPr>
                <w:t>.</w:t>
              </w:r>
            </w:moveFrom>
          </w:p>
        </w:tc>
      </w:tr>
      <w:tr w:rsidR="00931CCA" w:rsidRPr="002B2ACA" w:rsidDel="00706074" w14:paraId="2B72EF4B" w14:textId="654E93AE" w:rsidTr="0057443A">
        <w:trPr>
          <w:gridAfter w:val="1"/>
          <w:cnfStyle w:val="000000100000" w:firstRow="0" w:lastRow="0" w:firstColumn="0" w:lastColumn="0" w:oddVBand="0" w:evenVBand="0" w:oddHBand="1" w:evenHBand="0" w:firstRowFirstColumn="0" w:firstRowLastColumn="0" w:lastRowFirstColumn="0" w:lastRowLastColumn="0"/>
          <w:wAfter w:w="273" w:type="dxa"/>
        </w:trPr>
        <w:tc>
          <w:tcPr>
            <w:cnfStyle w:val="000010000000" w:firstRow="0" w:lastRow="0" w:firstColumn="0" w:lastColumn="0" w:oddVBand="1" w:evenVBand="0" w:oddHBand="0" w:evenHBand="0" w:firstRowFirstColumn="0" w:firstRowLastColumn="0" w:lastRowFirstColumn="0" w:lastRowLastColumn="0"/>
            <w:tcW w:w="1327" w:type="dxa"/>
          </w:tcPr>
          <w:p w14:paraId="27FFBE42" w14:textId="521A1DC1" w:rsidR="00931CCA" w:rsidRPr="002B2ACA" w:rsidDel="00706074" w:rsidRDefault="00931CCA" w:rsidP="00931CCA">
            <w:pPr>
              <w:pStyle w:val="CellBody"/>
              <w:rPr>
                <w:moveFrom w:id="1395" w:author="Marion Knebel" w:date="2025-11-10T17:13:00Z" w16du:dateUtc="2025-11-10T16:13:00Z"/>
                <w:bCs/>
                <w:caps/>
                <w:lang w:eastAsia="de-DE"/>
              </w:rPr>
            </w:pPr>
            <w:moveFrom w:id="1396" w:author="Marion Knebel" w:date="2025-11-10T17:13:00Z" w16du:dateUtc="2025-11-10T16:13:00Z">
              <w:r w:rsidRPr="002B2ACA" w:rsidDel="00706074">
                <w:t>Delivery</w:t>
              </w:r>
              <w:r w:rsidRPr="002B2ACA" w:rsidDel="00706074">
                <w:softHyphen/>
                <w:t>Start</w:t>
              </w:r>
              <w:r w:rsidRPr="002B2ACA" w:rsidDel="00706074">
                <w:softHyphen/>
                <w:t>Date</w:t>
              </w:r>
              <w:r w:rsidRPr="002B2ACA" w:rsidDel="00706074">
                <w:softHyphen/>
                <w:t>And</w:t>
              </w:r>
              <w:r w:rsidRPr="002B2ACA" w:rsidDel="00706074">
                <w:softHyphen/>
                <w:t>Time</w:t>
              </w:r>
            </w:moveFrom>
          </w:p>
        </w:tc>
        <w:tc>
          <w:tcPr>
            <w:tcW w:w="1293" w:type="dxa"/>
          </w:tcPr>
          <w:p w14:paraId="1932A0AD" w14:textId="0E20F155" w:rsidR="00931CCA" w:rsidRPr="002B2ACA" w:rsidDel="00706074" w:rsidRDefault="00931CCA" w:rsidP="00931CCA">
            <w:pPr>
              <w:pStyle w:val="CellBody"/>
              <w:cnfStyle w:val="000000100000" w:firstRow="0" w:lastRow="0" w:firstColumn="0" w:lastColumn="0" w:oddVBand="0" w:evenVBand="0" w:oddHBand="1" w:evenHBand="0" w:firstRowFirstColumn="0" w:firstRowLastColumn="0" w:lastRowFirstColumn="0" w:lastRowLastColumn="0"/>
              <w:rPr>
                <w:moveFrom w:id="1397" w:author="Marion Knebel" w:date="2025-11-10T17:13:00Z" w16du:dateUtc="2025-11-10T16:13:00Z"/>
              </w:rPr>
            </w:pPr>
            <w:moveFrom w:id="1398" w:author="Marion Knebel" w:date="2025-11-10T17:13:00Z" w16du:dateUtc="2025-11-10T16:13:00Z">
              <w:r w:rsidRPr="002B2ACA" w:rsidDel="00706074">
                <w:t>Mandatory</w:t>
              </w:r>
            </w:moveFrom>
          </w:p>
        </w:tc>
        <w:tc>
          <w:tcPr>
            <w:cnfStyle w:val="000010000000" w:firstRow="0" w:lastRow="0" w:firstColumn="0" w:lastColumn="0" w:oddVBand="1" w:evenVBand="0" w:oddHBand="0" w:evenHBand="0" w:firstRowFirstColumn="0" w:firstRowLastColumn="0" w:lastRowFirstColumn="0" w:lastRowLastColumn="0"/>
            <w:tcW w:w="1397" w:type="dxa"/>
          </w:tcPr>
          <w:p w14:paraId="464AD740" w14:textId="7FFA5DD3" w:rsidR="00931CCA" w:rsidRPr="002B2ACA" w:rsidDel="00706074" w:rsidRDefault="00931CCA" w:rsidP="00931CCA">
            <w:pPr>
              <w:pStyle w:val="CellBody"/>
              <w:rPr>
                <w:moveFrom w:id="1399" w:author="Marion Knebel" w:date="2025-11-10T17:13:00Z" w16du:dateUtc="2025-11-10T16:13:00Z"/>
                <w:szCs w:val="24"/>
              </w:rPr>
            </w:pPr>
            <w:moveFrom w:id="1400" w:author="Marion Knebel" w:date="2025-11-10T17:13:00Z" w16du:dateUtc="2025-11-10T16:13:00Z">
              <w:r w:rsidRPr="002B2ACA" w:rsidDel="00706074">
                <w:rPr>
                  <w:szCs w:val="24"/>
                </w:rPr>
                <w:t>Clock</w:t>
              </w:r>
              <w:r w:rsidRPr="002B2ACA" w:rsidDel="00706074">
                <w:rPr>
                  <w:szCs w:val="24"/>
                </w:rPr>
                <w:softHyphen/>
                <w:t>Date</w:t>
              </w:r>
              <w:r w:rsidRPr="002B2ACA" w:rsidDel="00706074">
                <w:rPr>
                  <w:szCs w:val="24"/>
                </w:rPr>
                <w:softHyphen/>
                <w:t>Time</w:t>
              </w:r>
              <w:r w:rsidRPr="002B2ACA" w:rsidDel="00706074">
                <w:rPr>
                  <w:szCs w:val="24"/>
                </w:rPr>
                <w:softHyphen/>
                <w:t>Type</w:t>
              </w:r>
            </w:moveFrom>
          </w:p>
        </w:tc>
        <w:tc>
          <w:tcPr>
            <w:tcW w:w="1397" w:type="dxa"/>
          </w:tcPr>
          <w:p w14:paraId="40309A40" w14:textId="4CFC665C" w:rsidR="00931CCA" w:rsidRPr="002B2ACA" w:rsidDel="00706074" w:rsidRDefault="00931CCA" w:rsidP="00931CCA">
            <w:pPr>
              <w:pStyle w:val="CellBody"/>
              <w:cnfStyle w:val="000000100000" w:firstRow="0" w:lastRow="0" w:firstColumn="0" w:lastColumn="0" w:oddVBand="0" w:evenVBand="0" w:oddHBand="1" w:evenHBand="0" w:firstRowFirstColumn="0" w:firstRowLastColumn="0" w:lastRowFirstColumn="0" w:lastRowLastColumn="0"/>
              <w:rPr>
                <w:moveFrom w:id="1401" w:author="Marion Knebel" w:date="2025-11-10T17:13:00Z" w16du:dateUtc="2025-11-10T16:13:00Z"/>
              </w:rPr>
            </w:pPr>
            <w:moveFrom w:id="1402" w:author="Marion Knebel" w:date="2025-11-10T17:13:00Z" w16du:dateUtc="2025-11-10T16:13:00Z">
              <w:r w:rsidRPr="002B2ACA" w:rsidDel="00706074">
                <w:t>Key</w:t>
              </w:r>
            </w:moveFrom>
          </w:p>
        </w:tc>
        <w:tc>
          <w:tcPr>
            <w:cnfStyle w:val="000010000000" w:firstRow="0" w:lastRow="0" w:firstColumn="0" w:lastColumn="0" w:oddVBand="1" w:evenVBand="0" w:oddHBand="0" w:evenHBand="0" w:firstRowFirstColumn="0" w:firstRowLastColumn="0" w:lastRowFirstColumn="0" w:lastRowLastColumn="0"/>
            <w:tcW w:w="3657" w:type="dxa"/>
          </w:tcPr>
          <w:p w14:paraId="239A6796" w14:textId="4C4D7F0E" w:rsidR="00931CCA" w:rsidRPr="002B2ACA" w:rsidDel="00706074" w:rsidRDefault="00931CCA" w:rsidP="00931CCA">
            <w:pPr>
              <w:pStyle w:val="CellBody"/>
              <w:rPr>
                <w:moveFrom w:id="1403" w:author="Marion Knebel" w:date="2025-11-10T17:13:00Z" w16du:dateUtc="2025-11-10T16:13:00Z"/>
              </w:rPr>
            </w:pPr>
            <w:moveFrom w:id="1404" w:author="Marion Knebel" w:date="2025-11-10T17:13:00Z" w16du:dateUtc="2025-11-10T16:13:00Z">
              <w:r w:rsidRPr="002B2ACA" w:rsidDel="00706074">
                <w:t>Format: As defined in the XML Schema Standard. This date and time are expressed in clock time.</w:t>
              </w:r>
            </w:moveFrom>
          </w:p>
          <w:p w14:paraId="7584B344" w14:textId="06852987" w:rsidR="00931CCA" w:rsidRPr="002B2ACA" w:rsidDel="00706074" w:rsidRDefault="00931CCA" w:rsidP="00931CCA">
            <w:pPr>
              <w:pStyle w:val="CellBody"/>
              <w:rPr>
                <w:moveFrom w:id="1405" w:author="Marion Knebel" w:date="2025-11-10T17:13:00Z" w16du:dateUtc="2025-11-10T16:13:00Z"/>
              </w:rPr>
            </w:pPr>
            <w:moveFrom w:id="1406" w:author="Marion Knebel" w:date="2025-11-10T17:13:00Z" w16du:dateUtc="2025-11-10T16:13:00Z">
              <w:r w:rsidRPr="002B2ACA" w:rsidDel="00706074">
                <w:t>Within this ordered repeatable section this date and time must either be the same as or be after the date and time given in the previous Delivery End Date and Time field (if it exists).</w:t>
              </w:r>
            </w:moveFrom>
          </w:p>
          <w:p w14:paraId="7EDE265E" w14:textId="5BBC63D4" w:rsidR="00931CCA" w:rsidRPr="002B2ACA" w:rsidDel="00706074" w:rsidRDefault="00931CCA" w:rsidP="00931CCA">
            <w:pPr>
              <w:pStyle w:val="CellBody"/>
              <w:rPr>
                <w:moveFrom w:id="1407" w:author="Marion Knebel" w:date="2025-11-10T17:13:00Z" w16du:dateUtc="2025-11-10T16:13:00Z"/>
              </w:rPr>
            </w:pPr>
            <w:moveFrom w:id="1408" w:author="Marion Knebel" w:date="2025-11-10T17:13:00Z" w16du:dateUtc="2025-11-10T16:13:00Z">
              <w:r w:rsidRPr="002B2ACA" w:rsidDel="00706074">
                <w:t>If ‘Commodity’ is a ‘Coal’ then the Time part of this field must be set to “00:00:00”</w:t>
              </w:r>
            </w:moveFrom>
          </w:p>
        </w:tc>
      </w:tr>
      <w:tr w:rsidR="00931CCA" w:rsidRPr="002B2ACA" w:rsidDel="00706074" w14:paraId="2B4D0C6F" w14:textId="6F8666EC" w:rsidTr="0057443A">
        <w:trPr>
          <w:gridAfter w:val="1"/>
          <w:wAfter w:w="273" w:type="dxa"/>
        </w:trPr>
        <w:tc>
          <w:tcPr>
            <w:cnfStyle w:val="000010000000" w:firstRow="0" w:lastRow="0" w:firstColumn="0" w:lastColumn="0" w:oddVBand="1" w:evenVBand="0" w:oddHBand="0" w:evenHBand="0" w:firstRowFirstColumn="0" w:firstRowLastColumn="0" w:lastRowFirstColumn="0" w:lastRowLastColumn="0"/>
            <w:tcW w:w="1327" w:type="dxa"/>
          </w:tcPr>
          <w:p w14:paraId="7352CF8F" w14:textId="646F5DDD" w:rsidR="00931CCA" w:rsidRPr="002B2ACA" w:rsidDel="00706074" w:rsidRDefault="00931CCA" w:rsidP="00931CCA">
            <w:pPr>
              <w:pStyle w:val="CellBody"/>
              <w:rPr>
                <w:moveFrom w:id="1409" w:author="Marion Knebel" w:date="2025-11-10T17:13:00Z" w16du:dateUtc="2025-11-10T16:13:00Z"/>
                <w:bCs/>
              </w:rPr>
            </w:pPr>
            <w:moveFrom w:id="1410" w:author="Marion Knebel" w:date="2025-11-10T17:13:00Z" w16du:dateUtc="2025-11-10T16:13:00Z">
              <w:r w:rsidRPr="002B2ACA" w:rsidDel="00706074">
                <w:rPr>
                  <w:bCs/>
                </w:rPr>
                <w:lastRenderedPageBreak/>
                <w:t>Delivery</w:t>
              </w:r>
              <w:r w:rsidRPr="002B2ACA" w:rsidDel="00706074">
                <w:rPr>
                  <w:bCs/>
                </w:rPr>
                <w:softHyphen/>
                <w:t>End</w:t>
              </w:r>
              <w:r w:rsidRPr="002B2ACA" w:rsidDel="00706074">
                <w:rPr>
                  <w:bCs/>
                </w:rPr>
                <w:softHyphen/>
                <w:t>Date</w:t>
              </w:r>
              <w:r w:rsidRPr="002B2ACA" w:rsidDel="00706074">
                <w:rPr>
                  <w:bCs/>
                </w:rPr>
                <w:softHyphen/>
                <w:t>And</w:t>
              </w:r>
              <w:r w:rsidRPr="002B2ACA" w:rsidDel="00706074">
                <w:rPr>
                  <w:bCs/>
                </w:rPr>
                <w:softHyphen/>
                <w:t>Time</w:t>
              </w:r>
            </w:moveFrom>
          </w:p>
        </w:tc>
        <w:tc>
          <w:tcPr>
            <w:tcW w:w="1293" w:type="dxa"/>
          </w:tcPr>
          <w:p w14:paraId="4AF18D72" w14:textId="45F5400B" w:rsidR="00931CCA" w:rsidRPr="002B2ACA" w:rsidDel="00706074" w:rsidRDefault="00931CCA" w:rsidP="00931CCA">
            <w:pPr>
              <w:pStyle w:val="CellBody"/>
              <w:cnfStyle w:val="000000000000" w:firstRow="0" w:lastRow="0" w:firstColumn="0" w:lastColumn="0" w:oddVBand="0" w:evenVBand="0" w:oddHBand="0" w:evenHBand="0" w:firstRowFirstColumn="0" w:firstRowLastColumn="0" w:lastRowFirstColumn="0" w:lastRowLastColumn="0"/>
              <w:rPr>
                <w:moveFrom w:id="1411" w:author="Marion Knebel" w:date="2025-11-10T17:13:00Z" w16du:dateUtc="2025-11-10T16:13:00Z"/>
              </w:rPr>
            </w:pPr>
            <w:moveFrom w:id="1412" w:author="Marion Knebel" w:date="2025-11-10T17:13:00Z" w16du:dateUtc="2025-11-10T16:13:00Z">
              <w:r w:rsidRPr="002B2ACA" w:rsidDel="00706074">
                <w:t>Mandatory</w:t>
              </w:r>
            </w:moveFrom>
          </w:p>
        </w:tc>
        <w:tc>
          <w:tcPr>
            <w:cnfStyle w:val="000010000000" w:firstRow="0" w:lastRow="0" w:firstColumn="0" w:lastColumn="0" w:oddVBand="1" w:evenVBand="0" w:oddHBand="0" w:evenHBand="0" w:firstRowFirstColumn="0" w:firstRowLastColumn="0" w:lastRowFirstColumn="0" w:lastRowLastColumn="0"/>
            <w:tcW w:w="1397" w:type="dxa"/>
          </w:tcPr>
          <w:p w14:paraId="2FCC28DB" w14:textId="55259A63" w:rsidR="00931CCA" w:rsidRPr="002B2ACA" w:rsidDel="00706074" w:rsidRDefault="00931CCA" w:rsidP="00931CCA">
            <w:pPr>
              <w:pStyle w:val="CellBody"/>
              <w:rPr>
                <w:moveFrom w:id="1413" w:author="Marion Knebel" w:date="2025-11-10T17:13:00Z" w16du:dateUtc="2025-11-10T16:13:00Z"/>
              </w:rPr>
            </w:pPr>
            <w:moveFrom w:id="1414" w:author="Marion Knebel" w:date="2025-11-10T17:13:00Z" w16du:dateUtc="2025-11-10T16:13:00Z">
              <w:r w:rsidRPr="002B2ACA" w:rsidDel="00706074">
                <w:t>Clock</w:t>
              </w:r>
              <w:r w:rsidRPr="002B2ACA" w:rsidDel="00706074">
                <w:softHyphen/>
                <w:t>Date</w:t>
              </w:r>
              <w:r w:rsidRPr="002B2ACA" w:rsidDel="00706074">
                <w:softHyphen/>
                <w:t>Time</w:t>
              </w:r>
              <w:r w:rsidRPr="002B2ACA" w:rsidDel="00706074">
                <w:softHyphen/>
                <w:t>Type</w:t>
              </w:r>
            </w:moveFrom>
          </w:p>
        </w:tc>
        <w:tc>
          <w:tcPr>
            <w:tcW w:w="1397" w:type="dxa"/>
          </w:tcPr>
          <w:p w14:paraId="46481640" w14:textId="136C2D83" w:rsidR="00931CCA" w:rsidRPr="002B2ACA" w:rsidDel="00706074" w:rsidRDefault="00931CCA" w:rsidP="00931CCA">
            <w:pPr>
              <w:pStyle w:val="CellBody"/>
              <w:cnfStyle w:val="000000000000" w:firstRow="0" w:lastRow="0" w:firstColumn="0" w:lastColumn="0" w:oddVBand="0" w:evenVBand="0" w:oddHBand="0" w:evenHBand="0" w:firstRowFirstColumn="0" w:firstRowLastColumn="0" w:lastRowFirstColumn="0" w:lastRowLastColumn="0"/>
              <w:rPr>
                <w:moveFrom w:id="1415" w:author="Marion Knebel" w:date="2025-11-10T17:13:00Z" w16du:dateUtc="2025-11-10T16:13:00Z"/>
              </w:rPr>
            </w:pPr>
            <w:moveFrom w:id="1416" w:author="Marion Knebel" w:date="2025-11-10T17:13:00Z" w16du:dateUtc="2025-11-10T16:13:00Z">
              <w:r w:rsidRPr="002B2ACA" w:rsidDel="00706074">
                <w:t>Key</w:t>
              </w:r>
            </w:moveFrom>
          </w:p>
        </w:tc>
        <w:tc>
          <w:tcPr>
            <w:cnfStyle w:val="000010000000" w:firstRow="0" w:lastRow="0" w:firstColumn="0" w:lastColumn="0" w:oddVBand="1" w:evenVBand="0" w:oddHBand="0" w:evenHBand="0" w:firstRowFirstColumn="0" w:firstRowLastColumn="0" w:lastRowFirstColumn="0" w:lastRowLastColumn="0"/>
            <w:tcW w:w="3657" w:type="dxa"/>
          </w:tcPr>
          <w:p w14:paraId="568A7409" w14:textId="7283549F" w:rsidR="00931CCA" w:rsidRPr="002B2ACA" w:rsidDel="00706074" w:rsidRDefault="00931CCA" w:rsidP="00931CCA">
            <w:pPr>
              <w:pStyle w:val="CellBody"/>
              <w:rPr>
                <w:moveFrom w:id="1417" w:author="Marion Knebel" w:date="2025-11-10T17:13:00Z" w16du:dateUtc="2025-11-10T16:13:00Z"/>
              </w:rPr>
            </w:pPr>
            <w:moveFrom w:id="1418" w:author="Marion Knebel" w:date="2025-11-10T17:13:00Z" w16du:dateUtc="2025-11-10T16:13:00Z">
              <w:r w:rsidRPr="002B2ACA" w:rsidDel="00706074">
                <w:t>Format: As defined in the XML Schema Standard. This date and time are expressed in clock time.</w:t>
              </w:r>
            </w:moveFrom>
          </w:p>
          <w:p w14:paraId="18924E7F" w14:textId="76E908CA" w:rsidR="00931CCA" w:rsidRPr="002B2ACA" w:rsidDel="00706074" w:rsidRDefault="00931CCA" w:rsidP="00931CCA">
            <w:pPr>
              <w:pStyle w:val="CellBody"/>
              <w:rPr>
                <w:moveFrom w:id="1419" w:author="Marion Knebel" w:date="2025-11-10T17:13:00Z" w16du:dateUtc="2025-11-10T16:13:00Z"/>
              </w:rPr>
            </w:pPr>
            <w:moveFrom w:id="1420" w:author="Marion Knebel" w:date="2025-11-10T17:13:00Z" w16du:dateUtc="2025-11-10T16:13:00Z">
              <w:r w:rsidRPr="002B2ACA" w:rsidDel="00706074">
                <w:t>This point in time is exclusive with respect to the specified delivery period, i.e. this point in time is the first second after the specified delivery period ended. Hence this delivery end date and time must be after the associated delivery start date and time.</w:t>
              </w:r>
            </w:moveFrom>
          </w:p>
          <w:p w14:paraId="3FDA0DB7" w14:textId="42526F58" w:rsidR="00931CCA" w:rsidRPr="002B2ACA" w:rsidDel="00706074" w:rsidRDefault="00931CCA" w:rsidP="00931CCA">
            <w:pPr>
              <w:pStyle w:val="CellBody"/>
              <w:rPr>
                <w:moveFrom w:id="1421" w:author="Marion Knebel" w:date="2025-11-10T17:13:00Z" w16du:dateUtc="2025-11-10T16:13:00Z"/>
              </w:rPr>
            </w:pPr>
            <w:moveFrom w:id="1422" w:author="Marion Knebel" w:date="2025-11-10T17:13:00Z" w16du:dateUtc="2025-11-10T16:13:00Z">
              <w:r w:rsidRPr="002B2ACA" w:rsidDel="00706074">
                <w:t>If ‘Commodity’ is a ‘Coal’ then the Time part of this field must be set to “00:00:00”</w:t>
              </w:r>
            </w:moveFrom>
          </w:p>
        </w:tc>
      </w:tr>
      <w:tr w:rsidR="00931CCA" w:rsidRPr="002B2ACA" w:rsidDel="00706074" w14:paraId="1693F249" w14:textId="3DE9D2E2" w:rsidTr="0057443A">
        <w:trPr>
          <w:gridAfter w:val="1"/>
          <w:cnfStyle w:val="000000100000" w:firstRow="0" w:lastRow="0" w:firstColumn="0" w:lastColumn="0" w:oddVBand="0" w:evenVBand="0" w:oddHBand="1" w:evenHBand="0" w:firstRowFirstColumn="0" w:firstRowLastColumn="0" w:lastRowFirstColumn="0" w:lastRowLastColumn="0"/>
          <w:wAfter w:w="273" w:type="dxa"/>
        </w:trPr>
        <w:tc>
          <w:tcPr>
            <w:cnfStyle w:val="000010000000" w:firstRow="0" w:lastRow="0" w:firstColumn="0" w:lastColumn="0" w:oddVBand="1" w:evenVBand="0" w:oddHBand="0" w:evenHBand="0" w:firstRowFirstColumn="0" w:firstRowLastColumn="0" w:lastRowFirstColumn="0" w:lastRowLastColumn="0"/>
            <w:tcW w:w="1327" w:type="dxa"/>
          </w:tcPr>
          <w:p w14:paraId="45E2C7D4" w14:textId="1DD37D4A" w:rsidR="00931CCA" w:rsidRPr="002B2ACA" w:rsidDel="00706074" w:rsidRDefault="00931CCA" w:rsidP="00931CCA">
            <w:pPr>
              <w:pStyle w:val="CellBody"/>
              <w:rPr>
                <w:moveFrom w:id="1423" w:author="Marion Knebel" w:date="2025-11-10T17:13:00Z" w16du:dateUtc="2025-11-10T16:13:00Z"/>
                <w:bCs/>
              </w:rPr>
            </w:pPr>
            <w:moveFrom w:id="1424" w:author="Marion Knebel" w:date="2025-11-10T17:13:00Z" w16du:dateUtc="2025-11-10T16:13:00Z">
              <w:r w:rsidRPr="002B2ACA" w:rsidDel="00706074">
                <w:rPr>
                  <w:bCs/>
                </w:rPr>
                <w:t>Contract</w:t>
              </w:r>
              <w:r w:rsidRPr="002B2ACA" w:rsidDel="00706074">
                <w:rPr>
                  <w:bCs/>
                </w:rPr>
                <w:softHyphen/>
              </w:r>
              <w:r w:rsidDel="00706074">
                <w:rPr>
                  <w:bCs/>
                </w:rPr>
                <w:t>C</w:t>
              </w:r>
              <w:r w:rsidRPr="002B2ACA" w:rsidDel="00706074">
                <w:rPr>
                  <w:bCs/>
                </w:rPr>
                <w:t>apacity</w:t>
              </w:r>
            </w:moveFrom>
          </w:p>
        </w:tc>
        <w:tc>
          <w:tcPr>
            <w:tcW w:w="1293" w:type="dxa"/>
          </w:tcPr>
          <w:p w14:paraId="2818F120" w14:textId="510A88CD" w:rsidR="00931CCA" w:rsidRPr="002B2ACA" w:rsidDel="00706074" w:rsidRDefault="00931CCA" w:rsidP="00931CCA">
            <w:pPr>
              <w:pStyle w:val="CellBody"/>
              <w:cnfStyle w:val="000000100000" w:firstRow="0" w:lastRow="0" w:firstColumn="0" w:lastColumn="0" w:oddVBand="0" w:evenVBand="0" w:oddHBand="1" w:evenHBand="0" w:firstRowFirstColumn="0" w:firstRowLastColumn="0" w:lastRowFirstColumn="0" w:lastRowLastColumn="0"/>
              <w:rPr>
                <w:moveFrom w:id="1425" w:author="Marion Knebel" w:date="2025-11-10T17:13:00Z" w16du:dateUtc="2025-11-10T16:13:00Z"/>
              </w:rPr>
            </w:pPr>
            <w:moveFrom w:id="1426" w:author="Marion Knebel" w:date="2025-11-10T17:13:00Z" w16du:dateUtc="2025-11-10T16:13:00Z">
              <w:r w:rsidRPr="002B2ACA" w:rsidDel="00706074">
                <w:t>Mandatory</w:t>
              </w:r>
            </w:moveFrom>
          </w:p>
        </w:tc>
        <w:tc>
          <w:tcPr>
            <w:cnfStyle w:val="000010000000" w:firstRow="0" w:lastRow="0" w:firstColumn="0" w:lastColumn="0" w:oddVBand="1" w:evenVBand="0" w:oddHBand="0" w:evenHBand="0" w:firstRowFirstColumn="0" w:firstRowLastColumn="0" w:lastRowFirstColumn="0" w:lastRowLastColumn="0"/>
            <w:tcW w:w="1397" w:type="dxa"/>
          </w:tcPr>
          <w:p w14:paraId="5FE71BAF" w14:textId="5392E639" w:rsidR="00931CCA" w:rsidRPr="002B2ACA" w:rsidDel="00706074" w:rsidRDefault="00931CCA" w:rsidP="00931CCA">
            <w:pPr>
              <w:pStyle w:val="CellBody"/>
              <w:rPr>
                <w:moveFrom w:id="1427" w:author="Marion Knebel" w:date="2025-11-10T17:13:00Z" w16du:dateUtc="2025-11-10T16:13:00Z"/>
              </w:rPr>
            </w:pPr>
            <w:moveFrom w:id="1428" w:author="Marion Knebel" w:date="2025-11-10T17:13:00Z" w16du:dateUtc="2025-11-10T16:13:00Z">
              <w:r w:rsidRPr="002B2ACA" w:rsidDel="00706074">
                <w:t>Quantity</w:t>
              </w:r>
              <w:r w:rsidRPr="002B2ACA" w:rsidDel="00706074">
                <w:softHyphen/>
                <w:t>Type</w:t>
              </w:r>
            </w:moveFrom>
          </w:p>
        </w:tc>
        <w:tc>
          <w:tcPr>
            <w:tcW w:w="1397" w:type="dxa"/>
          </w:tcPr>
          <w:p w14:paraId="401DF838" w14:textId="4AB2D8BB" w:rsidR="00931CCA" w:rsidRPr="002B2ACA" w:rsidDel="00706074" w:rsidRDefault="00931CCA" w:rsidP="00931CCA">
            <w:pPr>
              <w:pStyle w:val="CellBody"/>
              <w:cnfStyle w:val="000000100000" w:firstRow="0" w:lastRow="0" w:firstColumn="0" w:lastColumn="0" w:oddVBand="0" w:evenVBand="0" w:oddHBand="1" w:evenHBand="0" w:firstRowFirstColumn="0" w:firstRowLastColumn="0" w:lastRowFirstColumn="0" w:lastRowLastColumn="0"/>
              <w:rPr>
                <w:moveFrom w:id="1429" w:author="Marion Knebel" w:date="2025-11-10T17:13:00Z" w16du:dateUtc="2025-11-10T16:13:00Z"/>
              </w:rPr>
            </w:pPr>
            <w:moveFrom w:id="1430" w:author="Marion Knebel" w:date="2025-11-10T17:13:00Z" w16du:dateUtc="2025-11-10T16:13:00Z">
              <w:r w:rsidRPr="002B2ACA" w:rsidDel="00706074">
                <w:t>Key</w:t>
              </w:r>
            </w:moveFrom>
          </w:p>
        </w:tc>
        <w:tc>
          <w:tcPr>
            <w:cnfStyle w:val="000010000000" w:firstRow="0" w:lastRow="0" w:firstColumn="0" w:lastColumn="0" w:oddVBand="1" w:evenVBand="0" w:oddHBand="0" w:evenHBand="0" w:firstRowFirstColumn="0" w:firstRowLastColumn="0" w:lastRowFirstColumn="0" w:lastRowLastColumn="0"/>
            <w:tcW w:w="3657" w:type="dxa"/>
          </w:tcPr>
          <w:p w14:paraId="58C8488B" w14:textId="7C2F4EAA" w:rsidR="00931CCA" w:rsidRPr="002B2ACA" w:rsidDel="00706074" w:rsidRDefault="00931CCA" w:rsidP="00931CCA">
            <w:pPr>
              <w:pStyle w:val="CellBody"/>
              <w:rPr>
                <w:moveFrom w:id="1431" w:author="Marion Knebel" w:date="2025-11-10T17:13:00Z" w16du:dateUtc="2025-11-10T16:13:00Z"/>
              </w:rPr>
            </w:pPr>
            <w:moveFrom w:id="1432" w:author="Marion Knebel" w:date="2025-11-10T17:13:00Z" w16du:dateUtc="2025-11-10T16:13:00Z">
              <w:r w:rsidRPr="002B2ACA" w:rsidDel="00706074">
                <w:t xml:space="preserve">See appendix </w:t>
              </w:r>
              <w:r w:rsidRPr="002B2ACA" w:rsidDel="00706074">
                <w:fldChar w:fldCharType="begin"/>
              </w:r>
              <w:r w:rsidRPr="002B2ACA" w:rsidDel="00706074">
                <w:instrText xml:space="preserve"> REF _Ref3888398 \r \h </w:instrText>
              </w:r>
            </w:moveFrom>
            <w:del w:id="1433" w:author="Marion Knebel" w:date="2025-11-10T17:13:00Z" w16du:dateUtc="2025-11-10T16:13:00Z"/>
            <w:moveFrom w:id="1434" w:author="Marion Knebel" w:date="2025-11-10T17:13:00Z" w16du:dateUtc="2025-11-10T16:13:00Z">
              <w:r w:rsidRPr="002B2ACA" w:rsidDel="00706074">
                <w:fldChar w:fldCharType="separate"/>
              </w:r>
              <w:r w:rsidDel="00706074">
                <w:t>A.1</w:t>
              </w:r>
              <w:r w:rsidRPr="002B2ACA" w:rsidDel="00706074">
                <w:fldChar w:fldCharType="end"/>
              </w:r>
              <w:r w:rsidRPr="002B2ACA" w:rsidDel="00706074">
                <w:t>, “</w:t>
              </w:r>
              <w:r w:rsidRPr="002B2ACA" w:rsidDel="00706074">
                <w:fldChar w:fldCharType="begin"/>
              </w:r>
              <w:r w:rsidRPr="002B2ACA" w:rsidDel="00706074">
                <w:instrText xml:space="preserve"> REF _Ref3888398 \h </w:instrText>
              </w:r>
            </w:moveFrom>
            <w:del w:id="1435" w:author="Marion Knebel" w:date="2025-11-10T17:13:00Z" w16du:dateUtc="2025-11-10T16:13:00Z"/>
            <w:moveFrom w:id="1436" w:author="Marion Knebel" w:date="2025-11-10T17:13:00Z" w16du:dateUtc="2025-11-10T16:13:00Z">
              <w:r w:rsidRPr="002B2ACA" w:rsidDel="00706074">
                <w:fldChar w:fldCharType="separate"/>
              </w:r>
              <w:r w:rsidRPr="002B2ACA" w:rsidDel="00706074">
                <w:t>Core Components</w:t>
              </w:r>
              <w:r w:rsidRPr="002B2ACA" w:rsidDel="00706074">
                <w:fldChar w:fldCharType="end"/>
              </w:r>
              <w:r w:rsidRPr="002B2ACA" w:rsidDel="00706074">
                <w:t>”.</w:t>
              </w:r>
            </w:moveFrom>
          </w:p>
        </w:tc>
      </w:tr>
      <w:tr w:rsidR="00931CCA" w:rsidRPr="002B2ACA" w:rsidDel="00706074" w14:paraId="24993A26" w14:textId="138BD592" w:rsidTr="0057443A">
        <w:trPr>
          <w:gridAfter w:val="1"/>
          <w:wAfter w:w="273" w:type="dxa"/>
        </w:trPr>
        <w:tc>
          <w:tcPr>
            <w:cnfStyle w:val="000010000000" w:firstRow="0" w:lastRow="0" w:firstColumn="0" w:lastColumn="0" w:oddVBand="1" w:evenVBand="0" w:oddHBand="0" w:evenHBand="0" w:firstRowFirstColumn="0" w:firstRowLastColumn="0" w:lastRowFirstColumn="0" w:lastRowLastColumn="0"/>
            <w:tcW w:w="1327" w:type="dxa"/>
          </w:tcPr>
          <w:p w14:paraId="44C2A2AD" w14:textId="543B5480" w:rsidR="00931CCA" w:rsidRPr="002B2ACA" w:rsidDel="00706074" w:rsidRDefault="00931CCA" w:rsidP="00931CCA">
            <w:pPr>
              <w:pStyle w:val="CellBody"/>
              <w:rPr>
                <w:moveFrom w:id="1437" w:author="Marion Knebel" w:date="2025-11-10T17:13:00Z" w16du:dateUtc="2025-11-10T16:13:00Z"/>
                <w:bCs/>
              </w:rPr>
            </w:pPr>
            <w:moveFrom w:id="1438" w:author="Marion Knebel" w:date="2025-11-10T17:13:00Z" w16du:dateUtc="2025-11-10T16:13:00Z">
              <w:r w:rsidRPr="002B2ACA" w:rsidDel="00706074">
                <w:rPr>
                  <w:bCs/>
                </w:rPr>
                <w:t>Price</w:t>
              </w:r>
            </w:moveFrom>
          </w:p>
        </w:tc>
        <w:tc>
          <w:tcPr>
            <w:tcW w:w="1293" w:type="dxa"/>
          </w:tcPr>
          <w:p w14:paraId="79E79D9D" w14:textId="51BC8054" w:rsidR="00931CCA" w:rsidRPr="002B2ACA" w:rsidDel="00706074" w:rsidRDefault="00931CCA" w:rsidP="00931CCA">
            <w:pPr>
              <w:pStyle w:val="CellBody"/>
              <w:cnfStyle w:val="000000000000" w:firstRow="0" w:lastRow="0" w:firstColumn="0" w:lastColumn="0" w:oddVBand="0" w:evenVBand="0" w:oddHBand="0" w:evenHBand="0" w:firstRowFirstColumn="0" w:firstRowLastColumn="0" w:lastRowFirstColumn="0" w:lastRowLastColumn="0"/>
              <w:rPr>
                <w:moveFrom w:id="1439" w:author="Marion Knebel" w:date="2025-11-10T17:13:00Z" w16du:dateUtc="2025-11-10T16:13:00Z"/>
              </w:rPr>
            </w:pPr>
            <w:moveFrom w:id="1440" w:author="Marion Knebel" w:date="2025-11-10T17:13:00Z" w16du:dateUtc="2025-11-10T16:13:00Z">
              <w:r w:rsidRPr="002B2ACA" w:rsidDel="00706074">
                <w:t>Conditional</w:t>
              </w:r>
            </w:moveFrom>
          </w:p>
        </w:tc>
        <w:tc>
          <w:tcPr>
            <w:cnfStyle w:val="000010000000" w:firstRow="0" w:lastRow="0" w:firstColumn="0" w:lastColumn="0" w:oddVBand="1" w:evenVBand="0" w:oddHBand="0" w:evenHBand="0" w:firstRowFirstColumn="0" w:firstRowLastColumn="0" w:lastRowFirstColumn="0" w:lastRowLastColumn="0"/>
            <w:tcW w:w="1397" w:type="dxa"/>
          </w:tcPr>
          <w:p w14:paraId="459676E9" w14:textId="14641A1D" w:rsidR="00931CCA" w:rsidRPr="002B2ACA" w:rsidDel="00706074" w:rsidRDefault="00931CCA" w:rsidP="00931CCA">
            <w:pPr>
              <w:pStyle w:val="CellBody"/>
              <w:rPr>
                <w:moveFrom w:id="1441" w:author="Marion Knebel" w:date="2025-11-10T17:13:00Z" w16du:dateUtc="2025-11-10T16:13:00Z"/>
              </w:rPr>
            </w:pPr>
            <w:moveFrom w:id="1442" w:author="Marion Knebel" w:date="2025-11-10T17:13:00Z" w16du:dateUtc="2025-11-10T16:13:00Z">
              <w:r w:rsidRPr="002B2ACA" w:rsidDel="00706074">
                <w:t>PriceType</w:t>
              </w:r>
            </w:moveFrom>
          </w:p>
        </w:tc>
        <w:tc>
          <w:tcPr>
            <w:tcW w:w="1397" w:type="dxa"/>
          </w:tcPr>
          <w:p w14:paraId="385CB19F" w14:textId="46CB7688" w:rsidR="00931CCA" w:rsidRPr="002B2ACA" w:rsidDel="00706074" w:rsidRDefault="00931CCA" w:rsidP="00931CCA">
            <w:pPr>
              <w:pStyle w:val="CellBody"/>
              <w:cnfStyle w:val="000000000000" w:firstRow="0" w:lastRow="0" w:firstColumn="0" w:lastColumn="0" w:oddVBand="0" w:evenVBand="0" w:oddHBand="0" w:evenHBand="0" w:firstRowFirstColumn="0" w:firstRowLastColumn="0" w:lastRowFirstColumn="0" w:lastRowLastColumn="0"/>
              <w:rPr>
                <w:moveFrom w:id="1443" w:author="Marion Knebel" w:date="2025-11-10T17:13:00Z" w16du:dateUtc="2025-11-10T16:13:00Z"/>
              </w:rPr>
            </w:pPr>
            <w:moveFrom w:id="1444" w:author="Marion Knebel" w:date="2025-11-10T17:13:00Z" w16du:dateUtc="2025-11-10T16:13:00Z">
              <w:r w:rsidRPr="002B2ACA" w:rsidDel="00706074">
                <w:t>Key</w:t>
              </w:r>
            </w:moveFrom>
          </w:p>
        </w:tc>
        <w:tc>
          <w:tcPr>
            <w:cnfStyle w:val="000010000000" w:firstRow="0" w:lastRow="0" w:firstColumn="0" w:lastColumn="0" w:oddVBand="1" w:evenVBand="0" w:oddHBand="0" w:evenHBand="0" w:firstRowFirstColumn="0" w:firstRowLastColumn="0" w:lastRowFirstColumn="0" w:lastRowLastColumn="0"/>
            <w:tcW w:w="3657" w:type="dxa"/>
          </w:tcPr>
          <w:p w14:paraId="5716E698" w14:textId="396C8735" w:rsidR="00931CCA" w:rsidRPr="002B2ACA" w:rsidDel="00706074" w:rsidRDefault="00931CCA" w:rsidP="00931CCA">
            <w:pPr>
              <w:pStyle w:val="CellBody"/>
              <w:rPr>
                <w:moveFrom w:id="1445" w:author="Marion Knebel" w:date="2025-11-10T17:13:00Z" w16du:dateUtc="2025-11-10T16:13:00Z"/>
              </w:rPr>
            </w:pPr>
            <w:moveFrom w:id="1446" w:author="Marion Knebel" w:date="2025-11-10T17:13:00Z" w16du:dateUtc="2025-11-10T16:13:00Z">
              <w:r w:rsidRPr="002B2ACA" w:rsidDel="00706074">
                <w:t>If the element “TotalContractValue” is used then this field must be present. Otherwise it must not be present.</w:t>
              </w:r>
            </w:moveFrom>
          </w:p>
        </w:tc>
      </w:tr>
      <w:tr w:rsidR="00931CCA" w:rsidRPr="002B2ACA" w:rsidDel="00706074" w14:paraId="63D26D6F" w14:textId="4E31C4AA" w:rsidTr="0057443A">
        <w:trPr>
          <w:gridAfter w:val="1"/>
          <w:cnfStyle w:val="000000100000" w:firstRow="0" w:lastRow="0" w:firstColumn="0" w:lastColumn="0" w:oddVBand="0" w:evenVBand="0" w:oddHBand="1" w:evenHBand="0" w:firstRowFirstColumn="0" w:firstRowLastColumn="0" w:lastRowFirstColumn="0" w:lastRowLastColumn="0"/>
          <w:wAfter w:w="273" w:type="dxa"/>
        </w:trPr>
        <w:tc>
          <w:tcPr>
            <w:cnfStyle w:val="000010000000" w:firstRow="0" w:lastRow="0" w:firstColumn="0" w:lastColumn="0" w:oddVBand="1" w:evenVBand="0" w:oddHBand="0" w:evenHBand="0" w:firstRowFirstColumn="0" w:firstRowLastColumn="0" w:lastRowFirstColumn="0" w:lastRowLastColumn="0"/>
            <w:tcW w:w="1327" w:type="dxa"/>
          </w:tcPr>
          <w:p w14:paraId="255890FC" w14:textId="39419C73" w:rsidR="00931CCA" w:rsidRPr="002B2ACA" w:rsidDel="00706074" w:rsidRDefault="00931CCA" w:rsidP="00931CCA">
            <w:pPr>
              <w:pStyle w:val="CellBody"/>
              <w:rPr>
                <w:moveFrom w:id="1447" w:author="Marion Knebel" w:date="2025-11-10T17:13:00Z" w16du:dateUtc="2025-11-10T16:13:00Z"/>
                <w:bCs/>
              </w:rPr>
            </w:pPr>
            <w:moveFrom w:id="1448" w:author="Marion Knebel" w:date="2025-11-10T17:13:00Z" w16du:dateUtc="2025-11-10T16:13:00Z">
              <w:r w:rsidRPr="002B2ACA" w:rsidDel="00706074">
                <w:rPr>
                  <w:bCs/>
                </w:rPr>
                <w:t>Payment</w:t>
              </w:r>
              <w:r w:rsidRPr="002B2ACA" w:rsidDel="00706074">
                <w:rPr>
                  <w:bCs/>
                </w:rPr>
                <w:softHyphen/>
                <w:t>Event</w:t>
              </w:r>
            </w:moveFrom>
          </w:p>
        </w:tc>
        <w:tc>
          <w:tcPr>
            <w:tcW w:w="1293" w:type="dxa"/>
          </w:tcPr>
          <w:p w14:paraId="51BECA78" w14:textId="35F38FA8" w:rsidR="00931CCA" w:rsidRPr="002B2ACA" w:rsidDel="00706074" w:rsidRDefault="00931CCA" w:rsidP="00931CCA">
            <w:pPr>
              <w:pStyle w:val="CellBody"/>
              <w:cnfStyle w:val="000000100000" w:firstRow="0" w:lastRow="0" w:firstColumn="0" w:lastColumn="0" w:oddVBand="0" w:evenVBand="0" w:oddHBand="1" w:evenHBand="0" w:firstRowFirstColumn="0" w:firstRowLastColumn="0" w:lastRowFirstColumn="0" w:lastRowLastColumn="0"/>
              <w:rPr>
                <w:moveFrom w:id="1449" w:author="Marion Knebel" w:date="2025-11-10T17:13:00Z" w16du:dateUtc="2025-11-10T16:13:00Z"/>
              </w:rPr>
            </w:pPr>
            <w:moveFrom w:id="1450" w:author="Marion Knebel" w:date="2025-11-10T17:13:00Z" w16du:dateUtc="2025-11-10T16:13:00Z">
              <w:r w:rsidRPr="002B2ACA" w:rsidDel="00706074">
                <w:t>Conditional</w:t>
              </w:r>
            </w:moveFrom>
          </w:p>
        </w:tc>
        <w:tc>
          <w:tcPr>
            <w:cnfStyle w:val="000010000000" w:firstRow="0" w:lastRow="0" w:firstColumn="0" w:lastColumn="0" w:oddVBand="1" w:evenVBand="0" w:oddHBand="0" w:evenHBand="0" w:firstRowFirstColumn="0" w:firstRowLastColumn="0" w:lastRowFirstColumn="0" w:lastRowLastColumn="0"/>
            <w:tcW w:w="1397" w:type="dxa"/>
          </w:tcPr>
          <w:p w14:paraId="1F6A3CE8" w14:textId="77FB535E" w:rsidR="00931CCA" w:rsidRPr="002B2ACA" w:rsidDel="00706074" w:rsidRDefault="00931CCA" w:rsidP="00931CCA">
            <w:pPr>
              <w:pStyle w:val="CellBody"/>
              <w:rPr>
                <w:moveFrom w:id="1451" w:author="Marion Knebel" w:date="2025-11-10T17:13:00Z" w16du:dateUtc="2025-11-10T16:13:00Z"/>
              </w:rPr>
            </w:pPr>
            <w:moveFrom w:id="1452" w:author="Marion Knebel" w:date="2025-11-10T17:13:00Z" w16du:dateUtc="2025-11-10T16:13:00Z">
              <w:r w:rsidRPr="002B2ACA" w:rsidDel="00706074">
                <w:t>Payment</w:t>
              </w:r>
              <w:r w:rsidDel="00706074">
                <w:softHyphen/>
              </w:r>
              <w:r w:rsidRPr="002B2ACA" w:rsidDel="00706074">
                <w:t>EventType</w:t>
              </w:r>
            </w:moveFrom>
          </w:p>
        </w:tc>
        <w:tc>
          <w:tcPr>
            <w:tcW w:w="1397" w:type="dxa"/>
          </w:tcPr>
          <w:p w14:paraId="49AF458E" w14:textId="271E1407" w:rsidR="00931CCA" w:rsidRPr="002B2ACA" w:rsidDel="00706074" w:rsidRDefault="00931CCA" w:rsidP="00931CCA">
            <w:pPr>
              <w:pStyle w:val="CellBody"/>
              <w:cnfStyle w:val="000000100000" w:firstRow="0" w:lastRow="0" w:firstColumn="0" w:lastColumn="0" w:oddVBand="0" w:evenVBand="0" w:oddHBand="1" w:evenHBand="0" w:firstRowFirstColumn="0" w:firstRowLastColumn="0" w:lastRowFirstColumn="0" w:lastRowLastColumn="0"/>
              <w:rPr>
                <w:moveFrom w:id="1453" w:author="Marion Knebel" w:date="2025-11-10T17:13:00Z" w16du:dateUtc="2025-11-10T16:13:00Z"/>
              </w:rPr>
            </w:pPr>
            <w:moveFrom w:id="1454" w:author="Marion Knebel" w:date="2025-11-10T17:13:00Z" w16du:dateUtc="2025-11-10T16:13:00Z">
              <w:r w:rsidRPr="002B2ACA" w:rsidDel="00706074">
                <w:t>Key</w:t>
              </w:r>
            </w:moveFrom>
          </w:p>
        </w:tc>
        <w:tc>
          <w:tcPr>
            <w:cnfStyle w:val="000010000000" w:firstRow="0" w:lastRow="0" w:firstColumn="0" w:lastColumn="0" w:oddVBand="1" w:evenVBand="0" w:oddHBand="0" w:evenHBand="0" w:firstRowFirstColumn="0" w:firstRowLastColumn="0" w:lastRowFirstColumn="0" w:lastRowLastColumn="0"/>
            <w:tcW w:w="3657" w:type="dxa"/>
          </w:tcPr>
          <w:p w14:paraId="640C380B" w14:textId="5388E77C" w:rsidR="00931CCA" w:rsidRPr="002B2ACA" w:rsidDel="00706074" w:rsidRDefault="00931CCA" w:rsidP="00931CCA">
            <w:pPr>
              <w:pStyle w:val="CellBody"/>
              <w:rPr>
                <w:moveFrom w:id="1455" w:author="Marion Knebel" w:date="2025-11-10T17:13:00Z" w16du:dateUtc="2025-11-10T16:13:00Z"/>
              </w:rPr>
            </w:pPr>
            <w:moveFrom w:id="1456" w:author="Marion Knebel" w:date="2025-11-10T17:13:00Z" w16du:dateUtc="2025-11-10T16:13:00Z">
              <w:r w:rsidRPr="002B2ACA" w:rsidDel="00706074">
                <w:t>If ‘Commodity’ is NOT “Gas” OR “Power” then this field:</w:t>
              </w:r>
            </w:moveFrom>
          </w:p>
          <w:p w14:paraId="43CEE792" w14:textId="2257E6BE" w:rsidR="00931CCA" w:rsidRPr="002B2ACA" w:rsidDel="00706074" w:rsidRDefault="00931CCA" w:rsidP="00931CCA">
            <w:pPr>
              <w:pStyle w:val="CellBody"/>
              <w:rPr>
                <w:moveFrom w:id="1457" w:author="Marion Knebel" w:date="2025-11-10T17:13:00Z" w16du:dateUtc="2025-11-10T16:13:00Z"/>
              </w:rPr>
            </w:pPr>
            <w:moveFrom w:id="1458" w:author="Marion Knebel" w:date="2025-11-10T17:13:00Z" w16du:dateUtc="2025-11-10T16:13:00Z">
              <w:r w:rsidRPr="002B2ACA" w:rsidDel="00706074">
                <w:t>a) is Optional and Key matching if present</w:t>
              </w:r>
            </w:moveFrom>
          </w:p>
          <w:p w14:paraId="7396A341" w14:textId="0D5CFBEE" w:rsidR="00931CCA" w:rsidRPr="002B2ACA" w:rsidDel="00706074" w:rsidRDefault="00931CCA" w:rsidP="00931CCA">
            <w:pPr>
              <w:pStyle w:val="CellBody"/>
              <w:rPr>
                <w:moveFrom w:id="1459" w:author="Marion Knebel" w:date="2025-11-10T17:13:00Z" w16du:dateUtc="2025-11-10T16:13:00Z"/>
              </w:rPr>
            </w:pPr>
            <w:moveFrom w:id="1460" w:author="Marion Knebel" w:date="2025-11-10T17:13:00Z" w16du:dateUtc="2025-11-10T16:13:00Z">
              <w:r w:rsidRPr="002B2ACA" w:rsidDel="00706074">
                <w:t>otherwise</w:t>
              </w:r>
            </w:moveFrom>
          </w:p>
          <w:p w14:paraId="7501DEEF" w14:textId="14D1C2FB" w:rsidR="00931CCA" w:rsidRPr="002B2ACA" w:rsidDel="00706074" w:rsidRDefault="00931CCA" w:rsidP="00931CCA">
            <w:pPr>
              <w:pStyle w:val="CellBody"/>
              <w:rPr>
                <w:moveFrom w:id="1461" w:author="Marion Knebel" w:date="2025-11-10T17:13:00Z" w16du:dateUtc="2025-11-10T16:13:00Z"/>
              </w:rPr>
            </w:pPr>
            <w:moveFrom w:id="1462" w:author="Marion Knebel" w:date="2025-11-10T17:13:00Z" w16du:dateUtc="2025-11-10T16:13:00Z">
              <w:r w:rsidRPr="002B2ACA" w:rsidDel="00706074">
                <w:t xml:space="preserve">b) must be omitted </w:t>
              </w:r>
            </w:moveFrom>
          </w:p>
        </w:tc>
      </w:tr>
      <w:tr w:rsidR="00931CCA" w:rsidRPr="002B2ACA" w:rsidDel="00706074" w14:paraId="2993CCE9" w14:textId="461CCBED" w:rsidTr="0057443A">
        <w:trPr>
          <w:gridAfter w:val="1"/>
          <w:wAfter w:w="273" w:type="dxa"/>
        </w:trPr>
        <w:tc>
          <w:tcPr>
            <w:cnfStyle w:val="000010000000" w:firstRow="0" w:lastRow="0" w:firstColumn="0" w:lastColumn="0" w:oddVBand="1" w:evenVBand="0" w:oddHBand="0" w:evenHBand="0" w:firstRowFirstColumn="0" w:firstRowLastColumn="0" w:lastRowFirstColumn="0" w:lastRowLastColumn="0"/>
            <w:tcW w:w="1327" w:type="dxa"/>
          </w:tcPr>
          <w:p w14:paraId="1ABD29D9" w14:textId="42AA168B" w:rsidR="00931CCA" w:rsidRPr="002B2ACA" w:rsidDel="00706074" w:rsidRDefault="00931CCA" w:rsidP="00931CCA">
            <w:pPr>
              <w:pStyle w:val="CellBody"/>
              <w:rPr>
                <w:moveFrom w:id="1463" w:author="Marion Knebel" w:date="2025-11-10T17:13:00Z" w16du:dateUtc="2025-11-10T16:13:00Z"/>
                <w:bCs/>
              </w:rPr>
            </w:pPr>
            <w:moveFrom w:id="1464" w:author="Marion Knebel" w:date="2025-11-10T17:13:00Z" w16du:dateUtc="2025-11-10T16:13:00Z">
              <w:r w:rsidRPr="002B2ACA" w:rsidDel="00706074">
                <w:rPr>
                  <w:bCs/>
                </w:rPr>
                <w:t>Payment</w:t>
              </w:r>
              <w:r w:rsidRPr="002B2ACA" w:rsidDel="00706074">
                <w:rPr>
                  <w:bCs/>
                </w:rPr>
                <w:softHyphen/>
                <w:t>Event</w:t>
              </w:r>
              <w:r w:rsidRPr="002B2ACA" w:rsidDel="00706074">
                <w:rPr>
                  <w:bCs/>
                </w:rPr>
                <w:softHyphen/>
                <w:t>Offset</w:t>
              </w:r>
            </w:moveFrom>
          </w:p>
        </w:tc>
        <w:tc>
          <w:tcPr>
            <w:tcW w:w="1293" w:type="dxa"/>
          </w:tcPr>
          <w:p w14:paraId="65FB1A3C" w14:textId="499FD4AA" w:rsidR="00931CCA" w:rsidRPr="002B2ACA" w:rsidDel="00706074" w:rsidRDefault="00931CCA" w:rsidP="00931CCA">
            <w:pPr>
              <w:pStyle w:val="CellBody"/>
              <w:cnfStyle w:val="000000000000" w:firstRow="0" w:lastRow="0" w:firstColumn="0" w:lastColumn="0" w:oddVBand="0" w:evenVBand="0" w:oddHBand="0" w:evenHBand="0" w:firstRowFirstColumn="0" w:firstRowLastColumn="0" w:lastRowFirstColumn="0" w:lastRowLastColumn="0"/>
              <w:rPr>
                <w:moveFrom w:id="1465" w:author="Marion Knebel" w:date="2025-11-10T17:13:00Z" w16du:dateUtc="2025-11-10T16:13:00Z"/>
              </w:rPr>
            </w:pPr>
            <w:moveFrom w:id="1466" w:author="Marion Knebel" w:date="2025-11-10T17:13:00Z" w16du:dateUtc="2025-11-10T16:13:00Z">
              <w:r w:rsidRPr="002B2ACA" w:rsidDel="00706074">
                <w:t>Conditional</w:t>
              </w:r>
            </w:moveFrom>
          </w:p>
        </w:tc>
        <w:tc>
          <w:tcPr>
            <w:cnfStyle w:val="000010000000" w:firstRow="0" w:lastRow="0" w:firstColumn="0" w:lastColumn="0" w:oddVBand="1" w:evenVBand="0" w:oddHBand="0" w:evenHBand="0" w:firstRowFirstColumn="0" w:firstRowLastColumn="0" w:lastRowFirstColumn="0" w:lastRowLastColumn="0"/>
            <w:tcW w:w="1397" w:type="dxa"/>
          </w:tcPr>
          <w:p w14:paraId="6D2A56AC" w14:textId="22FBB367" w:rsidR="00931CCA" w:rsidRPr="002B2ACA" w:rsidDel="00706074" w:rsidRDefault="00931CCA" w:rsidP="00931CCA">
            <w:pPr>
              <w:pStyle w:val="CellBody"/>
              <w:rPr>
                <w:moveFrom w:id="1467" w:author="Marion Knebel" w:date="2025-11-10T17:13:00Z" w16du:dateUtc="2025-11-10T16:13:00Z"/>
              </w:rPr>
            </w:pPr>
            <w:moveFrom w:id="1468" w:author="Marion Knebel" w:date="2025-11-10T17:13:00Z" w16du:dateUtc="2025-11-10T16:13:00Z">
              <w:r w:rsidRPr="002B2ACA" w:rsidDel="00706074">
                <w:t>QuantityType</w:t>
              </w:r>
            </w:moveFrom>
          </w:p>
        </w:tc>
        <w:tc>
          <w:tcPr>
            <w:tcW w:w="1397" w:type="dxa"/>
          </w:tcPr>
          <w:p w14:paraId="0C4BED63" w14:textId="7AEC1455" w:rsidR="00931CCA" w:rsidRPr="002B2ACA" w:rsidDel="00706074" w:rsidRDefault="00931CCA" w:rsidP="00931CCA">
            <w:pPr>
              <w:pStyle w:val="CellBody"/>
              <w:cnfStyle w:val="000000000000" w:firstRow="0" w:lastRow="0" w:firstColumn="0" w:lastColumn="0" w:oddVBand="0" w:evenVBand="0" w:oddHBand="0" w:evenHBand="0" w:firstRowFirstColumn="0" w:firstRowLastColumn="0" w:lastRowFirstColumn="0" w:lastRowLastColumn="0"/>
              <w:rPr>
                <w:moveFrom w:id="1469" w:author="Marion Knebel" w:date="2025-11-10T17:13:00Z" w16du:dateUtc="2025-11-10T16:13:00Z"/>
              </w:rPr>
            </w:pPr>
            <w:moveFrom w:id="1470" w:author="Marion Knebel" w:date="2025-11-10T17:13:00Z" w16du:dateUtc="2025-11-10T16:13:00Z">
              <w:r w:rsidRPr="002B2ACA" w:rsidDel="00706074">
                <w:t>Key</w:t>
              </w:r>
            </w:moveFrom>
          </w:p>
        </w:tc>
        <w:tc>
          <w:tcPr>
            <w:cnfStyle w:val="000010000000" w:firstRow="0" w:lastRow="0" w:firstColumn="0" w:lastColumn="0" w:oddVBand="1" w:evenVBand="0" w:oddHBand="0" w:evenHBand="0" w:firstRowFirstColumn="0" w:firstRowLastColumn="0" w:lastRowFirstColumn="0" w:lastRowLastColumn="0"/>
            <w:tcW w:w="3657" w:type="dxa"/>
          </w:tcPr>
          <w:p w14:paraId="57DEADD4" w14:textId="7E4143B0" w:rsidR="00931CCA" w:rsidRPr="002B2ACA" w:rsidDel="00706074" w:rsidRDefault="00931CCA" w:rsidP="00931CCA">
            <w:pPr>
              <w:pStyle w:val="CellBody"/>
              <w:rPr>
                <w:moveFrom w:id="1471" w:author="Marion Knebel" w:date="2025-11-10T17:13:00Z" w16du:dateUtc="2025-11-10T16:13:00Z"/>
              </w:rPr>
            </w:pPr>
            <w:moveFrom w:id="1472" w:author="Marion Knebel" w:date="2025-11-10T17:13:00Z" w16du:dateUtc="2025-11-10T16:13:00Z">
              <w:r w:rsidRPr="002B2ACA" w:rsidDel="00706074">
                <w:t>If ‘Commodity’ is NOT “Gas” OR “Power” then this field:</w:t>
              </w:r>
            </w:moveFrom>
          </w:p>
          <w:p w14:paraId="14BF8711" w14:textId="1C046109" w:rsidR="00931CCA" w:rsidRPr="002B2ACA" w:rsidDel="00706074" w:rsidRDefault="00931CCA" w:rsidP="00931CCA">
            <w:pPr>
              <w:pStyle w:val="CellBody"/>
              <w:rPr>
                <w:moveFrom w:id="1473" w:author="Marion Knebel" w:date="2025-11-10T17:13:00Z" w16du:dateUtc="2025-11-10T16:13:00Z"/>
              </w:rPr>
            </w:pPr>
            <w:moveFrom w:id="1474" w:author="Marion Knebel" w:date="2025-11-10T17:13:00Z" w16du:dateUtc="2025-11-10T16:13:00Z">
              <w:r w:rsidRPr="002B2ACA" w:rsidDel="00706074">
                <w:t>a) is Optional and Key matching if present</w:t>
              </w:r>
            </w:moveFrom>
          </w:p>
          <w:p w14:paraId="12AD63FB" w14:textId="1EA31B5D" w:rsidR="00931CCA" w:rsidRPr="002B2ACA" w:rsidDel="00706074" w:rsidRDefault="00931CCA" w:rsidP="00931CCA">
            <w:pPr>
              <w:pStyle w:val="CellBody"/>
              <w:rPr>
                <w:moveFrom w:id="1475" w:author="Marion Knebel" w:date="2025-11-10T17:13:00Z" w16du:dateUtc="2025-11-10T16:13:00Z"/>
              </w:rPr>
            </w:pPr>
            <w:moveFrom w:id="1476" w:author="Marion Knebel" w:date="2025-11-10T17:13:00Z" w16du:dateUtc="2025-11-10T16:13:00Z">
              <w:r w:rsidRPr="002B2ACA" w:rsidDel="00706074">
                <w:t>otherwise</w:t>
              </w:r>
            </w:moveFrom>
          </w:p>
          <w:p w14:paraId="20E14EA1" w14:textId="0839EBE4" w:rsidR="00931CCA" w:rsidRPr="002B2ACA" w:rsidDel="00706074" w:rsidRDefault="00931CCA" w:rsidP="00931CCA">
            <w:pPr>
              <w:pStyle w:val="CellBody"/>
              <w:rPr>
                <w:moveFrom w:id="1477" w:author="Marion Knebel" w:date="2025-11-10T17:13:00Z" w16du:dateUtc="2025-11-10T16:13:00Z"/>
              </w:rPr>
            </w:pPr>
            <w:moveFrom w:id="1478" w:author="Marion Knebel" w:date="2025-11-10T17:13:00Z" w16du:dateUtc="2025-11-10T16:13:00Z">
              <w:r w:rsidRPr="002B2ACA" w:rsidDel="00706074">
                <w:t xml:space="preserve">b) must be omitted </w:t>
              </w:r>
            </w:moveFrom>
          </w:p>
          <w:p w14:paraId="7E924409" w14:textId="7EB517DD" w:rsidR="00931CCA" w:rsidRPr="002B2ACA" w:rsidDel="00706074" w:rsidRDefault="00931CCA" w:rsidP="00931CCA">
            <w:pPr>
              <w:pStyle w:val="CellBody"/>
              <w:rPr>
                <w:moveFrom w:id="1479" w:author="Marion Knebel" w:date="2025-11-10T17:13:00Z" w16du:dateUtc="2025-11-10T16:13:00Z"/>
              </w:rPr>
            </w:pPr>
            <w:moveFrom w:id="1480" w:author="Marion Knebel" w:date="2025-11-10T17:13:00Z" w16du:dateUtc="2025-11-10T16:13:00Z">
              <w:r w:rsidRPr="002B2ACA" w:rsidDel="00706074">
                <w:t>Positive offsets indicate a date after the Payment Event and negative offsets indicate a date prior to the Payment Event, a zero indicates the date of the Payment Event.</w:t>
              </w:r>
            </w:moveFrom>
          </w:p>
          <w:p w14:paraId="4C490D66" w14:textId="17021643" w:rsidR="00931CCA" w:rsidRPr="002B2ACA" w:rsidDel="00706074" w:rsidRDefault="00931CCA" w:rsidP="00931CCA">
            <w:pPr>
              <w:pStyle w:val="CellBody"/>
              <w:rPr>
                <w:moveFrom w:id="1481" w:author="Marion Knebel" w:date="2025-11-10T17:13:00Z" w16du:dateUtc="2025-11-10T16:13:00Z"/>
              </w:rPr>
            </w:pPr>
            <w:moveFrom w:id="1482" w:author="Marion Knebel" w:date="2025-11-10T17:13:00Z" w16du:dateUtc="2025-11-10T16:13:00Z">
              <w:r w:rsidRPr="002B2ACA" w:rsidDel="00706074">
                <w:t>Offsets are in Calendar days (holiday calendars are ignored).</w:t>
              </w:r>
            </w:moveFrom>
          </w:p>
        </w:tc>
      </w:tr>
      <w:moveFromRangeEnd w:id="1385"/>
    </w:tbl>
    <w:p w14:paraId="250CDEE3" w14:textId="5598FDF7" w:rsidR="0057443A" w:rsidRDefault="0057443A" w:rsidP="00000A11">
      <w:pPr>
        <w:rPr>
          <w:ins w:id="1483" w:author="Marion Knebel" w:date="2025-11-10T18:15:00Z" w16du:dateUtc="2025-11-10T17:15:00Z"/>
        </w:rPr>
      </w:pPr>
    </w:p>
    <w:tbl>
      <w:tblPr>
        <w:tblStyle w:val="EFETtable"/>
        <w:tblW w:w="5000" w:type="pct"/>
        <w:tblLayout w:type="fixed"/>
        <w:tblLook w:val="0020" w:firstRow="1" w:lastRow="0" w:firstColumn="0" w:lastColumn="0" w:noHBand="0" w:noVBand="0"/>
      </w:tblPr>
      <w:tblGrid>
        <w:gridCol w:w="1327"/>
        <w:gridCol w:w="1293"/>
        <w:gridCol w:w="1397"/>
        <w:gridCol w:w="1397"/>
        <w:gridCol w:w="3930"/>
      </w:tblGrid>
      <w:tr w:rsidR="00931CCA" w:rsidRPr="002B2ACA" w:rsidDel="00B45806" w14:paraId="0FFBC686" w14:textId="0196B349" w:rsidTr="79CD2F63">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628CBBB" w14:textId="6EBF1BE0" w:rsidR="00931CCA" w:rsidRPr="002B2ACA" w:rsidDel="00B45806" w:rsidRDefault="00931CCA" w:rsidP="00931CCA">
            <w:pPr>
              <w:pStyle w:val="CellBody"/>
              <w:rPr>
                <w:moveFrom w:id="1484" w:author="Marion Knebel" w:date="2025-11-10T19:10:00Z" w16du:dateUtc="2025-11-10T18:10:00Z"/>
              </w:rPr>
            </w:pPr>
            <w:moveFromRangeStart w:id="1485" w:author="Marion Knebel" w:date="2025-11-10T19:10:00Z" w:name="move213694266"/>
            <w:moveFrom w:id="1486" w:author="Marion Knebel" w:date="2025-11-10T19:10:00Z" w16du:dateUtc="2025-11-10T18:10:00Z">
              <w:r w:rsidRPr="002B2ACA" w:rsidDel="00B45806">
                <w:rPr>
                  <w:rStyle w:val="XSDSectionTitle"/>
                </w:rPr>
                <w:t>Conditional Unordered Repeatable Section below TradeConfirmation</w:t>
              </w:r>
              <w:r w:rsidRPr="002B2ACA" w:rsidDel="00B45806">
                <w:t>: Agents (0-N)</w:t>
              </w:r>
            </w:moveFrom>
          </w:p>
          <w:p w14:paraId="061C8A8C" w14:textId="0AE801B8" w:rsidR="00931CCA" w:rsidRPr="002B2ACA" w:rsidDel="00B45806" w:rsidRDefault="00931CCA" w:rsidP="00931CCA">
            <w:pPr>
              <w:pStyle w:val="CellBody"/>
              <w:rPr>
                <w:moveFrom w:id="1487" w:author="Marion Knebel" w:date="2025-11-10T19:10:00Z" w16du:dateUtc="2025-11-10T18:10:00Z"/>
              </w:rPr>
            </w:pPr>
            <w:moveFrom w:id="1488" w:author="Marion Knebel" w:date="2025-11-10T19:10:00Z" w16du:dateUtc="2025-11-10T18:10:00Z">
              <w:r w:rsidRPr="002B2ACA" w:rsidDel="00B45806">
                <w:t xml:space="preserve">For each agent specified in a TradeConfirmation document the following fields must be present. </w:t>
              </w:r>
            </w:moveFrom>
          </w:p>
        </w:tc>
      </w:tr>
      <w:tr w:rsidR="00931CCA" w:rsidRPr="002B2ACA" w:rsidDel="00B45806" w14:paraId="0C09362D" w14:textId="7327B0D9" w:rsidTr="005744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7" w:type="dxa"/>
          </w:tcPr>
          <w:p w14:paraId="48FBB5DB" w14:textId="50D21063" w:rsidR="00931CCA" w:rsidRPr="002B2ACA" w:rsidDel="00B45806" w:rsidRDefault="00931CCA" w:rsidP="00931CCA">
            <w:pPr>
              <w:pStyle w:val="CellBody"/>
              <w:rPr>
                <w:moveFrom w:id="1489" w:author="Marion Knebel" w:date="2025-11-10T19:10:00Z" w16du:dateUtc="2025-11-10T18:10:00Z"/>
                <w:bCs/>
              </w:rPr>
            </w:pPr>
            <w:moveFrom w:id="1490" w:author="Marion Knebel" w:date="2025-11-10T19:10:00Z" w16du:dateUtc="2025-11-10T18:10:00Z">
              <w:r w:rsidRPr="002B2ACA" w:rsidDel="00B45806">
                <w:rPr>
                  <w:bCs/>
                </w:rPr>
                <w:t>Agent</w:t>
              </w:r>
              <w:r w:rsidRPr="002B2ACA" w:rsidDel="00B45806">
                <w:rPr>
                  <w:bCs/>
                </w:rPr>
                <w:softHyphen/>
                <w:t>Type</w:t>
              </w:r>
            </w:moveFrom>
          </w:p>
        </w:tc>
        <w:tc>
          <w:tcPr>
            <w:tcW w:w="1293" w:type="dxa"/>
          </w:tcPr>
          <w:p w14:paraId="7B7C6EB8" w14:textId="0E14CF6E" w:rsidR="00931CCA" w:rsidRPr="002B2ACA" w:rsidDel="00B45806" w:rsidRDefault="00931CCA" w:rsidP="00931CCA">
            <w:pPr>
              <w:pStyle w:val="CellBody"/>
              <w:cnfStyle w:val="000000100000" w:firstRow="0" w:lastRow="0" w:firstColumn="0" w:lastColumn="0" w:oddVBand="0" w:evenVBand="0" w:oddHBand="1" w:evenHBand="0" w:firstRowFirstColumn="0" w:firstRowLastColumn="0" w:lastRowFirstColumn="0" w:lastRowLastColumn="0"/>
              <w:rPr>
                <w:moveFrom w:id="1491" w:author="Marion Knebel" w:date="2025-11-10T19:10:00Z" w16du:dateUtc="2025-11-10T18:10:00Z"/>
              </w:rPr>
            </w:pPr>
            <w:moveFrom w:id="1492" w:author="Marion Knebel" w:date="2025-11-10T19:10:00Z" w16du:dateUtc="2025-11-10T18:10:00Z">
              <w:r w:rsidRPr="002B2ACA" w:rsidDel="00B45806">
                <w:t>Mandatory</w:t>
              </w:r>
            </w:moveFrom>
          </w:p>
        </w:tc>
        <w:tc>
          <w:tcPr>
            <w:cnfStyle w:val="000010000000" w:firstRow="0" w:lastRow="0" w:firstColumn="0" w:lastColumn="0" w:oddVBand="1" w:evenVBand="0" w:oddHBand="0" w:evenHBand="0" w:firstRowFirstColumn="0" w:firstRowLastColumn="0" w:lastRowFirstColumn="0" w:lastRowLastColumn="0"/>
            <w:tcW w:w="1397" w:type="dxa"/>
          </w:tcPr>
          <w:p w14:paraId="6FB072B7" w14:textId="25F51333" w:rsidR="00931CCA" w:rsidRPr="002B2ACA" w:rsidDel="00B45806" w:rsidRDefault="00931CCA" w:rsidP="00931CCA">
            <w:pPr>
              <w:pStyle w:val="CellBody"/>
              <w:rPr>
                <w:moveFrom w:id="1493" w:author="Marion Knebel" w:date="2025-11-10T19:10:00Z" w16du:dateUtc="2025-11-10T18:10:00Z"/>
              </w:rPr>
            </w:pPr>
            <w:moveFrom w:id="1494" w:author="Marion Knebel" w:date="2025-11-10T19:10:00Z" w16du:dateUtc="2025-11-10T18:10:00Z">
              <w:r w:rsidRPr="002B2ACA" w:rsidDel="00B45806">
                <w:t>AgentType</w:t>
              </w:r>
            </w:moveFrom>
          </w:p>
        </w:tc>
        <w:tc>
          <w:tcPr>
            <w:tcW w:w="1397" w:type="dxa"/>
          </w:tcPr>
          <w:p w14:paraId="5F2DC9A5" w14:textId="6013799C" w:rsidR="00931CCA" w:rsidRPr="002B2ACA" w:rsidDel="00B45806" w:rsidRDefault="00931CCA" w:rsidP="00931CCA">
            <w:pPr>
              <w:pStyle w:val="CellBody"/>
              <w:cnfStyle w:val="000000100000" w:firstRow="0" w:lastRow="0" w:firstColumn="0" w:lastColumn="0" w:oddVBand="0" w:evenVBand="0" w:oddHBand="1" w:evenHBand="0" w:firstRowFirstColumn="0" w:firstRowLastColumn="0" w:lastRowFirstColumn="0" w:lastRowLastColumn="0"/>
              <w:rPr>
                <w:moveFrom w:id="1495" w:author="Marion Knebel" w:date="2025-11-10T19:10:00Z" w16du:dateUtc="2025-11-10T18:10:00Z"/>
              </w:rPr>
            </w:pPr>
            <w:moveFrom w:id="1496" w:author="Marion Knebel" w:date="2025-11-10T19:10:00Z" w16du:dateUtc="2025-11-10T18:10:00Z">
              <w:r w:rsidRPr="002B2ACA" w:rsidDel="00B45806">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7A9D9FD2" w14:textId="662D4E74" w:rsidR="00931CCA" w:rsidRPr="002B2ACA" w:rsidDel="00B45806" w:rsidRDefault="00931CCA" w:rsidP="00931CCA">
            <w:pPr>
              <w:pStyle w:val="CellBody"/>
              <w:rPr>
                <w:moveFrom w:id="1497" w:author="Marion Knebel" w:date="2025-11-10T19:10:00Z" w16du:dateUtc="2025-11-10T18:10:00Z"/>
              </w:rPr>
            </w:pPr>
          </w:p>
        </w:tc>
      </w:tr>
      <w:tr w:rsidR="00931CCA" w:rsidRPr="002B2ACA" w:rsidDel="00B45806" w14:paraId="06C4EC96" w14:textId="2920FC6F" w:rsidTr="0057443A">
        <w:tc>
          <w:tcPr>
            <w:cnfStyle w:val="000010000000" w:firstRow="0" w:lastRow="0" w:firstColumn="0" w:lastColumn="0" w:oddVBand="1" w:evenVBand="0" w:oddHBand="0" w:evenHBand="0" w:firstRowFirstColumn="0" w:firstRowLastColumn="0" w:lastRowFirstColumn="0" w:lastRowLastColumn="0"/>
            <w:tcW w:w="1327" w:type="dxa"/>
          </w:tcPr>
          <w:p w14:paraId="58700BA0" w14:textId="5BA5E96C" w:rsidR="00931CCA" w:rsidRPr="002B2ACA" w:rsidDel="00B45806" w:rsidRDefault="00931CCA" w:rsidP="00931CCA">
            <w:pPr>
              <w:pStyle w:val="CellBody"/>
              <w:rPr>
                <w:moveFrom w:id="1498" w:author="Marion Knebel" w:date="2025-11-10T19:10:00Z" w16du:dateUtc="2025-11-10T18:10:00Z"/>
                <w:bCs/>
              </w:rPr>
            </w:pPr>
            <w:moveFrom w:id="1499" w:author="Marion Knebel" w:date="2025-11-10T19:10:00Z" w16du:dateUtc="2025-11-10T18:10:00Z">
              <w:r w:rsidRPr="002B2ACA" w:rsidDel="00B45806">
                <w:rPr>
                  <w:bCs/>
                </w:rPr>
                <w:t>Agent</w:t>
              </w:r>
              <w:r w:rsidRPr="002B2ACA" w:rsidDel="00B45806">
                <w:rPr>
                  <w:bCs/>
                </w:rPr>
                <w:softHyphen/>
                <w:t>Name</w:t>
              </w:r>
            </w:moveFrom>
          </w:p>
        </w:tc>
        <w:tc>
          <w:tcPr>
            <w:tcW w:w="1293" w:type="dxa"/>
          </w:tcPr>
          <w:p w14:paraId="5D7AEA91" w14:textId="0F5A2823" w:rsidR="00931CCA" w:rsidRPr="002B2ACA" w:rsidDel="00B45806" w:rsidRDefault="00931CCA" w:rsidP="00931CCA">
            <w:pPr>
              <w:pStyle w:val="CellBody"/>
              <w:cnfStyle w:val="000000000000" w:firstRow="0" w:lastRow="0" w:firstColumn="0" w:lastColumn="0" w:oddVBand="0" w:evenVBand="0" w:oddHBand="0" w:evenHBand="0" w:firstRowFirstColumn="0" w:firstRowLastColumn="0" w:lastRowFirstColumn="0" w:lastRowLastColumn="0"/>
              <w:rPr>
                <w:moveFrom w:id="1500" w:author="Marion Knebel" w:date="2025-11-10T19:10:00Z" w16du:dateUtc="2025-11-10T18:10:00Z"/>
              </w:rPr>
            </w:pPr>
            <w:moveFrom w:id="1501" w:author="Marion Knebel" w:date="2025-11-10T19:10:00Z" w16du:dateUtc="2025-11-10T18:10:00Z">
              <w:r w:rsidRPr="002B2ACA" w:rsidDel="00B45806">
                <w:t>Optional</w:t>
              </w:r>
            </w:moveFrom>
          </w:p>
        </w:tc>
        <w:tc>
          <w:tcPr>
            <w:cnfStyle w:val="000010000000" w:firstRow="0" w:lastRow="0" w:firstColumn="0" w:lastColumn="0" w:oddVBand="1" w:evenVBand="0" w:oddHBand="0" w:evenHBand="0" w:firstRowFirstColumn="0" w:firstRowLastColumn="0" w:lastRowFirstColumn="0" w:lastRowLastColumn="0"/>
            <w:tcW w:w="1397" w:type="dxa"/>
          </w:tcPr>
          <w:p w14:paraId="4F8596AA" w14:textId="0E07B04C" w:rsidR="00931CCA" w:rsidRPr="002B2ACA" w:rsidDel="00B45806" w:rsidRDefault="00931CCA" w:rsidP="00931CCA">
            <w:pPr>
              <w:pStyle w:val="CellBody"/>
              <w:rPr>
                <w:moveFrom w:id="1502" w:author="Marion Knebel" w:date="2025-11-10T19:10:00Z" w16du:dateUtc="2025-11-10T18:10:00Z"/>
              </w:rPr>
            </w:pPr>
            <w:moveFrom w:id="1503" w:author="Marion Knebel" w:date="2025-11-10T19:10:00Z" w16du:dateUtc="2025-11-10T18:10:00Z">
              <w:r w:rsidRPr="002B2ACA" w:rsidDel="00B45806">
                <w:t>NameType</w:t>
              </w:r>
            </w:moveFrom>
          </w:p>
        </w:tc>
        <w:tc>
          <w:tcPr>
            <w:tcW w:w="1397" w:type="dxa"/>
          </w:tcPr>
          <w:p w14:paraId="52F1D75E" w14:textId="08D475EA" w:rsidR="00931CCA" w:rsidRPr="002B2ACA" w:rsidDel="00B45806" w:rsidRDefault="00931CCA" w:rsidP="00931CCA">
            <w:pPr>
              <w:pStyle w:val="CellBody"/>
              <w:cnfStyle w:val="000000000000" w:firstRow="0" w:lastRow="0" w:firstColumn="0" w:lastColumn="0" w:oddVBand="0" w:evenVBand="0" w:oddHBand="0" w:evenHBand="0" w:firstRowFirstColumn="0" w:firstRowLastColumn="0" w:lastRowFirstColumn="0" w:lastRowLastColumn="0"/>
              <w:rPr>
                <w:moveFrom w:id="1504" w:author="Marion Knebel" w:date="2025-11-10T19:10:00Z" w16du:dateUtc="2025-11-10T18:10:00Z"/>
              </w:rPr>
            </w:pPr>
            <w:moveFrom w:id="1505" w:author="Marion Knebel" w:date="2025-11-10T19:10:00Z" w16du:dateUtc="2025-11-10T18:10:00Z">
              <w:r w:rsidRPr="002B2ACA" w:rsidDel="00B45806">
                <w:t>Information</w:t>
              </w:r>
            </w:moveFrom>
          </w:p>
        </w:tc>
        <w:tc>
          <w:tcPr>
            <w:cnfStyle w:val="000010000000" w:firstRow="0" w:lastRow="0" w:firstColumn="0" w:lastColumn="0" w:oddVBand="1" w:evenVBand="0" w:oddHBand="0" w:evenHBand="0" w:firstRowFirstColumn="0" w:firstRowLastColumn="0" w:lastRowFirstColumn="0" w:lastRowLastColumn="0"/>
            <w:tcW w:w="3930" w:type="dxa"/>
          </w:tcPr>
          <w:p w14:paraId="22E0024C" w14:textId="59BC554B" w:rsidR="00931CCA" w:rsidRPr="002B2ACA" w:rsidDel="00B45806" w:rsidRDefault="00931CCA" w:rsidP="00931CCA">
            <w:pPr>
              <w:pStyle w:val="CellBody"/>
              <w:rPr>
                <w:moveFrom w:id="1506" w:author="Marion Knebel" w:date="2025-11-10T19:10:00Z" w16du:dateUtc="2025-11-10T18:10:00Z"/>
              </w:rPr>
            </w:pPr>
          </w:p>
        </w:tc>
      </w:tr>
      <w:tr w:rsidR="00931CCA" w:rsidRPr="002B2ACA" w:rsidDel="00B45806" w14:paraId="52E77B72" w14:textId="39516572"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BB4FB33" w14:textId="270F6FDE" w:rsidR="00931CCA" w:rsidRPr="002B2ACA" w:rsidDel="00B45806" w:rsidRDefault="00931CCA" w:rsidP="00931CCA">
            <w:pPr>
              <w:pStyle w:val="CellBody"/>
              <w:rPr>
                <w:moveFrom w:id="1507" w:author="Marion Knebel" w:date="2025-11-10T19:10:00Z" w16du:dateUtc="2025-11-10T18:10:00Z"/>
              </w:rPr>
            </w:pPr>
            <w:moveFrom w:id="1508" w:author="Marion Knebel" w:date="2025-11-10T19:10:00Z" w16du:dateUtc="2025-11-10T18:10:00Z">
              <w:r w:rsidRPr="002B2ACA" w:rsidDel="00B45806">
                <w:rPr>
                  <w:rStyle w:val="XSDSectionTitle"/>
                </w:rPr>
                <w:t>Details for ‘AgentType’</w:t>
              </w:r>
              <w:r w:rsidRPr="002B2ACA" w:rsidDel="00B45806">
                <w:t xml:space="preserve"> = “ECVNA” as XML choice below Agent</w:t>
              </w:r>
            </w:moveFrom>
          </w:p>
          <w:p w14:paraId="7915C304" w14:textId="317A3BB5" w:rsidR="00931CCA" w:rsidRPr="002B2ACA" w:rsidDel="00B45806" w:rsidRDefault="00931CCA" w:rsidP="00931CCA">
            <w:pPr>
              <w:pStyle w:val="CellBody"/>
              <w:rPr>
                <w:moveFrom w:id="1509" w:author="Marion Knebel" w:date="2025-11-10T19:10:00Z" w16du:dateUtc="2025-11-10T18:10:00Z"/>
              </w:rPr>
            </w:pPr>
            <w:moveFrom w:id="1510" w:author="Marion Knebel" w:date="2025-11-10T19:10:00Z" w16du:dateUtc="2025-11-10T18:10:00Z">
              <w:r w:rsidRPr="002B2ACA" w:rsidDel="00B45806">
                <w:t>This agent must appear if and only if the market has been defined as GB and the commodity has been defined as a power commodity</w:t>
              </w:r>
            </w:moveFrom>
          </w:p>
        </w:tc>
      </w:tr>
      <w:tr w:rsidR="00931CCA" w:rsidRPr="002B2ACA" w:rsidDel="00B45806" w14:paraId="3B4FE1CD" w14:textId="520BD2C5" w:rsidTr="0057443A">
        <w:tc>
          <w:tcPr>
            <w:cnfStyle w:val="000010000000" w:firstRow="0" w:lastRow="0" w:firstColumn="0" w:lastColumn="0" w:oddVBand="1" w:evenVBand="0" w:oddHBand="0" w:evenHBand="0" w:firstRowFirstColumn="0" w:firstRowLastColumn="0" w:lastRowFirstColumn="0" w:lastRowLastColumn="0"/>
            <w:tcW w:w="1327" w:type="dxa"/>
          </w:tcPr>
          <w:p w14:paraId="15779C28" w14:textId="6DC33509" w:rsidR="00931CCA" w:rsidRPr="002B2ACA" w:rsidDel="00B45806" w:rsidRDefault="00931CCA" w:rsidP="00931CCA">
            <w:pPr>
              <w:pStyle w:val="CellBody"/>
              <w:rPr>
                <w:moveFrom w:id="1511" w:author="Marion Knebel" w:date="2025-11-10T19:10:00Z" w16du:dateUtc="2025-11-10T18:10:00Z"/>
                <w:bCs/>
              </w:rPr>
            </w:pPr>
            <w:moveFrom w:id="1512" w:author="Marion Knebel" w:date="2025-11-10T19:10:00Z" w16du:dateUtc="2025-11-10T18:10:00Z">
              <w:r w:rsidRPr="002B2ACA" w:rsidDel="00B45806">
                <w:rPr>
                  <w:bCs/>
                </w:rPr>
                <w:lastRenderedPageBreak/>
                <w:t>BSC</w:t>
              </w:r>
              <w:r w:rsidRPr="002B2ACA" w:rsidDel="00B45806">
                <w:rPr>
                  <w:bCs/>
                </w:rPr>
                <w:softHyphen/>
                <w:t>Party</w:t>
              </w:r>
              <w:r w:rsidRPr="002B2ACA" w:rsidDel="00B45806">
                <w:rPr>
                  <w:bCs/>
                </w:rPr>
                <w:softHyphen/>
                <w:t>ID</w:t>
              </w:r>
            </w:moveFrom>
          </w:p>
        </w:tc>
        <w:tc>
          <w:tcPr>
            <w:tcW w:w="1293" w:type="dxa"/>
          </w:tcPr>
          <w:p w14:paraId="28AE78E8" w14:textId="62FA5EDD" w:rsidR="00931CCA" w:rsidRPr="002B2ACA" w:rsidDel="00B45806" w:rsidRDefault="00931CCA" w:rsidP="00931CCA">
            <w:pPr>
              <w:pStyle w:val="CellBody"/>
              <w:cnfStyle w:val="000000000000" w:firstRow="0" w:lastRow="0" w:firstColumn="0" w:lastColumn="0" w:oddVBand="0" w:evenVBand="0" w:oddHBand="0" w:evenHBand="0" w:firstRowFirstColumn="0" w:firstRowLastColumn="0" w:lastRowFirstColumn="0" w:lastRowLastColumn="0"/>
              <w:rPr>
                <w:moveFrom w:id="1513" w:author="Marion Knebel" w:date="2025-11-10T19:10:00Z" w16du:dateUtc="2025-11-10T18:10:00Z"/>
              </w:rPr>
            </w:pPr>
            <w:moveFrom w:id="1514" w:author="Marion Knebel" w:date="2025-11-10T19:10:00Z" w16du:dateUtc="2025-11-10T18:10:00Z">
              <w:r w:rsidDel="00B45806">
                <w:t>Optional</w:t>
              </w:r>
            </w:moveFrom>
          </w:p>
        </w:tc>
        <w:tc>
          <w:tcPr>
            <w:cnfStyle w:val="000010000000" w:firstRow="0" w:lastRow="0" w:firstColumn="0" w:lastColumn="0" w:oddVBand="1" w:evenVBand="0" w:oddHBand="0" w:evenHBand="0" w:firstRowFirstColumn="0" w:firstRowLastColumn="0" w:lastRowFirstColumn="0" w:lastRowLastColumn="0"/>
            <w:tcW w:w="1397" w:type="dxa"/>
          </w:tcPr>
          <w:p w14:paraId="486135F8" w14:textId="621575F3" w:rsidR="00931CCA" w:rsidRPr="002B2ACA" w:rsidDel="00B45806" w:rsidRDefault="00931CCA" w:rsidP="00931CCA">
            <w:pPr>
              <w:pStyle w:val="CellBody"/>
              <w:rPr>
                <w:moveFrom w:id="1515" w:author="Marion Knebel" w:date="2025-11-10T19:10:00Z" w16du:dateUtc="2025-11-10T18:10:00Z"/>
              </w:rPr>
            </w:pPr>
            <w:moveFrom w:id="1516" w:author="Marion Knebel" w:date="2025-11-10T19:10:00Z" w16du:dateUtc="2025-11-10T18:10:00Z">
              <w:r w:rsidRPr="002B2ACA" w:rsidDel="00B45806">
                <w:t>BSCPartyID</w:t>
              </w:r>
              <w:r w:rsidRPr="002B2ACA" w:rsidDel="00B45806">
                <w:softHyphen/>
                <w:t>Type</w:t>
              </w:r>
            </w:moveFrom>
          </w:p>
        </w:tc>
        <w:tc>
          <w:tcPr>
            <w:tcW w:w="1397" w:type="dxa"/>
          </w:tcPr>
          <w:p w14:paraId="54605531" w14:textId="72D86F97" w:rsidR="00931CCA" w:rsidRPr="002B2ACA" w:rsidDel="00B45806" w:rsidRDefault="00931CCA" w:rsidP="00931CCA">
            <w:pPr>
              <w:pStyle w:val="CellBody"/>
              <w:cnfStyle w:val="000000000000" w:firstRow="0" w:lastRow="0" w:firstColumn="0" w:lastColumn="0" w:oddVBand="0" w:evenVBand="0" w:oddHBand="0" w:evenHBand="0" w:firstRowFirstColumn="0" w:firstRowLastColumn="0" w:lastRowFirstColumn="0" w:lastRowLastColumn="0"/>
              <w:rPr>
                <w:moveFrom w:id="1517" w:author="Marion Knebel" w:date="2025-11-10T19:10:00Z" w16du:dateUtc="2025-11-10T18:10:00Z"/>
              </w:rPr>
            </w:pPr>
            <w:moveFrom w:id="1518" w:author="Marion Knebel" w:date="2025-11-10T19:10:00Z" w16du:dateUtc="2025-11-10T18:10:00Z">
              <w:r w:rsidDel="00B45806">
                <w:t>Information</w:t>
              </w:r>
            </w:moveFrom>
          </w:p>
        </w:tc>
        <w:tc>
          <w:tcPr>
            <w:cnfStyle w:val="000010000000" w:firstRow="0" w:lastRow="0" w:firstColumn="0" w:lastColumn="0" w:oddVBand="1" w:evenVBand="0" w:oddHBand="0" w:evenHBand="0" w:firstRowFirstColumn="0" w:firstRowLastColumn="0" w:lastRowFirstColumn="0" w:lastRowLastColumn="0"/>
            <w:tcW w:w="3930" w:type="dxa"/>
          </w:tcPr>
          <w:p w14:paraId="0EB11A70" w14:textId="4E05DD69" w:rsidR="00931CCA" w:rsidRPr="002B2ACA" w:rsidDel="00B45806" w:rsidRDefault="00931CCA" w:rsidP="00931CCA">
            <w:pPr>
              <w:pStyle w:val="CellBody"/>
              <w:rPr>
                <w:moveFrom w:id="1519" w:author="Marion Knebel" w:date="2025-11-10T19:10:00Z" w16du:dateUtc="2025-11-10T18:10:00Z"/>
              </w:rPr>
            </w:pPr>
            <w:moveFrom w:id="1520" w:author="Marion Knebel" w:date="2025-11-10T19:10:00Z" w16du:dateUtc="2025-11-10T18:10:00Z">
              <w:r w:rsidDel="00B45806">
                <w:t xml:space="preserve">BSC ID of the party acting as ECVNA (Energy Contract Volume Notification Agent) to notify Elexon of the trade. This is determined when the GTMA is negotiated. BSC ID to be found also on: </w:t>
              </w:r>
              <w:r w:rsidDel="00B45806">
                <w:fldChar w:fldCharType="begin"/>
              </w:r>
              <w:r w:rsidDel="00B45806">
                <w:instrText>HYPERLINK "https://www.elexon.co.uk/bsc/about/elexon-key-contacts/bsc-signatories-qualified-persons/?signatory_id=e" \l "bsc-signatories"</w:instrText>
              </w:r>
            </w:moveFrom>
            <w:del w:id="1521" w:author="Marion Knebel" w:date="2025-11-10T19:10:00Z" w16du:dateUtc="2025-11-10T18:10:00Z"/>
            <w:moveFrom w:id="1522" w:author="Marion Knebel" w:date="2025-11-10T19:10:00Z" w16du:dateUtc="2025-11-10T18:10:00Z">
              <w:r w:rsidDel="00B45806">
                <w:fldChar w:fldCharType="separate"/>
              </w:r>
              <w:r w:rsidRPr="00ED22E9" w:rsidDel="00B45806">
                <w:rPr>
                  <w:rStyle w:val="Hyperlink"/>
                </w:rPr>
                <w:t>BSC Signatories and Qualified Persons – Elexon BSC</w:t>
              </w:r>
              <w:r w:rsidDel="00B45806">
                <w:fldChar w:fldCharType="end"/>
              </w:r>
              <w:r w:rsidDel="00B45806">
                <w:t xml:space="preserve">. (Here to be considered the column Party ID and not the Party Name column). </w:t>
              </w:r>
            </w:moveFrom>
          </w:p>
        </w:tc>
      </w:tr>
      <w:tr w:rsidR="00931CCA" w:rsidRPr="002B2ACA" w:rsidDel="00B45806" w14:paraId="06068D4D" w14:textId="43827BC2" w:rsidTr="005744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7" w:type="dxa"/>
          </w:tcPr>
          <w:p w14:paraId="02964846" w14:textId="1EDE35AE" w:rsidR="00931CCA" w:rsidRPr="002B2ACA" w:rsidDel="00B45806" w:rsidRDefault="00931CCA" w:rsidP="00931CCA">
            <w:pPr>
              <w:pStyle w:val="CellBody"/>
              <w:rPr>
                <w:moveFrom w:id="1523" w:author="Marion Knebel" w:date="2025-11-10T19:10:00Z" w16du:dateUtc="2025-11-10T18:10:00Z"/>
                <w:bCs/>
              </w:rPr>
            </w:pPr>
            <w:moveFrom w:id="1524" w:author="Marion Knebel" w:date="2025-11-10T19:10:00Z" w16du:dateUtc="2025-11-10T18:10:00Z">
              <w:r w:rsidRPr="002B2ACA" w:rsidDel="00B45806">
                <w:rPr>
                  <w:bCs/>
                </w:rPr>
                <w:t>Buyer</w:t>
              </w:r>
              <w:r w:rsidRPr="002B2ACA" w:rsidDel="00B45806">
                <w:rPr>
                  <w:bCs/>
                </w:rPr>
                <w:softHyphen/>
                <w:t>Energy</w:t>
              </w:r>
              <w:r w:rsidRPr="002B2ACA" w:rsidDel="00B45806">
                <w:rPr>
                  <w:bCs/>
                </w:rPr>
                <w:softHyphen/>
                <w:t>Account</w:t>
              </w:r>
            </w:moveFrom>
          </w:p>
        </w:tc>
        <w:tc>
          <w:tcPr>
            <w:tcW w:w="1293" w:type="dxa"/>
          </w:tcPr>
          <w:p w14:paraId="5A5F4DE4" w14:textId="12220F9B" w:rsidR="00931CCA" w:rsidRPr="002B2ACA" w:rsidDel="00B45806" w:rsidRDefault="00931CCA" w:rsidP="00931CCA">
            <w:pPr>
              <w:pStyle w:val="CellBody"/>
              <w:cnfStyle w:val="000000100000" w:firstRow="0" w:lastRow="0" w:firstColumn="0" w:lastColumn="0" w:oddVBand="0" w:evenVBand="0" w:oddHBand="1" w:evenHBand="0" w:firstRowFirstColumn="0" w:firstRowLastColumn="0" w:lastRowFirstColumn="0" w:lastRowLastColumn="0"/>
              <w:rPr>
                <w:moveFrom w:id="1525" w:author="Marion Knebel" w:date="2025-11-10T19:10:00Z" w16du:dateUtc="2025-11-10T18:10:00Z"/>
              </w:rPr>
            </w:pPr>
            <w:moveFrom w:id="1526" w:author="Marion Knebel" w:date="2025-11-10T19:10:00Z" w16du:dateUtc="2025-11-10T18:10:00Z">
              <w:r w:rsidRPr="002B2ACA" w:rsidDel="00B45806">
                <w:t>Mandatory</w:t>
              </w:r>
            </w:moveFrom>
          </w:p>
        </w:tc>
        <w:tc>
          <w:tcPr>
            <w:cnfStyle w:val="000010000000" w:firstRow="0" w:lastRow="0" w:firstColumn="0" w:lastColumn="0" w:oddVBand="1" w:evenVBand="0" w:oddHBand="0" w:evenHBand="0" w:firstRowFirstColumn="0" w:firstRowLastColumn="0" w:lastRowFirstColumn="0" w:lastRowLastColumn="0"/>
            <w:tcW w:w="1397" w:type="dxa"/>
          </w:tcPr>
          <w:p w14:paraId="153C00F8" w14:textId="62B1E899" w:rsidR="00931CCA" w:rsidRPr="002B2ACA" w:rsidDel="00B45806" w:rsidRDefault="00931CCA" w:rsidP="00931CCA">
            <w:pPr>
              <w:pStyle w:val="CellBody"/>
              <w:rPr>
                <w:moveFrom w:id="1527" w:author="Marion Knebel" w:date="2025-11-10T19:10:00Z" w16du:dateUtc="2025-11-10T18:10:00Z"/>
              </w:rPr>
            </w:pPr>
            <w:moveFrom w:id="1528" w:author="Marion Knebel" w:date="2025-11-10T19:10:00Z" w16du:dateUtc="2025-11-10T18:10:00Z">
              <w:r w:rsidRPr="002B2ACA" w:rsidDel="00B45806">
                <w:t>Energy</w:t>
              </w:r>
              <w:r w:rsidRPr="002B2ACA" w:rsidDel="00B45806">
                <w:softHyphen/>
                <w:t>Account</w:t>
              </w:r>
              <w:r w:rsidRPr="002B2ACA" w:rsidDel="00B45806">
                <w:softHyphen/>
                <w:t>Type</w:t>
              </w:r>
            </w:moveFrom>
          </w:p>
        </w:tc>
        <w:tc>
          <w:tcPr>
            <w:tcW w:w="1397" w:type="dxa"/>
          </w:tcPr>
          <w:p w14:paraId="39FDEC1B" w14:textId="38914662" w:rsidR="00931CCA" w:rsidRPr="002B2ACA" w:rsidDel="00B45806" w:rsidRDefault="00931CCA" w:rsidP="00931CCA">
            <w:pPr>
              <w:pStyle w:val="CellBody"/>
              <w:cnfStyle w:val="000000100000" w:firstRow="0" w:lastRow="0" w:firstColumn="0" w:lastColumn="0" w:oddVBand="0" w:evenVBand="0" w:oddHBand="1" w:evenHBand="0" w:firstRowFirstColumn="0" w:firstRowLastColumn="0" w:lastRowFirstColumn="0" w:lastRowLastColumn="0"/>
              <w:rPr>
                <w:moveFrom w:id="1529" w:author="Marion Knebel" w:date="2025-11-10T19:10:00Z" w16du:dateUtc="2025-11-10T18:10:00Z"/>
              </w:rPr>
            </w:pPr>
            <w:moveFrom w:id="1530" w:author="Marion Knebel" w:date="2025-11-10T19:10:00Z" w16du:dateUtc="2025-11-10T18:10:00Z">
              <w:r w:rsidRPr="002B2ACA" w:rsidDel="00B45806">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5D57A29F" w14:textId="70353015" w:rsidR="00931CCA" w:rsidRPr="002B2ACA" w:rsidDel="00B45806" w:rsidRDefault="00931CCA" w:rsidP="00931CCA">
            <w:pPr>
              <w:pStyle w:val="CellBody"/>
              <w:rPr>
                <w:moveFrom w:id="1531" w:author="Marion Knebel" w:date="2025-11-10T19:10:00Z" w16du:dateUtc="2025-11-10T18:10:00Z"/>
              </w:rPr>
            </w:pPr>
            <w:moveFrom w:id="1532" w:author="Marion Knebel" w:date="2025-11-10T19:10:00Z" w16du:dateUtc="2025-11-10T18:10:00Z">
              <w:r w:rsidDel="00B45806">
                <w:t>Describes the type of account, that is, whether it is a consumption or production account.</w:t>
              </w:r>
            </w:moveFrom>
          </w:p>
        </w:tc>
      </w:tr>
      <w:tr w:rsidR="00931CCA" w:rsidRPr="002B2ACA" w:rsidDel="00B45806" w14:paraId="45CE7206" w14:textId="1E09233C" w:rsidTr="0057443A">
        <w:tc>
          <w:tcPr>
            <w:cnfStyle w:val="000010000000" w:firstRow="0" w:lastRow="0" w:firstColumn="0" w:lastColumn="0" w:oddVBand="1" w:evenVBand="0" w:oddHBand="0" w:evenHBand="0" w:firstRowFirstColumn="0" w:firstRowLastColumn="0" w:lastRowFirstColumn="0" w:lastRowLastColumn="0"/>
            <w:tcW w:w="1327" w:type="dxa"/>
          </w:tcPr>
          <w:p w14:paraId="446766CA" w14:textId="6FC3679B" w:rsidR="00931CCA" w:rsidRPr="002B2ACA" w:rsidDel="00B45806" w:rsidRDefault="00931CCA" w:rsidP="00931CCA">
            <w:pPr>
              <w:pStyle w:val="CellBody"/>
              <w:rPr>
                <w:moveFrom w:id="1533" w:author="Marion Knebel" w:date="2025-11-10T19:10:00Z" w16du:dateUtc="2025-11-10T18:10:00Z"/>
                <w:bCs/>
              </w:rPr>
            </w:pPr>
            <w:moveFrom w:id="1534" w:author="Marion Knebel" w:date="2025-11-10T19:10:00Z" w16du:dateUtc="2025-11-10T18:10:00Z">
              <w:r w:rsidRPr="002B2ACA" w:rsidDel="00B45806">
                <w:rPr>
                  <w:bCs/>
                </w:rPr>
                <w:t>Seller</w:t>
              </w:r>
              <w:r w:rsidRPr="002B2ACA" w:rsidDel="00B45806">
                <w:rPr>
                  <w:bCs/>
                </w:rPr>
                <w:softHyphen/>
                <w:t>Energy</w:t>
              </w:r>
              <w:r w:rsidRPr="002B2ACA" w:rsidDel="00B45806">
                <w:rPr>
                  <w:bCs/>
                </w:rPr>
                <w:softHyphen/>
                <w:t>Account</w:t>
              </w:r>
            </w:moveFrom>
          </w:p>
        </w:tc>
        <w:tc>
          <w:tcPr>
            <w:tcW w:w="1293" w:type="dxa"/>
          </w:tcPr>
          <w:p w14:paraId="4DDF267A" w14:textId="3137888D" w:rsidR="00931CCA" w:rsidRPr="002B2ACA" w:rsidDel="00B45806" w:rsidRDefault="00931CCA" w:rsidP="00931CCA">
            <w:pPr>
              <w:pStyle w:val="CellBody"/>
              <w:cnfStyle w:val="000000000000" w:firstRow="0" w:lastRow="0" w:firstColumn="0" w:lastColumn="0" w:oddVBand="0" w:evenVBand="0" w:oddHBand="0" w:evenHBand="0" w:firstRowFirstColumn="0" w:firstRowLastColumn="0" w:lastRowFirstColumn="0" w:lastRowLastColumn="0"/>
              <w:rPr>
                <w:moveFrom w:id="1535" w:author="Marion Knebel" w:date="2025-11-10T19:10:00Z" w16du:dateUtc="2025-11-10T18:10:00Z"/>
              </w:rPr>
            </w:pPr>
            <w:moveFrom w:id="1536" w:author="Marion Knebel" w:date="2025-11-10T19:10:00Z" w16du:dateUtc="2025-11-10T18:10:00Z">
              <w:r w:rsidRPr="002B2ACA" w:rsidDel="00B45806">
                <w:t>Mandatory</w:t>
              </w:r>
            </w:moveFrom>
          </w:p>
        </w:tc>
        <w:tc>
          <w:tcPr>
            <w:cnfStyle w:val="000010000000" w:firstRow="0" w:lastRow="0" w:firstColumn="0" w:lastColumn="0" w:oddVBand="1" w:evenVBand="0" w:oddHBand="0" w:evenHBand="0" w:firstRowFirstColumn="0" w:firstRowLastColumn="0" w:lastRowFirstColumn="0" w:lastRowLastColumn="0"/>
            <w:tcW w:w="1397" w:type="dxa"/>
          </w:tcPr>
          <w:p w14:paraId="04D40106" w14:textId="19588047" w:rsidR="00931CCA" w:rsidRPr="002B2ACA" w:rsidDel="00B45806" w:rsidRDefault="00931CCA" w:rsidP="00931CCA">
            <w:pPr>
              <w:pStyle w:val="CellBody"/>
              <w:rPr>
                <w:moveFrom w:id="1537" w:author="Marion Knebel" w:date="2025-11-10T19:10:00Z" w16du:dateUtc="2025-11-10T18:10:00Z"/>
              </w:rPr>
            </w:pPr>
            <w:moveFrom w:id="1538" w:author="Marion Knebel" w:date="2025-11-10T19:10:00Z" w16du:dateUtc="2025-11-10T18:10:00Z">
              <w:r w:rsidRPr="002B2ACA" w:rsidDel="00B45806">
                <w:t>Energy</w:t>
              </w:r>
              <w:r w:rsidRPr="002B2ACA" w:rsidDel="00B45806">
                <w:softHyphen/>
                <w:t>Account</w:t>
              </w:r>
              <w:r w:rsidRPr="002B2ACA" w:rsidDel="00B45806">
                <w:softHyphen/>
                <w:t>Type</w:t>
              </w:r>
            </w:moveFrom>
          </w:p>
        </w:tc>
        <w:tc>
          <w:tcPr>
            <w:tcW w:w="1397" w:type="dxa"/>
          </w:tcPr>
          <w:p w14:paraId="5437E978" w14:textId="28750CD9" w:rsidR="00931CCA" w:rsidRPr="002B2ACA" w:rsidDel="00B45806" w:rsidRDefault="00931CCA" w:rsidP="00931CCA">
            <w:pPr>
              <w:pStyle w:val="CellBody"/>
              <w:cnfStyle w:val="000000000000" w:firstRow="0" w:lastRow="0" w:firstColumn="0" w:lastColumn="0" w:oddVBand="0" w:evenVBand="0" w:oddHBand="0" w:evenHBand="0" w:firstRowFirstColumn="0" w:firstRowLastColumn="0" w:lastRowFirstColumn="0" w:lastRowLastColumn="0"/>
              <w:rPr>
                <w:moveFrom w:id="1539" w:author="Marion Knebel" w:date="2025-11-10T19:10:00Z" w16du:dateUtc="2025-11-10T18:10:00Z"/>
              </w:rPr>
            </w:pPr>
            <w:moveFrom w:id="1540" w:author="Marion Knebel" w:date="2025-11-10T19:10:00Z" w16du:dateUtc="2025-11-10T18:10:00Z">
              <w:r w:rsidRPr="002B2ACA" w:rsidDel="00B45806">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00047378" w14:textId="5835ABB5" w:rsidR="00931CCA" w:rsidRPr="002B2ACA" w:rsidDel="00B45806" w:rsidRDefault="00931CCA" w:rsidP="00931CCA">
            <w:pPr>
              <w:pStyle w:val="CellBody"/>
              <w:rPr>
                <w:moveFrom w:id="1541" w:author="Marion Knebel" w:date="2025-11-10T19:10:00Z" w16du:dateUtc="2025-11-10T18:10:00Z"/>
              </w:rPr>
            </w:pPr>
            <w:moveFrom w:id="1542" w:author="Marion Knebel" w:date="2025-11-10T19:10:00Z" w16du:dateUtc="2025-11-10T18:10:00Z">
              <w:r w:rsidDel="00B45806">
                <w:t>Describes the type of account, that is, whether it is a consumption or production account.</w:t>
              </w:r>
            </w:moveFrom>
          </w:p>
        </w:tc>
      </w:tr>
      <w:tr w:rsidR="00931CCA" w:rsidRPr="002B2ACA" w:rsidDel="00B45806" w14:paraId="40260ABE" w14:textId="175B027D" w:rsidTr="005744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7" w:type="dxa"/>
          </w:tcPr>
          <w:p w14:paraId="1BF92933" w14:textId="1ADE0131" w:rsidR="00931CCA" w:rsidRPr="002B2ACA" w:rsidDel="00B45806" w:rsidRDefault="00931CCA" w:rsidP="00931CCA">
            <w:pPr>
              <w:pStyle w:val="CellBody"/>
              <w:rPr>
                <w:moveFrom w:id="1543" w:author="Marion Knebel" w:date="2025-11-10T19:10:00Z" w16du:dateUtc="2025-11-10T18:10:00Z"/>
                <w:bCs/>
              </w:rPr>
            </w:pPr>
            <w:moveFrom w:id="1544" w:author="Marion Knebel" w:date="2025-11-10T19:10:00Z" w16du:dateUtc="2025-11-10T18:10:00Z">
              <w:r w:rsidRPr="002B2ACA" w:rsidDel="00B45806">
                <w:rPr>
                  <w:bCs/>
                </w:rPr>
                <w:t>Buyer</w:t>
              </w:r>
              <w:r w:rsidRPr="002B2ACA" w:rsidDel="00B45806">
                <w:rPr>
                  <w:bCs/>
                </w:rPr>
                <w:softHyphen/>
                <w:t>ID</w:t>
              </w:r>
            </w:moveFrom>
          </w:p>
        </w:tc>
        <w:tc>
          <w:tcPr>
            <w:tcW w:w="1293" w:type="dxa"/>
          </w:tcPr>
          <w:p w14:paraId="40AE42C6" w14:textId="2B2C8506" w:rsidR="00931CCA" w:rsidRPr="002B2ACA" w:rsidDel="00B45806" w:rsidRDefault="00931CCA" w:rsidP="00931CCA">
            <w:pPr>
              <w:pStyle w:val="CellBody"/>
              <w:cnfStyle w:val="000000100000" w:firstRow="0" w:lastRow="0" w:firstColumn="0" w:lastColumn="0" w:oddVBand="0" w:evenVBand="0" w:oddHBand="1" w:evenHBand="0" w:firstRowFirstColumn="0" w:firstRowLastColumn="0" w:lastRowFirstColumn="0" w:lastRowLastColumn="0"/>
              <w:rPr>
                <w:moveFrom w:id="1545" w:author="Marion Knebel" w:date="2025-11-10T19:10:00Z" w16du:dateUtc="2025-11-10T18:10:00Z"/>
              </w:rPr>
            </w:pPr>
            <w:moveFrom w:id="1546" w:author="Marion Knebel" w:date="2025-11-10T19:10:00Z" w16du:dateUtc="2025-11-10T18:10:00Z">
              <w:r w:rsidDel="00B45806">
                <w:t>Optional</w:t>
              </w:r>
            </w:moveFrom>
          </w:p>
        </w:tc>
        <w:tc>
          <w:tcPr>
            <w:cnfStyle w:val="000010000000" w:firstRow="0" w:lastRow="0" w:firstColumn="0" w:lastColumn="0" w:oddVBand="1" w:evenVBand="0" w:oddHBand="0" w:evenHBand="0" w:firstRowFirstColumn="0" w:firstRowLastColumn="0" w:lastRowFirstColumn="0" w:lastRowLastColumn="0"/>
            <w:tcW w:w="1397" w:type="dxa"/>
          </w:tcPr>
          <w:p w14:paraId="78447713" w14:textId="5172080D" w:rsidR="00931CCA" w:rsidRPr="002B2ACA" w:rsidDel="00B45806" w:rsidRDefault="00931CCA" w:rsidP="00931CCA">
            <w:pPr>
              <w:pStyle w:val="CellBody"/>
              <w:rPr>
                <w:moveFrom w:id="1547" w:author="Marion Knebel" w:date="2025-11-10T19:10:00Z" w16du:dateUtc="2025-11-10T18:10:00Z"/>
              </w:rPr>
            </w:pPr>
            <w:moveFrom w:id="1548" w:author="Marion Knebel" w:date="2025-11-10T19:10:00Z" w16du:dateUtc="2025-11-10T18:10:00Z">
              <w:r w:rsidRPr="002B2ACA" w:rsidDel="00B45806">
                <w:t>BSCPartyID</w:t>
              </w:r>
              <w:r w:rsidRPr="002B2ACA" w:rsidDel="00B45806">
                <w:softHyphen/>
                <w:t>Type</w:t>
              </w:r>
            </w:moveFrom>
          </w:p>
        </w:tc>
        <w:tc>
          <w:tcPr>
            <w:tcW w:w="1397" w:type="dxa"/>
          </w:tcPr>
          <w:p w14:paraId="7599093D" w14:textId="3E9C2E91" w:rsidR="00931CCA" w:rsidRPr="002B2ACA" w:rsidDel="00B45806" w:rsidRDefault="00931CCA" w:rsidP="00931CCA">
            <w:pPr>
              <w:pStyle w:val="CellBody"/>
              <w:cnfStyle w:val="000000100000" w:firstRow="0" w:lastRow="0" w:firstColumn="0" w:lastColumn="0" w:oddVBand="0" w:evenVBand="0" w:oddHBand="1" w:evenHBand="0" w:firstRowFirstColumn="0" w:firstRowLastColumn="0" w:lastRowFirstColumn="0" w:lastRowLastColumn="0"/>
              <w:rPr>
                <w:moveFrom w:id="1549" w:author="Marion Knebel" w:date="2025-11-10T19:10:00Z" w16du:dateUtc="2025-11-10T18:10:00Z"/>
              </w:rPr>
            </w:pPr>
            <w:moveFrom w:id="1550" w:author="Marion Knebel" w:date="2025-11-10T19:10:00Z" w16du:dateUtc="2025-11-10T18:10:00Z">
              <w:r w:rsidDel="00B45806">
                <w:t>Information</w:t>
              </w:r>
            </w:moveFrom>
          </w:p>
        </w:tc>
        <w:tc>
          <w:tcPr>
            <w:cnfStyle w:val="000010000000" w:firstRow="0" w:lastRow="0" w:firstColumn="0" w:lastColumn="0" w:oddVBand="1" w:evenVBand="0" w:oddHBand="0" w:evenHBand="0" w:firstRowFirstColumn="0" w:firstRowLastColumn="0" w:lastRowFirstColumn="0" w:lastRowLastColumn="0"/>
            <w:tcW w:w="3930" w:type="dxa"/>
          </w:tcPr>
          <w:p w14:paraId="0B045463" w14:textId="627AAD66" w:rsidR="00931CCA" w:rsidRPr="002B2ACA" w:rsidDel="00B45806" w:rsidRDefault="00931CCA" w:rsidP="00931CCA">
            <w:pPr>
              <w:pStyle w:val="CellBody"/>
              <w:rPr>
                <w:moveFrom w:id="1551" w:author="Marion Knebel" w:date="2025-11-10T19:10:00Z" w16du:dateUtc="2025-11-10T18:10:00Z"/>
              </w:rPr>
            </w:pPr>
            <w:moveFrom w:id="1552" w:author="Marion Knebel" w:date="2025-11-10T19:10:00Z" w16du:dateUtc="2025-11-10T18:10:00Z">
              <w:r w:rsidDel="00B45806">
                <w:t>BSC ID of the buyer.</w:t>
              </w:r>
            </w:moveFrom>
          </w:p>
        </w:tc>
      </w:tr>
      <w:tr w:rsidR="00931CCA" w:rsidRPr="002B2ACA" w:rsidDel="00B45806" w14:paraId="134022B9" w14:textId="50C5642E" w:rsidTr="0057443A">
        <w:tc>
          <w:tcPr>
            <w:cnfStyle w:val="000010000000" w:firstRow="0" w:lastRow="0" w:firstColumn="0" w:lastColumn="0" w:oddVBand="1" w:evenVBand="0" w:oddHBand="0" w:evenHBand="0" w:firstRowFirstColumn="0" w:firstRowLastColumn="0" w:lastRowFirstColumn="0" w:lastRowLastColumn="0"/>
            <w:tcW w:w="1327" w:type="dxa"/>
          </w:tcPr>
          <w:p w14:paraId="0E76FE62" w14:textId="294BCB0E" w:rsidR="00931CCA" w:rsidRPr="002B2ACA" w:rsidDel="00B45806" w:rsidRDefault="00931CCA" w:rsidP="00931CCA">
            <w:pPr>
              <w:pStyle w:val="CellBody"/>
              <w:rPr>
                <w:moveFrom w:id="1553" w:author="Marion Knebel" w:date="2025-11-10T19:10:00Z" w16du:dateUtc="2025-11-10T18:10:00Z"/>
                <w:bCs/>
              </w:rPr>
            </w:pPr>
            <w:moveFrom w:id="1554" w:author="Marion Knebel" w:date="2025-11-10T19:10:00Z" w16du:dateUtc="2025-11-10T18:10:00Z">
              <w:r w:rsidRPr="002B2ACA" w:rsidDel="00B45806">
                <w:rPr>
                  <w:bCs/>
                </w:rPr>
                <w:t>Seller</w:t>
              </w:r>
              <w:r w:rsidRPr="002B2ACA" w:rsidDel="00B45806">
                <w:rPr>
                  <w:bCs/>
                </w:rPr>
                <w:softHyphen/>
                <w:t>ID</w:t>
              </w:r>
            </w:moveFrom>
          </w:p>
        </w:tc>
        <w:tc>
          <w:tcPr>
            <w:tcW w:w="1293" w:type="dxa"/>
          </w:tcPr>
          <w:p w14:paraId="0609A389" w14:textId="7B5F2020" w:rsidR="00931CCA" w:rsidRPr="002B2ACA" w:rsidDel="00B45806" w:rsidRDefault="00931CCA" w:rsidP="00931CCA">
            <w:pPr>
              <w:pStyle w:val="CellBody"/>
              <w:cnfStyle w:val="000000000000" w:firstRow="0" w:lastRow="0" w:firstColumn="0" w:lastColumn="0" w:oddVBand="0" w:evenVBand="0" w:oddHBand="0" w:evenHBand="0" w:firstRowFirstColumn="0" w:firstRowLastColumn="0" w:lastRowFirstColumn="0" w:lastRowLastColumn="0"/>
              <w:rPr>
                <w:moveFrom w:id="1555" w:author="Marion Knebel" w:date="2025-11-10T19:10:00Z" w16du:dateUtc="2025-11-10T18:10:00Z"/>
              </w:rPr>
            </w:pPr>
            <w:moveFrom w:id="1556" w:author="Marion Knebel" w:date="2025-11-10T19:10:00Z" w16du:dateUtc="2025-11-10T18:10:00Z">
              <w:r w:rsidDel="00B45806">
                <w:t>Optional</w:t>
              </w:r>
            </w:moveFrom>
          </w:p>
        </w:tc>
        <w:tc>
          <w:tcPr>
            <w:cnfStyle w:val="000010000000" w:firstRow="0" w:lastRow="0" w:firstColumn="0" w:lastColumn="0" w:oddVBand="1" w:evenVBand="0" w:oddHBand="0" w:evenHBand="0" w:firstRowFirstColumn="0" w:firstRowLastColumn="0" w:lastRowFirstColumn="0" w:lastRowLastColumn="0"/>
            <w:tcW w:w="1397" w:type="dxa"/>
          </w:tcPr>
          <w:p w14:paraId="3AD37F82" w14:textId="097ABF5B" w:rsidR="00931CCA" w:rsidRPr="002B2ACA" w:rsidDel="00B45806" w:rsidRDefault="00931CCA" w:rsidP="00931CCA">
            <w:pPr>
              <w:pStyle w:val="CellBody"/>
              <w:rPr>
                <w:moveFrom w:id="1557" w:author="Marion Knebel" w:date="2025-11-10T19:10:00Z" w16du:dateUtc="2025-11-10T18:10:00Z"/>
              </w:rPr>
            </w:pPr>
            <w:moveFrom w:id="1558" w:author="Marion Knebel" w:date="2025-11-10T19:10:00Z" w16du:dateUtc="2025-11-10T18:10:00Z">
              <w:r w:rsidRPr="002B2ACA" w:rsidDel="00B45806">
                <w:t>BSCPartyID</w:t>
              </w:r>
              <w:r w:rsidRPr="002B2ACA" w:rsidDel="00B45806">
                <w:softHyphen/>
                <w:t>Type</w:t>
              </w:r>
            </w:moveFrom>
          </w:p>
        </w:tc>
        <w:tc>
          <w:tcPr>
            <w:tcW w:w="1397" w:type="dxa"/>
          </w:tcPr>
          <w:p w14:paraId="5ECF75AB" w14:textId="6CE5396F" w:rsidR="00931CCA" w:rsidRPr="002B2ACA" w:rsidDel="00B45806" w:rsidRDefault="00931CCA" w:rsidP="00931CCA">
            <w:pPr>
              <w:pStyle w:val="CellBody"/>
              <w:cnfStyle w:val="000000000000" w:firstRow="0" w:lastRow="0" w:firstColumn="0" w:lastColumn="0" w:oddVBand="0" w:evenVBand="0" w:oddHBand="0" w:evenHBand="0" w:firstRowFirstColumn="0" w:firstRowLastColumn="0" w:lastRowFirstColumn="0" w:lastRowLastColumn="0"/>
              <w:rPr>
                <w:moveFrom w:id="1559" w:author="Marion Knebel" w:date="2025-11-10T19:10:00Z" w16du:dateUtc="2025-11-10T18:10:00Z"/>
              </w:rPr>
            </w:pPr>
            <w:moveFrom w:id="1560" w:author="Marion Knebel" w:date="2025-11-10T19:10:00Z" w16du:dateUtc="2025-11-10T18:10:00Z">
              <w:r w:rsidDel="00B45806">
                <w:t>Information</w:t>
              </w:r>
            </w:moveFrom>
          </w:p>
        </w:tc>
        <w:tc>
          <w:tcPr>
            <w:cnfStyle w:val="000010000000" w:firstRow="0" w:lastRow="0" w:firstColumn="0" w:lastColumn="0" w:oddVBand="1" w:evenVBand="0" w:oddHBand="0" w:evenHBand="0" w:firstRowFirstColumn="0" w:firstRowLastColumn="0" w:lastRowFirstColumn="0" w:lastRowLastColumn="0"/>
            <w:tcW w:w="3930" w:type="dxa"/>
          </w:tcPr>
          <w:p w14:paraId="57E1F9FC" w14:textId="17EF420B" w:rsidR="00931CCA" w:rsidRPr="002B2ACA" w:rsidDel="00B45806" w:rsidRDefault="00931CCA" w:rsidP="00931CCA">
            <w:pPr>
              <w:pStyle w:val="CellBody"/>
              <w:rPr>
                <w:moveFrom w:id="1561" w:author="Marion Knebel" w:date="2025-11-10T19:10:00Z" w16du:dateUtc="2025-11-10T18:10:00Z"/>
              </w:rPr>
            </w:pPr>
            <w:moveFrom w:id="1562" w:author="Marion Knebel" w:date="2025-11-10T19:10:00Z" w16du:dateUtc="2025-11-10T18:10:00Z">
              <w:r w:rsidDel="00B45806">
                <w:t>BSC ID of the seller.</w:t>
              </w:r>
            </w:moveFrom>
          </w:p>
        </w:tc>
      </w:tr>
      <w:tr w:rsidR="00931CCA" w:rsidRPr="002B2ACA" w:rsidDel="00B45806" w14:paraId="4F893FC5" w14:textId="3FBEBEC5"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E80D572" w14:textId="6B73422E" w:rsidR="00931CCA" w:rsidRPr="002B2ACA" w:rsidDel="00B45806" w:rsidRDefault="00931CCA" w:rsidP="00931CCA">
            <w:pPr>
              <w:pStyle w:val="CellBody"/>
              <w:keepNext/>
              <w:rPr>
                <w:moveFrom w:id="1563" w:author="Marion Knebel" w:date="2025-11-10T19:10:00Z" w16du:dateUtc="2025-11-10T18:10:00Z"/>
              </w:rPr>
            </w:pPr>
            <w:moveFrom w:id="1564" w:author="Marion Knebel" w:date="2025-11-10T19:10:00Z" w16du:dateUtc="2025-11-10T18:10:00Z">
              <w:r w:rsidRPr="002B2ACA" w:rsidDel="00B45806">
                <w:rPr>
                  <w:rStyle w:val="XSDSectionTitle"/>
                </w:rPr>
                <w:t>Details for AgentType</w:t>
              </w:r>
              <w:r w:rsidRPr="002B2ACA" w:rsidDel="00B45806">
                <w:t xml:space="preserve"> = ”Broker”, as XML choice below Agent</w:t>
              </w:r>
            </w:moveFrom>
          </w:p>
        </w:tc>
      </w:tr>
      <w:tr w:rsidR="00931CCA" w:rsidRPr="002B2ACA" w:rsidDel="00B45806" w14:paraId="39608C9D" w14:textId="67204821" w:rsidTr="0057443A">
        <w:tc>
          <w:tcPr>
            <w:cnfStyle w:val="000010000000" w:firstRow="0" w:lastRow="0" w:firstColumn="0" w:lastColumn="0" w:oddVBand="1" w:evenVBand="0" w:oddHBand="0" w:evenHBand="0" w:firstRowFirstColumn="0" w:firstRowLastColumn="0" w:lastRowFirstColumn="0" w:lastRowLastColumn="0"/>
            <w:tcW w:w="1327" w:type="dxa"/>
          </w:tcPr>
          <w:p w14:paraId="5F603BBC" w14:textId="63E0A13F" w:rsidR="00931CCA" w:rsidRPr="002B2ACA" w:rsidDel="00B45806" w:rsidRDefault="00931CCA" w:rsidP="00931CCA">
            <w:pPr>
              <w:pStyle w:val="CellBody"/>
              <w:rPr>
                <w:moveFrom w:id="1565" w:author="Marion Knebel" w:date="2025-11-10T19:10:00Z" w16du:dateUtc="2025-11-10T18:10:00Z"/>
                <w:bCs/>
              </w:rPr>
            </w:pPr>
            <w:moveFrom w:id="1566" w:author="Marion Knebel" w:date="2025-11-10T19:10:00Z" w16du:dateUtc="2025-11-10T18:10:00Z">
              <w:r w:rsidRPr="002B2ACA" w:rsidDel="00B45806">
                <w:rPr>
                  <w:bCs/>
                </w:rPr>
                <w:t>Broker</w:t>
              </w:r>
              <w:r w:rsidRPr="002B2ACA" w:rsidDel="00B45806">
                <w:rPr>
                  <w:bCs/>
                </w:rPr>
                <w:softHyphen/>
                <w:t>ID</w:t>
              </w:r>
            </w:moveFrom>
          </w:p>
        </w:tc>
        <w:tc>
          <w:tcPr>
            <w:tcW w:w="1293" w:type="dxa"/>
          </w:tcPr>
          <w:p w14:paraId="09E08CF7" w14:textId="242828D8" w:rsidR="00931CCA" w:rsidRPr="002B2ACA" w:rsidDel="00B45806" w:rsidRDefault="00931CCA" w:rsidP="00931CCA">
            <w:pPr>
              <w:pStyle w:val="CellBody"/>
              <w:cnfStyle w:val="000000000000" w:firstRow="0" w:lastRow="0" w:firstColumn="0" w:lastColumn="0" w:oddVBand="0" w:evenVBand="0" w:oddHBand="0" w:evenHBand="0" w:firstRowFirstColumn="0" w:firstRowLastColumn="0" w:lastRowFirstColumn="0" w:lastRowLastColumn="0"/>
              <w:rPr>
                <w:moveFrom w:id="1567" w:author="Marion Knebel" w:date="2025-11-10T19:10:00Z" w16du:dateUtc="2025-11-10T18:10:00Z"/>
              </w:rPr>
            </w:pPr>
            <w:moveFrom w:id="1568" w:author="Marion Knebel" w:date="2025-11-10T19:10:00Z" w16du:dateUtc="2025-11-10T18:10:00Z">
              <w:r w:rsidRPr="002B2ACA" w:rsidDel="00B45806">
                <w:t>Mandatory</w:t>
              </w:r>
            </w:moveFrom>
          </w:p>
        </w:tc>
        <w:tc>
          <w:tcPr>
            <w:cnfStyle w:val="000010000000" w:firstRow="0" w:lastRow="0" w:firstColumn="0" w:lastColumn="0" w:oddVBand="1" w:evenVBand="0" w:oddHBand="0" w:evenHBand="0" w:firstRowFirstColumn="0" w:firstRowLastColumn="0" w:lastRowFirstColumn="0" w:lastRowLastColumn="0"/>
            <w:tcW w:w="1397" w:type="dxa"/>
          </w:tcPr>
          <w:p w14:paraId="068CA844" w14:textId="112D70A7" w:rsidR="00931CCA" w:rsidRPr="002B2ACA" w:rsidDel="00B45806" w:rsidRDefault="00931CCA" w:rsidP="00931CCA">
            <w:pPr>
              <w:pStyle w:val="CellBody"/>
              <w:rPr>
                <w:moveFrom w:id="1569" w:author="Marion Knebel" w:date="2025-11-10T19:10:00Z" w16du:dateUtc="2025-11-10T18:10:00Z"/>
              </w:rPr>
            </w:pPr>
            <w:moveFrom w:id="1570" w:author="Marion Knebel" w:date="2025-11-10T19:10:00Z" w16du:dateUtc="2025-11-10T18:10:00Z">
              <w:r w:rsidRPr="002B2ACA" w:rsidDel="00B45806">
                <w:t>BrokerIDType</w:t>
              </w:r>
            </w:moveFrom>
          </w:p>
        </w:tc>
        <w:tc>
          <w:tcPr>
            <w:tcW w:w="1397" w:type="dxa"/>
          </w:tcPr>
          <w:p w14:paraId="5D1FE595" w14:textId="28F6A82B" w:rsidR="00931CCA" w:rsidRPr="002B2ACA" w:rsidDel="00B45806" w:rsidRDefault="00931CCA" w:rsidP="00931CCA">
            <w:pPr>
              <w:pStyle w:val="CellBody"/>
              <w:cnfStyle w:val="000000000000" w:firstRow="0" w:lastRow="0" w:firstColumn="0" w:lastColumn="0" w:oddVBand="0" w:evenVBand="0" w:oddHBand="0" w:evenHBand="0" w:firstRowFirstColumn="0" w:firstRowLastColumn="0" w:lastRowFirstColumn="0" w:lastRowLastColumn="0"/>
              <w:rPr>
                <w:moveFrom w:id="1571" w:author="Marion Knebel" w:date="2025-11-10T19:10:00Z" w16du:dateUtc="2025-11-10T18:10:00Z"/>
              </w:rPr>
            </w:pPr>
            <w:moveFrom w:id="1572" w:author="Marion Knebel" w:date="2025-11-10T19:10:00Z" w16du:dateUtc="2025-11-10T18:10:00Z">
              <w:r w:rsidRPr="002B2ACA" w:rsidDel="00B45806">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2BB77DC4" w14:textId="199E4095" w:rsidR="00931CCA" w:rsidRPr="002B2ACA" w:rsidDel="00B45806" w:rsidRDefault="00931CCA" w:rsidP="00931CCA">
            <w:pPr>
              <w:pStyle w:val="CellBody"/>
              <w:rPr>
                <w:moveFrom w:id="1573" w:author="Marion Knebel" w:date="2025-11-10T19:10:00Z" w16du:dateUtc="2025-11-10T18:10:00Z"/>
              </w:rPr>
            </w:pPr>
          </w:p>
        </w:tc>
      </w:tr>
      <w:tr w:rsidR="00931CCA" w:rsidRPr="002B2ACA" w:rsidDel="00622F59" w14:paraId="577863D3" w14:textId="37D66BA3"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7FF36A8" w14:textId="6204168C" w:rsidR="00931CCA" w:rsidRPr="002B2ACA" w:rsidDel="00622F59" w:rsidRDefault="00931CCA" w:rsidP="00931CCA">
            <w:pPr>
              <w:pStyle w:val="CellBody"/>
              <w:keepNext/>
              <w:rPr>
                <w:moveFrom w:id="1574" w:author="Marion Knebel" w:date="2025-11-10T18:43:00Z" w16du:dateUtc="2025-11-10T17:43:00Z"/>
              </w:rPr>
            </w:pPr>
            <w:moveFromRangeStart w:id="1575" w:author="Marion Knebel" w:date="2025-11-10T18:43:00Z" w:name="move213692648"/>
            <w:moveFromRangeEnd w:id="1485"/>
            <w:moveFrom w:id="1576" w:author="Marion Knebel" w:date="2025-11-10T18:43:00Z" w16du:dateUtc="2025-11-10T17:43:00Z">
              <w:r w:rsidRPr="002B2ACA" w:rsidDel="00622F59">
                <w:rPr>
                  <w:rStyle w:val="XSDSectionTitle"/>
                </w:rPr>
                <w:t>Conditional Section</w:t>
              </w:r>
              <w:r w:rsidRPr="002B2ACA" w:rsidDel="00622F59">
                <w:t xml:space="preserve">: HubCodificationInformation </w:t>
              </w:r>
            </w:moveFrom>
          </w:p>
          <w:p w14:paraId="24E099C8" w14:textId="638D1E75" w:rsidR="00931CCA" w:rsidRPr="002B2ACA" w:rsidDel="00622F59" w:rsidRDefault="00931CCA" w:rsidP="00931CCA">
            <w:pPr>
              <w:pStyle w:val="CellBody"/>
              <w:rPr>
                <w:moveFrom w:id="1577" w:author="Marion Knebel" w:date="2025-11-10T18:43:00Z" w16du:dateUtc="2025-11-10T17:43:00Z"/>
              </w:rPr>
            </w:pPr>
            <w:moveFrom w:id="1578" w:author="Marion Knebel" w:date="2025-11-10T18:43:00Z" w16du:dateUtc="2025-11-10T17:43:00Z">
              <w:r w:rsidRPr="002B2ACA" w:rsidDel="00622F59">
                <w:rPr>
                  <w:snapToGrid w:val="0"/>
                  <w:lang w:eastAsia="fr-FR"/>
                </w:rPr>
                <w:t>This section must be present if and only if the value of field “Commodity” is equal to “Gas” otherwise it must not be present.</w:t>
              </w:r>
            </w:moveFrom>
          </w:p>
        </w:tc>
      </w:tr>
      <w:tr w:rsidR="00931CCA" w:rsidRPr="002B2ACA" w:rsidDel="00622F59" w14:paraId="6A8D12DE" w14:textId="4ADE2C6A" w:rsidTr="0057443A">
        <w:tc>
          <w:tcPr>
            <w:cnfStyle w:val="000010000000" w:firstRow="0" w:lastRow="0" w:firstColumn="0" w:lastColumn="0" w:oddVBand="1" w:evenVBand="0" w:oddHBand="0" w:evenHBand="0" w:firstRowFirstColumn="0" w:firstRowLastColumn="0" w:lastRowFirstColumn="0" w:lastRowLastColumn="0"/>
            <w:tcW w:w="1327" w:type="dxa"/>
          </w:tcPr>
          <w:p w14:paraId="409A6B25" w14:textId="75B12478" w:rsidR="00931CCA" w:rsidRPr="002B2ACA" w:rsidDel="00622F59" w:rsidRDefault="00931CCA" w:rsidP="00931CCA">
            <w:pPr>
              <w:pStyle w:val="CellBody"/>
              <w:rPr>
                <w:moveFrom w:id="1579" w:author="Marion Knebel" w:date="2025-11-10T18:43:00Z" w16du:dateUtc="2025-11-10T17:43:00Z"/>
                <w:bCs/>
              </w:rPr>
            </w:pPr>
            <w:moveFrom w:id="1580" w:author="Marion Knebel" w:date="2025-11-10T18:43:00Z" w16du:dateUtc="2025-11-10T17:43:00Z">
              <w:r w:rsidRPr="002B2ACA" w:rsidDel="00622F59">
                <w:rPr>
                  <w:bCs/>
                </w:rPr>
                <w:t>Buyer</w:t>
              </w:r>
              <w:r w:rsidRPr="002B2ACA" w:rsidDel="00622F59">
                <w:rPr>
                  <w:bCs/>
                </w:rPr>
                <w:softHyphen/>
                <w:t>Hub</w:t>
              </w:r>
              <w:r w:rsidRPr="002B2ACA" w:rsidDel="00622F59">
                <w:rPr>
                  <w:bCs/>
                </w:rPr>
                <w:softHyphen/>
                <w:t>Code</w:t>
              </w:r>
            </w:moveFrom>
          </w:p>
        </w:tc>
        <w:tc>
          <w:tcPr>
            <w:tcW w:w="1293" w:type="dxa"/>
          </w:tcPr>
          <w:p w14:paraId="7F0D4DF1" w14:textId="164D056B" w:rsidR="00931CCA" w:rsidRPr="002B2ACA" w:rsidDel="00622F59" w:rsidRDefault="00931CCA" w:rsidP="00931CCA">
            <w:pPr>
              <w:pStyle w:val="CellBody"/>
              <w:cnfStyle w:val="000000000000" w:firstRow="0" w:lastRow="0" w:firstColumn="0" w:lastColumn="0" w:oddVBand="0" w:evenVBand="0" w:oddHBand="0" w:evenHBand="0" w:firstRowFirstColumn="0" w:firstRowLastColumn="0" w:lastRowFirstColumn="0" w:lastRowLastColumn="0"/>
              <w:rPr>
                <w:moveFrom w:id="1581" w:author="Marion Knebel" w:date="2025-11-10T18:43:00Z" w16du:dateUtc="2025-11-10T17:43:00Z"/>
              </w:rPr>
            </w:pPr>
            <w:moveFrom w:id="1582" w:author="Marion Knebel" w:date="2025-11-10T18:43:00Z" w16du:dateUtc="2025-11-10T17:43:00Z">
              <w:r w:rsidRPr="002B2ACA" w:rsidDel="00622F59">
                <w:t>Mandatory</w:t>
              </w:r>
            </w:moveFrom>
          </w:p>
        </w:tc>
        <w:tc>
          <w:tcPr>
            <w:cnfStyle w:val="000010000000" w:firstRow="0" w:lastRow="0" w:firstColumn="0" w:lastColumn="0" w:oddVBand="1" w:evenVBand="0" w:oddHBand="0" w:evenHBand="0" w:firstRowFirstColumn="0" w:firstRowLastColumn="0" w:lastRowFirstColumn="0" w:lastRowLastColumn="0"/>
            <w:tcW w:w="1397" w:type="dxa"/>
          </w:tcPr>
          <w:p w14:paraId="3C741F25" w14:textId="51B38B7A" w:rsidR="00931CCA" w:rsidRPr="002B2ACA" w:rsidDel="00622F59" w:rsidRDefault="00931CCA" w:rsidP="00931CCA">
            <w:pPr>
              <w:pStyle w:val="CellBody"/>
              <w:rPr>
                <w:moveFrom w:id="1583" w:author="Marion Knebel" w:date="2025-11-10T18:43:00Z" w16du:dateUtc="2025-11-10T17:43:00Z"/>
                <w:highlight w:val="yellow"/>
              </w:rPr>
            </w:pPr>
            <w:moveFrom w:id="1584" w:author="Marion Knebel" w:date="2025-11-10T18:43:00Z" w16du:dateUtc="2025-11-10T17:43:00Z">
              <w:r w:rsidRPr="002B2ACA" w:rsidDel="00622F59">
                <w:t>IdentificationType</w:t>
              </w:r>
            </w:moveFrom>
          </w:p>
        </w:tc>
        <w:tc>
          <w:tcPr>
            <w:tcW w:w="1397" w:type="dxa"/>
          </w:tcPr>
          <w:p w14:paraId="4DDBAD60" w14:textId="00FC25EB" w:rsidR="00931CCA" w:rsidRPr="002B2ACA" w:rsidDel="00622F59" w:rsidRDefault="00931CCA" w:rsidP="00931CCA">
            <w:pPr>
              <w:pStyle w:val="CellBody"/>
              <w:cnfStyle w:val="000000000000" w:firstRow="0" w:lastRow="0" w:firstColumn="0" w:lastColumn="0" w:oddVBand="0" w:evenVBand="0" w:oddHBand="0" w:evenHBand="0" w:firstRowFirstColumn="0" w:firstRowLastColumn="0" w:lastRowFirstColumn="0" w:lastRowLastColumn="0"/>
              <w:rPr>
                <w:moveFrom w:id="1585" w:author="Marion Knebel" w:date="2025-11-10T18:43:00Z" w16du:dateUtc="2025-11-10T17:43:00Z"/>
              </w:rPr>
            </w:pPr>
            <w:moveFrom w:id="1586" w:author="Marion Knebel" w:date="2025-11-10T18:43:00Z" w16du:dateUtc="2025-11-10T17:43:00Z">
              <w:r w:rsidRPr="002B2ACA" w:rsidDel="00622F59">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7F971B08" w14:textId="2102E0DA" w:rsidR="00931CCA" w:rsidRPr="002B2ACA" w:rsidDel="00622F59" w:rsidRDefault="00931CCA" w:rsidP="00931CCA">
            <w:pPr>
              <w:pStyle w:val="CellBody"/>
              <w:rPr>
                <w:moveFrom w:id="1587" w:author="Marion Knebel" w:date="2025-11-10T18:43:00Z" w16du:dateUtc="2025-11-10T17:43:00Z"/>
              </w:rPr>
            </w:pPr>
            <w:moveFrom w:id="1588" w:author="Marion Knebel" w:date="2025-11-10T18:43:00Z" w16du:dateUtc="2025-11-10T17:43:00Z">
              <w:r w:rsidRPr="002B2ACA" w:rsidDel="00622F59">
                <w:t xml:space="preserve">Identifying the Buyer with the hub network. </w:t>
              </w:r>
            </w:moveFrom>
          </w:p>
          <w:p w14:paraId="62F4F5F8" w14:textId="63A1A259" w:rsidR="00931CCA" w:rsidRPr="002B2ACA" w:rsidDel="00622F59" w:rsidRDefault="00931CCA" w:rsidP="00931CCA">
            <w:pPr>
              <w:pStyle w:val="CellBody"/>
              <w:rPr>
                <w:moveFrom w:id="1589" w:author="Marion Knebel" w:date="2025-11-10T18:43:00Z" w16du:dateUtc="2025-11-10T17:43:00Z"/>
              </w:rPr>
            </w:pPr>
            <w:moveFrom w:id="1590" w:author="Marion Knebel" w:date="2025-11-10T18:43:00Z" w16du:dateUtc="2025-11-10T17:43:00Z">
              <w:r w:rsidRPr="002B2ACA" w:rsidDel="00622F59">
                <w:t>For the UK market, this is the “Buyer AT Link Reference”.</w:t>
              </w:r>
            </w:moveFrom>
          </w:p>
        </w:tc>
      </w:tr>
      <w:tr w:rsidR="00931CCA" w:rsidRPr="002B2ACA" w:rsidDel="00622F59" w14:paraId="63EAF9B5" w14:textId="2DCD3617" w:rsidTr="005744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7" w:type="dxa"/>
          </w:tcPr>
          <w:p w14:paraId="4119BE71" w14:textId="5A340D74" w:rsidR="00931CCA" w:rsidRPr="002B2ACA" w:rsidDel="00622F59" w:rsidRDefault="00931CCA" w:rsidP="00931CCA">
            <w:pPr>
              <w:pStyle w:val="CellBody"/>
              <w:rPr>
                <w:moveFrom w:id="1591" w:author="Marion Knebel" w:date="2025-11-10T18:43:00Z" w16du:dateUtc="2025-11-10T17:43:00Z"/>
                <w:bCs/>
              </w:rPr>
            </w:pPr>
            <w:moveFrom w:id="1592" w:author="Marion Knebel" w:date="2025-11-10T18:43:00Z" w16du:dateUtc="2025-11-10T17:43:00Z">
              <w:r w:rsidRPr="002B2ACA" w:rsidDel="00622F59">
                <w:rPr>
                  <w:bCs/>
                </w:rPr>
                <w:t>Seller</w:t>
              </w:r>
              <w:r w:rsidRPr="002B2ACA" w:rsidDel="00622F59">
                <w:rPr>
                  <w:bCs/>
                </w:rPr>
                <w:softHyphen/>
                <w:t>Hub</w:t>
              </w:r>
              <w:r w:rsidRPr="002B2ACA" w:rsidDel="00622F59">
                <w:rPr>
                  <w:bCs/>
                </w:rPr>
                <w:softHyphen/>
                <w:t>Code</w:t>
              </w:r>
            </w:moveFrom>
          </w:p>
        </w:tc>
        <w:tc>
          <w:tcPr>
            <w:tcW w:w="1293" w:type="dxa"/>
          </w:tcPr>
          <w:p w14:paraId="13ABCF31" w14:textId="6652C840" w:rsidR="00931CCA" w:rsidRPr="002B2ACA" w:rsidDel="00622F59" w:rsidRDefault="00931CCA" w:rsidP="00931CCA">
            <w:pPr>
              <w:pStyle w:val="CellBody"/>
              <w:cnfStyle w:val="000000100000" w:firstRow="0" w:lastRow="0" w:firstColumn="0" w:lastColumn="0" w:oddVBand="0" w:evenVBand="0" w:oddHBand="1" w:evenHBand="0" w:firstRowFirstColumn="0" w:firstRowLastColumn="0" w:lastRowFirstColumn="0" w:lastRowLastColumn="0"/>
              <w:rPr>
                <w:moveFrom w:id="1593" w:author="Marion Knebel" w:date="2025-11-10T18:43:00Z" w16du:dateUtc="2025-11-10T17:43:00Z"/>
              </w:rPr>
            </w:pPr>
            <w:moveFrom w:id="1594" w:author="Marion Knebel" w:date="2025-11-10T18:43:00Z" w16du:dateUtc="2025-11-10T17:43:00Z">
              <w:r w:rsidRPr="002B2ACA" w:rsidDel="00622F59">
                <w:t>Mandatory</w:t>
              </w:r>
            </w:moveFrom>
          </w:p>
        </w:tc>
        <w:tc>
          <w:tcPr>
            <w:cnfStyle w:val="000010000000" w:firstRow="0" w:lastRow="0" w:firstColumn="0" w:lastColumn="0" w:oddVBand="1" w:evenVBand="0" w:oddHBand="0" w:evenHBand="0" w:firstRowFirstColumn="0" w:firstRowLastColumn="0" w:lastRowFirstColumn="0" w:lastRowLastColumn="0"/>
            <w:tcW w:w="1397" w:type="dxa"/>
          </w:tcPr>
          <w:p w14:paraId="413851FC" w14:textId="74ACCD20" w:rsidR="00931CCA" w:rsidRPr="002B2ACA" w:rsidDel="00622F59" w:rsidRDefault="00931CCA" w:rsidP="00931CCA">
            <w:pPr>
              <w:pStyle w:val="CellBody"/>
              <w:rPr>
                <w:moveFrom w:id="1595" w:author="Marion Knebel" w:date="2025-11-10T18:43:00Z" w16du:dateUtc="2025-11-10T17:43:00Z"/>
                <w:highlight w:val="yellow"/>
              </w:rPr>
            </w:pPr>
            <w:moveFrom w:id="1596" w:author="Marion Knebel" w:date="2025-11-10T18:43:00Z" w16du:dateUtc="2025-11-10T17:43:00Z">
              <w:r w:rsidRPr="002B2ACA" w:rsidDel="00622F59">
                <w:t>IdentificationType</w:t>
              </w:r>
            </w:moveFrom>
          </w:p>
        </w:tc>
        <w:tc>
          <w:tcPr>
            <w:tcW w:w="1397" w:type="dxa"/>
          </w:tcPr>
          <w:p w14:paraId="28ADF974" w14:textId="376683C8" w:rsidR="00931CCA" w:rsidRPr="002B2ACA" w:rsidDel="00622F59" w:rsidRDefault="00931CCA" w:rsidP="00931CCA">
            <w:pPr>
              <w:pStyle w:val="CellBody"/>
              <w:cnfStyle w:val="000000100000" w:firstRow="0" w:lastRow="0" w:firstColumn="0" w:lastColumn="0" w:oddVBand="0" w:evenVBand="0" w:oddHBand="1" w:evenHBand="0" w:firstRowFirstColumn="0" w:firstRowLastColumn="0" w:lastRowFirstColumn="0" w:lastRowLastColumn="0"/>
              <w:rPr>
                <w:moveFrom w:id="1597" w:author="Marion Knebel" w:date="2025-11-10T18:43:00Z" w16du:dateUtc="2025-11-10T17:43:00Z"/>
              </w:rPr>
            </w:pPr>
            <w:moveFrom w:id="1598" w:author="Marion Knebel" w:date="2025-11-10T18:43:00Z" w16du:dateUtc="2025-11-10T17:43:00Z">
              <w:r w:rsidRPr="002B2ACA" w:rsidDel="00622F59">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3547A6DE" w14:textId="3C6D8895" w:rsidR="00931CCA" w:rsidRPr="002B2ACA" w:rsidDel="00622F59" w:rsidRDefault="00931CCA" w:rsidP="00931CCA">
            <w:pPr>
              <w:pStyle w:val="CellBody"/>
              <w:rPr>
                <w:moveFrom w:id="1599" w:author="Marion Knebel" w:date="2025-11-10T18:43:00Z" w16du:dateUtc="2025-11-10T17:43:00Z"/>
              </w:rPr>
            </w:pPr>
            <w:moveFrom w:id="1600" w:author="Marion Knebel" w:date="2025-11-10T18:43:00Z" w16du:dateUtc="2025-11-10T17:43:00Z">
              <w:r w:rsidRPr="002B2ACA" w:rsidDel="00622F59">
                <w:t xml:space="preserve">Identifying the Seller with the hub network. </w:t>
              </w:r>
            </w:moveFrom>
          </w:p>
          <w:p w14:paraId="18D95051" w14:textId="75433174" w:rsidR="00931CCA" w:rsidRPr="002B2ACA" w:rsidDel="00622F59" w:rsidRDefault="00931CCA" w:rsidP="00931CCA">
            <w:pPr>
              <w:pStyle w:val="CellBody"/>
              <w:rPr>
                <w:moveFrom w:id="1601" w:author="Marion Knebel" w:date="2025-11-10T18:43:00Z" w16du:dateUtc="2025-11-10T17:43:00Z"/>
              </w:rPr>
            </w:pPr>
            <w:moveFrom w:id="1602" w:author="Marion Knebel" w:date="2025-11-10T18:43:00Z" w16du:dateUtc="2025-11-10T17:43:00Z">
              <w:r w:rsidRPr="002B2ACA" w:rsidDel="00622F59">
                <w:t>For the UK market, this is the “Seller AT Link Reference”.</w:t>
              </w:r>
            </w:moveFrom>
          </w:p>
        </w:tc>
      </w:tr>
      <w:tr w:rsidR="00931CCA" w:rsidRPr="002B2ACA" w:rsidDel="00622F59" w14:paraId="2E5FD902" w14:textId="0FF8C2DD" w:rsidTr="79CD2F63">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87A7D21" w14:textId="44CE8475" w:rsidR="00931CCA" w:rsidRPr="002B2ACA" w:rsidDel="00622F59" w:rsidRDefault="00931CCA" w:rsidP="00931CCA">
            <w:pPr>
              <w:pStyle w:val="CellBody"/>
              <w:rPr>
                <w:moveFrom w:id="1603" w:author="Marion Knebel" w:date="2025-11-10T18:43:00Z" w16du:dateUtc="2025-11-10T17:43:00Z"/>
              </w:rPr>
            </w:pPr>
            <w:moveFrom w:id="1604" w:author="Marion Knebel" w:date="2025-11-10T18:43:00Z" w16du:dateUtc="2025-11-10T17:43:00Z">
              <w:r w:rsidRPr="002B2ACA" w:rsidDel="00622F59">
                <w:rPr>
                  <w:rStyle w:val="XSDSectionTitle"/>
                </w:rPr>
                <w:t>Conditional Section below TradeConfirmation</w:t>
              </w:r>
              <w:r w:rsidRPr="002B2ACA" w:rsidDel="00622F59">
                <w:t>: AccountAndChargeInformation</w:t>
              </w:r>
            </w:moveFrom>
          </w:p>
          <w:p w14:paraId="1E1F35CE" w14:textId="21BDF8A6" w:rsidR="00931CCA" w:rsidRPr="002B2ACA" w:rsidDel="00622F59" w:rsidRDefault="00931CCA" w:rsidP="00931CCA">
            <w:pPr>
              <w:pStyle w:val="CellBody"/>
              <w:rPr>
                <w:moveFrom w:id="1605" w:author="Marion Knebel" w:date="2025-11-10T18:43:00Z" w16du:dateUtc="2025-11-10T17:43:00Z"/>
              </w:rPr>
            </w:pPr>
            <w:moveFrom w:id="1606" w:author="Marion Knebel" w:date="2025-11-10T18:43:00Z" w16du:dateUtc="2025-11-10T17:43:00Z">
              <w:r w:rsidRPr="002B2ACA" w:rsidDel="00622F59">
                <w:rPr>
                  <w:snapToGrid w:val="0"/>
                  <w:lang w:eastAsia="fr-FR"/>
                </w:rPr>
                <w:t xml:space="preserve">This section must be present if and only if the value of field “Commodity” is equal to “Power” and </w:t>
              </w:r>
              <w:r w:rsidRPr="002B2ACA" w:rsidDel="00622F59">
                <w:t>the market has been defined as GB.</w:t>
              </w:r>
            </w:moveFrom>
          </w:p>
        </w:tc>
      </w:tr>
      <w:tr w:rsidR="00931CCA" w:rsidRPr="002B2ACA" w:rsidDel="00622F59" w14:paraId="2198C24D" w14:textId="1CE6FD84" w:rsidTr="005744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7" w:type="dxa"/>
          </w:tcPr>
          <w:p w14:paraId="2E14EBE8" w14:textId="59E554F5" w:rsidR="00931CCA" w:rsidRPr="002B2ACA" w:rsidDel="00622F59" w:rsidRDefault="00931CCA" w:rsidP="00931CCA">
            <w:pPr>
              <w:pStyle w:val="CellBody"/>
              <w:rPr>
                <w:moveFrom w:id="1607" w:author="Marion Knebel" w:date="2025-11-10T18:43:00Z" w16du:dateUtc="2025-11-10T17:43:00Z"/>
                <w:bCs/>
              </w:rPr>
            </w:pPr>
            <w:moveFrom w:id="1608" w:author="Marion Knebel" w:date="2025-11-10T18:43:00Z" w16du:dateUtc="2025-11-10T17:43:00Z">
              <w:r w:rsidRPr="002B2ACA" w:rsidDel="00622F59">
                <w:rPr>
                  <w:bCs/>
                </w:rPr>
                <w:t>Seller</w:t>
              </w:r>
              <w:r w:rsidRPr="002B2ACA" w:rsidDel="00622F59">
                <w:rPr>
                  <w:bCs/>
                </w:rPr>
                <w:softHyphen/>
                <w:t>Energy</w:t>
              </w:r>
              <w:r w:rsidRPr="002B2ACA" w:rsidDel="00622F59">
                <w:rPr>
                  <w:bCs/>
                </w:rPr>
                <w:softHyphen/>
                <w:t>Account</w:t>
              </w:r>
              <w:r w:rsidRPr="002B2ACA" w:rsidDel="00622F59">
                <w:rPr>
                  <w:bCs/>
                </w:rPr>
                <w:softHyphen/>
                <w:t>Identification</w:t>
              </w:r>
            </w:moveFrom>
          </w:p>
        </w:tc>
        <w:tc>
          <w:tcPr>
            <w:tcW w:w="1293" w:type="dxa"/>
          </w:tcPr>
          <w:p w14:paraId="73AAF660" w14:textId="69B25C58" w:rsidR="00931CCA" w:rsidRPr="002B2ACA" w:rsidDel="00622F59" w:rsidRDefault="00931CCA" w:rsidP="00931CCA">
            <w:pPr>
              <w:pStyle w:val="CellBody"/>
              <w:cnfStyle w:val="000000100000" w:firstRow="0" w:lastRow="0" w:firstColumn="0" w:lastColumn="0" w:oddVBand="0" w:evenVBand="0" w:oddHBand="1" w:evenHBand="0" w:firstRowFirstColumn="0" w:firstRowLastColumn="0" w:lastRowFirstColumn="0" w:lastRowLastColumn="0"/>
              <w:rPr>
                <w:moveFrom w:id="1609" w:author="Marion Knebel" w:date="2025-11-10T18:43:00Z" w16du:dateUtc="2025-11-10T17:43:00Z"/>
              </w:rPr>
            </w:pPr>
            <w:moveFrom w:id="1610" w:author="Marion Knebel" w:date="2025-11-10T18:43:00Z" w16du:dateUtc="2025-11-10T17:43:00Z">
              <w:r w:rsidDel="00622F59">
                <w:t>Optional</w:t>
              </w:r>
            </w:moveFrom>
          </w:p>
        </w:tc>
        <w:tc>
          <w:tcPr>
            <w:cnfStyle w:val="000010000000" w:firstRow="0" w:lastRow="0" w:firstColumn="0" w:lastColumn="0" w:oddVBand="1" w:evenVBand="0" w:oddHBand="0" w:evenHBand="0" w:firstRowFirstColumn="0" w:firstRowLastColumn="0" w:lastRowFirstColumn="0" w:lastRowLastColumn="0"/>
            <w:tcW w:w="1397" w:type="dxa"/>
          </w:tcPr>
          <w:p w14:paraId="00BAAB94" w14:textId="0492F7C3" w:rsidR="00931CCA" w:rsidRPr="002B2ACA" w:rsidDel="00622F59" w:rsidRDefault="00931CCA" w:rsidP="00931CCA">
            <w:pPr>
              <w:pStyle w:val="CellBody"/>
              <w:rPr>
                <w:moveFrom w:id="1611" w:author="Marion Knebel" w:date="2025-11-10T18:43:00Z" w16du:dateUtc="2025-11-10T17:43:00Z"/>
              </w:rPr>
            </w:pPr>
            <w:moveFrom w:id="1612" w:author="Marion Knebel" w:date="2025-11-10T18:43:00Z" w16du:dateUtc="2025-11-10T17:43:00Z">
              <w:r w:rsidRPr="002B2ACA" w:rsidDel="00622F59">
                <w:t>Identification</w:t>
              </w:r>
              <w:r w:rsidDel="00622F59">
                <w:softHyphen/>
              </w:r>
              <w:r w:rsidRPr="002B2ACA" w:rsidDel="00622F59">
                <w:t>Type</w:t>
              </w:r>
            </w:moveFrom>
          </w:p>
        </w:tc>
        <w:tc>
          <w:tcPr>
            <w:tcW w:w="1397" w:type="dxa"/>
          </w:tcPr>
          <w:p w14:paraId="1454F30F" w14:textId="1411D4FB" w:rsidR="00931CCA" w:rsidRPr="002B2ACA" w:rsidDel="00622F59" w:rsidRDefault="00931CCA" w:rsidP="00931CCA">
            <w:pPr>
              <w:pStyle w:val="CellBody"/>
              <w:cnfStyle w:val="000000100000" w:firstRow="0" w:lastRow="0" w:firstColumn="0" w:lastColumn="0" w:oddVBand="0" w:evenVBand="0" w:oddHBand="1" w:evenHBand="0" w:firstRowFirstColumn="0" w:firstRowLastColumn="0" w:lastRowFirstColumn="0" w:lastRowLastColumn="0"/>
              <w:rPr>
                <w:moveFrom w:id="1613" w:author="Marion Knebel" w:date="2025-11-10T18:43:00Z" w16du:dateUtc="2025-11-10T17:43:00Z"/>
              </w:rPr>
            </w:pPr>
            <w:moveFrom w:id="1614" w:author="Marion Knebel" w:date="2025-11-10T18:43:00Z" w16du:dateUtc="2025-11-10T17:43:00Z">
              <w:r w:rsidDel="00622F59">
                <w:t>Information</w:t>
              </w:r>
            </w:moveFrom>
          </w:p>
        </w:tc>
        <w:tc>
          <w:tcPr>
            <w:cnfStyle w:val="000010000000" w:firstRow="0" w:lastRow="0" w:firstColumn="0" w:lastColumn="0" w:oddVBand="1" w:evenVBand="0" w:oddHBand="0" w:evenHBand="0" w:firstRowFirstColumn="0" w:firstRowLastColumn="0" w:lastRowFirstColumn="0" w:lastRowLastColumn="0"/>
            <w:tcW w:w="3930" w:type="dxa"/>
          </w:tcPr>
          <w:p w14:paraId="09C3F5BE" w14:textId="0A60B9A0" w:rsidR="00931CCA" w:rsidRPr="002B2ACA" w:rsidDel="00622F59" w:rsidRDefault="00931CCA" w:rsidP="00931CCA">
            <w:pPr>
              <w:pStyle w:val="CellBody"/>
              <w:rPr>
                <w:moveFrom w:id="1615" w:author="Marion Knebel" w:date="2025-11-10T18:43:00Z" w16du:dateUtc="2025-11-10T17:43:00Z"/>
              </w:rPr>
            </w:pPr>
            <w:moveFrom w:id="1616" w:author="Marion Knebel" w:date="2025-11-10T18:43:00Z" w16du:dateUtc="2025-11-10T17:43:00Z">
              <w:r w:rsidDel="00622F59">
                <w:t>Consumption or production account.</w:t>
              </w:r>
            </w:moveFrom>
          </w:p>
          <w:p w14:paraId="19FD32F6" w14:textId="4841BC70" w:rsidR="00931CCA" w:rsidRPr="002B2ACA" w:rsidDel="00622F59" w:rsidRDefault="00931CCA" w:rsidP="00931CCA">
            <w:pPr>
              <w:pStyle w:val="CellBody"/>
              <w:rPr>
                <w:moveFrom w:id="1617" w:author="Marion Knebel" w:date="2025-11-10T18:43:00Z" w16du:dateUtc="2025-11-10T17:43:00Z"/>
              </w:rPr>
            </w:pPr>
            <w:moveFrom w:id="1618" w:author="Marion Knebel" w:date="2025-11-10T18:43:00Z" w16du:dateUtc="2025-11-10T17:43:00Z">
              <w:r w:rsidRPr="79CD2F63" w:rsidDel="00622F59">
                <w:rPr>
                  <w:b/>
                  <w:bCs/>
                </w:rPr>
                <w:t>Note:</w:t>
              </w:r>
              <w:r w:rsidDel="00622F59">
                <w:t xml:space="preserve"> This field is retained for backwards compatibility and may be removed in a future version.</w:t>
              </w:r>
            </w:moveFrom>
          </w:p>
        </w:tc>
      </w:tr>
      <w:tr w:rsidR="00931CCA" w:rsidRPr="002B2ACA" w:rsidDel="00622F59" w14:paraId="479138C6" w14:textId="5E220F66" w:rsidTr="0057443A">
        <w:tc>
          <w:tcPr>
            <w:cnfStyle w:val="000010000000" w:firstRow="0" w:lastRow="0" w:firstColumn="0" w:lastColumn="0" w:oddVBand="1" w:evenVBand="0" w:oddHBand="0" w:evenHBand="0" w:firstRowFirstColumn="0" w:firstRowLastColumn="0" w:lastRowFirstColumn="0" w:lastRowLastColumn="0"/>
            <w:tcW w:w="1327" w:type="dxa"/>
          </w:tcPr>
          <w:p w14:paraId="7C62C545" w14:textId="45FB3A01" w:rsidR="00931CCA" w:rsidRPr="002B2ACA" w:rsidDel="00622F59" w:rsidRDefault="00931CCA" w:rsidP="00931CCA">
            <w:pPr>
              <w:pStyle w:val="CellBody"/>
              <w:rPr>
                <w:moveFrom w:id="1619" w:author="Marion Knebel" w:date="2025-11-10T18:43:00Z" w16du:dateUtc="2025-11-10T17:43:00Z"/>
                <w:bCs/>
              </w:rPr>
            </w:pPr>
            <w:moveFrom w:id="1620" w:author="Marion Knebel" w:date="2025-11-10T18:43:00Z" w16du:dateUtc="2025-11-10T17:43:00Z">
              <w:r w:rsidRPr="002B2ACA" w:rsidDel="00622F59">
                <w:rPr>
                  <w:bCs/>
                </w:rPr>
                <w:t>Buyer</w:t>
              </w:r>
              <w:r w:rsidRPr="002B2ACA" w:rsidDel="00622F59">
                <w:rPr>
                  <w:bCs/>
                </w:rPr>
                <w:softHyphen/>
                <w:t>Energy</w:t>
              </w:r>
              <w:r w:rsidRPr="002B2ACA" w:rsidDel="00622F59">
                <w:rPr>
                  <w:bCs/>
                </w:rPr>
                <w:softHyphen/>
                <w:t>Account</w:t>
              </w:r>
              <w:r w:rsidRPr="002B2ACA" w:rsidDel="00622F59">
                <w:rPr>
                  <w:bCs/>
                </w:rPr>
                <w:softHyphen/>
                <w:t>Identification</w:t>
              </w:r>
            </w:moveFrom>
          </w:p>
        </w:tc>
        <w:tc>
          <w:tcPr>
            <w:tcW w:w="1293" w:type="dxa"/>
          </w:tcPr>
          <w:p w14:paraId="7436E096" w14:textId="0CDD9DB7" w:rsidR="00931CCA" w:rsidRPr="002B2ACA" w:rsidDel="00622F59" w:rsidRDefault="00931CCA" w:rsidP="00931CCA">
            <w:pPr>
              <w:pStyle w:val="CellBody"/>
              <w:cnfStyle w:val="000000000000" w:firstRow="0" w:lastRow="0" w:firstColumn="0" w:lastColumn="0" w:oddVBand="0" w:evenVBand="0" w:oddHBand="0" w:evenHBand="0" w:firstRowFirstColumn="0" w:firstRowLastColumn="0" w:lastRowFirstColumn="0" w:lastRowLastColumn="0"/>
              <w:rPr>
                <w:moveFrom w:id="1621" w:author="Marion Knebel" w:date="2025-11-10T18:43:00Z" w16du:dateUtc="2025-11-10T17:43:00Z"/>
              </w:rPr>
            </w:pPr>
            <w:moveFrom w:id="1622" w:author="Marion Knebel" w:date="2025-11-10T18:43:00Z" w16du:dateUtc="2025-11-10T17:43:00Z">
              <w:r w:rsidDel="00622F59">
                <w:t>Optional</w:t>
              </w:r>
            </w:moveFrom>
          </w:p>
        </w:tc>
        <w:tc>
          <w:tcPr>
            <w:cnfStyle w:val="000010000000" w:firstRow="0" w:lastRow="0" w:firstColumn="0" w:lastColumn="0" w:oddVBand="1" w:evenVBand="0" w:oddHBand="0" w:evenHBand="0" w:firstRowFirstColumn="0" w:firstRowLastColumn="0" w:lastRowFirstColumn="0" w:lastRowLastColumn="0"/>
            <w:tcW w:w="1397" w:type="dxa"/>
          </w:tcPr>
          <w:p w14:paraId="7852CE1A" w14:textId="430B36E4" w:rsidR="00931CCA" w:rsidRPr="002B2ACA" w:rsidDel="00622F59" w:rsidRDefault="00931CCA" w:rsidP="00931CCA">
            <w:pPr>
              <w:pStyle w:val="CellBody"/>
              <w:rPr>
                <w:moveFrom w:id="1623" w:author="Marion Knebel" w:date="2025-11-10T18:43:00Z" w16du:dateUtc="2025-11-10T17:43:00Z"/>
              </w:rPr>
            </w:pPr>
            <w:moveFrom w:id="1624" w:author="Marion Knebel" w:date="2025-11-10T18:43:00Z" w16du:dateUtc="2025-11-10T17:43:00Z">
              <w:r w:rsidRPr="002B2ACA" w:rsidDel="00622F59">
                <w:t>Identification</w:t>
              </w:r>
              <w:r w:rsidDel="00622F59">
                <w:softHyphen/>
              </w:r>
              <w:r w:rsidRPr="002B2ACA" w:rsidDel="00622F59">
                <w:t>Type</w:t>
              </w:r>
            </w:moveFrom>
          </w:p>
        </w:tc>
        <w:tc>
          <w:tcPr>
            <w:tcW w:w="1397" w:type="dxa"/>
          </w:tcPr>
          <w:p w14:paraId="1BB9C624" w14:textId="2D0AE571" w:rsidR="00931CCA" w:rsidRPr="002B2ACA" w:rsidDel="00622F59" w:rsidRDefault="00931CCA" w:rsidP="00931CCA">
            <w:pPr>
              <w:pStyle w:val="CellBody"/>
              <w:cnfStyle w:val="000000000000" w:firstRow="0" w:lastRow="0" w:firstColumn="0" w:lastColumn="0" w:oddVBand="0" w:evenVBand="0" w:oddHBand="0" w:evenHBand="0" w:firstRowFirstColumn="0" w:firstRowLastColumn="0" w:lastRowFirstColumn="0" w:lastRowLastColumn="0"/>
              <w:rPr>
                <w:moveFrom w:id="1625" w:author="Marion Knebel" w:date="2025-11-10T18:43:00Z" w16du:dateUtc="2025-11-10T17:43:00Z"/>
              </w:rPr>
            </w:pPr>
            <w:moveFrom w:id="1626" w:author="Marion Knebel" w:date="2025-11-10T18:43:00Z" w16du:dateUtc="2025-11-10T17:43:00Z">
              <w:r w:rsidDel="00622F59">
                <w:t>Information</w:t>
              </w:r>
            </w:moveFrom>
          </w:p>
        </w:tc>
        <w:tc>
          <w:tcPr>
            <w:cnfStyle w:val="000010000000" w:firstRow="0" w:lastRow="0" w:firstColumn="0" w:lastColumn="0" w:oddVBand="1" w:evenVBand="0" w:oddHBand="0" w:evenHBand="0" w:firstRowFirstColumn="0" w:firstRowLastColumn="0" w:lastRowFirstColumn="0" w:lastRowLastColumn="0"/>
            <w:tcW w:w="3930" w:type="dxa"/>
          </w:tcPr>
          <w:p w14:paraId="6165FEE8" w14:textId="20AC1B67" w:rsidR="00931CCA" w:rsidRPr="002B2ACA" w:rsidDel="00622F59" w:rsidRDefault="00931CCA" w:rsidP="00931CCA">
            <w:pPr>
              <w:pStyle w:val="CellBody"/>
              <w:rPr>
                <w:moveFrom w:id="1627" w:author="Marion Knebel" w:date="2025-11-10T18:43:00Z" w16du:dateUtc="2025-11-10T17:43:00Z"/>
              </w:rPr>
            </w:pPr>
            <w:moveFrom w:id="1628" w:author="Marion Knebel" w:date="2025-11-10T18:43:00Z" w16du:dateUtc="2025-11-10T17:43:00Z">
              <w:r w:rsidDel="00622F59">
                <w:t>Consumption or production account.</w:t>
              </w:r>
            </w:moveFrom>
          </w:p>
          <w:p w14:paraId="40F30EF2" w14:textId="23AA7A49" w:rsidR="00931CCA" w:rsidRPr="002B2ACA" w:rsidDel="00622F59" w:rsidRDefault="00931CCA" w:rsidP="00931CCA">
            <w:pPr>
              <w:pStyle w:val="CellBody"/>
              <w:rPr>
                <w:moveFrom w:id="1629" w:author="Marion Knebel" w:date="2025-11-10T18:43:00Z" w16du:dateUtc="2025-11-10T17:43:00Z"/>
              </w:rPr>
            </w:pPr>
            <w:moveFrom w:id="1630" w:author="Marion Knebel" w:date="2025-11-10T18:43:00Z" w16du:dateUtc="2025-11-10T17:43:00Z">
              <w:r w:rsidRPr="79CD2F63" w:rsidDel="00622F59">
                <w:rPr>
                  <w:b/>
                  <w:bCs/>
                </w:rPr>
                <w:t>Note:</w:t>
              </w:r>
              <w:r w:rsidDel="00622F59">
                <w:t xml:space="preserve"> This field is retained for backwards compatibility and may be removed in a future version.</w:t>
              </w:r>
            </w:moveFrom>
          </w:p>
        </w:tc>
      </w:tr>
      <w:tr w:rsidR="00931CCA" w:rsidRPr="002B2ACA" w:rsidDel="00622F59" w14:paraId="77079A54" w14:textId="74436391" w:rsidTr="005744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7" w:type="dxa"/>
          </w:tcPr>
          <w:p w14:paraId="293BDC1F" w14:textId="600DA652" w:rsidR="00931CCA" w:rsidRPr="002B2ACA" w:rsidDel="00622F59" w:rsidRDefault="00931CCA" w:rsidP="00931CCA">
            <w:pPr>
              <w:pStyle w:val="CellBody"/>
              <w:rPr>
                <w:moveFrom w:id="1631" w:author="Marion Knebel" w:date="2025-11-10T18:43:00Z" w16du:dateUtc="2025-11-10T17:43:00Z"/>
                <w:bCs/>
              </w:rPr>
            </w:pPr>
            <w:moveFrom w:id="1632" w:author="Marion Knebel" w:date="2025-11-10T18:43:00Z" w16du:dateUtc="2025-11-10T17:43:00Z">
              <w:r w:rsidRPr="002B2ACA" w:rsidDel="00622F59">
                <w:rPr>
                  <w:bCs/>
                </w:rPr>
                <w:t>Notification</w:t>
              </w:r>
              <w:r w:rsidRPr="002B2ACA" w:rsidDel="00622F59">
                <w:rPr>
                  <w:bCs/>
                </w:rPr>
                <w:softHyphen/>
                <w:t>Agent</w:t>
              </w:r>
            </w:moveFrom>
          </w:p>
        </w:tc>
        <w:tc>
          <w:tcPr>
            <w:tcW w:w="1293" w:type="dxa"/>
          </w:tcPr>
          <w:p w14:paraId="78786315" w14:textId="06E91D39" w:rsidR="00931CCA" w:rsidRPr="002B2ACA" w:rsidDel="00622F59" w:rsidRDefault="00931CCA" w:rsidP="00931CCA">
            <w:pPr>
              <w:pStyle w:val="CellBody"/>
              <w:cnfStyle w:val="000000100000" w:firstRow="0" w:lastRow="0" w:firstColumn="0" w:lastColumn="0" w:oddVBand="0" w:evenVBand="0" w:oddHBand="1" w:evenHBand="0" w:firstRowFirstColumn="0" w:firstRowLastColumn="0" w:lastRowFirstColumn="0" w:lastRowLastColumn="0"/>
              <w:rPr>
                <w:moveFrom w:id="1633" w:author="Marion Knebel" w:date="2025-11-10T18:43:00Z" w16du:dateUtc="2025-11-10T17:43:00Z"/>
              </w:rPr>
            </w:pPr>
            <w:moveFrom w:id="1634" w:author="Marion Knebel" w:date="2025-11-10T18:43:00Z" w16du:dateUtc="2025-11-10T17:43:00Z">
              <w:r w:rsidRPr="002B2ACA" w:rsidDel="00622F59">
                <w:t>Optional</w:t>
              </w:r>
            </w:moveFrom>
          </w:p>
        </w:tc>
        <w:tc>
          <w:tcPr>
            <w:cnfStyle w:val="000010000000" w:firstRow="0" w:lastRow="0" w:firstColumn="0" w:lastColumn="0" w:oddVBand="1" w:evenVBand="0" w:oddHBand="0" w:evenHBand="0" w:firstRowFirstColumn="0" w:firstRowLastColumn="0" w:lastRowFirstColumn="0" w:lastRowLastColumn="0"/>
            <w:tcW w:w="1397" w:type="dxa"/>
          </w:tcPr>
          <w:p w14:paraId="3D7E03F5" w14:textId="459AEEC9" w:rsidR="00931CCA" w:rsidRPr="002B2ACA" w:rsidDel="00622F59" w:rsidRDefault="00931CCA" w:rsidP="00931CCA">
            <w:pPr>
              <w:pStyle w:val="CellBody"/>
              <w:rPr>
                <w:moveFrom w:id="1635" w:author="Marion Knebel" w:date="2025-11-10T18:43:00Z" w16du:dateUtc="2025-11-10T17:43:00Z"/>
              </w:rPr>
            </w:pPr>
            <w:moveFrom w:id="1636" w:author="Marion Knebel" w:date="2025-11-10T18:43:00Z" w16du:dateUtc="2025-11-10T17:43:00Z">
              <w:r w:rsidRPr="002B2ACA" w:rsidDel="00622F59">
                <w:t>PartyType</w:t>
              </w:r>
            </w:moveFrom>
          </w:p>
        </w:tc>
        <w:tc>
          <w:tcPr>
            <w:tcW w:w="1397" w:type="dxa"/>
          </w:tcPr>
          <w:p w14:paraId="266A9410" w14:textId="766D4EA6" w:rsidR="00931CCA" w:rsidRPr="002B2ACA" w:rsidDel="00622F59" w:rsidRDefault="00931CCA" w:rsidP="00931CCA">
            <w:pPr>
              <w:pStyle w:val="CellBody"/>
              <w:cnfStyle w:val="000000100000" w:firstRow="0" w:lastRow="0" w:firstColumn="0" w:lastColumn="0" w:oddVBand="0" w:evenVBand="0" w:oddHBand="1" w:evenHBand="0" w:firstRowFirstColumn="0" w:firstRowLastColumn="0" w:lastRowFirstColumn="0" w:lastRowLastColumn="0"/>
              <w:rPr>
                <w:moveFrom w:id="1637" w:author="Marion Knebel" w:date="2025-11-10T18:43:00Z" w16du:dateUtc="2025-11-10T17:43:00Z"/>
              </w:rPr>
            </w:pPr>
            <w:moveFrom w:id="1638" w:author="Marion Knebel" w:date="2025-11-10T18:43:00Z" w16du:dateUtc="2025-11-10T17:43:00Z">
              <w:r w:rsidDel="00622F59">
                <w:t>Information</w:t>
              </w:r>
            </w:moveFrom>
          </w:p>
        </w:tc>
        <w:tc>
          <w:tcPr>
            <w:cnfStyle w:val="000010000000" w:firstRow="0" w:lastRow="0" w:firstColumn="0" w:lastColumn="0" w:oddVBand="1" w:evenVBand="0" w:oddHBand="0" w:evenHBand="0" w:firstRowFirstColumn="0" w:firstRowLastColumn="0" w:lastRowFirstColumn="0" w:lastRowLastColumn="0"/>
            <w:tcW w:w="3930" w:type="dxa"/>
          </w:tcPr>
          <w:p w14:paraId="61BEFD48" w14:textId="218E89A6" w:rsidR="00931CCA" w:rsidRPr="002B2ACA" w:rsidDel="00622F59" w:rsidRDefault="00931CCA" w:rsidP="00931CCA">
            <w:pPr>
              <w:pStyle w:val="CellBody"/>
              <w:rPr>
                <w:moveFrom w:id="1639" w:author="Marion Knebel" w:date="2025-11-10T18:43:00Z" w16du:dateUtc="2025-11-10T17:43:00Z"/>
              </w:rPr>
            </w:pPr>
            <w:moveFrom w:id="1640" w:author="Marion Knebel" w:date="2025-11-10T18:43:00Z" w16du:dateUtc="2025-11-10T17:43:00Z">
              <w:r w:rsidDel="00622F59">
                <w:t>EIC code of the p</w:t>
              </w:r>
              <w:r w:rsidRPr="002B2ACA" w:rsidDel="00622F59">
                <w:t>arty responsible for notifying the transaction to the Energy Contract Volume Aggregation Agent (ECVAA).</w:t>
              </w:r>
            </w:moveFrom>
          </w:p>
        </w:tc>
      </w:tr>
      <w:tr w:rsidR="00931CCA" w:rsidRPr="002B2ACA" w:rsidDel="00622F59" w14:paraId="7A53E8EA" w14:textId="0D9BE51C" w:rsidTr="0057443A">
        <w:tc>
          <w:tcPr>
            <w:cnfStyle w:val="000010000000" w:firstRow="0" w:lastRow="0" w:firstColumn="0" w:lastColumn="0" w:oddVBand="1" w:evenVBand="0" w:oddHBand="0" w:evenHBand="0" w:firstRowFirstColumn="0" w:firstRowLastColumn="0" w:lastRowFirstColumn="0" w:lastRowLastColumn="0"/>
            <w:tcW w:w="1327" w:type="dxa"/>
          </w:tcPr>
          <w:p w14:paraId="79B88D49" w14:textId="04147A50" w:rsidR="00931CCA" w:rsidRPr="002B2ACA" w:rsidDel="00622F59" w:rsidRDefault="00931CCA" w:rsidP="00931CCA">
            <w:pPr>
              <w:pStyle w:val="CellBody"/>
              <w:rPr>
                <w:moveFrom w:id="1641" w:author="Marion Knebel" w:date="2025-11-10T18:43:00Z" w16du:dateUtc="2025-11-10T17:43:00Z"/>
                <w:bCs/>
              </w:rPr>
            </w:pPr>
            <w:moveFrom w:id="1642" w:author="Marion Knebel" w:date="2025-11-10T18:43:00Z" w16du:dateUtc="2025-11-10T17:43:00Z">
              <w:r w:rsidRPr="002B2ACA" w:rsidDel="00622F59">
                <w:rPr>
                  <w:bCs/>
                </w:rPr>
                <w:lastRenderedPageBreak/>
                <w:t>Transmission</w:t>
              </w:r>
              <w:r w:rsidRPr="002B2ACA" w:rsidDel="00622F59">
                <w:rPr>
                  <w:bCs/>
                </w:rPr>
                <w:softHyphen/>
                <w:t>charge</w:t>
              </w:r>
              <w:r w:rsidRPr="002B2ACA" w:rsidDel="00622F59">
                <w:rPr>
                  <w:bCs/>
                </w:rPr>
                <w:softHyphen/>
                <w:t>Identification</w:t>
              </w:r>
            </w:moveFrom>
          </w:p>
        </w:tc>
        <w:tc>
          <w:tcPr>
            <w:tcW w:w="1293" w:type="dxa"/>
          </w:tcPr>
          <w:p w14:paraId="381124A1" w14:textId="780E3AE5" w:rsidR="00931CCA" w:rsidRPr="002B2ACA" w:rsidDel="00622F59" w:rsidRDefault="00931CCA" w:rsidP="00931CCA">
            <w:pPr>
              <w:pStyle w:val="CellBody"/>
              <w:cnfStyle w:val="000000000000" w:firstRow="0" w:lastRow="0" w:firstColumn="0" w:lastColumn="0" w:oddVBand="0" w:evenVBand="0" w:oddHBand="0" w:evenHBand="0" w:firstRowFirstColumn="0" w:firstRowLastColumn="0" w:lastRowFirstColumn="0" w:lastRowLastColumn="0"/>
              <w:rPr>
                <w:moveFrom w:id="1643" w:author="Marion Knebel" w:date="2025-11-10T18:43:00Z" w16du:dateUtc="2025-11-10T17:43:00Z"/>
              </w:rPr>
            </w:pPr>
            <w:moveFrom w:id="1644" w:author="Marion Knebel" w:date="2025-11-10T18:43:00Z" w16du:dateUtc="2025-11-10T17:43:00Z">
              <w:r w:rsidDel="00622F59">
                <w:t>Optional</w:t>
              </w:r>
            </w:moveFrom>
          </w:p>
        </w:tc>
        <w:tc>
          <w:tcPr>
            <w:cnfStyle w:val="000010000000" w:firstRow="0" w:lastRow="0" w:firstColumn="0" w:lastColumn="0" w:oddVBand="1" w:evenVBand="0" w:oddHBand="0" w:evenHBand="0" w:firstRowFirstColumn="0" w:firstRowLastColumn="0" w:lastRowFirstColumn="0" w:lastRowLastColumn="0"/>
            <w:tcW w:w="1397" w:type="dxa"/>
          </w:tcPr>
          <w:p w14:paraId="04B6F8C0" w14:textId="1F411D67" w:rsidR="00931CCA" w:rsidRPr="002B2ACA" w:rsidDel="00622F59" w:rsidRDefault="00931CCA" w:rsidP="00931CCA">
            <w:pPr>
              <w:pStyle w:val="CellBody"/>
              <w:rPr>
                <w:moveFrom w:id="1645" w:author="Marion Knebel" w:date="2025-11-10T18:43:00Z" w16du:dateUtc="2025-11-10T17:43:00Z"/>
              </w:rPr>
            </w:pPr>
            <w:moveFrom w:id="1646" w:author="Marion Knebel" w:date="2025-11-10T18:43:00Z" w16du:dateUtc="2025-11-10T17:43:00Z">
              <w:r w:rsidRPr="002B2ACA" w:rsidDel="00622F59">
                <w:t>Identification</w:t>
              </w:r>
              <w:r w:rsidDel="00622F59">
                <w:softHyphen/>
              </w:r>
              <w:r w:rsidRPr="002B2ACA" w:rsidDel="00622F59">
                <w:t>Type</w:t>
              </w:r>
            </w:moveFrom>
          </w:p>
        </w:tc>
        <w:tc>
          <w:tcPr>
            <w:tcW w:w="1397" w:type="dxa"/>
          </w:tcPr>
          <w:p w14:paraId="7A71A36E" w14:textId="65E46959" w:rsidR="00931CCA" w:rsidRPr="002B2ACA" w:rsidDel="00622F59" w:rsidRDefault="00931CCA" w:rsidP="00931CCA">
            <w:pPr>
              <w:pStyle w:val="CellBody"/>
              <w:cnfStyle w:val="000000000000" w:firstRow="0" w:lastRow="0" w:firstColumn="0" w:lastColumn="0" w:oddVBand="0" w:evenVBand="0" w:oddHBand="0" w:evenHBand="0" w:firstRowFirstColumn="0" w:firstRowLastColumn="0" w:lastRowFirstColumn="0" w:lastRowLastColumn="0"/>
              <w:rPr>
                <w:moveFrom w:id="1647" w:author="Marion Knebel" w:date="2025-11-10T18:43:00Z" w16du:dateUtc="2025-11-10T17:43:00Z"/>
              </w:rPr>
            </w:pPr>
            <w:moveFrom w:id="1648" w:author="Marion Knebel" w:date="2025-11-10T18:43:00Z" w16du:dateUtc="2025-11-10T17:43:00Z">
              <w:r w:rsidDel="00622F59">
                <w:t>Information</w:t>
              </w:r>
            </w:moveFrom>
          </w:p>
        </w:tc>
        <w:tc>
          <w:tcPr>
            <w:cnfStyle w:val="000010000000" w:firstRow="0" w:lastRow="0" w:firstColumn="0" w:lastColumn="0" w:oddVBand="1" w:evenVBand="0" w:oddHBand="0" w:evenHBand="0" w:firstRowFirstColumn="0" w:firstRowLastColumn="0" w:lastRowFirstColumn="0" w:lastRowLastColumn="0"/>
            <w:tcW w:w="3930" w:type="dxa"/>
          </w:tcPr>
          <w:p w14:paraId="61AB8090" w14:textId="4FD467AE" w:rsidR="00931CCA" w:rsidDel="00622F59" w:rsidRDefault="00931CCA" w:rsidP="00931CCA">
            <w:pPr>
              <w:pStyle w:val="CellBody"/>
              <w:rPr>
                <w:moveFrom w:id="1649" w:author="Marion Knebel" w:date="2025-11-10T18:43:00Z" w16du:dateUtc="2025-11-10T17:43:00Z"/>
              </w:rPr>
            </w:pPr>
            <w:moveFrom w:id="1650" w:author="Marion Knebel" w:date="2025-11-10T18:43:00Z" w16du:dateUtc="2025-11-10T17:43:00Z">
              <w:r w:rsidDel="00622F59">
                <w:t xml:space="preserve">The common understanding is that Schedule 5 relates to whether GTMA Options are excluded from the GTMA Master Agreement and this is agreed during the GTMA Agreement negotiation. </w:t>
              </w:r>
            </w:moveFrom>
          </w:p>
          <w:p w14:paraId="7497B050" w14:textId="192A7A20" w:rsidR="00931CCA" w:rsidRPr="002B2ACA" w:rsidDel="00622F59" w:rsidRDefault="00931CCA" w:rsidP="00931CCA">
            <w:pPr>
              <w:pStyle w:val="CellBody"/>
              <w:rPr>
                <w:moveFrom w:id="1651" w:author="Marion Knebel" w:date="2025-11-10T18:43:00Z" w16du:dateUtc="2025-11-10T17:43:00Z"/>
              </w:rPr>
            </w:pPr>
            <w:moveFrom w:id="1652" w:author="Marion Knebel" w:date="2025-11-10T18:43:00Z" w16du:dateUtc="2025-11-10T17:43:00Z">
              <w:r w:rsidDel="00622F59">
                <w:t>Possible values are: “Schedule 5 on”, Schedule 5 off”.</w:t>
              </w:r>
            </w:moveFrom>
          </w:p>
        </w:tc>
      </w:tr>
    </w:tbl>
    <w:p w14:paraId="35AFED8D" w14:textId="60C9EEAC" w:rsidR="009F340B" w:rsidRPr="002B2ACA" w:rsidDel="00ED434D" w:rsidRDefault="009F340B" w:rsidP="00407FD2">
      <w:pPr>
        <w:pStyle w:val="berschrift3"/>
        <w:rPr>
          <w:del w:id="1653" w:author="Marion Knebel" w:date="2025-11-10T17:03:00Z" w16du:dateUtc="2025-11-10T16:03:00Z"/>
        </w:rPr>
      </w:pPr>
      <w:bookmarkStart w:id="1654" w:name="_Toc179107764"/>
      <w:moveFromRangeEnd w:id="1575"/>
      <w:del w:id="1655" w:author="Marion Knebel" w:date="2025-11-10T17:03:00Z" w16du:dateUtc="2025-11-10T16:03:00Z">
        <w:r w:rsidRPr="002B2ACA" w:rsidDel="00ED434D">
          <w:lastRenderedPageBreak/>
          <w:delText>TradeConfirmation Section XML Schema</w:delText>
        </w:r>
        <w:bookmarkEnd w:id="1654"/>
      </w:del>
    </w:p>
    <w:p w14:paraId="39391BEE" w14:textId="5B67E5B3" w:rsidR="009F340B" w:rsidRDefault="009F340B" w:rsidP="009F340B">
      <w:bookmarkStart w:id="1656" w:name="_Toc179107765"/>
      <w:del w:id="1657" w:author="Marion Knebel" w:date="2025-11-10T17:03:00Z" w16du:dateUtc="2025-11-10T16:03:00Z">
        <w:r w:rsidRPr="002B2ACA" w:rsidDel="00ED434D">
          <w:rPr>
            <w:noProof/>
          </w:rPr>
          <w:drawing>
            <wp:inline distT="0" distB="0" distL="0" distR="0" wp14:anchorId="1980C7AC" wp14:editId="6241194C">
              <wp:extent cx="3505081" cy="8278837"/>
              <wp:effectExtent l="0" t="0" r="635" b="8255"/>
              <wp:docPr id="40" name="Grafik 40" descr="CN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NF-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08406" cy="8286692"/>
                      </a:xfrm>
                      <a:prstGeom prst="rect">
                        <a:avLst/>
                      </a:prstGeom>
                      <a:noFill/>
                      <a:ln>
                        <a:noFill/>
                      </a:ln>
                    </pic:spPr>
                  </pic:pic>
                </a:graphicData>
              </a:graphic>
            </wp:inline>
          </w:drawing>
        </w:r>
      </w:del>
    </w:p>
    <w:p w14:paraId="6EF42A75" w14:textId="63B162BF" w:rsidR="0057443A" w:rsidRDefault="0057443A" w:rsidP="0057443A">
      <w:pPr>
        <w:pStyle w:val="berschrift3"/>
      </w:pPr>
      <w:bookmarkStart w:id="1658" w:name="_Toc179107766"/>
      <w:bookmarkEnd w:id="1656"/>
      <w:r w:rsidRPr="002B2ACA">
        <w:lastRenderedPageBreak/>
        <w:t xml:space="preserve">TradeConfirmation – </w:t>
      </w:r>
      <w:r w:rsidRPr="005356EB">
        <w:t>EUATradeDetails</w:t>
      </w:r>
      <w:r>
        <w:t xml:space="preserve"> </w:t>
      </w:r>
      <w:r w:rsidR="00FC47E5">
        <w:t xml:space="preserve">or </w:t>
      </w:r>
      <w:r w:rsidRPr="005356EB">
        <w:t>RenewableCertificateDetails</w:t>
      </w:r>
    </w:p>
    <w:tbl>
      <w:tblPr>
        <w:tblStyle w:val="EFETtable"/>
        <w:tblW w:w="5002" w:type="pct"/>
        <w:tblInd w:w="-5" w:type="dxa"/>
        <w:tblLayout w:type="fixed"/>
        <w:tblLook w:val="0020" w:firstRow="1" w:lastRow="0" w:firstColumn="0" w:lastColumn="0" w:noHBand="0" w:noVBand="0"/>
      </w:tblPr>
      <w:tblGrid>
        <w:gridCol w:w="1325"/>
        <w:gridCol w:w="6"/>
        <w:gridCol w:w="1287"/>
        <w:gridCol w:w="6"/>
        <w:gridCol w:w="1388"/>
        <w:gridCol w:w="9"/>
        <w:gridCol w:w="1385"/>
        <w:gridCol w:w="12"/>
        <w:gridCol w:w="3930"/>
      </w:tblGrid>
      <w:tr w:rsidR="0057443A" w:rsidRPr="002B2ACA" w14:paraId="3DACB195" w14:textId="77777777" w:rsidTr="00F849A0">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31" w:type="dxa"/>
            <w:gridSpan w:val="2"/>
          </w:tcPr>
          <w:p w14:paraId="280DAE76" w14:textId="77777777" w:rsidR="0057443A" w:rsidRPr="002B2ACA" w:rsidRDefault="0057443A" w:rsidP="00802764">
            <w:pPr>
              <w:pStyle w:val="CellBody"/>
              <w:rPr>
                <w:bCs w:val="0"/>
              </w:rPr>
            </w:pPr>
            <w:r w:rsidRPr="002B2ACA">
              <w:t>Name</w:t>
            </w:r>
          </w:p>
        </w:tc>
        <w:tc>
          <w:tcPr>
            <w:tcW w:w="1293" w:type="dxa"/>
            <w:gridSpan w:val="2"/>
          </w:tcPr>
          <w:p w14:paraId="2FEAA455" w14:textId="77777777" w:rsidR="0057443A" w:rsidRPr="002B2ACA" w:rsidRDefault="0057443A" w:rsidP="00802764">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397" w:type="dxa"/>
            <w:gridSpan w:val="2"/>
          </w:tcPr>
          <w:p w14:paraId="57AF24F3" w14:textId="77777777" w:rsidR="0057443A" w:rsidRPr="002B2ACA" w:rsidRDefault="0057443A" w:rsidP="00802764">
            <w:pPr>
              <w:pStyle w:val="CellBody"/>
            </w:pPr>
            <w:r w:rsidRPr="002B2ACA">
              <w:t>Type</w:t>
            </w:r>
          </w:p>
        </w:tc>
        <w:tc>
          <w:tcPr>
            <w:tcW w:w="1397" w:type="dxa"/>
            <w:gridSpan w:val="2"/>
          </w:tcPr>
          <w:p w14:paraId="75295079" w14:textId="77777777" w:rsidR="0057443A" w:rsidRPr="002B2ACA" w:rsidRDefault="0057443A" w:rsidP="00802764">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930" w:type="dxa"/>
          </w:tcPr>
          <w:p w14:paraId="4D0115C3" w14:textId="77777777" w:rsidR="0057443A" w:rsidRPr="002B2ACA" w:rsidRDefault="0057443A" w:rsidP="00802764">
            <w:pPr>
              <w:pStyle w:val="CellBody"/>
            </w:pPr>
            <w:r w:rsidRPr="002B2ACA">
              <w:t>Business Rule</w:t>
            </w:r>
          </w:p>
        </w:tc>
      </w:tr>
      <w:tr w:rsidR="0057443A" w:rsidRPr="002B2ACA" w14:paraId="33D6B2D5" w14:textId="77777777" w:rsidTr="00F849A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8" w:type="dxa"/>
            <w:gridSpan w:val="9"/>
            <w:shd w:val="clear" w:color="auto" w:fill="D9D9D9" w:themeFill="background1" w:themeFillShade="D9"/>
          </w:tcPr>
          <w:p w14:paraId="25256F82" w14:textId="77777777" w:rsidR="0057443A" w:rsidRDefault="0057443A" w:rsidP="00802764">
            <w:pPr>
              <w:pStyle w:val="CellBody"/>
            </w:pPr>
            <w:r w:rsidRPr="00837944">
              <w:rPr>
                <w:rStyle w:val="Fett"/>
              </w:rPr>
              <w:t>XSD choice</w:t>
            </w:r>
            <w:r>
              <w:t>: conditional section</w:t>
            </w:r>
          </w:p>
          <w:p w14:paraId="2833818E" w14:textId="77777777" w:rsidR="0057443A" w:rsidRDefault="0057443A" w:rsidP="00802764">
            <w:pPr>
              <w:pStyle w:val="Condition1"/>
            </w:pPr>
            <w:r>
              <w:rPr>
                <w:snapToGrid w:val="0"/>
                <w:lang w:eastAsia="fr-FR"/>
              </w:rPr>
              <w:t xml:space="preserve">If </w:t>
            </w:r>
            <w:r w:rsidRPr="002B2ACA">
              <w:t xml:space="preserve">‘Commodity’ is an ‘Emissions </w:t>
            </w:r>
            <w:r>
              <w:t>Certificate’ or a ‘Renewables Certificate</w:t>
            </w:r>
            <w:r w:rsidRPr="002B2ACA">
              <w:t>’</w:t>
            </w:r>
            <w:r>
              <w:t>, then this section is mandatory.</w:t>
            </w:r>
          </w:p>
          <w:p w14:paraId="5AFDE852" w14:textId="77777777" w:rsidR="0057443A" w:rsidRDefault="0057443A" w:rsidP="00802764">
            <w:pPr>
              <w:pStyle w:val="Condition1"/>
            </w:pPr>
            <w:r>
              <w:t xml:space="preserve">Else, this section must be omitted. </w:t>
            </w:r>
          </w:p>
          <w:p w14:paraId="59C6736B" w14:textId="77777777" w:rsidR="0057443A" w:rsidRPr="00837944" w:rsidRDefault="0057443A" w:rsidP="00802764">
            <w:pPr>
              <w:pStyle w:val="CellBody"/>
              <w:rPr>
                <w:rStyle w:val="Fett"/>
              </w:rPr>
            </w:pPr>
            <w:r w:rsidRPr="00837944">
              <w:rPr>
                <w:rStyle w:val="Fett"/>
              </w:rPr>
              <w:t>Choices:</w:t>
            </w:r>
          </w:p>
          <w:p w14:paraId="2D46C3B6" w14:textId="77777777" w:rsidR="0057443A" w:rsidRPr="00837944" w:rsidRDefault="0057443A" w:rsidP="00802764">
            <w:pPr>
              <w:pStyle w:val="Condition1"/>
              <w:rPr>
                <w:b/>
              </w:rPr>
            </w:pPr>
            <w:r>
              <w:t xml:space="preserve">If ‘Commodity’ is </w:t>
            </w:r>
            <w:r w:rsidRPr="002B2ACA">
              <w:t xml:space="preserve">an ‘Emissions </w:t>
            </w:r>
            <w:r>
              <w:t>Certificate’, ‘EUATradeDetails’ must be used.</w:t>
            </w:r>
          </w:p>
          <w:p w14:paraId="0ECEEFEB" w14:textId="77777777" w:rsidR="0057443A" w:rsidRPr="002B2ACA" w:rsidRDefault="0057443A" w:rsidP="00802764">
            <w:pPr>
              <w:pStyle w:val="Condition1"/>
              <w:rPr>
                <w:rStyle w:val="XSDSectionTitle"/>
              </w:rPr>
            </w:pPr>
            <w:r>
              <w:t xml:space="preserve">If ‘Commodity’ is </w:t>
            </w:r>
            <w:r w:rsidRPr="002B2ACA">
              <w:t>a ‘</w:t>
            </w:r>
            <w:r>
              <w:t>Renewables Certificate’, then ‘RenewableCertificateDetails’ must be used.</w:t>
            </w:r>
          </w:p>
        </w:tc>
      </w:tr>
      <w:tr w:rsidR="0057443A" w:rsidRPr="002B2ACA" w14:paraId="5EB96B08" w14:textId="77777777" w:rsidTr="00F849A0">
        <w:tc>
          <w:tcPr>
            <w:cnfStyle w:val="000010000000" w:firstRow="0" w:lastRow="0" w:firstColumn="0" w:lastColumn="0" w:oddVBand="1" w:evenVBand="0" w:oddHBand="0" w:evenHBand="0" w:firstRowFirstColumn="0" w:firstRowLastColumn="0" w:lastRowFirstColumn="0" w:lastRowLastColumn="0"/>
            <w:tcW w:w="9348" w:type="dxa"/>
            <w:gridSpan w:val="9"/>
            <w:shd w:val="clear" w:color="auto" w:fill="D9D9D9" w:themeFill="background1" w:themeFillShade="D9"/>
          </w:tcPr>
          <w:p w14:paraId="4E977284" w14:textId="77777777" w:rsidR="0057443A" w:rsidRPr="002B2ACA" w:rsidRDefault="0057443A" w:rsidP="00802764">
            <w:pPr>
              <w:pStyle w:val="CellBody"/>
            </w:pPr>
            <w:r w:rsidRPr="00837944">
              <w:rPr>
                <w:rStyle w:val="XSDSectionTitle"/>
              </w:rPr>
              <w:t>EUATradeDetails</w:t>
            </w:r>
            <w:r>
              <w:t>: choice within conditional section</w:t>
            </w:r>
          </w:p>
          <w:p w14:paraId="23110354" w14:textId="77777777" w:rsidR="0057443A" w:rsidRPr="002B2ACA" w:rsidRDefault="0057443A" w:rsidP="00802764">
            <w:pPr>
              <w:pStyle w:val="CellBody"/>
              <w:rPr>
                <w:szCs w:val="18"/>
              </w:rPr>
            </w:pPr>
            <w:r>
              <w:rPr>
                <w:szCs w:val="18"/>
              </w:rPr>
              <w:t>Describes emission certificates.</w:t>
            </w:r>
          </w:p>
        </w:tc>
      </w:tr>
      <w:tr w:rsidR="0057443A" w:rsidRPr="002B2ACA" w14:paraId="438E75BF" w14:textId="77777777" w:rsidTr="00F849A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31" w:type="dxa"/>
            <w:gridSpan w:val="2"/>
          </w:tcPr>
          <w:p w14:paraId="0A4BF09F" w14:textId="77777777" w:rsidR="0057443A" w:rsidRPr="002B2ACA" w:rsidRDefault="0057443A" w:rsidP="00802764">
            <w:pPr>
              <w:pStyle w:val="CellBody"/>
              <w:rPr>
                <w:bCs/>
              </w:rPr>
            </w:pPr>
            <w:r w:rsidRPr="002B2ACA">
              <w:rPr>
                <w:bCs/>
              </w:rPr>
              <w:t>Price</w:t>
            </w:r>
          </w:p>
        </w:tc>
        <w:tc>
          <w:tcPr>
            <w:tcW w:w="1293" w:type="dxa"/>
            <w:gridSpan w:val="2"/>
          </w:tcPr>
          <w:p w14:paraId="1E5AA7A8" w14:textId="77777777" w:rsidR="0057443A" w:rsidRPr="002B2ACA" w:rsidRDefault="0057443A" w:rsidP="00802764">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397" w:type="dxa"/>
            <w:gridSpan w:val="2"/>
          </w:tcPr>
          <w:p w14:paraId="16DE8BBC" w14:textId="77777777" w:rsidR="0057443A" w:rsidRPr="002B2ACA" w:rsidRDefault="0057443A" w:rsidP="00802764">
            <w:pPr>
              <w:pStyle w:val="CellBody"/>
            </w:pPr>
            <w:r w:rsidRPr="002B2ACA">
              <w:t>PriceType</w:t>
            </w:r>
          </w:p>
        </w:tc>
        <w:tc>
          <w:tcPr>
            <w:tcW w:w="1397" w:type="dxa"/>
            <w:gridSpan w:val="2"/>
          </w:tcPr>
          <w:p w14:paraId="72A36B82" w14:textId="77777777" w:rsidR="0057443A" w:rsidRPr="002B2ACA" w:rsidRDefault="0057443A" w:rsidP="00802764">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02604D9F" w14:textId="77777777" w:rsidR="0057443A" w:rsidRPr="002B2ACA" w:rsidRDefault="0057443A" w:rsidP="00802764">
            <w:pPr>
              <w:pStyle w:val="CellBody"/>
            </w:pPr>
            <w:r w:rsidRPr="002B2ACA">
              <w:t>If the element “TotalContractValue” is used then this field must be present. Otherwise it must not be present.</w:t>
            </w:r>
          </w:p>
        </w:tc>
      </w:tr>
      <w:tr w:rsidR="0057443A" w:rsidRPr="002B2ACA" w14:paraId="6626A695" w14:textId="77777777" w:rsidTr="00F849A0">
        <w:tc>
          <w:tcPr>
            <w:cnfStyle w:val="000010000000" w:firstRow="0" w:lastRow="0" w:firstColumn="0" w:lastColumn="0" w:oddVBand="1" w:evenVBand="0" w:oddHBand="0" w:evenHBand="0" w:firstRowFirstColumn="0" w:firstRowLastColumn="0" w:lastRowFirstColumn="0" w:lastRowLastColumn="0"/>
            <w:tcW w:w="1331" w:type="dxa"/>
            <w:gridSpan w:val="2"/>
          </w:tcPr>
          <w:p w14:paraId="4B4807F1" w14:textId="77777777" w:rsidR="0057443A" w:rsidRPr="002B2ACA" w:rsidRDefault="0057443A" w:rsidP="00802764">
            <w:pPr>
              <w:pStyle w:val="CellBody"/>
              <w:rPr>
                <w:caps/>
              </w:rPr>
            </w:pPr>
            <w:r w:rsidRPr="002B2ACA">
              <w:t>Emissions</w:t>
            </w:r>
            <w:r w:rsidRPr="002B2ACA">
              <w:softHyphen/>
              <w:t>Delivery</w:t>
            </w:r>
            <w:r w:rsidRPr="002B2ACA">
              <w:softHyphen/>
              <w:t>Date</w:t>
            </w:r>
          </w:p>
        </w:tc>
        <w:tc>
          <w:tcPr>
            <w:tcW w:w="1293" w:type="dxa"/>
            <w:gridSpan w:val="2"/>
          </w:tcPr>
          <w:p w14:paraId="25657415" w14:textId="77777777" w:rsidR="0057443A" w:rsidRPr="002B2ACA" w:rsidRDefault="0057443A" w:rsidP="00802764">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gridSpan w:val="2"/>
          </w:tcPr>
          <w:p w14:paraId="402300B4" w14:textId="77777777" w:rsidR="0057443A" w:rsidRPr="002B2ACA" w:rsidRDefault="0057443A" w:rsidP="00802764">
            <w:pPr>
              <w:pStyle w:val="CellBody"/>
            </w:pPr>
            <w:r w:rsidRPr="002B2ACA">
              <w:t>DateType</w:t>
            </w:r>
          </w:p>
        </w:tc>
        <w:tc>
          <w:tcPr>
            <w:tcW w:w="1397" w:type="dxa"/>
            <w:gridSpan w:val="2"/>
          </w:tcPr>
          <w:p w14:paraId="19DEC047" w14:textId="77777777" w:rsidR="0057443A" w:rsidRPr="002B2ACA" w:rsidRDefault="0057443A" w:rsidP="00802764">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118310D4" w14:textId="77777777" w:rsidR="0057443A" w:rsidRPr="002B2ACA" w:rsidRDefault="0057443A" w:rsidP="00802764">
            <w:pPr>
              <w:pStyle w:val="CellBody"/>
            </w:pPr>
            <w:r w:rsidRPr="002B2ACA">
              <w:t xml:space="preserve">e.g. 1st December 2005 </w:t>
            </w:r>
          </w:p>
          <w:p w14:paraId="6C294EDC" w14:textId="77777777" w:rsidR="0057443A" w:rsidRPr="002B2ACA" w:rsidRDefault="0057443A" w:rsidP="00802764">
            <w:pPr>
              <w:pStyle w:val="CellBody"/>
            </w:pPr>
            <w:r w:rsidRPr="002B2ACA">
              <w:t xml:space="preserve">This will be the contractual delivery date. </w:t>
            </w:r>
          </w:p>
          <w:p w14:paraId="07C33075" w14:textId="77777777" w:rsidR="0057443A" w:rsidRPr="002B2ACA" w:rsidRDefault="0057443A" w:rsidP="00802764">
            <w:pPr>
              <w:pStyle w:val="CellBody"/>
            </w:pPr>
            <w:r w:rsidRPr="002B2ACA">
              <w:t>Note that in some cases the contractual delivery date may differ from the actual delivery date due to the contractual delivery date falling on a non business day in one or both registry countries.</w:t>
            </w:r>
          </w:p>
        </w:tc>
      </w:tr>
      <w:tr w:rsidR="0057443A" w:rsidRPr="002B2ACA" w14:paraId="543308D7" w14:textId="77777777" w:rsidTr="00F849A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31" w:type="dxa"/>
            <w:gridSpan w:val="2"/>
          </w:tcPr>
          <w:p w14:paraId="73D1972A" w14:textId="77777777" w:rsidR="0057443A" w:rsidRPr="002B2ACA" w:rsidRDefault="0057443A" w:rsidP="00802764">
            <w:pPr>
              <w:pStyle w:val="CellBody"/>
              <w:rPr>
                <w:bCs/>
              </w:rPr>
            </w:pPr>
            <w:r w:rsidRPr="002B2ACA">
              <w:rPr>
                <w:bCs/>
              </w:rPr>
              <w:t>Buyer</w:t>
            </w:r>
            <w:r w:rsidRPr="002B2ACA">
              <w:rPr>
                <w:bCs/>
              </w:rPr>
              <w:softHyphen/>
              <w:t>Delivery</w:t>
            </w:r>
            <w:r w:rsidRPr="002B2ACA">
              <w:rPr>
                <w:bCs/>
              </w:rPr>
              <w:softHyphen/>
              <w:t>Account</w:t>
            </w:r>
          </w:p>
        </w:tc>
        <w:tc>
          <w:tcPr>
            <w:tcW w:w="1293" w:type="dxa"/>
            <w:gridSpan w:val="2"/>
          </w:tcPr>
          <w:p w14:paraId="4AA11BD2" w14:textId="77777777" w:rsidR="0057443A" w:rsidRPr="002B2ACA" w:rsidRDefault="0057443A" w:rsidP="00802764">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397" w:type="dxa"/>
            <w:gridSpan w:val="2"/>
          </w:tcPr>
          <w:p w14:paraId="21B520FB" w14:textId="77777777" w:rsidR="0057443A" w:rsidRPr="002B2ACA" w:rsidRDefault="0057443A" w:rsidP="00802764">
            <w:pPr>
              <w:pStyle w:val="CellBody"/>
            </w:pPr>
            <w:r w:rsidRPr="002B2ACA">
              <w:t>EUAAccount</w:t>
            </w:r>
            <w:r>
              <w:softHyphen/>
            </w:r>
            <w:r w:rsidRPr="002B2ACA">
              <w:t>CodeType</w:t>
            </w:r>
          </w:p>
        </w:tc>
        <w:tc>
          <w:tcPr>
            <w:tcW w:w="1397" w:type="dxa"/>
            <w:gridSpan w:val="2"/>
          </w:tcPr>
          <w:p w14:paraId="3CBF00EB" w14:textId="77777777" w:rsidR="0057443A" w:rsidRPr="002B2ACA" w:rsidRDefault="0057443A" w:rsidP="00802764">
            <w:pPr>
              <w:pStyle w:val="CellBody"/>
              <w:cnfStyle w:val="000000100000" w:firstRow="0" w:lastRow="0" w:firstColumn="0" w:lastColumn="0" w:oddVBand="0" w:evenVBand="0" w:oddHBand="1" w:evenHBand="0" w:firstRowFirstColumn="0" w:firstRowLastColumn="0" w:lastRowFirstColumn="0" w:lastRowLastColumn="0"/>
            </w:pPr>
            <w:r w:rsidRPr="002B2ACA">
              <w:t>Info</w:t>
            </w:r>
            <w:r>
              <w:t>r</w:t>
            </w:r>
            <w:r w:rsidRPr="002B2ACA">
              <w:t>mation</w:t>
            </w:r>
          </w:p>
        </w:tc>
        <w:tc>
          <w:tcPr>
            <w:cnfStyle w:val="000010000000" w:firstRow="0" w:lastRow="0" w:firstColumn="0" w:lastColumn="0" w:oddVBand="1" w:evenVBand="0" w:oddHBand="0" w:evenHBand="0" w:firstRowFirstColumn="0" w:firstRowLastColumn="0" w:lastRowFirstColumn="0" w:lastRowLastColumn="0"/>
            <w:tcW w:w="3930" w:type="dxa"/>
          </w:tcPr>
          <w:p w14:paraId="06931902" w14:textId="77777777" w:rsidR="0057443A" w:rsidRPr="002B2ACA" w:rsidRDefault="0057443A" w:rsidP="00802764">
            <w:pPr>
              <w:pStyle w:val="CellBody"/>
            </w:pPr>
          </w:p>
        </w:tc>
      </w:tr>
      <w:tr w:rsidR="00F849A0" w:rsidRPr="007D11CD" w14:paraId="59A24452" w14:textId="77777777" w:rsidTr="00F849A0">
        <w:tc>
          <w:tcPr>
            <w:cnfStyle w:val="000010000000" w:firstRow="0" w:lastRow="0" w:firstColumn="0" w:lastColumn="0" w:oddVBand="1" w:evenVBand="0" w:oddHBand="0" w:evenHBand="0" w:firstRowFirstColumn="0" w:firstRowLastColumn="0" w:lastRowFirstColumn="0" w:lastRowLastColumn="0"/>
            <w:tcW w:w="1325" w:type="dxa"/>
          </w:tcPr>
          <w:p w14:paraId="2CC4D0A6" w14:textId="77777777" w:rsidR="00F849A0" w:rsidRPr="007D11CD" w:rsidRDefault="00F849A0" w:rsidP="00CA7DCE">
            <w:pPr>
              <w:pStyle w:val="CellBody"/>
              <w:rPr>
                <w:bCs/>
              </w:rPr>
            </w:pPr>
            <w:bookmarkStart w:id="1659" w:name="_Hlk215137646"/>
            <w:r>
              <w:t>Account</w:t>
            </w:r>
            <w:r>
              <w:softHyphen/>
              <w:t>Number</w:t>
            </w:r>
            <w:r>
              <w:softHyphen/>
              <w:t>Of</w:t>
            </w:r>
            <w:r>
              <w:softHyphen/>
              <w:t>Buyer</w:t>
            </w:r>
            <w:bookmarkEnd w:id="1659"/>
          </w:p>
        </w:tc>
        <w:tc>
          <w:tcPr>
            <w:tcW w:w="1293" w:type="dxa"/>
            <w:gridSpan w:val="2"/>
          </w:tcPr>
          <w:p w14:paraId="15854DAB" w14:textId="77777777" w:rsidR="00F849A0" w:rsidRPr="007D11CD" w:rsidRDefault="00F849A0" w:rsidP="00CA7DCE">
            <w:pPr>
              <w:pStyle w:val="CellBody"/>
              <w:cnfStyle w:val="000000000000" w:firstRow="0" w:lastRow="0" w:firstColumn="0" w:lastColumn="0" w:oddVBand="0" w:evenVBand="0" w:oddHBand="0"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394" w:type="dxa"/>
            <w:gridSpan w:val="2"/>
          </w:tcPr>
          <w:p w14:paraId="36015909" w14:textId="77777777" w:rsidR="00F849A0" w:rsidRPr="007D11CD" w:rsidRDefault="00F849A0" w:rsidP="00CA7DCE">
            <w:pPr>
              <w:pStyle w:val="CellBody"/>
            </w:pPr>
            <w:r>
              <w:t>Account</w:t>
            </w:r>
            <w:r>
              <w:softHyphen/>
              <w:t>Number</w:t>
            </w:r>
            <w:r>
              <w:softHyphen/>
              <w:t>Of</w:t>
            </w:r>
            <w:r>
              <w:softHyphen/>
              <w:t>BuyerType</w:t>
            </w:r>
          </w:p>
        </w:tc>
        <w:tc>
          <w:tcPr>
            <w:tcW w:w="1394" w:type="dxa"/>
            <w:gridSpan w:val="2"/>
          </w:tcPr>
          <w:p w14:paraId="6CC185C9" w14:textId="77777777" w:rsidR="00F849A0" w:rsidRPr="007D11CD" w:rsidRDefault="00F849A0" w:rsidP="00CA7DCE">
            <w:pPr>
              <w:pStyle w:val="CellBody"/>
              <w:cnfStyle w:val="000000000000" w:firstRow="0" w:lastRow="0" w:firstColumn="0" w:lastColumn="0" w:oddVBand="0" w:evenVBand="0" w:oddHBand="0"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942" w:type="dxa"/>
            <w:gridSpan w:val="2"/>
          </w:tcPr>
          <w:p w14:paraId="57364FDA" w14:textId="77777777" w:rsidR="00F849A0" w:rsidRPr="007D11CD" w:rsidRDefault="00F849A0" w:rsidP="00CA7DCE">
            <w:pPr>
              <w:pStyle w:val="CellBody"/>
            </w:pPr>
            <w:r w:rsidRPr="008D384C">
              <w:rPr>
                <w:lang w:val="en-US"/>
              </w:rPr>
              <w:t xml:space="preserve">The unique identifier of the buyer’s account within the issuing registry. </w:t>
            </w:r>
          </w:p>
        </w:tc>
      </w:tr>
      <w:tr w:rsidR="0057443A" w:rsidRPr="002B2ACA" w14:paraId="79E3B4DA" w14:textId="77777777" w:rsidTr="00F849A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8" w:type="dxa"/>
            <w:gridSpan w:val="9"/>
            <w:shd w:val="clear" w:color="auto" w:fill="D9D9D9" w:themeFill="background1" w:themeFillShade="D9"/>
          </w:tcPr>
          <w:p w14:paraId="15DDD291" w14:textId="77777777" w:rsidR="0057443A" w:rsidRPr="002B2ACA" w:rsidRDefault="0057443A" w:rsidP="00802764">
            <w:pPr>
              <w:pStyle w:val="CellBody"/>
              <w:rPr>
                <w:szCs w:val="18"/>
              </w:rPr>
            </w:pPr>
            <w:r>
              <w:t xml:space="preserve">End of </w:t>
            </w:r>
            <w:r w:rsidRPr="00D912A6">
              <w:rPr>
                <w:rStyle w:val="Fett"/>
              </w:rPr>
              <w:t>EUATradeDetails</w:t>
            </w:r>
          </w:p>
        </w:tc>
      </w:tr>
      <w:tr w:rsidR="0057443A" w:rsidRPr="002B2ACA" w14:paraId="2A8B432F" w14:textId="77777777" w:rsidTr="00F849A0">
        <w:tc>
          <w:tcPr>
            <w:cnfStyle w:val="000010000000" w:firstRow="0" w:lastRow="0" w:firstColumn="0" w:lastColumn="0" w:oddVBand="1" w:evenVBand="0" w:oddHBand="0" w:evenHBand="0" w:firstRowFirstColumn="0" w:firstRowLastColumn="0" w:lastRowFirstColumn="0" w:lastRowLastColumn="0"/>
            <w:tcW w:w="9348" w:type="dxa"/>
            <w:gridSpan w:val="9"/>
            <w:shd w:val="clear" w:color="auto" w:fill="D9D9D9" w:themeFill="background1" w:themeFillShade="D9"/>
          </w:tcPr>
          <w:p w14:paraId="2F9E0788" w14:textId="77777777" w:rsidR="0057443A" w:rsidRDefault="0057443A" w:rsidP="00802764">
            <w:pPr>
              <w:pStyle w:val="CellBody"/>
            </w:pPr>
            <w:bookmarkStart w:id="1660" w:name="_Hlk208830269"/>
            <w:r>
              <w:rPr>
                <w:rStyle w:val="XSDSectionTitle"/>
              </w:rPr>
              <w:t>RenewableCertificateDetails</w:t>
            </w:r>
            <w:bookmarkEnd w:id="1660"/>
            <w:r>
              <w:t>: choice within conditional section</w:t>
            </w:r>
          </w:p>
          <w:p w14:paraId="5C93BB74" w14:textId="77777777" w:rsidR="0057443A" w:rsidRPr="00D912A6" w:rsidRDefault="0057443A" w:rsidP="00802764">
            <w:pPr>
              <w:pStyle w:val="CellBody"/>
            </w:pPr>
            <w:r>
              <w:t>Described renewable certificates.</w:t>
            </w:r>
          </w:p>
        </w:tc>
      </w:tr>
      <w:tr w:rsidR="0057443A" w:rsidRPr="002B2ACA" w14:paraId="09EB9CA7" w14:textId="77777777" w:rsidTr="00F849A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31" w:type="dxa"/>
            <w:gridSpan w:val="2"/>
          </w:tcPr>
          <w:p w14:paraId="3B9D2715" w14:textId="77777777" w:rsidR="0057443A" w:rsidRPr="002B2ACA" w:rsidRDefault="0057443A" w:rsidP="00802764">
            <w:pPr>
              <w:pStyle w:val="CellBody"/>
              <w:rPr>
                <w:bCs/>
              </w:rPr>
            </w:pPr>
            <w:r w:rsidRPr="002B2ACA">
              <w:rPr>
                <w:bCs/>
              </w:rPr>
              <w:t>Price</w:t>
            </w:r>
          </w:p>
        </w:tc>
        <w:tc>
          <w:tcPr>
            <w:tcW w:w="1293" w:type="dxa"/>
            <w:gridSpan w:val="2"/>
          </w:tcPr>
          <w:p w14:paraId="16F135A3" w14:textId="77777777" w:rsidR="0057443A" w:rsidRPr="002B2ACA" w:rsidRDefault="0057443A" w:rsidP="00802764">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397" w:type="dxa"/>
            <w:gridSpan w:val="2"/>
          </w:tcPr>
          <w:p w14:paraId="3EA35BFF" w14:textId="77777777" w:rsidR="0057443A" w:rsidRPr="002B2ACA" w:rsidRDefault="0057443A" w:rsidP="00802764">
            <w:pPr>
              <w:pStyle w:val="CellBody"/>
            </w:pPr>
            <w:r w:rsidRPr="002B2ACA">
              <w:t>PriceType</w:t>
            </w:r>
          </w:p>
        </w:tc>
        <w:tc>
          <w:tcPr>
            <w:tcW w:w="1397" w:type="dxa"/>
            <w:gridSpan w:val="2"/>
          </w:tcPr>
          <w:p w14:paraId="1C0D1ECE" w14:textId="77777777" w:rsidR="0057443A" w:rsidRPr="002B2ACA" w:rsidRDefault="0057443A" w:rsidP="00802764">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3E637E28" w14:textId="77777777" w:rsidR="0057443A" w:rsidRPr="002B2ACA" w:rsidRDefault="0057443A" w:rsidP="00802764">
            <w:pPr>
              <w:pStyle w:val="CellBody"/>
            </w:pPr>
            <w:r>
              <w:t>Price equivalent to one renewable certificate.</w:t>
            </w:r>
          </w:p>
        </w:tc>
      </w:tr>
      <w:tr w:rsidR="0057443A" w:rsidRPr="002B2ACA" w14:paraId="01006BF9" w14:textId="77777777" w:rsidTr="00F849A0">
        <w:tc>
          <w:tcPr>
            <w:cnfStyle w:val="000010000000" w:firstRow="0" w:lastRow="0" w:firstColumn="0" w:lastColumn="0" w:oddVBand="1" w:evenVBand="0" w:oddHBand="0" w:evenHBand="0" w:firstRowFirstColumn="0" w:firstRowLastColumn="0" w:lastRowFirstColumn="0" w:lastRowLastColumn="0"/>
            <w:tcW w:w="1331" w:type="dxa"/>
            <w:gridSpan w:val="2"/>
          </w:tcPr>
          <w:p w14:paraId="2EE55729" w14:textId="77777777" w:rsidR="0057443A" w:rsidRPr="002B2ACA" w:rsidRDefault="0057443A" w:rsidP="00802764">
            <w:pPr>
              <w:pStyle w:val="CellBody"/>
              <w:rPr>
                <w:bCs/>
              </w:rPr>
            </w:pPr>
            <w:r>
              <w:t>Region</w:t>
            </w:r>
            <w:r w:rsidRPr="009117DF">
              <w:t>Of</w:t>
            </w:r>
            <w:r>
              <w:softHyphen/>
            </w:r>
            <w:r w:rsidRPr="009117DF">
              <w:t>Origin</w:t>
            </w:r>
          </w:p>
        </w:tc>
        <w:tc>
          <w:tcPr>
            <w:tcW w:w="1293" w:type="dxa"/>
            <w:gridSpan w:val="2"/>
          </w:tcPr>
          <w:p w14:paraId="2F4D84FB" w14:textId="77777777" w:rsidR="0057443A" w:rsidRPr="002B2ACA" w:rsidRDefault="0057443A" w:rsidP="00802764">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397" w:type="dxa"/>
            <w:gridSpan w:val="2"/>
          </w:tcPr>
          <w:p w14:paraId="4BF356CB" w14:textId="77777777" w:rsidR="0057443A" w:rsidRPr="002B2ACA" w:rsidRDefault="0057443A" w:rsidP="00802764">
            <w:pPr>
              <w:pStyle w:val="CellBody"/>
            </w:pPr>
            <w:r>
              <w:t>Extended</w:t>
            </w:r>
            <w:r>
              <w:softHyphen/>
              <w:t>Country</w:t>
            </w:r>
            <w:r>
              <w:softHyphen/>
              <w:t>Code</w:t>
            </w:r>
            <w:r>
              <w:softHyphen/>
              <w:t>Type</w:t>
            </w:r>
          </w:p>
        </w:tc>
        <w:tc>
          <w:tcPr>
            <w:tcW w:w="1397" w:type="dxa"/>
            <w:gridSpan w:val="2"/>
          </w:tcPr>
          <w:p w14:paraId="515579C5" w14:textId="77777777" w:rsidR="0057443A" w:rsidRPr="002B2ACA" w:rsidRDefault="0057443A" w:rsidP="00802764">
            <w:pPr>
              <w:pStyle w:val="CellBody"/>
              <w:cnfStyle w:val="000000000000" w:firstRow="0" w:lastRow="0" w:firstColumn="0" w:lastColumn="0" w:oddVBand="0" w:evenVBand="0" w:oddHBand="0" w:evenHBand="0" w:firstRowFirstColumn="0" w:firstRowLastColumn="0" w:lastRowFirstColumn="0" w:lastRowLastColumn="0"/>
            </w:pPr>
            <w:r>
              <w:t>Key</w:t>
            </w:r>
          </w:p>
        </w:tc>
        <w:tc>
          <w:tcPr>
            <w:cnfStyle w:val="000010000000" w:firstRow="0" w:lastRow="0" w:firstColumn="0" w:lastColumn="0" w:oddVBand="1" w:evenVBand="0" w:oddHBand="0" w:evenHBand="0" w:firstRowFirstColumn="0" w:firstRowLastColumn="0" w:lastRowFirstColumn="0" w:lastRowLastColumn="0"/>
            <w:tcW w:w="3930" w:type="dxa"/>
          </w:tcPr>
          <w:p w14:paraId="572D541B" w14:textId="77777777" w:rsidR="0057443A" w:rsidRPr="002B2ACA" w:rsidRDefault="0057443A" w:rsidP="00802764">
            <w:pPr>
              <w:pStyle w:val="CellBody"/>
            </w:pPr>
            <w:r w:rsidRPr="009117DF">
              <w:t xml:space="preserve">Region of origin of certified renewable energy. Can be a single country or </w:t>
            </w:r>
            <w:r>
              <w:t xml:space="preserve">set to “Other”. </w:t>
            </w:r>
          </w:p>
        </w:tc>
      </w:tr>
      <w:tr w:rsidR="0057443A" w:rsidRPr="002B2ACA" w14:paraId="2969ABB2" w14:textId="77777777" w:rsidTr="00F849A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31" w:type="dxa"/>
            <w:gridSpan w:val="2"/>
          </w:tcPr>
          <w:p w14:paraId="083AF2F9" w14:textId="77777777" w:rsidR="0057443A" w:rsidRPr="009117DF" w:rsidRDefault="0057443A" w:rsidP="00802764">
            <w:pPr>
              <w:pStyle w:val="CellBody"/>
            </w:pPr>
            <w:r>
              <w:t>OtherRegion</w:t>
            </w:r>
            <w:r>
              <w:softHyphen/>
              <w:t>Of</w:t>
            </w:r>
            <w:r>
              <w:softHyphen/>
              <w:t>Origin</w:t>
            </w:r>
          </w:p>
        </w:tc>
        <w:tc>
          <w:tcPr>
            <w:tcW w:w="1293" w:type="dxa"/>
            <w:gridSpan w:val="2"/>
          </w:tcPr>
          <w:p w14:paraId="5887E0D2" w14:textId="77777777" w:rsidR="0057443A" w:rsidRDefault="0057443A" w:rsidP="00802764">
            <w:pPr>
              <w:pStyle w:val="CellBody"/>
              <w:cnfStyle w:val="000000100000" w:firstRow="0" w:lastRow="0" w:firstColumn="0" w:lastColumn="0" w:oddVBand="0" w:evenVBand="0" w:oddHBand="1" w:evenHBand="0" w:firstRowFirstColumn="0" w:firstRowLastColumn="0" w:lastRowFirstColumn="0" w:lastRowLastColumn="0"/>
            </w:pPr>
            <w:r>
              <w:t>Conditional</w:t>
            </w:r>
          </w:p>
        </w:tc>
        <w:tc>
          <w:tcPr>
            <w:cnfStyle w:val="000010000000" w:firstRow="0" w:lastRow="0" w:firstColumn="0" w:lastColumn="0" w:oddVBand="1" w:evenVBand="0" w:oddHBand="0" w:evenHBand="0" w:firstRowFirstColumn="0" w:firstRowLastColumn="0" w:lastRowFirstColumn="0" w:lastRowLastColumn="0"/>
            <w:tcW w:w="1397" w:type="dxa"/>
            <w:gridSpan w:val="2"/>
          </w:tcPr>
          <w:p w14:paraId="6FC8BDA1" w14:textId="77777777" w:rsidR="0057443A" w:rsidRPr="009117DF" w:rsidRDefault="0057443A" w:rsidP="00802764">
            <w:pPr>
              <w:pStyle w:val="CellBody"/>
            </w:pPr>
            <w:r>
              <w:t>Alphanumeric</w:t>
            </w:r>
            <w:r>
              <w:softHyphen/>
              <w:t>Type</w:t>
            </w:r>
          </w:p>
        </w:tc>
        <w:tc>
          <w:tcPr>
            <w:tcW w:w="1397" w:type="dxa"/>
            <w:gridSpan w:val="2"/>
          </w:tcPr>
          <w:p w14:paraId="031FA9DA" w14:textId="77777777" w:rsidR="0057443A" w:rsidRPr="002B2ACA" w:rsidRDefault="0057443A" w:rsidP="00802764">
            <w:pPr>
              <w:pStyle w:val="CellBody"/>
              <w:cnfStyle w:val="000000100000" w:firstRow="0" w:lastRow="0" w:firstColumn="0" w:lastColumn="0" w:oddVBand="0" w:evenVBand="0" w:oddHBand="1"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930" w:type="dxa"/>
          </w:tcPr>
          <w:p w14:paraId="70C3B415" w14:textId="77777777" w:rsidR="0057443A" w:rsidRDefault="0057443A" w:rsidP="00802764">
            <w:pPr>
              <w:pStyle w:val="CellBody"/>
            </w:pPr>
            <w:r>
              <w:t xml:space="preserve">Text string describing a </w:t>
            </w:r>
            <w:r w:rsidRPr="009117DF">
              <w:t>geographic region</w:t>
            </w:r>
            <w:r>
              <w:t xml:space="preserve"> that cannot be described using an ISO country code</w:t>
            </w:r>
            <w:r w:rsidRPr="009117DF">
              <w:t>, for example, “Scandinavia”. May include zone exceptions, for example, “Europe except Malta &amp; Cyprus”.</w:t>
            </w:r>
          </w:p>
          <w:p w14:paraId="1EE08A10" w14:textId="77777777" w:rsidR="0057443A" w:rsidRPr="00AA1A30" w:rsidRDefault="0057443A" w:rsidP="00802764">
            <w:pPr>
              <w:pStyle w:val="CellBody"/>
              <w:rPr>
                <w:rStyle w:val="Fett"/>
              </w:rPr>
            </w:pPr>
            <w:r w:rsidRPr="00AA1A30">
              <w:rPr>
                <w:rStyle w:val="Fett"/>
              </w:rPr>
              <w:t xml:space="preserve">Occurrence: </w:t>
            </w:r>
          </w:p>
          <w:p w14:paraId="271D38BE" w14:textId="77777777" w:rsidR="0057443A" w:rsidRDefault="0057443A" w:rsidP="00802764">
            <w:pPr>
              <w:pStyle w:val="Condition1"/>
            </w:pPr>
            <w:r>
              <w:t>If ‘RegionOfOrigin’ is present and set to “Other”, then this field must be present.</w:t>
            </w:r>
          </w:p>
          <w:p w14:paraId="27169BF4" w14:textId="77777777" w:rsidR="0057443A" w:rsidRPr="009117DF" w:rsidRDefault="0057443A" w:rsidP="00802764">
            <w:pPr>
              <w:pStyle w:val="Condition1"/>
            </w:pPr>
            <w:r>
              <w:t>Else, this field must be omitted.</w:t>
            </w:r>
          </w:p>
        </w:tc>
      </w:tr>
      <w:tr w:rsidR="0057443A" w:rsidRPr="002B2ACA" w14:paraId="07D6F8D7" w14:textId="77777777" w:rsidTr="00F849A0">
        <w:tc>
          <w:tcPr>
            <w:cnfStyle w:val="000010000000" w:firstRow="0" w:lastRow="0" w:firstColumn="0" w:lastColumn="0" w:oddVBand="1" w:evenVBand="0" w:oddHBand="0" w:evenHBand="0" w:firstRowFirstColumn="0" w:firstRowLastColumn="0" w:lastRowFirstColumn="0" w:lastRowLastColumn="0"/>
            <w:tcW w:w="1331" w:type="dxa"/>
            <w:gridSpan w:val="2"/>
          </w:tcPr>
          <w:p w14:paraId="55EC8D26" w14:textId="77777777" w:rsidR="0057443A" w:rsidRPr="002B2ACA" w:rsidRDefault="0057443A" w:rsidP="00802764">
            <w:pPr>
              <w:pStyle w:val="CellBody"/>
              <w:rPr>
                <w:bCs/>
              </w:rPr>
            </w:pPr>
            <w:r w:rsidRPr="009117DF">
              <w:t>Technology</w:t>
            </w:r>
          </w:p>
        </w:tc>
        <w:tc>
          <w:tcPr>
            <w:tcW w:w="1293" w:type="dxa"/>
            <w:gridSpan w:val="2"/>
          </w:tcPr>
          <w:p w14:paraId="6EEFE190" w14:textId="77777777" w:rsidR="0057443A" w:rsidRPr="002B2ACA" w:rsidRDefault="0057443A" w:rsidP="00802764">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397" w:type="dxa"/>
            <w:gridSpan w:val="2"/>
          </w:tcPr>
          <w:p w14:paraId="03AD4DB3" w14:textId="77777777" w:rsidR="0057443A" w:rsidRPr="002B2ACA" w:rsidRDefault="0057443A" w:rsidP="00802764">
            <w:pPr>
              <w:pStyle w:val="CellBody"/>
            </w:pPr>
            <w:r>
              <w:t>Renewable</w:t>
            </w:r>
            <w:r>
              <w:softHyphen/>
            </w:r>
            <w:r w:rsidRPr="009117DF">
              <w:t>Energy</w:t>
            </w:r>
            <w:r w:rsidRPr="009117DF">
              <w:softHyphen/>
              <w:t>Type</w:t>
            </w:r>
          </w:p>
        </w:tc>
        <w:tc>
          <w:tcPr>
            <w:tcW w:w="1397" w:type="dxa"/>
            <w:gridSpan w:val="2"/>
          </w:tcPr>
          <w:p w14:paraId="2A8A6D39" w14:textId="77777777" w:rsidR="0057443A" w:rsidRPr="002B2ACA" w:rsidRDefault="0057443A" w:rsidP="00802764">
            <w:pPr>
              <w:pStyle w:val="CellBody"/>
              <w:cnfStyle w:val="000000000000" w:firstRow="0" w:lastRow="0" w:firstColumn="0" w:lastColumn="0" w:oddVBand="0" w:evenVBand="0" w:oddHBand="0" w:evenHBand="0" w:firstRowFirstColumn="0" w:firstRowLastColumn="0" w:lastRowFirstColumn="0" w:lastRowLastColumn="0"/>
            </w:pPr>
            <w:r>
              <w:t>Key</w:t>
            </w:r>
          </w:p>
        </w:tc>
        <w:tc>
          <w:tcPr>
            <w:cnfStyle w:val="000010000000" w:firstRow="0" w:lastRow="0" w:firstColumn="0" w:lastColumn="0" w:oddVBand="1" w:evenVBand="0" w:oddHBand="0" w:evenHBand="0" w:firstRowFirstColumn="0" w:firstRowLastColumn="0" w:lastRowFirstColumn="0" w:lastRowLastColumn="0"/>
            <w:tcW w:w="3930" w:type="dxa"/>
          </w:tcPr>
          <w:p w14:paraId="1B8CE918" w14:textId="77777777" w:rsidR="0057443A" w:rsidRPr="002B2ACA" w:rsidRDefault="0057443A" w:rsidP="00802764">
            <w:pPr>
              <w:pStyle w:val="CellBody"/>
            </w:pPr>
            <w:r w:rsidRPr="009117DF">
              <w:t xml:space="preserve">Underlying technology of certified renewable energy, for example, “Hydro” or “Solar”. </w:t>
            </w:r>
          </w:p>
        </w:tc>
      </w:tr>
      <w:tr w:rsidR="0057443A" w:rsidRPr="002B2ACA" w14:paraId="563F4ABD" w14:textId="77777777" w:rsidTr="00F849A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31" w:type="dxa"/>
            <w:gridSpan w:val="2"/>
          </w:tcPr>
          <w:p w14:paraId="5D150FA5" w14:textId="77777777" w:rsidR="0057443A" w:rsidRPr="002B2ACA" w:rsidRDefault="0057443A" w:rsidP="00802764">
            <w:pPr>
              <w:pStyle w:val="CellBody"/>
              <w:rPr>
                <w:bCs/>
              </w:rPr>
            </w:pPr>
            <w:r w:rsidRPr="009117DF">
              <w:lastRenderedPageBreak/>
              <w:t>Vintage</w:t>
            </w:r>
            <w:r>
              <w:softHyphen/>
            </w:r>
            <w:r w:rsidRPr="009117DF">
              <w:t>Period</w:t>
            </w:r>
            <w:r>
              <w:softHyphen/>
            </w:r>
            <w:r w:rsidRPr="009117DF">
              <w:t>Start</w:t>
            </w:r>
            <w:r w:rsidRPr="009117DF">
              <w:softHyphen/>
              <w:t>Date</w:t>
            </w:r>
          </w:p>
        </w:tc>
        <w:tc>
          <w:tcPr>
            <w:tcW w:w="1293" w:type="dxa"/>
            <w:gridSpan w:val="2"/>
          </w:tcPr>
          <w:p w14:paraId="0C0607FC" w14:textId="77777777" w:rsidR="0057443A" w:rsidRPr="002B2ACA" w:rsidRDefault="0057443A" w:rsidP="00802764">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397" w:type="dxa"/>
            <w:gridSpan w:val="2"/>
          </w:tcPr>
          <w:p w14:paraId="5E6CF642" w14:textId="77777777" w:rsidR="0057443A" w:rsidRPr="002B2ACA" w:rsidRDefault="0057443A" w:rsidP="00802764">
            <w:pPr>
              <w:pStyle w:val="CellBody"/>
            </w:pPr>
            <w:r w:rsidRPr="009117DF">
              <w:t>DateType</w:t>
            </w:r>
          </w:p>
        </w:tc>
        <w:tc>
          <w:tcPr>
            <w:tcW w:w="1397" w:type="dxa"/>
            <w:gridSpan w:val="2"/>
          </w:tcPr>
          <w:p w14:paraId="15302629" w14:textId="77777777" w:rsidR="0057443A" w:rsidRPr="002B2ACA" w:rsidRDefault="0057443A" w:rsidP="00802764">
            <w:pPr>
              <w:pStyle w:val="CellBody"/>
              <w:cnfStyle w:val="000000100000" w:firstRow="0" w:lastRow="0" w:firstColumn="0" w:lastColumn="0" w:oddVBand="0" w:evenVBand="0" w:oddHBand="1" w:evenHBand="0" w:firstRowFirstColumn="0" w:firstRowLastColumn="0" w:lastRowFirstColumn="0" w:lastRowLastColumn="0"/>
            </w:pPr>
            <w:r>
              <w:t>Key</w:t>
            </w:r>
          </w:p>
        </w:tc>
        <w:tc>
          <w:tcPr>
            <w:cnfStyle w:val="000010000000" w:firstRow="0" w:lastRow="0" w:firstColumn="0" w:lastColumn="0" w:oddVBand="1" w:evenVBand="0" w:oddHBand="0" w:evenHBand="0" w:firstRowFirstColumn="0" w:firstRowLastColumn="0" w:lastRowFirstColumn="0" w:lastRowLastColumn="0"/>
            <w:tcW w:w="3930" w:type="dxa"/>
          </w:tcPr>
          <w:p w14:paraId="7334A0BF" w14:textId="77777777" w:rsidR="0057443A" w:rsidRPr="009117DF" w:rsidRDefault="0057443A" w:rsidP="00802764">
            <w:pPr>
              <w:pStyle w:val="CellBody"/>
            </w:pPr>
            <w:bookmarkStart w:id="1661" w:name="_Hlk181953920"/>
            <w:r w:rsidRPr="009117DF">
              <w:t>Start date of the period during which power is generated using the selected technology</w:t>
            </w:r>
            <w:bookmarkEnd w:id="1661"/>
            <w:r w:rsidRPr="009117DF">
              <w:t>.</w:t>
            </w:r>
          </w:p>
          <w:p w14:paraId="4507C5E2" w14:textId="77777777" w:rsidR="0057443A" w:rsidRPr="002B2ACA" w:rsidRDefault="0057443A" w:rsidP="00802764">
            <w:pPr>
              <w:pStyle w:val="CellBody"/>
            </w:pPr>
            <w:r w:rsidRPr="009117DF">
              <w:t>Matching field.</w:t>
            </w:r>
          </w:p>
        </w:tc>
      </w:tr>
      <w:tr w:rsidR="0057443A" w:rsidRPr="002B2ACA" w14:paraId="0F9BBE55" w14:textId="77777777" w:rsidTr="00F849A0">
        <w:tc>
          <w:tcPr>
            <w:cnfStyle w:val="000010000000" w:firstRow="0" w:lastRow="0" w:firstColumn="0" w:lastColumn="0" w:oddVBand="1" w:evenVBand="0" w:oddHBand="0" w:evenHBand="0" w:firstRowFirstColumn="0" w:firstRowLastColumn="0" w:lastRowFirstColumn="0" w:lastRowLastColumn="0"/>
            <w:tcW w:w="1331" w:type="dxa"/>
            <w:gridSpan w:val="2"/>
          </w:tcPr>
          <w:p w14:paraId="5523141E" w14:textId="79A316D9" w:rsidR="0057443A" w:rsidRPr="002B2ACA" w:rsidRDefault="0057443A" w:rsidP="00802764">
            <w:pPr>
              <w:pStyle w:val="CellBody"/>
              <w:rPr>
                <w:bCs/>
              </w:rPr>
            </w:pPr>
            <w:r w:rsidRPr="009117DF">
              <w:t>Vintage</w:t>
            </w:r>
            <w:r w:rsidR="00F849A0">
              <w:softHyphen/>
            </w:r>
            <w:r w:rsidRPr="009117DF">
              <w:t>Perio</w:t>
            </w:r>
            <w:r w:rsidR="00F849A0">
              <w:t>d</w:t>
            </w:r>
            <w:r w:rsidR="00F849A0">
              <w:softHyphen/>
            </w:r>
            <w:r w:rsidRPr="009117DF">
              <w:t>End</w:t>
            </w:r>
            <w:r w:rsidRPr="009117DF">
              <w:softHyphen/>
              <w:t>Date</w:t>
            </w:r>
          </w:p>
        </w:tc>
        <w:tc>
          <w:tcPr>
            <w:tcW w:w="1293" w:type="dxa"/>
            <w:gridSpan w:val="2"/>
          </w:tcPr>
          <w:p w14:paraId="3DC7AC79" w14:textId="77777777" w:rsidR="0057443A" w:rsidRPr="002B2ACA" w:rsidRDefault="0057443A" w:rsidP="00802764">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397" w:type="dxa"/>
            <w:gridSpan w:val="2"/>
          </w:tcPr>
          <w:p w14:paraId="3030752D" w14:textId="77777777" w:rsidR="0057443A" w:rsidRPr="002B2ACA" w:rsidRDefault="0057443A" w:rsidP="00802764">
            <w:pPr>
              <w:pStyle w:val="CellBody"/>
            </w:pPr>
            <w:r w:rsidRPr="009117DF">
              <w:t>DateType</w:t>
            </w:r>
          </w:p>
        </w:tc>
        <w:tc>
          <w:tcPr>
            <w:tcW w:w="1397" w:type="dxa"/>
            <w:gridSpan w:val="2"/>
          </w:tcPr>
          <w:p w14:paraId="4E0C034F" w14:textId="77777777" w:rsidR="0057443A" w:rsidRPr="002B2ACA" w:rsidRDefault="0057443A" w:rsidP="00802764">
            <w:pPr>
              <w:pStyle w:val="CellBody"/>
              <w:cnfStyle w:val="000000000000" w:firstRow="0" w:lastRow="0" w:firstColumn="0" w:lastColumn="0" w:oddVBand="0" w:evenVBand="0" w:oddHBand="0" w:evenHBand="0" w:firstRowFirstColumn="0" w:firstRowLastColumn="0" w:lastRowFirstColumn="0" w:lastRowLastColumn="0"/>
            </w:pPr>
            <w:r>
              <w:t>Key</w:t>
            </w:r>
          </w:p>
        </w:tc>
        <w:tc>
          <w:tcPr>
            <w:cnfStyle w:val="000010000000" w:firstRow="0" w:lastRow="0" w:firstColumn="0" w:lastColumn="0" w:oddVBand="1" w:evenVBand="0" w:oddHBand="0" w:evenHBand="0" w:firstRowFirstColumn="0" w:firstRowLastColumn="0" w:lastRowFirstColumn="0" w:lastRowLastColumn="0"/>
            <w:tcW w:w="3930" w:type="dxa"/>
          </w:tcPr>
          <w:p w14:paraId="3DE7BDDF" w14:textId="77777777" w:rsidR="0057443A" w:rsidRPr="009117DF" w:rsidRDefault="0057443A" w:rsidP="00802764">
            <w:pPr>
              <w:pStyle w:val="CellBody"/>
            </w:pPr>
            <w:r w:rsidRPr="009117DF">
              <w:t>End date of the period during which power is generated using the selected technology.</w:t>
            </w:r>
          </w:p>
          <w:p w14:paraId="7E6BFB7C" w14:textId="77777777" w:rsidR="0057443A" w:rsidRPr="002B2ACA" w:rsidRDefault="0057443A" w:rsidP="00802764">
            <w:pPr>
              <w:pStyle w:val="CellBody"/>
            </w:pPr>
            <w:r w:rsidRPr="009117DF">
              <w:t>Matching field.</w:t>
            </w:r>
          </w:p>
        </w:tc>
      </w:tr>
      <w:tr w:rsidR="00F849A0" w:rsidRPr="00497712" w14:paraId="085C0C26" w14:textId="77777777" w:rsidTr="00F849A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5" w:type="dxa"/>
          </w:tcPr>
          <w:p w14:paraId="20BC8E81" w14:textId="77777777" w:rsidR="00F849A0" w:rsidRPr="00497712" w:rsidRDefault="00F849A0" w:rsidP="00CA7DCE">
            <w:pPr>
              <w:pStyle w:val="CellBody"/>
            </w:pPr>
            <w:r w:rsidRPr="00497712">
              <w:t>RegistryOf</w:t>
            </w:r>
            <w:r w:rsidRPr="00497712">
              <w:softHyphen/>
              <w:t>Delivery</w:t>
            </w:r>
          </w:p>
        </w:tc>
        <w:tc>
          <w:tcPr>
            <w:tcW w:w="1293" w:type="dxa"/>
            <w:gridSpan w:val="2"/>
          </w:tcPr>
          <w:p w14:paraId="7CB3AC46" w14:textId="77777777" w:rsidR="00F849A0" w:rsidRPr="00497712" w:rsidRDefault="00F849A0" w:rsidP="00CA7DCE">
            <w:pPr>
              <w:pStyle w:val="CellBody"/>
              <w:cnfStyle w:val="000000100000" w:firstRow="0" w:lastRow="0" w:firstColumn="0" w:lastColumn="0" w:oddVBand="0" w:evenVBand="0" w:oddHBand="1"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394" w:type="dxa"/>
            <w:gridSpan w:val="2"/>
          </w:tcPr>
          <w:p w14:paraId="13E4E93A" w14:textId="77777777" w:rsidR="00F849A0" w:rsidRPr="00497712" w:rsidRDefault="00F849A0" w:rsidP="00CA7DCE">
            <w:pPr>
              <w:pStyle w:val="CellBody"/>
            </w:pPr>
            <w:r w:rsidRPr="00497712">
              <w:t>RegistryOf</w:t>
            </w:r>
            <w:r w:rsidRPr="00497712">
              <w:softHyphen/>
              <w:t>DeliveryType</w:t>
            </w:r>
          </w:p>
        </w:tc>
        <w:tc>
          <w:tcPr>
            <w:tcW w:w="1394" w:type="dxa"/>
            <w:gridSpan w:val="2"/>
          </w:tcPr>
          <w:p w14:paraId="4FD409D8" w14:textId="77777777" w:rsidR="00F849A0" w:rsidRPr="00497712" w:rsidRDefault="00F849A0" w:rsidP="00CA7DCE">
            <w:pPr>
              <w:pStyle w:val="CellBody"/>
              <w:cnfStyle w:val="000000100000" w:firstRow="0" w:lastRow="0" w:firstColumn="0" w:lastColumn="0" w:oddVBand="0" w:evenVBand="0" w:oddHBand="1"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938" w:type="dxa"/>
            <w:gridSpan w:val="2"/>
          </w:tcPr>
          <w:p w14:paraId="148A9104" w14:textId="77777777" w:rsidR="00F849A0" w:rsidRPr="00497712" w:rsidRDefault="00F849A0" w:rsidP="00CA7DCE">
            <w:pPr>
              <w:pStyle w:val="CellBody"/>
              <w:rPr>
                <w:lang w:val="en-US"/>
              </w:rPr>
            </w:pPr>
            <w:r w:rsidRPr="00497712">
              <w:rPr>
                <w:lang w:val="en-US"/>
              </w:rPr>
              <w:t xml:space="preserve">The official registry from which the renewable energy certificate is issued, that is, the country-specific or regional system managing the issuance, transfer and cancellation of certificates. </w:t>
            </w:r>
          </w:p>
          <w:p w14:paraId="22EA0F5C" w14:textId="77777777" w:rsidR="00F849A0" w:rsidRPr="00497712" w:rsidRDefault="00F849A0" w:rsidP="00CA7DCE">
            <w:pPr>
              <w:pStyle w:val="CellBody"/>
            </w:pPr>
            <w:r w:rsidRPr="00497712">
              <w:rPr>
                <w:lang w:val="en-US"/>
              </w:rPr>
              <w:t xml:space="preserve">Example </w:t>
            </w:r>
            <w:r w:rsidRPr="00497712">
              <w:rPr>
                <w:i/>
                <w:iCs/>
                <w:lang w:val="en-US"/>
              </w:rPr>
              <w:t>HKNR</w:t>
            </w:r>
            <w:r w:rsidRPr="00497712">
              <w:rPr>
                <w:lang w:val="en-US"/>
              </w:rPr>
              <w:t xml:space="preserve"> for Germany.</w:t>
            </w:r>
          </w:p>
        </w:tc>
      </w:tr>
      <w:tr w:rsidR="00F849A0" w14:paraId="5BC54FEF" w14:textId="77777777" w:rsidTr="00F849A0">
        <w:tc>
          <w:tcPr>
            <w:cnfStyle w:val="000010000000" w:firstRow="0" w:lastRow="0" w:firstColumn="0" w:lastColumn="0" w:oddVBand="1" w:evenVBand="0" w:oddHBand="0" w:evenHBand="0" w:firstRowFirstColumn="0" w:firstRowLastColumn="0" w:lastRowFirstColumn="0" w:lastRowLastColumn="0"/>
            <w:tcW w:w="1325" w:type="dxa"/>
          </w:tcPr>
          <w:p w14:paraId="4E4ACB78" w14:textId="77777777" w:rsidR="00F849A0" w:rsidRDefault="00F849A0" w:rsidP="00CA7DCE">
            <w:pPr>
              <w:pStyle w:val="CellBody"/>
            </w:pPr>
            <w:r>
              <w:t>Account</w:t>
            </w:r>
            <w:r>
              <w:softHyphen/>
              <w:t>Number</w:t>
            </w:r>
            <w:r>
              <w:softHyphen/>
              <w:t>Of</w:t>
            </w:r>
            <w:r>
              <w:softHyphen/>
              <w:t>Buyer</w:t>
            </w:r>
          </w:p>
        </w:tc>
        <w:tc>
          <w:tcPr>
            <w:tcW w:w="1293" w:type="dxa"/>
            <w:gridSpan w:val="2"/>
          </w:tcPr>
          <w:p w14:paraId="266CA73E" w14:textId="77777777" w:rsidR="00F849A0" w:rsidRDefault="00F849A0" w:rsidP="00CA7DCE">
            <w:pPr>
              <w:pStyle w:val="CellBody"/>
              <w:cnfStyle w:val="000000000000" w:firstRow="0" w:lastRow="0" w:firstColumn="0" w:lastColumn="0" w:oddVBand="0" w:evenVBand="0" w:oddHBand="0"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394" w:type="dxa"/>
            <w:gridSpan w:val="2"/>
          </w:tcPr>
          <w:p w14:paraId="3158B789" w14:textId="77777777" w:rsidR="00F849A0" w:rsidRDefault="00F849A0" w:rsidP="00CA7DCE">
            <w:pPr>
              <w:pStyle w:val="CellBody"/>
            </w:pPr>
            <w:r>
              <w:t>Account</w:t>
            </w:r>
            <w:r>
              <w:softHyphen/>
              <w:t>Number</w:t>
            </w:r>
            <w:r>
              <w:softHyphen/>
              <w:t>Of</w:t>
            </w:r>
            <w:r>
              <w:softHyphen/>
              <w:t>BuyerType</w:t>
            </w:r>
          </w:p>
        </w:tc>
        <w:tc>
          <w:tcPr>
            <w:tcW w:w="1394" w:type="dxa"/>
            <w:gridSpan w:val="2"/>
          </w:tcPr>
          <w:p w14:paraId="3385DD95" w14:textId="77777777" w:rsidR="00F849A0" w:rsidRDefault="00F849A0" w:rsidP="00CA7DCE">
            <w:pPr>
              <w:pStyle w:val="CellBody"/>
              <w:cnfStyle w:val="000000000000" w:firstRow="0" w:lastRow="0" w:firstColumn="0" w:lastColumn="0" w:oddVBand="0" w:evenVBand="0" w:oddHBand="0"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938" w:type="dxa"/>
            <w:gridSpan w:val="2"/>
          </w:tcPr>
          <w:p w14:paraId="31927CAA" w14:textId="77777777" w:rsidR="00F849A0" w:rsidRDefault="00F849A0" w:rsidP="00CA7DCE">
            <w:pPr>
              <w:pStyle w:val="CellBody"/>
            </w:pPr>
            <w:r w:rsidRPr="008D384C">
              <w:rPr>
                <w:lang w:val="en-US"/>
              </w:rPr>
              <w:t>The unique identifier of the buyer’s account within the issuing registry.</w:t>
            </w:r>
          </w:p>
        </w:tc>
      </w:tr>
      <w:tr w:rsidR="00F849A0" w:rsidRPr="007D11CD" w14:paraId="19852737" w14:textId="77777777" w:rsidTr="00F849A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9"/>
            <w:shd w:val="clear" w:color="auto" w:fill="D9D9D9" w:themeFill="background1" w:themeFillShade="D9"/>
          </w:tcPr>
          <w:p w14:paraId="3B987D49" w14:textId="77777777" w:rsidR="00F849A0" w:rsidRDefault="00F849A0" w:rsidP="00CA7DCE">
            <w:pPr>
              <w:pStyle w:val="CellBody"/>
              <w:rPr>
                <w:rStyle w:val="Fett"/>
                <w:b w:val="0"/>
                <w:bCs w:val="0"/>
              </w:rPr>
            </w:pPr>
            <w:r w:rsidRPr="007D11CD">
              <w:rPr>
                <w:rStyle w:val="XSDSectionTitle"/>
              </w:rPr>
              <w:t>RenewableCertificateDetails</w:t>
            </w:r>
            <w:r>
              <w:rPr>
                <w:rStyle w:val="XSDSectionTitle"/>
              </w:rPr>
              <w:t>/</w:t>
            </w:r>
            <w:bookmarkStart w:id="1662" w:name="_Hlk215137704"/>
            <w:r w:rsidRPr="00283F8D">
              <w:rPr>
                <w:rStyle w:val="Fett"/>
              </w:rPr>
              <w:t>MinimumValidityUponDelivery</w:t>
            </w:r>
            <w:bookmarkEnd w:id="1662"/>
            <w:r w:rsidRPr="00283F8D">
              <w:rPr>
                <w:rStyle w:val="Fett"/>
                <w:b w:val="0"/>
                <w:bCs w:val="0"/>
              </w:rPr>
              <w:t>: optional section</w:t>
            </w:r>
          </w:p>
          <w:p w14:paraId="640B1DDA" w14:textId="77777777" w:rsidR="00F849A0" w:rsidRPr="00E2202B" w:rsidRDefault="00F849A0" w:rsidP="00CA7DCE">
            <w:pPr>
              <w:pStyle w:val="CellBody"/>
              <w:rPr>
                <w:rStyle w:val="Fett"/>
              </w:rPr>
            </w:pPr>
            <w:r w:rsidRPr="008D384C">
              <w:t>The minimum period in months, weeks or days that the certificate must remain valid after the delivery date.</w:t>
            </w:r>
          </w:p>
        </w:tc>
      </w:tr>
      <w:tr w:rsidR="00F849A0" w:rsidRPr="008D384C" w14:paraId="4721EB06" w14:textId="77777777" w:rsidTr="00F849A0">
        <w:tc>
          <w:tcPr>
            <w:cnfStyle w:val="000010000000" w:firstRow="0" w:lastRow="0" w:firstColumn="0" w:lastColumn="0" w:oddVBand="1" w:evenVBand="0" w:oddHBand="0" w:evenHBand="0" w:firstRowFirstColumn="0" w:firstRowLastColumn="0" w:lastRowFirstColumn="0" w:lastRowLastColumn="0"/>
            <w:tcW w:w="1325" w:type="dxa"/>
          </w:tcPr>
          <w:p w14:paraId="243E157D" w14:textId="77777777" w:rsidR="00F849A0" w:rsidRDefault="00F849A0" w:rsidP="00CA7DCE">
            <w:pPr>
              <w:pStyle w:val="CellBody"/>
            </w:pPr>
            <w:bookmarkStart w:id="1663" w:name="_Hlk215137714"/>
            <w:r w:rsidRPr="00E2202B">
              <w:t>NumberOf</w:t>
            </w:r>
            <w:r>
              <w:softHyphen/>
            </w:r>
            <w:r w:rsidRPr="00E2202B">
              <w:t>Periods</w:t>
            </w:r>
            <w:bookmarkEnd w:id="1663"/>
          </w:p>
        </w:tc>
        <w:tc>
          <w:tcPr>
            <w:tcW w:w="1293" w:type="dxa"/>
            <w:gridSpan w:val="2"/>
          </w:tcPr>
          <w:p w14:paraId="7CCB3233" w14:textId="77777777" w:rsidR="00F849A0" w:rsidRDefault="00F849A0" w:rsidP="00CA7DCE">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394" w:type="dxa"/>
            <w:gridSpan w:val="2"/>
          </w:tcPr>
          <w:p w14:paraId="1A51CDE8" w14:textId="77777777" w:rsidR="00F849A0" w:rsidRDefault="00F849A0" w:rsidP="00CA7DCE">
            <w:pPr>
              <w:pStyle w:val="CellBody"/>
            </w:pPr>
            <w:r w:rsidRPr="00E2202B">
              <w:t>NumberOf</w:t>
            </w:r>
            <w:r>
              <w:softHyphen/>
            </w:r>
            <w:r w:rsidRPr="00E2202B">
              <w:t>Periods</w:t>
            </w:r>
            <w:r>
              <w:t>Type</w:t>
            </w:r>
          </w:p>
        </w:tc>
        <w:tc>
          <w:tcPr>
            <w:tcW w:w="1394" w:type="dxa"/>
            <w:gridSpan w:val="2"/>
          </w:tcPr>
          <w:p w14:paraId="4F550F07" w14:textId="77777777" w:rsidR="00F849A0" w:rsidRDefault="00F849A0" w:rsidP="00CA7DCE">
            <w:pPr>
              <w:pStyle w:val="CellBody"/>
              <w:cnfStyle w:val="000000000000" w:firstRow="0" w:lastRow="0" w:firstColumn="0" w:lastColumn="0" w:oddVBand="0" w:evenVBand="0" w:oddHBand="0"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938" w:type="dxa"/>
            <w:gridSpan w:val="2"/>
          </w:tcPr>
          <w:p w14:paraId="0D2E5FE7" w14:textId="77777777" w:rsidR="00F849A0" w:rsidRPr="008D384C" w:rsidRDefault="00F849A0" w:rsidP="00CA7DCE">
            <w:pPr>
              <w:pStyle w:val="CellBody"/>
              <w:rPr>
                <w:rStyle w:val="Fett"/>
                <w:b w:val="0"/>
                <w:bCs w:val="0"/>
              </w:rPr>
            </w:pPr>
            <w:r>
              <w:rPr>
                <w:rStyle w:val="Fett"/>
                <w:b w:val="0"/>
                <w:bCs w:val="0"/>
              </w:rPr>
              <w:t>Number of months, weeks or days in the minimum validity period of the certificate</w:t>
            </w:r>
            <w:r w:rsidRPr="008D384C">
              <w:rPr>
                <w:rStyle w:val="Fett"/>
                <w:b w:val="0"/>
                <w:bCs w:val="0"/>
              </w:rPr>
              <w:t>.</w:t>
            </w:r>
          </w:p>
        </w:tc>
      </w:tr>
      <w:tr w:rsidR="00F849A0" w:rsidRPr="00AA1A30" w14:paraId="24F2D4F6" w14:textId="77777777" w:rsidTr="00F849A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5" w:type="dxa"/>
          </w:tcPr>
          <w:p w14:paraId="7B42114E" w14:textId="77777777" w:rsidR="00F849A0" w:rsidRDefault="00F849A0" w:rsidP="00CA7DCE">
            <w:pPr>
              <w:pStyle w:val="CellBody"/>
            </w:pPr>
            <w:bookmarkStart w:id="1664" w:name="_Hlk215137719"/>
            <w:r>
              <w:t>TypeOfPeriod</w:t>
            </w:r>
            <w:bookmarkEnd w:id="1664"/>
          </w:p>
        </w:tc>
        <w:tc>
          <w:tcPr>
            <w:tcW w:w="1293" w:type="dxa"/>
            <w:gridSpan w:val="2"/>
          </w:tcPr>
          <w:p w14:paraId="309ECC28" w14:textId="77777777" w:rsidR="00F849A0" w:rsidRDefault="00F849A0" w:rsidP="00CA7DCE">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394" w:type="dxa"/>
            <w:gridSpan w:val="2"/>
          </w:tcPr>
          <w:p w14:paraId="570AE6E2" w14:textId="77777777" w:rsidR="00F849A0" w:rsidRDefault="00F849A0" w:rsidP="00CA7DCE">
            <w:pPr>
              <w:pStyle w:val="CellBody"/>
            </w:pPr>
            <w:r>
              <w:t>TypeOfPeriod</w:t>
            </w:r>
            <w:r>
              <w:softHyphen/>
              <w:t>Type</w:t>
            </w:r>
          </w:p>
        </w:tc>
        <w:tc>
          <w:tcPr>
            <w:tcW w:w="1394" w:type="dxa"/>
            <w:gridSpan w:val="2"/>
          </w:tcPr>
          <w:p w14:paraId="58484976" w14:textId="77777777" w:rsidR="00F849A0" w:rsidRDefault="00F849A0" w:rsidP="00CA7DCE">
            <w:pPr>
              <w:pStyle w:val="CellBody"/>
              <w:cnfStyle w:val="000000100000" w:firstRow="0" w:lastRow="0" w:firstColumn="0" w:lastColumn="0" w:oddVBand="0" w:evenVBand="0" w:oddHBand="1"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938" w:type="dxa"/>
            <w:gridSpan w:val="2"/>
          </w:tcPr>
          <w:p w14:paraId="68371A24" w14:textId="77777777" w:rsidR="00F849A0" w:rsidRPr="00AA1A30" w:rsidRDefault="00F849A0" w:rsidP="00CA7DCE">
            <w:pPr>
              <w:pStyle w:val="CellBody"/>
            </w:pPr>
            <w:r>
              <w:rPr>
                <w:lang w:val="en-US"/>
              </w:rPr>
              <w:t>Time range that is used to describe the minimum validity period of the certificate, that is, months, weeks or days</w:t>
            </w:r>
            <w:r w:rsidRPr="008D384C">
              <w:rPr>
                <w:lang w:val="en-US"/>
              </w:rPr>
              <w:t xml:space="preserve">. </w:t>
            </w:r>
          </w:p>
        </w:tc>
      </w:tr>
      <w:tr w:rsidR="00F849A0" w:rsidRPr="007D11CD" w14:paraId="4DA0E9CB" w14:textId="77777777" w:rsidTr="00F849A0">
        <w:tc>
          <w:tcPr>
            <w:cnfStyle w:val="000010000000" w:firstRow="0" w:lastRow="0" w:firstColumn="0" w:lastColumn="0" w:oddVBand="1" w:evenVBand="0" w:oddHBand="0" w:evenHBand="0" w:firstRowFirstColumn="0" w:firstRowLastColumn="0" w:lastRowFirstColumn="0" w:lastRowLastColumn="0"/>
            <w:tcW w:w="9344" w:type="dxa"/>
            <w:gridSpan w:val="9"/>
            <w:shd w:val="clear" w:color="auto" w:fill="D9D9D9" w:themeFill="background1" w:themeFillShade="D9"/>
          </w:tcPr>
          <w:p w14:paraId="12E09AD7" w14:textId="77777777" w:rsidR="00F849A0" w:rsidRPr="00E2202B" w:rsidRDefault="00F849A0" w:rsidP="00CA7DCE">
            <w:pPr>
              <w:pStyle w:val="CellBody"/>
              <w:rPr>
                <w:rStyle w:val="Fett"/>
              </w:rPr>
            </w:pPr>
            <w:r w:rsidRPr="00283F8D">
              <w:rPr>
                <w:rStyle w:val="Fett"/>
                <w:b w:val="0"/>
                <w:bCs w:val="0"/>
              </w:rPr>
              <w:t xml:space="preserve">End of </w:t>
            </w:r>
            <w:r w:rsidRPr="00283F8D">
              <w:rPr>
                <w:rStyle w:val="Fett"/>
              </w:rPr>
              <w:t>MinimumValidityUponDelivery</w:t>
            </w:r>
          </w:p>
        </w:tc>
      </w:tr>
      <w:tr w:rsidR="00F849A0" w14:paraId="1B777EDE" w14:textId="77777777" w:rsidTr="00F849A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5" w:type="dxa"/>
          </w:tcPr>
          <w:p w14:paraId="3135F9B9" w14:textId="77777777" w:rsidR="00F849A0" w:rsidRDefault="00F849A0" w:rsidP="00CA7DCE">
            <w:pPr>
              <w:pStyle w:val="CellBody"/>
            </w:pPr>
            <w:bookmarkStart w:id="1665" w:name="_Hlk208830203"/>
            <w:r>
              <w:t>Certificate</w:t>
            </w:r>
            <w:r>
              <w:softHyphen/>
              <w:t>Quality</w:t>
            </w:r>
            <w:r>
              <w:softHyphen/>
              <w:t>Label</w:t>
            </w:r>
            <w:bookmarkEnd w:id="1665"/>
          </w:p>
        </w:tc>
        <w:tc>
          <w:tcPr>
            <w:tcW w:w="1293" w:type="dxa"/>
            <w:gridSpan w:val="2"/>
          </w:tcPr>
          <w:p w14:paraId="7EB9F409" w14:textId="77777777" w:rsidR="00F849A0" w:rsidRDefault="00F849A0" w:rsidP="00CA7DCE">
            <w:pPr>
              <w:pStyle w:val="CellBody"/>
              <w:cnfStyle w:val="000000100000" w:firstRow="0" w:lastRow="0" w:firstColumn="0" w:lastColumn="0" w:oddVBand="0" w:evenVBand="0" w:oddHBand="1"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394" w:type="dxa"/>
            <w:gridSpan w:val="2"/>
          </w:tcPr>
          <w:p w14:paraId="3ED40890" w14:textId="77777777" w:rsidR="00F849A0" w:rsidRDefault="00F849A0" w:rsidP="00CA7DCE">
            <w:pPr>
              <w:pStyle w:val="CellBody"/>
            </w:pPr>
            <w:r>
              <w:t>Certificate</w:t>
            </w:r>
            <w:r>
              <w:softHyphen/>
              <w:t>Quality</w:t>
            </w:r>
            <w:r>
              <w:softHyphen/>
              <w:t>Label</w:t>
            </w:r>
            <w:r>
              <w:softHyphen/>
              <w:t>Type</w:t>
            </w:r>
          </w:p>
        </w:tc>
        <w:tc>
          <w:tcPr>
            <w:tcW w:w="1394" w:type="dxa"/>
            <w:gridSpan w:val="2"/>
          </w:tcPr>
          <w:p w14:paraId="67594990" w14:textId="77777777" w:rsidR="00F849A0" w:rsidRDefault="00F849A0" w:rsidP="00CA7DCE">
            <w:pPr>
              <w:pStyle w:val="CellBody"/>
              <w:cnfStyle w:val="000000100000" w:firstRow="0" w:lastRow="0" w:firstColumn="0" w:lastColumn="0" w:oddVBand="0" w:evenVBand="0" w:oddHBand="1"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938" w:type="dxa"/>
            <w:gridSpan w:val="2"/>
          </w:tcPr>
          <w:p w14:paraId="6767FD91" w14:textId="77777777" w:rsidR="00F849A0" w:rsidRPr="00426167" w:rsidRDefault="00F849A0" w:rsidP="00CA7DCE">
            <w:pPr>
              <w:pStyle w:val="CellBody"/>
              <w:rPr>
                <w:strike/>
              </w:rPr>
            </w:pPr>
            <w:r w:rsidRPr="008D384C">
              <w:rPr>
                <w:lang w:val="en-US"/>
              </w:rPr>
              <w:t xml:space="preserve">A label or designation indicating adherence to additional environmental or quality standards beyond basic renewable origin. Example: </w:t>
            </w:r>
            <w:r w:rsidRPr="008D384C">
              <w:rPr>
                <w:bCs/>
                <w:lang w:val="en-US"/>
              </w:rPr>
              <w:t>EKOenergy</w:t>
            </w:r>
            <w:r w:rsidRPr="008D384C">
              <w:rPr>
                <w:lang w:val="en-US"/>
              </w:rPr>
              <w:t xml:space="preserve">, </w:t>
            </w:r>
            <w:r w:rsidRPr="008D384C">
              <w:rPr>
                <w:bCs/>
                <w:lang w:val="en-US"/>
              </w:rPr>
              <w:t>TÜV SÜD EE01.</w:t>
            </w:r>
          </w:p>
        </w:tc>
      </w:tr>
      <w:tr w:rsidR="00F849A0" w:rsidRPr="008D384C" w14:paraId="7D830CEA" w14:textId="77777777" w:rsidTr="00F849A0">
        <w:tc>
          <w:tcPr>
            <w:cnfStyle w:val="000010000000" w:firstRow="0" w:lastRow="0" w:firstColumn="0" w:lastColumn="0" w:oddVBand="1" w:evenVBand="0" w:oddHBand="0" w:evenHBand="0" w:firstRowFirstColumn="0" w:firstRowLastColumn="0" w:lastRowFirstColumn="0" w:lastRowLastColumn="0"/>
            <w:tcW w:w="1325" w:type="dxa"/>
          </w:tcPr>
          <w:p w14:paraId="524AC04C" w14:textId="77777777" w:rsidR="00F849A0" w:rsidRDefault="00F849A0" w:rsidP="00CA7DCE">
            <w:pPr>
              <w:pStyle w:val="CellBody"/>
            </w:pPr>
            <w:bookmarkStart w:id="1666" w:name="_Hlk208830216"/>
            <w:r>
              <w:t>PlantCom</w:t>
            </w:r>
            <w:r>
              <w:softHyphen/>
              <w:t>mission</w:t>
            </w:r>
            <w:r>
              <w:softHyphen/>
              <w:t>ing</w:t>
            </w:r>
            <w:r>
              <w:softHyphen/>
              <w:t>Date</w:t>
            </w:r>
            <w:bookmarkEnd w:id="1666"/>
          </w:p>
        </w:tc>
        <w:tc>
          <w:tcPr>
            <w:tcW w:w="1293" w:type="dxa"/>
            <w:gridSpan w:val="2"/>
          </w:tcPr>
          <w:p w14:paraId="18BFFF8D" w14:textId="77777777" w:rsidR="00F849A0" w:rsidRDefault="00F849A0" w:rsidP="00CA7DCE">
            <w:pPr>
              <w:pStyle w:val="CellBody"/>
              <w:cnfStyle w:val="000000000000" w:firstRow="0" w:lastRow="0" w:firstColumn="0" w:lastColumn="0" w:oddVBand="0" w:evenVBand="0" w:oddHBand="0"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394" w:type="dxa"/>
            <w:gridSpan w:val="2"/>
          </w:tcPr>
          <w:p w14:paraId="18BB72D5" w14:textId="77777777" w:rsidR="00F849A0" w:rsidRDefault="00F849A0" w:rsidP="00CA7DCE">
            <w:pPr>
              <w:pStyle w:val="CellBody"/>
            </w:pPr>
            <w:r>
              <w:t>DateType</w:t>
            </w:r>
          </w:p>
        </w:tc>
        <w:tc>
          <w:tcPr>
            <w:tcW w:w="1394" w:type="dxa"/>
            <w:gridSpan w:val="2"/>
          </w:tcPr>
          <w:p w14:paraId="6A31081A" w14:textId="77777777" w:rsidR="00F849A0" w:rsidRDefault="00F849A0" w:rsidP="00CA7DCE">
            <w:pPr>
              <w:pStyle w:val="CellBody"/>
              <w:cnfStyle w:val="000000000000" w:firstRow="0" w:lastRow="0" w:firstColumn="0" w:lastColumn="0" w:oddVBand="0" w:evenVBand="0" w:oddHBand="0"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938" w:type="dxa"/>
            <w:gridSpan w:val="2"/>
          </w:tcPr>
          <w:p w14:paraId="7610CC85" w14:textId="77777777" w:rsidR="00F849A0" w:rsidRPr="008D384C" w:rsidRDefault="00F849A0" w:rsidP="00CA7DCE">
            <w:pPr>
              <w:pStyle w:val="CellBody"/>
              <w:rPr>
                <w:rStyle w:val="Fett"/>
                <w:b w:val="0"/>
                <w:bCs w:val="0"/>
              </w:rPr>
            </w:pPr>
            <w:r w:rsidRPr="008D384C">
              <w:rPr>
                <w:rStyle w:val="Fett"/>
                <w:b w:val="0"/>
                <w:bCs w:val="0"/>
              </w:rPr>
              <w:t>The date on which the renewable energy generating plant was first put into operation.</w:t>
            </w:r>
          </w:p>
        </w:tc>
      </w:tr>
      <w:tr w:rsidR="00F849A0" w:rsidRPr="00AA1A30" w14:paraId="0AE33E75" w14:textId="77777777" w:rsidTr="00F849A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5" w:type="dxa"/>
          </w:tcPr>
          <w:p w14:paraId="27935DED" w14:textId="77777777" w:rsidR="00F849A0" w:rsidRDefault="00F849A0" w:rsidP="00CA7DCE">
            <w:pPr>
              <w:pStyle w:val="CellBody"/>
            </w:pPr>
            <w:r>
              <w:t>PlantName</w:t>
            </w:r>
          </w:p>
        </w:tc>
        <w:tc>
          <w:tcPr>
            <w:tcW w:w="1293" w:type="dxa"/>
            <w:gridSpan w:val="2"/>
          </w:tcPr>
          <w:p w14:paraId="5B871CBF" w14:textId="77777777" w:rsidR="00F849A0" w:rsidRDefault="00F849A0" w:rsidP="00CA7DCE">
            <w:pPr>
              <w:pStyle w:val="CellBody"/>
              <w:cnfStyle w:val="000000100000" w:firstRow="0" w:lastRow="0" w:firstColumn="0" w:lastColumn="0" w:oddVBand="0" w:evenVBand="0" w:oddHBand="1"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394" w:type="dxa"/>
            <w:gridSpan w:val="2"/>
          </w:tcPr>
          <w:p w14:paraId="6966A872" w14:textId="77777777" w:rsidR="00F849A0" w:rsidRDefault="00F849A0" w:rsidP="00CA7DCE">
            <w:pPr>
              <w:pStyle w:val="CellBody"/>
            </w:pPr>
            <w:r>
              <w:t>PlantName</w:t>
            </w:r>
            <w:r>
              <w:softHyphen/>
              <w:t>Type</w:t>
            </w:r>
          </w:p>
        </w:tc>
        <w:tc>
          <w:tcPr>
            <w:tcW w:w="1394" w:type="dxa"/>
            <w:gridSpan w:val="2"/>
          </w:tcPr>
          <w:p w14:paraId="22590E2F" w14:textId="77777777" w:rsidR="00F849A0" w:rsidRDefault="00F849A0" w:rsidP="00CA7DCE">
            <w:pPr>
              <w:pStyle w:val="CellBody"/>
              <w:cnfStyle w:val="000000100000" w:firstRow="0" w:lastRow="0" w:firstColumn="0" w:lastColumn="0" w:oddVBand="0" w:evenVBand="0" w:oddHBand="1"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938" w:type="dxa"/>
            <w:gridSpan w:val="2"/>
          </w:tcPr>
          <w:p w14:paraId="4D81E2B6" w14:textId="77777777" w:rsidR="00F849A0" w:rsidRPr="00AA1A30" w:rsidRDefault="00F849A0" w:rsidP="00CA7DCE">
            <w:pPr>
              <w:pStyle w:val="CellBody"/>
            </w:pPr>
            <w:r w:rsidRPr="008D384C">
              <w:rPr>
                <w:lang w:val="en-US"/>
              </w:rPr>
              <w:t xml:space="preserve">The official name or identifier of the energy production plant where the renewable energy was generated. </w:t>
            </w:r>
          </w:p>
        </w:tc>
      </w:tr>
      <w:tr w:rsidR="0057443A" w:rsidRPr="002B2ACA" w14:paraId="0077EB2B" w14:textId="77777777" w:rsidTr="00F849A0">
        <w:tc>
          <w:tcPr>
            <w:cnfStyle w:val="000010000000" w:firstRow="0" w:lastRow="0" w:firstColumn="0" w:lastColumn="0" w:oddVBand="1" w:evenVBand="0" w:oddHBand="0" w:evenHBand="0" w:firstRowFirstColumn="0" w:firstRowLastColumn="0" w:lastRowFirstColumn="0" w:lastRowLastColumn="0"/>
            <w:tcW w:w="9348" w:type="dxa"/>
            <w:gridSpan w:val="9"/>
            <w:shd w:val="clear" w:color="auto" w:fill="D9D9D9" w:themeFill="background1" w:themeFillShade="D9"/>
          </w:tcPr>
          <w:p w14:paraId="7D354A7F" w14:textId="77777777" w:rsidR="0057443A" w:rsidRPr="002B2ACA" w:rsidRDefault="0057443A" w:rsidP="00802764">
            <w:pPr>
              <w:pStyle w:val="CellBody"/>
              <w:rPr>
                <w:szCs w:val="18"/>
              </w:rPr>
            </w:pPr>
            <w:r>
              <w:t xml:space="preserve">End of </w:t>
            </w:r>
            <w:r>
              <w:rPr>
                <w:rStyle w:val="Fett"/>
              </w:rPr>
              <w:t>RenewableCertificate</w:t>
            </w:r>
            <w:r w:rsidRPr="00D912A6">
              <w:rPr>
                <w:rStyle w:val="Fett"/>
              </w:rPr>
              <w:t>Details</w:t>
            </w:r>
          </w:p>
        </w:tc>
      </w:tr>
    </w:tbl>
    <w:p w14:paraId="20FF29A9" w14:textId="5A79F5AB" w:rsidR="009F340B" w:rsidRPr="002B2ACA" w:rsidDel="00726B14" w:rsidRDefault="00E61728" w:rsidP="00407FD2">
      <w:pPr>
        <w:pStyle w:val="berschrift3"/>
        <w:rPr>
          <w:del w:id="1667" w:author="Marion Knebel" w:date="2025-11-10T18:20:00Z" w16du:dateUtc="2025-11-10T17:20:00Z"/>
        </w:rPr>
      </w:pPr>
      <w:del w:id="1668" w:author="Marion Knebel" w:date="2025-11-10T18:20:00Z" w16du:dateUtc="2025-11-10T17:20:00Z">
        <w:r w:rsidRPr="002B2ACA" w:rsidDel="00726B14">
          <w:delText>EUATradeDetails</w:delText>
        </w:r>
        <w:r w:rsidR="009F340B" w:rsidRPr="002B2ACA" w:rsidDel="00726B14">
          <w:delText xml:space="preserve"> Section XML Schema</w:delText>
        </w:r>
        <w:bookmarkEnd w:id="1658"/>
      </w:del>
    </w:p>
    <w:p w14:paraId="77EDEB45" w14:textId="0684972D" w:rsidR="009F340B" w:rsidRPr="002B2ACA" w:rsidDel="00726B14" w:rsidRDefault="009F340B" w:rsidP="009F340B">
      <w:pPr>
        <w:rPr>
          <w:del w:id="1669" w:author="Marion Knebel" w:date="2025-11-10T18:20:00Z" w16du:dateUtc="2025-11-10T17:20:00Z"/>
        </w:rPr>
      </w:pPr>
      <w:del w:id="1670" w:author="Marion Knebel" w:date="2025-11-10T18:20:00Z" w16du:dateUtc="2025-11-10T17:20:00Z">
        <w:r w:rsidRPr="002B2ACA" w:rsidDel="00726B14">
          <w:rPr>
            <w:noProof/>
          </w:rPr>
          <w:drawing>
            <wp:inline distT="0" distB="0" distL="0" distR="0" wp14:anchorId="41C6D06B" wp14:editId="0336606F">
              <wp:extent cx="3536950" cy="1047750"/>
              <wp:effectExtent l="0" t="0" r="6350" b="0"/>
              <wp:docPr id="39" name="Grafik 39" descr="CN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NF-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36950" cy="1047750"/>
                      </a:xfrm>
                      <a:prstGeom prst="rect">
                        <a:avLst/>
                      </a:prstGeom>
                      <a:noFill/>
                      <a:ln>
                        <a:noFill/>
                      </a:ln>
                    </pic:spPr>
                  </pic:pic>
                </a:graphicData>
              </a:graphic>
            </wp:inline>
          </w:drawing>
        </w:r>
      </w:del>
    </w:p>
    <w:p w14:paraId="0AF412FE" w14:textId="222A8230" w:rsidR="009F340B" w:rsidRPr="002B2ACA" w:rsidRDefault="00E61728" w:rsidP="00407FD2">
      <w:pPr>
        <w:pStyle w:val="berschrift3"/>
      </w:pPr>
      <w:r w:rsidRPr="002B2ACA">
        <w:lastRenderedPageBreak/>
        <w:t>TradeConfirmation – PhysicalCoalTradeDetails</w:t>
      </w:r>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9D030F" w:rsidRPr="002B2ACA" w14:paraId="42913EC4"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44E16F68" w14:textId="77777777" w:rsidR="009D030F" w:rsidRPr="002B2ACA" w:rsidRDefault="009D030F" w:rsidP="007D18E5">
            <w:pPr>
              <w:pStyle w:val="CellBody"/>
              <w:rPr>
                <w:bCs w:val="0"/>
              </w:rPr>
            </w:pPr>
            <w:r w:rsidRPr="002B2ACA">
              <w:t>Name</w:t>
            </w:r>
          </w:p>
        </w:tc>
        <w:tc>
          <w:tcPr>
            <w:tcW w:w="1330" w:type="dxa"/>
          </w:tcPr>
          <w:p w14:paraId="177BC8C4" w14:textId="77777777" w:rsidR="009D030F" w:rsidRPr="002B2ACA"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02D1D4D5" w14:textId="77777777" w:rsidR="009D030F" w:rsidRPr="002B2ACA" w:rsidRDefault="009D030F" w:rsidP="007D18E5">
            <w:pPr>
              <w:pStyle w:val="CellBody"/>
            </w:pPr>
            <w:r w:rsidRPr="002B2ACA">
              <w:t>Type</w:t>
            </w:r>
          </w:p>
        </w:tc>
        <w:tc>
          <w:tcPr>
            <w:tcW w:w="1437" w:type="dxa"/>
          </w:tcPr>
          <w:p w14:paraId="46DEA9BF" w14:textId="77777777" w:rsidR="009D030F" w:rsidRPr="002B2ACA"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6722F155" w14:textId="77777777" w:rsidR="009D030F" w:rsidRPr="002B2ACA" w:rsidRDefault="009D030F" w:rsidP="007D18E5">
            <w:pPr>
              <w:pStyle w:val="CellBody"/>
            </w:pPr>
            <w:r w:rsidRPr="002B2ACA">
              <w:t>Business Rule</w:t>
            </w:r>
          </w:p>
        </w:tc>
      </w:tr>
      <w:tr w:rsidR="009F340B" w:rsidRPr="002B2ACA" w14:paraId="28773EB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E619175" w14:textId="55C5ACCA" w:rsidR="009F340B" w:rsidRPr="002B2ACA" w:rsidRDefault="009F340B" w:rsidP="00FF47DC">
            <w:pPr>
              <w:pStyle w:val="CellBody"/>
            </w:pPr>
            <w:r w:rsidRPr="002B2ACA">
              <w:rPr>
                <w:rStyle w:val="XSDSectionTitle"/>
              </w:rPr>
              <w:t>Conditional Section below TradeConfirmation</w:t>
            </w:r>
            <w:r w:rsidRPr="002B2ACA">
              <w:t xml:space="preserve">: </w:t>
            </w:r>
            <w:r w:rsidR="00E61728" w:rsidRPr="002B2ACA">
              <w:t>PhysicalCoalTradeDetails</w:t>
            </w:r>
            <w:r w:rsidRPr="002B2ACA">
              <w:t xml:space="preserve"> </w:t>
            </w:r>
          </w:p>
          <w:p w14:paraId="40160980" w14:textId="3B0D7CEE" w:rsidR="009F340B" w:rsidRPr="002B2ACA" w:rsidRDefault="009F340B" w:rsidP="00FF47DC">
            <w:pPr>
              <w:pStyle w:val="CellBody"/>
              <w:rPr>
                <w:szCs w:val="18"/>
              </w:rPr>
            </w:pPr>
            <w:r w:rsidRPr="002B2ACA">
              <w:rPr>
                <w:snapToGrid w:val="0"/>
                <w:lang w:eastAsia="fr-FR"/>
              </w:rPr>
              <w:t xml:space="preserve">This section must be present if and only if </w:t>
            </w:r>
            <w:r w:rsidRPr="002B2ACA">
              <w:rPr>
                <w:szCs w:val="18"/>
              </w:rPr>
              <w:t>‘Commodity’ is “Coal” and ‘TransactionType’ is “FOR”, “PHYS_INX”, “OPT_PHYS_INX” or “OPT”.</w:t>
            </w:r>
          </w:p>
        </w:tc>
      </w:tr>
      <w:tr w:rsidR="009F340B" w:rsidRPr="002B2ACA" w14:paraId="0E25E40F"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01AE4D80" w14:textId="77777777" w:rsidR="009F340B" w:rsidRPr="002B2ACA" w:rsidRDefault="009F340B" w:rsidP="002309AE">
            <w:pPr>
              <w:pStyle w:val="CellBody"/>
              <w:rPr>
                <w:bCs/>
                <w:highlight w:val="yellow"/>
              </w:rPr>
            </w:pPr>
            <w:r w:rsidRPr="002B2ACA">
              <w:t>RSS</w:t>
            </w:r>
          </w:p>
        </w:tc>
        <w:tc>
          <w:tcPr>
            <w:tcW w:w="1330" w:type="dxa"/>
          </w:tcPr>
          <w:p w14:paraId="16DFD88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24819EC4" w14:textId="77777777" w:rsidR="009F340B" w:rsidRPr="002B2ACA" w:rsidRDefault="009F340B" w:rsidP="00FF47DC">
            <w:pPr>
              <w:pStyle w:val="CellBody"/>
            </w:pPr>
            <w:r w:rsidRPr="002B2ACA">
              <w:t>RSSType</w:t>
            </w:r>
          </w:p>
        </w:tc>
        <w:tc>
          <w:tcPr>
            <w:tcW w:w="1437" w:type="dxa"/>
          </w:tcPr>
          <w:p w14:paraId="1BB47DC7"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7649F416" w14:textId="77777777" w:rsidR="009F340B" w:rsidRPr="002B2ACA" w:rsidRDefault="009F340B" w:rsidP="00FF47DC">
            <w:pPr>
              <w:pStyle w:val="CellBody"/>
            </w:pPr>
          </w:p>
        </w:tc>
      </w:tr>
      <w:tr w:rsidR="009F340B" w:rsidRPr="002B2ACA" w14:paraId="67EEC703"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EAAD4DC" w14:textId="77777777" w:rsidR="009F340B" w:rsidRPr="002B2ACA" w:rsidRDefault="009F340B" w:rsidP="00FF47DC">
            <w:pPr>
              <w:pStyle w:val="CellBody"/>
              <w:rPr>
                <w:bCs/>
                <w:caps/>
                <w:highlight w:val="yellow"/>
                <w:lang w:eastAsia="de-DE"/>
              </w:rPr>
            </w:pPr>
            <w:r w:rsidRPr="002B2ACA">
              <w:t>Origin</w:t>
            </w:r>
          </w:p>
        </w:tc>
        <w:tc>
          <w:tcPr>
            <w:tcW w:w="1330" w:type="dxa"/>
          </w:tcPr>
          <w:p w14:paraId="5AB4EBB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9C3A59E" w14:textId="0A2DD318" w:rsidR="009F340B" w:rsidRPr="002B2ACA" w:rsidRDefault="009F340B" w:rsidP="00FF47DC">
            <w:pPr>
              <w:pStyle w:val="CellBody"/>
              <w:rPr>
                <w:szCs w:val="24"/>
              </w:rPr>
            </w:pPr>
            <w:r w:rsidRPr="002B2ACA">
              <w:rPr>
                <w:szCs w:val="24"/>
              </w:rPr>
              <w:t>ScotaOrigin</w:t>
            </w:r>
            <w:r w:rsidR="00D4361D">
              <w:rPr>
                <w:szCs w:val="24"/>
              </w:rPr>
              <w:softHyphen/>
            </w:r>
            <w:r w:rsidRPr="002B2ACA">
              <w:rPr>
                <w:szCs w:val="24"/>
              </w:rPr>
              <w:t>Type</w:t>
            </w:r>
          </w:p>
        </w:tc>
        <w:tc>
          <w:tcPr>
            <w:tcW w:w="1437" w:type="dxa"/>
          </w:tcPr>
          <w:p w14:paraId="11B58BF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7CC68BD1" w14:textId="77777777" w:rsidR="009F340B" w:rsidRPr="002B2ACA" w:rsidRDefault="009F340B" w:rsidP="00FF47DC">
            <w:pPr>
              <w:pStyle w:val="CellBody"/>
            </w:pPr>
          </w:p>
        </w:tc>
      </w:tr>
      <w:tr w:rsidR="009F340B" w:rsidRPr="002B2ACA" w14:paraId="6643EF9D"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4E55A21E" w14:textId="77777777" w:rsidR="009F340B" w:rsidRPr="002B2ACA" w:rsidRDefault="009F340B" w:rsidP="00FF47DC">
            <w:pPr>
              <w:pStyle w:val="CellBody"/>
              <w:rPr>
                <w:bCs/>
                <w:caps/>
                <w:highlight w:val="yellow"/>
                <w:lang w:eastAsia="de-DE"/>
              </w:rPr>
            </w:pPr>
            <w:r w:rsidRPr="002B2ACA">
              <w:t>Incoterms</w:t>
            </w:r>
          </w:p>
        </w:tc>
        <w:tc>
          <w:tcPr>
            <w:tcW w:w="1330" w:type="dxa"/>
          </w:tcPr>
          <w:p w14:paraId="4639458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E2DCDE0" w14:textId="77777777" w:rsidR="009F340B" w:rsidRPr="002B2ACA" w:rsidRDefault="009F340B" w:rsidP="00FF47DC">
            <w:pPr>
              <w:pStyle w:val="CellBody"/>
              <w:rPr>
                <w:szCs w:val="24"/>
              </w:rPr>
            </w:pPr>
            <w:r w:rsidRPr="002B2ACA">
              <w:rPr>
                <w:szCs w:val="24"/>
              </w:rPr>
              <w:t>IncotermsType</w:t>
            </w:r>
          </w:p>
        </w:tc>
        <w:tc>
          <w:tcPr>
            <w:tcW w:w="1437" w:type="dxa"/>
          </w:tcPr>
          <w:p w14:paraId="5E3FBED3"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4E88842F" w14:textId="77777777" w:rsidR="009F340B" w:rsidRPr="002B2ACA" w:rsidRDefault="009F340B" w:rsidP="00FF47DC">
            <w:pPr>
              <w:pStyle w:val="CellBody"/>
            </w:pPr>
          </w:p>
        </w:tc>
      </w:tr>
      <w:tr w:rsidR="009F340B" w:rsidRPr="002B2ACA" w14:paraId="1FD885A4"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74C537E" w14:textId="77777777" w:rsidR="009F340B" w:rsidRPr="002B2ACA" w:rsidRDefault="009F340B" w:rsidP="00FF47DC">
            <w:pPr>
              <w:pStyle w:val="CellBody"/>
              <w:rPr>
                <w:bCs/>
                <w:caps/>
                <w:highlight w:val="yellow"/>
                <w:lang w:eastAsia="de-DE"/>
              </w:rPr>
            </w:pPr>
            <w:r w:rsidRPr="002B2ACA">
              <w:t>Tolerance</w:t>
            </w:r>
          </w:p>
        </w:tc>
        <w:tc>
          <w:tcPr>
            <w:tcW w:w="1330" w:type="dxa"/>
          </w:tcPr>
          <w:p w14:paraId="262BF379"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F28359B" w14:textId="77777777" w:rsidR="009F340B" w:rsidRPr="002B2ACA" w:rsidRDefault="009F340B" w:rsidP="00FF47DC">
            <w:pPr>
              <w:pStyle w:val="CellBody"/>
              <w:rPr>
                <w:szCs w:val="24"/>
              </w:rPr>
            </w:pPr>
            <w:r w:rsidRPr="002B2ACA">
              <w:rPr>
                <w:szCs w:val="24"/>
              </w:rPr>
              <w:t>QuantityType</w:t>
            </w:r>
          </w:p>
        </w:tc>
        <w:tc>
          <w:tcPr>
            <w:tcW w:w="1437" w:type="dxa"/>
          </w:tcPr>
          <w:p w14:paraId="449D748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678CCE70" w14:textId="77777777" w:rsidR="009F340B" w:rsidRPr="002B2ACA" w:rsidRDefault="009F340B" w:rsidP="00FF47DC">
            <w:pPr>
              <w:pStyle w:val="CellBody"/>
            </w:pPr>
            <w:r w:rsidRPr="002B2ACA">
              <w:t>The percentage tolerance.</w:t>
            </w:r>
          </w:p>
        </w:tc>
      </w:tr>
      <w:tr w:rsidR="00726B14" w:rsidRPr="002B2ACA" w14:paraId="59B45F12" w14:textId="77777777" w:rsidTr="00802764">
        <w:trPr>
          <w:ins w:id="1671" w:author="Marion Knebel" w:date="2025-11-10T18:21: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838E4F6" w14:textId="6C43173E" w:rsidR="00726B14" w:rsidRPr="00382E8B" w:rsidRDefault="00726B14" w:rsidP="00382E8B">
            <w:pPr>
              <w:pStyle w:val="CellBody"/>
              <w:rPr>
                <w:ins w:id="1672" w:author="Marion Knebel" w:date="2025-11-10T18:21:00Z" w16du:dateUtc="2025-11-10T17:21:00Z"/>
              </w:rPr>
            </w:pPr>
            <w:ins w:id="1673" w:author="Marion Knebel" w:date="2025-11-10T18:21:00Z" w16du:dateUtc="2025-11-10T17:21:00Z">
              <w:r w:rsidRPr="006159E6">
                <w:rPr>
                  <w:rStyle w:val="XSDSectionTitle"/>
                </w:rPr>
                <w:t>PhysicalCoalTradeDetails/USCoalProduct</w:t>
              </w:r>
              <w:r w:rsidRPr="006159E6">
                <w:t xml:space="preserve">: </w:t>
              </w:r>
            </w:ins>
            <w:ins w:id="1674" w:author="Marion Knebel" w:date="2026-01-30T10:03:00Z" w16du:dateUtc="2026-01-30T09:03:00Z">
              <w:r w:rsidR="00382E8B">
                <w:t>optional</w:t>
              </w:r>
            </w:ins>
            <w:ins w:id="1675" w:author="Marion Knebel" w:date="2025-11-10T18:21:00Z" w16du:dateUtc="2025-11-10T17:21:00Z">
              <w:r w:rsidRPr="006159E6">
                <w:t xml:space="preserve"> section</w:t>
              </w:r>
            </w:ins>
          </w:p>
        </w:tc>
      </w:tr>
      <w:tr w:rsidR="00726B14" w:rsidRPr="002B2ACA" w14:paraId="43D5DAFA" w14:textId="77777777" w:rsidTr="009D030F">
        <w:trPr>
          <w:cnfStyle w:val="000000100000" w:firstRow="0" w:lastRow="0" w:firstColumn="0" w:lastColumn="0" w:oddVBand="0" w:evenVBand="0" w:oddHBand="1" w:evenHBand="0" w:firstRowFirstColumn="0" w:firstRowLastColumn="0" w:lastRowFirstColumn="0" w:lastRowLastColumn="0"/>
          <w:ins w:id="1676" w:author="Marion Knebel" w:date="2025-11-10T18:22:00Z"/>
        </w:trPr>
        <w:tc>
          <w:tcPr>
            <w:cnfStyle w:val="000010000000" w:firstRow="0" w:lastRow="0" w:firstColumn="0" w:lastColumn="0" w:oddVBand="1" w:evenVBand="0" w:oddHBand="0" w:evenHBand="0" w:firstRowFirstColumn="0" w:firstRowLastColumn="0" w:lastRowFirstColumn="0" w:lastRowLastColumn="0"/>
            <w:tcW w:w="1365" w:type="dxa"/>
          </w:tcPr>
          <w:p w14:paraId="5001B484" w14:textId="3E986978" w:rsidR="00726B14" w:rsidRPr="002B2ACA" w:rsidRDefault="00726B14" w:rsidP="00FF47DC">
            <w:pPr>
              <w:pStyle w:val="CellBody"/>
              <w:rPr>
                <w:ins w:id="1677" w:author="Marion Knebel" w:date="2025-11-10T18:22:00Z" w16du:dateUtc="2025-11-10T17:22:00Z"/>
                <w:bCs/>
                <w:caps/>
                <w:lang w:eastAsia="de-DE"/>
              </w:rPr>
            </w:pPr>
            <w:bookmarkStart w:id="1678" w:name="_Hlk215671189"/>
            <w:ins w:id="1679" w:author="Marion Knebel" w:date="2025-11-10T18:24:00Z" w16du:dateUtc="2025-11-10T17:24:00Z">
              <w:r w:rsidRPr="006159E6">
                <w:t>BTUQuality</w:t>
              </w:r>
              <w:r w:rsidRPr="006159E6">
                <w:softHyphen/>
                <w:t>Adjustments</w:t>
              </w:r>
            </w:ins>
            <w:bookmarkEnd w:id="1678"/>
          </w:p>
        </w:tc>
        <w:tc>
          <w:tcPr>
            <w:tcW w:w="1330" w:type="dxa"/>
          </w:tcPr>
          <w:p w14:paraId="6C76FC33" w14:textId="2F07CB9E" w:rsidR="00726B14" w:rsidRPr="002B2ACA" w:rsidRDefault="00726B14" w:rsidP="00FF47DC">
            <w:pPr>
              <w:pStyle w:val="CellBody"/>
              <w:cnfStyle w:val="000000100000" w:firstRow="0" w:lastRow="0" w:firstColumn="0" w:lastColumn="0" w:oddVBand="0" w:evenVBand="0" w:oddHBand="1" w:evenHBand="0" w:firstRowFirstColumn="0" w:firstRowLastColumn="0" w:lastRowFirstColumn="0" w:lastRowLastColumn="0"/>
              <w:rPr>
                <w:ins w:id="1680" w:author="Marion Knebel" w:date="2025-11-10T18:22:00Z" w16du:dateUtc="2025-11-10T17:22:00Z"/>
              </w:rPr>
            </w:pPr>
            <w:ins w:id="1681" w:author="Marion Knebel" w:date="2025-11-10T18:24:00Z" w16du:dateUtc="2025-11-10T17:24: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2BB61EF9" w14:textId="3CBA0B9F" w:rsidR="00726B14" w:rsidRPr="002B2ACA" w:rsidRDefault="00726B14" w:rsidP="00FF47DC">
            <w:pPr>
              <w:pStyle w:val="CellBody"/>
              <w:rPr>
                <w:ins w:id="1682" w:author="Marion Knebel" w:date="2025-11-10T18:22:00Z" w16du:dateUtc="2025-11-10T17:22:00Z"/>
                <w:szCs w:val="24"/>
              </w:rPr>
            </w:pPr>
            <w:ins w:id="1683" w:author="Marion Knebel" w:date="2025-11-10T18:24:00Z" w16du:dateUtc="2025-11-10T17:24:00Z">
              <w:r w:rsidRPr="006159E6">
                <w:t>BTUQuality</w:t>
              </w:r>
              <w:r w:rsidRPr="006159E6">
                <w:softHyphen/>
                <w:t>Adjustment</w:t>
              </w:r>
              <w:r w:rsidRPr="006159E6">
                <w:softHyphen/>
                <w:t>Type</w:t>
              </w:r>
            </w:ins>
          </w:p>
        </w:tc>
        <w:tc>
          <w:tcPr>
            <w:tcW w:w="1437" w:type="dxa"/>
          </w:tcPr>
          <w:p w14:paraId="04CF0669" w14:textId="0F5B37FB" w:rsidR="00726B14" w:rsidRPr="002B2ACA" w:rsidRDefault="00726B14" w:rsidP="00FF47DC">
            <w:pPr>
              <w:pStyle w:val="CellBody"/>
              <w:cnfStyle w:val="000000100000" w:firstRow="0" w:lastRow="0" w:firstColumn="0" w:lastColumn="0" w:oddVBand="0" w:evenVBand="0" w:oddHBand="1" w:evenHBand="0" w:firstRowFirstColumn="0" w:firstRowLastColumn="0" w:lastRowFirstColumn="0" w:lastRowLastColumn="0"/>
              <w:rPr>
                <w:ins w:id="1684" w:author="Marion Knebel" w:date="2025-11-10T18:22:00Z" w16du:dateUtc="2025-11-10T17:22:00Z"/>
              </w:rPr>
            </w:pPr>
          </w:p>
        </w:tc>
        <w:tc>
          <w:tcPr>
            <w:cnfStyle w:val="000010000000" w:firstRow="0" w:lastRow="0" w:firstColumn="0" w:lastColumn="0" w:oddVBand="1" w:evenVBand="0" w:oddHBand="0" w:evenHBand="0" w:firstRowFirstColumn="0" w:firstRowLastColumn="0" w:lastRowFirstColumn="0" w:lastRowLastColumn="0"/>
            <w:tcW w:w="3775" w:type="dxa"/>
          </w:tcPr>
          <w:p w14:paraId="1535965B" w14:textId="77777777" w:rsidR="00726B14" w:rsidRPr="002B2ACA" w:rsidRDefault="00726B14" w:rsidP="00FF47DC">
            <w:pPr>
              <w:pStyle w:val="CellBody"/>
              <w:rPr>
                <w:ins w:id="1685" w:author="Marion Knebel" w:date="2025-11-10T18:22:00Z" w16du:dateUtc="2025-11-10T17:22:00Z"/>
              </w:rPr>
            </w:pPr>
          </w:p>
        </w:tc>
      </w:tr>
      <w:tr w:rsidR="00726B14" w:rsidRPr="002B2ACA" w14:paraId="51E4CC37" w14:textId="77777777" w:rsidTr="009D030F">
        <w:trPr>
          <w:ins w:id="1686" w:author="Marion Knebel" w:date="2025-11-10T18:22:00Z"/>
        </w:trPr>
        <w:tc>
          <w:tcPr>
            <w:cnfStyle w:val="000010000000" w:firstRow="0" w:lastRow="0" w:firstColumn="0" w:lastColumn="0" w:oddVBand="1" w:evenVBand="0" w:oddHBand="0" w:evenHBand="0" w:firstRowFirstColumn="0" w:firstRowLastColumn="0" w:lastRowFirstColumn="0" w:lastRowLastColumn="0"/>
            <w:tcW w:w="1365" w:type="dxa"/>
          </w:tcPr>
          <w:p w14:paraId="0FF146DE" w14:textId="10C0FF41" w:rsidR="00726B14" w:rsidRPr="002B2ACA" w:rsidRDefault="00726B14" w:rsidP="00FF47DC">
            <w:pPr>
              <w:pStyle w:val="CellBody"/>
              <w:rPr>
                <w:ins w:id="1687" w:author="Marion Knebel" w:date="2025-11-10T18:22:00Z" w16du:dateUtc="2025-11-10T17:22:00Z"/>
                <w:bCs/>
                <w:caps/>
                <w:lang w:eastAsia="de-DE"/>
              </w:rPr>
            </w:pPr>
            <w:ins w:id="1688" w:author="Marion Knebel" w:date="2025-11-10T18:24:00Z" w16du:dateUtc="2025-11-10T17:24:00Z">
              <w:r w:rsidRPr="006159E6">
                <w:t>SO2</w:t>
              </w:r>
              <w:r w:rsidRPr="006159E6">
                <w:softHyphen/>
                <w:t>Quality</w:t>
              </w:r>
              <w:r w:rsidRPr="006159E6">
                <w:softHyphen/>
                <w:t>Adjustments</w:t>
              </w:r>
            </w:ins>
          </w:p>
        </w:tc>
        <w:tc>
          <w:tcPr>
            <w:tcW w:w="1330" w:type="dxa"/>
          </w:tcPr>
          <w:p w14:paraId="36386D18" w14:textId="343F6712" w:rsidR="00726B14" w:rsidRPr="002B2ACA" w:rsidRDefault="00726B14" w:rsidP="00FF47DC">
            <w:pPr>
              <w:pStyle w:val="CellBody"/>
              <w:cnfStyle w:val="000000000000" w:firstRow="0" w:lastRow="0" w:firstColumn="0" w:lastColumn="0" w:oddVBand="0" w:evenVBand="0" w:oddHBand="0" w:evenHBand="0" w:firstRowFirstColumn="0" w:firstRowLastColumn="0" w:lastRowFirstColumn="0" w:lastRowLastColumn="0"/>
              <w:rPr>
                <w:ins w:id="1689" w:author="Marion Knebel" w:date="2025-11-10T18:22:00Z" w16du:dateUtc="2025-11-10T17:22:00Z"/>
              </w:rPr>
            </w:pPr>
            <w:ins w:id="1690" w:author="Marion Knebel" w:date="2025-11-10T18:24:00Z" w16du:dateUtc="2025-11-10T17:24: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2DBDFF45" w14:textId="545FDBD6" w:rsidR="00726B14" w:rsidRPr="002B2ACA" w:rsidRDefault="00726B14" w:rsidP="00FF47DC">
            <w:pPr>
              <w:pStyle w:val="CellBody"/>
              <w:rPr>
                <w:ins w:id="1691" w:author="Marion Knebel" w:date="2025-11-10T18:22:00Z" w16du:dateUtc="2025-11-10T17:22:00Z"/>
                <w:szCs w:val="24"/>
              </w:rPr>
            </w:pPr>
            <w:ins w:id="1692" w:author="Marion Knebel" w:date="2025-11-10T18:24:00Z" w16du:dateUtc="2025-11-10T17:24:00Z">
              <w:r w:rsidRPr="006159E6">
                <w:t>SO2Quality</w:t>
              </w:r>
              <w:r w:rsidRPr="006159E6">
                <w:softHyphen/>
                <w:t>Adjustment</w:t>
              </w:r>
              <w:r w:rsidRPr="006159E6">
                <w:softHyphen/>
                <w:t>Type</w:t>
              </w:r>
            </w:ins>
          </w:p>
        </w:tc>
        <w:tc>
          <w:tcPr>
            <w:tcW w:w="1437" w:type="dxa"/>
          </w:tcPr>
          <w:p w14:paraId="6CF6D3D4" w14:textId="7C03B145" w:rsidR="00726B14" w:rsidRPr="002B2ACA" w:rsidRDefault="00726B14" w:rsidP="00FF47DC">
            <w:pPr>
              <w:pStyle w:val="CellBody"/>
              <w:cnfStyle w:val="000000000000" w:firstRow="0" w:lastRow="0" w:firstColumn="0" w:lastColumn="0" w:oddVBand="0" w:evenVBand="0" w:oddHBand="0" w:evenHBand="0" w:firstRowFirstColumn="0" w:firstRowLastColumn="0" w:lastRowFirstColumn="0" w:lastRowLastColumn="0"/>
              <w:rPr>
                <w:ins w:id="1693" w:author="Marion Knebel" w:date="2025-11-10T18:22:00Z" w16du:dateUtc="2025-11-10T17:22:00Z"/>
              </w:rPr>
            </w:pPr>
          </w:p>
        </w:tc>
        <w:tc>
          <w:tcPr>
            <w:cnfStyle w:val="000010000000" w:firstRow="0" w:lastRow="0" w:firstColumn="0" w:lastColumn="0" w:oddVBand="1" w:evenVBand="0" w:oddHBand="0" w:evenHBand="0" w:firstRowFirstColumn="0" w:firstRowLastColumn="0" w:lastRowFirstColumn="0" w:lastRowLastColumn="0"/>
            <w:tcW w:w="3775" w:type="dxa"/>
          </w:tcPr>
          <w:p w14:paraId="54295D15" w14:textId="77777777" w:rsidR="00726B14" w:rsidRPr="002B2ACA" w:rsidRDefault="00726B14" w:rsidP="00FF47DC">
            <w:pPr>
              <w:pStyle w:val="CellBody"/>
              <w:rPr>
                <w:ins w:id="1694" w:author="Marion Knebel" w:date="2025-11-10T18:22:00Z" w16du:dateUtc="2025-11-10T17:22:00Z"/>
              </w:rPr>
            </w:pPr>
          </w:p>
        </w:tc>
      </w:tr>
      <w:tr w:rsidR="00726B14" w:rsidRPr="002B2ACA" w14:paraId="21326818" w14:textId="77777777" w:rsidTr="009D030F">
        <w:trPr>
          <w:cnfStyle w:val="000000100000" w:firstRow="0" w:lastRow="0" w:firstColumn="0" w:lastColumn="0" w:oddVBand="0" w:evenVBand="0" w:oddHBand="1" w:evenHBand="0" w:firstRowFirstColumn="0" w:firstRowLastColumn="0" w:lastRowFirstColumn="0" w:lastRowLastColumn="0"/>
          <w:ins w:id="1695" w:author="Marion Knebel" w:date="2025-11-10T18:22:00Z"/>
        </w:trPr>
        <w:tc>
          <w:tcPr>
            <w:cnfStyle w:val="000010000000" w:firstRow="0" w:lastRow="0" w:firstColumn="0" w:lastColumn="0" w:oddVBand="1" w:evenVBand="0" w:oddHBand="0" w:evenHBand="0" w:firstRowFirstColumn="0" w:firstRowLastColumn="0" w:lastRowFirstColumn="0" w:lastRowLastColumn="0"/>
            <w:tcW w:w="1365" w:type="dxa"/>
          </w:tcPr>
          <w:p w14:paraId="100160DC" w14:textId="68B3E464" w:rsidR="00726B14" w:rsidRPr="002B2ACA" w:rsidRDefault="00726B14" w:rsidP="00FF47DC">
            <w:pPr>
              <w:pStyle w:val="CellBody"/>
              <w:rPr>
                <w:ins w:id="1696" w:author="Marion Knebel" w:date="2025-11-10T18:22:00Z" w16du:dateUtc="2025-11-10T17:22:00Z"/>
                <w:bCs/>
                <w:caps/>
                <w:lang w:eastAsia="de-DE"/>
              </w:rPr>
            </w:pPr>
            <w:ins w:id="1697" w:author="Marion Knebel" w:date="2025-11-10T18:24:00Z" w16du:dateUtc="2025-11-10T17:24:00Z">
              <w:r w:rsidRPr="006159E6">
                <w:t>QVA</w:t>
              </w:r>
            </w:ins>
          </w:p>
        </w:tc>
        <w:tc>
          <w:tcPr>
            <w:tcW w:w="1330" w:type="dxa"/>
          </w:tcPr>
          <w:p w14:paraId="1FED7EE3" w14:textId="372272FA" w:rsidR="00726B14" w:rsidRPr="002B2ACA" w:rsidRDefault="00726B14" w:rsidP="00FF47DC">
            <w:pPr>
              <w:pStyle w:val="CellBody"/>
              <w:cnfStyle w:val="000000100000" w:firstRow="0" w:lastRow="0" w:firstColumn="0" w:lastColumn="0" w:oddVBand="0" w:evenVBand="0" w:oddHBand="1" w:evenHBand="0" w:firstRowFirstColumn="0" w:firstRowLastColumn="0" w:lastRowFirstColumn="0" w:lastRowLastColumn="0"/>
              <w:rPr>
                <w:ins w:id="1698" w:author="Marion Knebel" w:date="2025-11-10T18:22:00Z" w16du:dateUtc="2025-11-10T17:22:00Z"/>
              </w:rPr>
            </w:pPr>
            <w:ins w:id="1699" w:author="Marion Knebel" w:date="2025-11-10T18:24:00Z" w16du:dateUtc="2025-11-10T17:24: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75298F52" w14:textId="1B3A4185" w:rsidR="00726B14" w:rsidRPr="002B2ACA" w:rsidRDefault="00726B14" w:rsidP="00FF47DC">
            <w:pPr>
              <w:pStyle w:val="CellBody"/>
              <w:rPr>
                <w:ins w:id="1700" w:author="Marion Knebel" w:date="2025-11-10T18:22:00Z" w16du:dateUtc="2025-11-10T17:22:00Z"/>
                <w:szCs w:val="24"/>
              </w:rPr>
            </w:pPr>
            <w:ins w:id="1701" w:author="Marion Knebel" w:date="2025-11-10T18:24:00Z" w16du:dateUtc="2025-11-10T17:24:00Z">
              <w:r w:rsidRPr="006159E6">
                <w:t>TrueFalse</w:t>
              </w:r>
              <w:r w:rsidRPr="006159E6">
                <w:softHyphen/>
                <w:t>Type</w:t>
              </w:r>
            </w:ins>
          </w:p>
        </w:tc>
        <w:tc>
          <w:tcPr>
            <w:tcW w:w="1437" w:type="dxa"/>
          </w:tcPr>
          <w:p w14:paraId="566C3A38" w14:textId="47D87582" w:rsidR="00726B14" w:rsidRPr="002B2ACA" w:rsidRDefault="00726B14" w:rsidP="00FF47DC">
            <w:pPr>
              <w:pStyle w:val="CellBody"/>
              <w:cnfStyle w:val="000000100000" w:firstRow="0" w:lastRow="0" w:firstColumn="0" w:lastColumn="0" w:oddVBand="0" w:evenVBand="0" w:oddHBand="1" w:evenHBand="0" w:firstRowFirstColumn="0" w:firstRowLastColumn="0" w:lastRowFirstColumn="0" w:lastRowLastColumn="0"/>
              <w:rPr>
                <w:ins w:id="1702" w:author="Marion Knebel" w:date="2025-11-10T18:22:00Z" w16du:dateUtc="2025-11-10T17:22:00Z"/>
              </w:rPr>
            </w:pPr>
          </w:p>
        </w:tc>
        <w:tc>
          <w:tcPr>
            <w:cnfStyle w:val="000010000000" w:firstRow="0" w:lastRow="0" w:firstColumn="0" w:lastColumn="0" w:oddVBand="1" w:evenVBand="0" w:oddHBand="0" w:evenHBand="0" w:firstRowFirstColumn="0" w:firstRowLastColumn="0" w:lastRowFirstColumn="0" w:lastRowLastColumn="0"/>
            <w:tcW w:w="3775" w:type="dxa"/>
          </w:tcPr>
          <w:p w14:paraId="110252E2" w14:textId="77777777" w:rsidR="00726B14" w:rsidRPr="002B2ACA" w:rsidRDefault="00726B14" w:rsidP="00FF47DC">
            <w:pPr>
              <w:pStyle w:val="CellBody"/>
              <w:rPr>
                <w:ins w:id="1703" w:author="Marion Knebel" w:date="2025-11-10T18:22:00Z" w16du:dateUtc="2025-11-10T17:22:00Z"/>
              </w:rPr>
            </w:pPr>
          </w:p>
        </w:tc>
      </w:tr>
      <w:tr w:rsidR="00726B14" w:rsidRPr="002B2ACA" w14:paraId="6EBE07A8" w14:textId="77777777" w:rsidTr="009D030F">
        <w:trPr>
          <w:ins w:id="1704" w:author="Marion Knebel" w:date="2025-11-10T18:22:00Z"/>
        </w:trPr>
        <w:tc>
          <w:tcPr>
            <w:cnfStyle w:val="000010000000" w:firstRow="0" w:lastRow="0" w:firstColumn="0" w:lastColumn="0" w:oddVBand="1" w:evenVBand="0" w:oddHBand="0" w:evenHBand="0" w:firstRowFirstColumn="0" w:firstRowLastColumn="0" w:lastRowFirstColumn="0" w:lastRowLastColumn="0"/>
            <w:tcW w:w="1365" w:type="dxa"/>
          </w:tcPr>
          <w:p w14:paraId="13324D86" w14:textId="63FD87EB" w:rsidR="00726B14" w:rsidRPr="002B2ACA" w:rsidRDefault="00726B14" w:rsidP="00FF47DC">
            <w:pPr>
              <w:pStyle w:val="CellBody"/>
              <w:rPr>
                <w:ins w:id="1705" w:author="Marion Knebel" w:date="2025-11-10T18:22:00Z" w16du:dateUtc="2025-11-10T17:22:00Z"/>
                <w:bCs/>
                <w:caps/>
                <w:lang w:eastAsia="de-DE"/>
              </w:rPr>
            </w:pPr>
            <w:ins w:id="1706" w:author="Marion Knebel" w:date="2025-11-10T18:24:00Z" w16du:dateUtc="2025-11-10T17:24:00Z">
              <w:r w:rsidRPr="006159E6">
                <w:t>Transpor</w:t>
              </w:r>
              <w:r w:rsidRPr="006159E6">
                <w:softHyphen/>
                <w:t>ta</w:t>
              </w:r>
              <w:r w:rsidRPr="006159E6">
                <w:softHyphen/>
                <w:t>tion</w:t>
              </w:r>
              <w:r w:rsidRPr="006159E6">
                <w:softHyphen/>
                <w:t>Equip</w:t>
              </w:r>
              <w:r w:rsidRPr="006159E6">
                <w:softHyphen/>
                <w:t>ment</w:t>
              </w:r>
            </w:ins>
          </w:p>
        </w:tc>
        <w:tc>
          <w:tcPr>
            <w:tcW w:w="1330" w:type="dxa"/>
          </w:tcPr>
          <w:p w14:paraId="0BD4B8B1" w14:textId="56132668" w:rsidR="00726B14" w:rsidRPr="002B2ACA" w:rsidRDefault="00726B14" w:rsidP="00FF47DC">
            <w:pPr>
              <w:pStyle w:val="CellBody"/>
              <w:cnfStyle w:val="000000000000" w:firstRow="0" w:lastRow="0" w:firstColumn="0" w:lastColumn="0" w:oddVBand="0" w:evenVBand="0" w:oddHBand="0" w:evenHBand="0" w:firstRowFirstColumn="0" w:firstRowLastColumn="0" w:lastRowFirstColumn="0" w:lastRowLastColumn="0"/>
              <w:rPr>
                <w:ins w:id="1707" w:author="Marion Knebel" w:date="2025-11-10T18:22:00Z" w16du:dateUtc="2025-11-10T17:22:00Z"/>
              </w:rPr>
            </w:pPr>
            <w:ins w:id="1708" w:author="Marion Knebel" w:date="2025-11-10T18:24:00Z" w16du:dateUtc="2025-11-10T17:24: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7ABE1BD0" w14:textId="0A78F93A" w:rsidR="00726B14" w:rsidRPr="002B2ACA" w:rsidRDefault="00726B14" w:rsidP="00FF47DC">
            <w:pPr>
              <w:pStyle w:val="CellBody"/>
              <w:rPr>
                <w:ins w:id="1709" w:author="Marion Knebel" w:date="2025-11-10T18:22:00Z" w16du:dateUtc="2025-11-10T17:22:00Z"/>
                <w:szCs w:val="24"/>
              </w:rPr>
            </w:pPr>
            <w:ins w:id="1710" w:author="Marion Knebel" w:date="2025-11-10T18:24:00Z" w16du:dateUtc="2025-11-10T17:24:00Z">
              <w:r w:rsidRPr="006159E6">
                <w:t>Equipment</w:t>
              </w:r>
              <w:r w:rsidRPr="006159E6">
                <w:softHyphen/>
                <w:t>Type</w:t>
              </w:r>
            </w:ins>
          </w:p>
        </w:tc>
        <w:tc>
          <w:tcPr>
            <w:tcW w:w="1437" w:type="dxa"/>
          </w:tcPr>
          <w:p w14:paraId="6A3DFFA2" w14:textId="44ED422D" w:rsidR="00726B14" w:rsidRPr="002B2ACA" w:rsidRDefault="00726B14" w:rsidP="00FF47DC">
            <w:pPr>
              <w:pStyle w:val="CellBody"/>
              <w:cnfStyle w:val="000000000000" w:firstRow="0" w:lastRow="0" w:firstColumn="0" w:lastColumn="0" w:oddVBand="0" w:evenVBand="0" w:oddHBand="0" w:evenHBand="0" w:firstRowFirstColumn="0" w:firstRowLastColumn="0" w:lastRowFirstColumn="0" w:lastRowLastColumn="0"/>
              <w:rPr>
                <w:ins w:id="1711" w:author="Marion Knebel" w:date="2025-11-10T18:22:00Z" w16du:dateUtc="2025-11-10T17:22:00Z"/>
              </w:rPr>
            </w:pPr>
          </w:p>
        </w:tc>
        <w:tc>
          <w:tcPr>
            <w:cnfStyle w:val="000010000000" w:firstRow="0" w:lastRow="0" w:firstColumn="0" w:lastColumn="0" w:oddVBand="1" w:evenVBand="0" w:oddHBand="0" w:evenHBand="0" w:firstRowFirstColumn="0" w:firstRowLastColumn="0" w:lastRowFirstColumn="0" w:lastRowLastColumn="0"/>
            <w:tcW w:w="3775" w:type="dxa"/>
          </w:tcPr>
          <w:p w14:paraId="6784DA77" w14:textId="77777777" w:rsidR="00726B14" w:rsidRPr="002B2ACA" w:rsidRDefault="00726B14" w:rsidP="00FF47DC">
            <w:pPr>
              <w:pStyle w:val="CellBody"/>
              <w:rPr>
                <w:ins w:id="1712" w:author="Marion Knebel" w:date="2025-11-10T18:22:00Z" w16du:dateUtc="2025-11-10T17:22:00Z"/>
              </w:rPr>
            </w:pPr>
          </w:p>
        </w:tc>
      </w:tr>
      <w:tr w:rsidR="00726B14" w:rsidRPr="002B2ACA" w14:paraId="2BA10A44" w14:textId="77777777" w:rsidTr="00802764">
        <w:trPr>
          <w:cnfStyle w:val="000000100000" w:firstRow="0" w:lastRow="0" w:firstColumn="0" w:lastColumn="0" w:oddVBand="0" w:evenVBand="0" w:oddHBand="1" w:evenHBand="0" w:firstRowFirstColumn="0" w:firstRowLastColumn="0" w:lastRowFirstColumn="0" w:lastRowLastColumn="0"/>
          <w:ins w:id="1713" w:author="Marion Knebel" w:date="2025-11-10T18:22: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67EDAE9" w14:textId="77777777" w:rsidR="00726B14" w:rsidRPr="002B2ACA" w:rsidRDefault="00726B14" w:rsidP="00802764">
            <w:pPr>
              <w:pStyle w:val="CellBody"/>
              <w:rPr>
                <w:ins w:id="1714" w:author="Marion Knebel" w:date="2025-11-10T18:22:00Z" w16du:dateUtc="2025-11-10T17:22:00Z"/>
              </w:rPr>
            </w:pPr>
            <w:ins w:id="1715" w:author="Marion Knebel" w:date="2025-11-10T18:22:00Z" w16du:dateUtc="2025-11-10T17:22:00Z">
              <w:r>
                <w:t xml:space="preserve">End of </w:t>
              </w:r>
              <w:r w:rsidRPr="006159E6">
                <w:rPr>
                  <w:rStyle w:val="Fett"/>
                </w:rPr>
                <w:t>US</w:t>
              </w:r>
              <w:r w:rsidRPr="006159E6">
                <w:rPr>
                  <w:rStyle w:val="Fett"/>
                </w:rPr>
                <w:softHyphen/>
                <w:t>Coal</w:t>
              </w:r>
              <w:r w:rsidRPr="006159E6">
                <w:rPr>
                  <w:rStyle w:val="Fett"/>
                </w:rPr>
                <w:softHyphen/>
                <w:t>Product</w:t>
              </w:r>
            </w:ins>
          </w:p>
        </w:tc>
      </w:tr>
      <w:tr w:rsidR="00726B14" w:rsidRPr="002B2ACA" w14:paraId="098D591C" w14:textId="77777777" w:rsidTr="00802764">
        <w:trPr>
          <w:ins w:id="1716" w:author="Marion Knebel" w:date="2025-11-10T18:22: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429256C" w14:textId="57EBD3B4" w:rsidR="00726B14" w:rsidRPr="002B2ACA" w:rsidRDefault="00726B14" w:rsidP="00726B14">
            <w:pPr>
              <w:pStyle w:val="CellBody"/>
              <w:rPr>
                <w:ins w:id="1717" w:author="Marion Knebel" w:date="2025-11-10T18:22:00Z" w16du:dateUtc="2025-11-10T17:22:00Z"/>
              </w:rPr>
            </w:pPr>
            <w:ins w:id="1718" w:author="Marion Knebel" w:date="2025-11-10T18:22:00Z" w16du:dateUtc="2025-11-10T17:22:00Z">
              <w:r>
                <w:t xml:space="preserve">End of </w:t>
              </w:r>
              <w:r w:rsidRPr="006159E6">
                <w:rPr>
                  <w:rStyle w:val="Fett"/>
                </w:rPr>
                <w:t>Physical</w:t>
              </w:r>
              <w:r w:rsidRPr="006159E6">
                <w:rPr>
                  <w:rStyle w:val="Fett"/>
                </w:rPr>
                <w:softHyphen/>
                <w:t>Coal</w:t>
              </w:r>
              <w:r w:rsidRPr="006159E6">
                <w:rPr>
                  <w:rStyle w:val="Fett"/>
                </w:rPr>
                <w:softHyphen/>
                <w:t>Trade</w:t>
              </w:r>
              <w:r w:rsidRPr="006159E6">
                <w:rPr>
                  <w:rStyle w:val="Fett"/>
                </w:rPr>
                <w:softHyphen/>
                <w:t>Details</w:t>
              </w:r>
            </w:ins>
          </w:p>
        </w:tc>
      </w:tr>
    </w:tbl>
    <w:p w14:paraId="782BD73A" w14:textId="37606D53" w:rsidR="009F340B" w:rsidRPr="002B2ACA" w:rsidDel="00726B14" w:rsidRDefault="00E61728" w:rsidP="00407FD2">
      <w:pPr>
        <w:pStyle w:val="berschrift3"/>
        <w:rPr>
          <w:del w:id="1719" w:author="Marion Knebel" w:date="2025-11-10T18:21:00Z" w16du:dateUtc="2025-11-10T17:21:00Z"/>
        </w:rPr>
      </w:pPr>
      <w:del w:id="1720" w:author="Marion Knebel" w:date="2025-11-10T18:21:00Z" w16du:dateUtc="2025-11-10T17:21:00Z">
        <w:r w:rsidRPr="002B2ACA" w:rsidDel="00726B14">
          <w:delText>PhysicalCoalTradeDetails</w:delText>
        </w:r>
        <w:r w:rsidR="009F340B" w:rsidRPr="002B2ACA" w:rsidDel="00726B14">
          <w:delText xml:space="preserve"> Section XML Schema</w:delText>
        </w:r>
      </w:del>
    </w:p>
    <w:p w14:paraId="44ECC2D5" w14:textId="2B3B603C" w:rsidR="009F340B" w:rsidDel="00726B14" w:rsidRDefault="009F340B" w:rsidP="009F340B">
      <w:pPr>
        <w:rPr>
          <w:del w:id="1721" w:author="Marion Knebel" w:date="2025-11-10T18:21:00Z" w16du:dateUtc="2025-11-10T17:21:00Z"/>
        </w:rPr>
      </w:pPr>
      <w:del w:id="1722" w:author="Marion Knebel" w:date="2025-11-10T18:21:00Z" w16du:dateUtc="2025-11-10T17:21:00Z">
        <w:r w:rsidRPr="002B2ACA" w:rsidDel="00726B14">
          <w:rPr>
            <w:noProof/>
          </w:rPr>
          <w:drawing>
            <wp:inline distT="0" distB="0" distL="0" distR="0" wp14:anchorId="581E2158" wp14:editId="16F20E75">
              <wp:extent cx="3429000" cy="1574800"/>
              <wp:effectExtent l="0" t="0" r="0" b="6350"/>
              <wp:docPr id="38" name="Grafik 38" descr="CN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NF-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9000" cy="1574800"/>
                      </a:xfrm>
                      <a:prstGeom prst="rect">
                        <a:avLst/>
                      </a:prstGeom>
                      <a:noFill/>
                      <a:ln>
                        <a:noFill/>
                      </a:ln>
                    </pic:spPr>
                  </pic:pic>
                </a:graphicData>
              </a:graphic>
            </wp:inline>
          </w:drawing>
        </w:r>
      </w:del>
    </w:p>
    <w:p w14:paraId="03972D7C" w14:textId="60FBE2D8" w:rsidR="00726B14" w:rsidRPr="002B2ACA" w:rsidRDefault="00726B14" w:rsidP="00726B14">
      <w:pPr>
        <w:pStyle w:val="berschrift3"/>
        <w:rPr>
          <w:ins w:id="1723" w:author="Marion Knebel" w:date="2025-11-10T18:23:00Z" w16du:dateUtc="2025-11-10T17:23:00Z"/>
        </w:rPr>
      </w:pPr>
      <w:ins w:id="1724" w:author="Marion Knebel" w:date="2025-11-10T18:23:00Z" w16du:dateUtc="2025-11-10T17:23:00Z">
        <w:r w:rsidRPr="002B2ACA">
          <w:lastRenderedPageBreak/>
          <w:t>TradeConfirmation – Physical</w:t>
        </w:r>
        <w:r>
          <w:t>Oil</w:t>
        </w:r>
        <w:r w:rsidRPr="002B2ACA">
          <w:t>TradeDetails</w:t>
        </w:r>
      </w:ins>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726B14" w:rsidRPr="002B2ACA" w14:paraId="3DD637BF" w14:textId="77777777" w:rsidTr="00802764">
        <w:trPr>
          <w:cnfStyle w:val="100000000000" w:firstRow="1" w:lastRow="0" w:firstColumn="0" w:lastColumn="0" w:oddVBand="0" w:evenVBand="0" w:oddHBand="0" w:evenHBand="0" w:firstRowFirstColumn="0" w:firstRowLastColumn="0" w:lastRowFirstColumn="0" w:lastRowLastColumn="0"/>
          <w:tblHeader/>
          <w:ins w:id="1725" w:author="Marion Knebel" w:date="2025-11-10T18:23:00Z"/>
        </w:trPr>
        <w:tc>
          <w:tcPr>
            <w:cnfStyle w:val="000010000000" w:firstRow="0" w:lastRow="0" w:firstColumn="0" w:lastColumn="0" w:oddVBand="1" w:evenVBand="0" w:oddHBand="0" w:evenHBand="0" w:firstRowFirstColumn="0" w:firstRowLastColumn="0" w:lastRowFirstColumn="0" w:lastRowLastColumn="0"/>
            <w:tcW w:w="1365" w:type="dxa"/>
          </w:tcPr>
          <w:p w14:paraId="0D59360A" w14:textId="77777777" w:rsidR="00726B14" w:rsidRPr="002B2ACA" w:rsidRDefault="00726B14" w:rsidP="00AF6D48">
            <w:pPr>
              <w:pStyle w:val="CellBody"/>
              <w:rPr>
                <w:ins w:id="1726" w:author="Marion Knebel" w:date="2025-11-10T18:23:00Z" w16du:dateUtc="2025-11-10T17:23:00Z"/>
                <w:bCs w:val="0"/>
              </w:rPr>
            </w:pPr>
            <w:ins w:id="1727" w:author="Marion Knebel" w:date="2025-11-10T18:23:00Z" w16du:dateUtc="2025-11-10T17:23:00Z">
              <w:r w:rsidRPr="002B2ACA">
                <w:t>Name</w:t>
              </w:r>
            </w:ins>
          </w:p>
        </w:tc>
        <w:tc>
          <w:tcPr>
            <w:tcW w:w="1330" w:type="dxa"/>
          </w:tcPr>
          <w:p w14:paraId="327AD04A" w14:textId="77777777" w:rsidR="00726B14" w:rsidRPr="002B2ACA" w:rsidRDefault="00726B14" w:rsidP="00AF6D48">
            <w:pPr>
              <w:pStyle w:val="CellBody"/>
              <w:cnfStyle w:val="100000000000" w:firstRow="1" w:lastRow="0" w:firstColumn="0" w:lastColumn="0" w:oddVBand="0" w:evenVBand="0" w:oddHBand="0" w:evenHBand="0" w:firstRowFirstColumn="0" w:firstRowLastColumn="0" w:lastRowFirstColumn="0" w:lastRowLastColumn="0"/>
              <w:rPr>
                <w:ins w:id="1728" w:author="Marion Knebel" w:date="2025-11-10T18:23:00Z" w16du:dateUtc="2025-11-10T17:23:00Z"/>
              </w:rPr>
            </w:pPr>
            <w:ins w:id="1729" w:author="Marion Knebel" w:date="2025-11-10T18:23:00Z" w16du:dateUtc="2025-11-10T17:23:00Z">
              <w:r w:rsidRPr="002B2ACA">
                <w:t>Mandatory/ Optional/ Conditional</w:t>
              </w:r>
            </w:ins>
          </w:p>
        </w:tc>
        <w:tc>
          <w:tcPr>
            <w:cnfStyle w:val="000010000000" w:firstRow="0" w:lastRow="0" w:firstColumn="0" w:lastColumn="0" w:oddVBand="1" w:evenVBand="0" w:oddHBand="0" w:evenHBand="0" w:firstRowFirstColumn="0" w:firstRowLastColumn="0" w:lastRowFirstColumn="0" w:lastRowLastColumn="0"/>
            <w:tcW w:w="1437" w:type="dxa"/>
          </w:tcPr>
          <w:p w14:paraId="2C956945" w14:textId="77777777" w:rsidR="00726B14" w:rsidRPr="002B2ACA" w:rsidRDefault="00726B14" w:rsidP="00AF6D48">
            <w:pPr>
              <w:pStyle w:val="CellBody"/>
              <w:rPr>
                <w:ins w:id="1730" w:author="Marion Knebel" w:date="2025-11-10T18:23:00Z" w16du:dateUtc="2025-11-10T17:23:00Z"/>
              </w:rPr>
            </w:pPr>
            <w:ins w:id="1731" w:author="Marion Knebel" w:date="2025-11-10T18:23:00Z" w16du:dateUtc="2025-11-10T17:23:00Z">
              <w:r w:rsidRPr="002B2ACA">
                <w:t>Type</w:t>
              </w:r>
            </w:ins>
          </w:p>
        </w:tc>
        <w:tc>
          <w:tcPr>
            <w:tcW w:w="1437" w:type="dxa"/>
          </w:tcPr>
          <w:p w14:paraId="7AF4535B" w14:textId="77777777" w:rsidR="00726B14" w:rsidRPr="002B2ACA" w:rsidRDefault="00726B14" w:rsidP="00AF6D48">
            <w:pPr>
              <w:pStyle w:val="CellBody"/>
              <w:cnfStyle w:val="100000000000" w:firstRow="1" w:lastRow="0" w:firstColumn="0" w:lastColumn="0" w:oddVBand="0" w:evenVBand="0" w:oddHBand="0" w:evenHBand="0" w:firstRowFirstColumn="0" w:firstRowLastColumn="0" w:lastRowFirstColumn="0" w:lastRowLastColumn="0"/>
              <w:rPr>
                <w:ins w:id="1732" w:author="Marion Knebel" w:date="2025-11-10T18:23:00Z" w16du:dateUtc="2025-11-10T17:23:00Z"/>
              </w:rPr>
            </w:pPr>
            <w:ins w:id="1733" w:author="Marion Knebel" w:date="2025-11-10T18:23:00Z" w16du:dateUtc="2025-11-10T17:23:00Z">
              <w:r w:rsidRPr="002B2ACA">
                <w:t>Key/ Information</w:t>
              </w:r>
            </w:ins>
          </w:p>
        </w:tc>
        <w:tc>
          <w:tcPr>
            <w:cnfStyle w:val="000010000000" w:firstRow="0" w:lastRow="0" w:firstColumn="0" w:lastColumn="0" w:oddVBand="1" w:evenVBand="0" w:oddHBand="0" w:evenHBand="0" w:firstRowFirstColumn="0" w:firstRowLastColumn="0" w:lastRowFirstColumn="0" w:lastRowLastColumn="0"/>
            <w:tcW w:w="3775" w:type="dxa"/>
          </w:tcPr>
          <w:p w14:paraId="0A2EBB5B" w14:textId="77777777" w:rsidR="00726B14" w:rsidRPr="002B2ACA" w:rsidRDefault="00726B14" w:rsidP="00AF6D48">
            <w:pPr>
              <w:pStyle w:val="CellBody"/>
              <w:rPr>
                <w:ins w:id="1734" w:author="Marion Knebel" w:date="2025-11-10T18:23:00Z" w16du:dateUtc="2025-11-10T17:23:00Z"/>
              </w:rPr>
            </w:pPr>
            <w:ins w:id="1735" w:author="Marion Knebel" w:date="2025-11-10T18:23:00Z" w16du:dateUtc="2025-11-10T17:23:00Z">
              <w:r w:rsidRPr="002B2ACA">
                <w:t>Business Rule</w:t>
              </w:r>
            </w:ins>
          </w:p>
        </w:tc>
      </w:tr>
      <w:tr w:rsidR="00726B14" w:rsidRPr="002B2ACA" w14:paraId="4EC0F9F7" w14:textId="77777777" w:rsidTr="00802764">
        <w:trPr>
          <w:cnfStyle w:val="000000100000" w:firstRow="0" w:lastRow="0" w:firstColumn="0" w:lastColumn="0" w:oddVBand="0" w:evenVBand="0" w:oddHBand="1" w:evenHBand="0" w:firstRowFirstColumn="0" w:firstRowLastColumn="0" w:lastRowFirstColumn="0" w:lastRowLastColumn="0"/>
          <w:ins w:id="1736" w:author="Marion Knebel" w:date="2025-11-10T18:23: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0022E8E" w14:textId="62DCA936" w:rsidR="00726B14" w:rsidRPr="00382E8B" w:rsidRDefault="00382E8B" w:rsidP="00382E8B">
            <w:pPr>
              <w:pStyle w:val="CellBody"/>
              <w:keepNext/>
              <w:rPr>
                <w:ins w:id="1737" w:author="Marion Knebel" w:date="2025-11-10T18:23:00Z" w16du:dateUtc="2025-11-10T17:23:00Z"/>
              </w:rPr>
            </w:pPr>
            <w:ins w:id="1738" w:author="Marion Knebel" w:date="2026-01-30T10:05:00Z" w16du:dateUtc="2026-01-30T09:05:00Z">
              <w:r>
                <w:rPr>
                  <w:rStyle w:val="XSDSectionTitle"/>
                </w:rPr>
                <w:t>Optional</w:t>
              </w:r>
            </w:ins>
            <w:ins w:id="1739" w:author="Marion Knebel" w:date="2025-11-10T18:23:00Z" w16du:dateUtc="2025-11-10T17:23:00Z">
              <w:r w:rsidR="00726B14" w:rsidRPr="002B2ACA">
                <w:rPr>
                  <w:rStyle w:val="XSDSectionTitle"/>
                </w:rPr>
                <w:t xml:space="preserve"> Section below TradeConfirmation</w:t>
              </w:r>
              <w:r w:rsidR="00726B14" w:rsidRPr="002B2ACA">
                <w:t>: Physical</w:t>
              </w:r>
            </w:ins>
            <w:ins w:id="1740" w:author="Marion Knebel" w:date="2025-11-10T18:25:00Z" w16du:dateUtc="2025-11-10T17:25:00Z">
              <w:r w:rsidR="00726B14">
                <w:t>Oil</w:t>
              </w:r>
            </w:ins>
            <w:ins w:id="1741" w:author="Marion Knebel" w:date="2025-11-10T18:23:00Z" w16du:dateUtc="2025-11-10T17:23:00Z">
              <w:r w:rsidR="00726B14" w:rsidRPr="002B2ACA">
                <w:t xml:space="preserve">TradeDetails </w:t>
              </w:r>
            </w:ins>
          </w:p>
        </w:tc>
      </w:tr>
      <w:tr w:rsidR="00726B14" w:rsidRPr="002B2ACA" w14:paraId="65F612FC" w14:textId="77777777" w:rsidTr="00802764">
        <w:trPr>
          <w:ins w:id="1742" w:author="Marion Knebel" w:date="2025-11-10T18:23:00Z"/>
        </w:trPr>
        <w:tc>
          <w:tcPr>
            <w:cnfStyle w:val="000010000000" w:firstRow="0" w:lastRow="0" w:firstColumn="0" w:lastColumn="0" w:oddVBand="1" w:evenVBand="0" w:oddHBand="0" w:evenHBand="0" w:firstRowFirstColumn="0" w:firstRowLastColumn="0" w:lastRowFirstColumn="0" w:lastRowLastColumn="0"/>
            <w:tcW w:w="1365" w:type="dxa"/>
          </w:tcPr>
          <w:p w14:paraId="5C4266A6" w14:textId="02196709" w:rsidR="00726B14" w:rsidRPr="002B2ACA" w:rsidRDefault="00726B14" w:rsidP="00AF6D48">
            <w:pPr>
              <w:pStyle w:val="CellBody"/>
              <w:rPr>
                <w:ins w:id="1743" w:author="Marion Knebel" w:date="2025-11-10T18:23:00Z" w16du:dateUtc="2025-11-10T17:23:00Z"/>
                <w:highlight w:val="yellow"/>
              </w:rPr>
            </w:pPr>
            <w:ins w:id="1744" w:author="Marion Knebel" w:date="2025-11-10T18:26:00Z" w16du:dateUtc="2025-11-10T17:26:00Z">
              <w:r w:rsidRPr="00726B14">
                <w:t>Type</w:t>
              </w:r>
            </w:ins>
          </w:p>
        </w:tc>
        <w:tc>
          <w:tcPr>
            <w:tcW w:w="1330" w:type="dxa"/>
          </w:tcPr>
          <w:p w14:paraId="7A68DA0C" w14:textId="53EB57C4" w:rsidR="00726B14" w:rsidRPr="002B2ACA" w:rsidRDefault="00726B14" w:rsidP="00AF6D48">
            <w:pPr>
              <w:pStyle w:val="CellBody"/>
              <w:cnfStyle w:val="000000000000" w:firstRow="0" w:lastRow="0" w:firstColumn="0" w:lastColumn="0" w:oddVBand="0" w:evenVBand="0" w:oddHBand="0" w:evenHBand="0" w:firstRowFirstColumn="0" w:firstRowLastColumn="0" w:lastRowFirstColumn="0" w:lastRowLastColumn="0"/>
              <w:rPr>
                <w:ins w:id="1745" w:author="Marion Knebel" w:date="2025-11-10T18:23:00Z" w16du:dateUtc="2025-11-10T17:23:00Z"/>
              </w:rPr>
            </w:pPr>
            <w:ins w:id="1746" w:author="Marion Knebel" w:date="2025-11-10T18:27:00Z" w16du:dateUtc="2025-11-10T17:27: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23820635" w14:textId="09D6909E" w:rsidR="00726B14" w:rsidRPr="002B2ACA" w:rsidRDefault="00726B14" w:rsidP="00AF6D48">
            <w:pPr>
              <w:pStyle w:val="CellBody"/>
              <w:rPr>
                <w:ins w:id="1747" w:author="Marion Knebel" w:date="2025-11-10T18:23:00Z" w16du:dateUtc="2025-11-10T17:23:00Z"/>
              </w:rPr>
            </w:pPr>
            <w:ins w:id="1748" w:author="Marion Knebel" w:date="2025-11-10T18:27:00Z" w16du:dateUtc="2025-11-10T17:27:00Z">
              <w:r w:rsidRPr="006159E6">
                <w:t>Product</w:t>
              </w:r>
              <w:r w:rsidRPr="006159E6">
                <w:softHyphen/>
                <w:t>Type</w:t>
              </w:r>
            </w:ins>
          </w:p>
        </w:tc>
        <w:tc>
          <w:tcPr>
            <w:tcW w:w="1437" w:type="dxa"/>
          </w:tcPr>
          <w:p w14:paraId="4E34DEDE" w14:textId="02C9DAD9" w:rsidR="00726B14" w:rsidRPr="002B2ACA" w:rsidRDefault="00726B14" w:rsidP="00AF6D48">
            <w:pPr>
              <w:pStyle w:val="CellBody"/>
              <w:cnfStyle w:val="000000000000" w:firstRow="0" w:lastRow="0" w:firstColumn="0" w:lastColumn="0" w:oddVBand="0" w:evenVBand="0" w:oddHBand="0" w:evenHBand="0" w:firstRowFirstColumn="0" w:firstRowLastColumn="0" w:lastRowFirstColumn="0" w:lastRowLastColumn="0"/>
              <w:rPr>
                <w:ins w:id="1749" w:author="Marion Knebel" w:date="2025-11-10T18:23:00Z" w16du:dateUtc="2025-11-10T17:23:00Z"/>
              </w:rPr>
            </w:pPr>
          </w:p>
        </w:tc>
        <w:tc>
          <w:tcPr>
            <w:cnfStyle w:val="000010000000" w:firstRow="0" w:lastRow="0" w:firstColumn="0" w:lastColumn="0" w:oddVBand="1" w:evenVBand="0" w:oddHBand="0" w:evenHBand="0" w:firstRowFirstColumn="0" w:firstRowLastColumn="0" w:lastRowFirstColumn="0" w:lastRowLastColumn="0"/>
            <w:tcW w:w="3775" w:type="dxa"/>
          </w:tcPr>
          <w:p w14:paraId="5D56CCA7" w14:textId="77777777" w:rsidR="00726B14" w:rsidRPr="002B2ACA" w:rsidRDefault="00726B14" w:rsidP="00AF6D48">
            <w:pPr>
              <w:pStyle w:val="CellBody"/>
              <w:rPr>
                <w:ins w:id="1750" w:author="Marion Knebel" w:date="2025-11-10T18:23:00Z" w16du:dateUtc="2025-11-10T17:23:00Z"/>
              </w:rPr>
            </w:pPr>
          </w:p>
        </w:tc>
      </w:tr>
      <w:tr w:rsidR="00726B14" w:rsidRPr="002B2ACA" w14:paraId="01DD7F48" w14:textId="77777777" w:rsidTr="00802764">
        <w:trPr>
          <w:cnfStyle w:val="000000100000" w:firstRow="0" w:lastRow="0" w:firstColumn="0" w:lastColumn="0" w:oddVBand="0" w:evenVBand="0" w:oddHBand="1" w:evenHBand="0" w:firstRowFirstColumn="0" w:firstRowLastColumn="0" w:lastRowFirstColumn="0" w:lastRowLastColumn="0"/>
          <w:ins w:id="1751" w:author="Marion Knebel" w:date="2025-11-10T18:23:00Z"/>
        </w:trPr>
        <w:tc>
          <w:tcPr>
            <w:cnfStyle w:val="000010000000" w:firstRow="0" w:lastRow="0" w:firstColumn="0" w:lastColumn="0" w:oddVBand="1" w:evenVBand="0" w:oddHBand="0" w:evenHBand="0" w:firstRowFirstColumn="0" w:firstRowLastColumn="0" w:lastRowFirstColumn="0" w:lastRowLastColumn="0"/>
            <w:tcW w:w="1365" w:type="dxa"/>
          </w:tcPr>
          <w:p w14:paraId="2C43321A" w14:textId="3DC18102" w:rsidR="00726B14" w:rsidRPr="002B2ACA" w:rsidRDefault="00726B14" w:rsidP="00AF6D48">
            <w:pPr>
              <w:pStyle w:val="CellBody"/>
              <w:rPr>
                <w:ins w:id="1752" w:author="Marion Knebel" w:date="2025-11-10T18:23:00Z" w16du:dateUtc="2025-11-10T17:23:00Z"/>
                <w:caps/>
                <w:highlight w:val="yellow"/>
                <w:lang w:eastAsia="de-DE"/>
              </w:rPr>
            </w:pPr>
            <w:ins w:id="1753" w:author="Marion Knebel" w:date="2025-11-10T18:27:00Z" w16du:dateUtc="2025-11-10T17:27:00Z">
              <w:r>
                <w:t>Grade</w:t>
              </w:r>
            </w:ins>
          </w:p>
        </w:tc>
        <w:tc>
          <w:tcPr>
            <w:tcW w:w="1330" w:type="dxa"/>
          </w:tcPr>
          <w:p w14:paraId="28E5E025" w14:textId="39EE56DA" w:rsidR="00726B14" w:rsidRPr="002B2ACA" w:rsidRDefault="00726B14" w:rsidP="00AF6D48">
            <w:pPr>
              <w:pStyle w:val="CellBody"/>
              <w:cnfStyle w:val="000000100000" w:firstRow="0" w:lastRow="0" w:firstColumn="0" w:lastColumn="0" w:oddVBand="0" w:evenVBand="0" w:oddHBand="1" w:evenHBand="0" w:firstRowFirstColumn="0" w:firstRowLastColumn="0" w:lastRowFirstColumn="0" w:lastRowLastColumn="0"/>
              <w:rPr>
                <w:ins w:id="1754" w:author="Marion Knebel" w:date="2025-11-10T18:23:00Z" w16du:dateUtc="2025-11-10T17:23:00Z"/>
              </w:rPr>
            </w:pPr>
            <w:ins w:id="1755" w:author="Marion Knebel" w:date="2025-11-10T18:27:00Z" w16du:dateUtc="2025-11-10T17:27: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15D4B6F9" w14:textId="3F5DB096" w:rsidR="00726B14" w:rsidRPr="00726B14" w:rsidRDefault="00726B14" w:rsidP="00AF6D48">
            <w:pPr>
              <w:pStyle w:val="CellBody"/>
              <w:rPr>
                <w:ins w:id="1756" w:author="Marion Knebel" w:date="2025-11-10T18:23:00Z" w16du:dateUtc="2025-11-10T17:23:00Z"/>
              </w:rPr>
            </w:pPr>
            <w:ins w:id="1757" w:author="Marion Knebel" w:date="2025-11-10T18:27:00Z" w16du:dateUtc="2025-11-10T17:27:00Z">
              <w:r w:rsidRPr="006159E6">
                <w:t>Product</w:t>
              </w:r>
              <w:r w:rsidRPr="006159E6">
                <w:softHyphen/>
                <w:t>Grade</w:t>
              </w:r>
              <w:r w:rsidRPr="006159E6">
                <w:softHyphen/>
                <w:t>Type</w:t>
              </w:r>
            </w:ins>
          </w:p>
        </w:tc>
        <w:tc>
          <w:tcPr>
            <w:tcW w:w="1437" w:type="dxa"/>
          </w:tcPr>
          <w:p w14:paraId="1C7C2588" w14:textId="5C141C92" w:rsidR="00726B14" w:rsidRPr="002B2ACA" w:rsidRDefault="00726B14" w:rsidP="00AF6D48">
            <w:pPr>
              <w:pStyle w:val="CellBody"/>
              <w:cnfStyle w:val="000000100000" w:firstRow="0" w:lastRow="0" w:firstColumn="0" w:lastColumn="0" w:oddVBand="0" w:evenVBand="0" w:oddHBand="1" w:evenHBand="0" w:firstRowFirstColumn="0" w:firstRowLastColumn="0" w:lastRowFirstColumn="0" w:lastRowLastColumn="0"/>
              <w:rPr>
                <w:ins w:id="1758" w:author="Marion Knebel" w:date="2025-11-10T18:23:00Z" w16du:dateUtc="2025-11-10T17:23:00Z"/>
              </w:rPr>
            </w:pPr>
          </w:p>
        </w:tc>
        <w:tc>
          <w:tcPr>
            <w:cnfStyle w:val="000010000000" w:firstRow="0" w:lastRow="0" w:firstColumn="0" w:lastColumn="0" w:oddVBand="1" w:evenVBand="0" w:oddHBand="0" w:evenHBand="0" w:firstRowFirstColumn="0" w:firstRowLastColumn="0" w:lastRowFirstColumn="0" w:lastRowLastColumn="0"/>
            <w:tcW w:w="3775" w:type="dxa"/>
          </w:tcPr>
          <w:p w14:paraId="61B89949" w14:textId="77777777" w:rsidR="00726B14" w:rsidRPr="002B2ACA" w:rsidRDefault="00726B14" w:rsidP="00AF6D48">
            <w:pPr>
              <w:pStyle w:val="CellBody"/>
              <w:rPr>
                <w:ins w:id="1759" w:author="Marion Knebel" w:date="2025-11-10T18:23:00Z" w16du:dateUtc="2025-11-10T17:23:00Z"/>
              </w:rPr>
            </w:pPr>
          </w:p>
        </w:tc>
      </w:tr>
      <w:tr w:rsidR="00726B14" w:rsidRPr="002B2ACA" w14:paraId="57C4085A" w14:textId="77777777" w:rsidTr="00802764">
        <w:trPr>
          <w:ins w:id="1760" w:author="Marion Knebel" w:date="2025-11-10T18:23:00Z"/>
        </w:trPr>
        <w:tc>
          <w:tcPr>
            <w:cnfStyle w:val="000010000000" w:firstRow="0" w:lastRow="0" w:firstColumn="0" w:lastColumn="0" w:oddVBand="1" w:evenVBand="0" w:oddHBand="0" w:evenHBand="0" w:firstRowFirstColumn="0" w:firstRowLastColumn="0" w:lastRowFirstColumn="0" w:lastRowLastColumn="0"/>
            <w:tcW w:w="1365" w:type="dxa"/>
          </w:tcPr>
          <w:p w14:paraId="2968A701" w14:textId="6A2F6182" w:rsidR="00726B14" w:rsidRPr="002B2ACA" w:rsidRDefault="00726B14" w:rsidP="00AF6D48">
            <w:pPr>
              <w:pStyle w:val="CellBody"/>
              <w:rPr>
                <w:ins w:id="1761" w:author="Marion Knebel" w:date="2025-11-10T18:23:00Z" w16du:dateUtc="2025-11-10T17:23:00Z"/>
                <w:caps/>
                <w:highlight w:val="yellow"/>
                <w:lang w:eastAsia="de-DE"/>
              </w:rPr>
            </w:pPr>
            <w:ins w:id="1762" w:author="Marion Knebel" w:date="2025-11-10T18:27:00Z" w16du:dateUtc="2025-11-10T17:27:00Z">
              <w:r>
                <w:t>Incoterms</w:t>
              </w:r>
            </w:ins>
          </w:p>
        </w:tc>
        <w:tc>
          <w:tcPr>
            <w:tcW w:w="1330" w:type="dxa"/>
          </w:tcPr>
          <w:p w14:paraId="2EDB8D89" w14:textId="1C7DCC79" w:rsidR="00726B14" w:rsidRPr="002B2ACA" w:rsidRDefault="00726B14" w:rsidP="00AF6D48">
            <w:pPr>
              <w:pStyle w:val="CellBody"/>
              <w:cnfStyle w:val="000000000000" w:firstRow="0" w:lastRow="0" w:firstColumn="0" w:lastColumn="0" w:oddVBand="0" w:evenVBand="0" w:oddHBand="0" w:evenHBand="0" w:firstRowFirstColumn="0" w:firstRowLastColumn="0" w:lastRowFirstColumn="0" w:lastRowLastColumn="0"/>
              <w:rPr>
                <w:ins w:id="1763" w:author="Marion Knebel" w:date="2025-11-10T18:23:00Z" w16du:dateUtc="2025-11-10T17:23:00Z"/>
              </w:rPr>
            </w:pPr>
            <w:ins w:id="1764" w:author="Marion Knebel" w:date="2025-11-10T18:27:00Z" w16du:dateUtc="2025-11-10T17:27: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37D185C8" w14:textId="352B38B5" w:rsidR="00726B14" w:rsidRPr="002B2ACA" w:rsidRDefault="00726B14" w:rsidP="00AF6D48">
            <w:pPr>
              <w:pStyle w:val="CellBody"/>
              <w:rPr>
                <w:ins w:id="1765" w:author="Marion Knebel" w:date="2025-11-10T18:23:00Z" w16du:dateUtc="2025-11-10T17:23:00Z"/>
                <w:szCs w:val="24"/>
              </w:rPr>
            </w:pPr>
            <w:ins w:id="1766" w:author="Marion Knebel" w:date="2025-11-10T18:27:00Z" w16du:dateUtc="2025-11-10T17:27:00Z">
              <w:r w:rsidRPr="006159E6">
                <w:t>Incoterms</w:t>
              </w:r>
              <w:r w:rsidRPr="006159E6">
                <w:softHyphen/>
                <w:t>Type</w:t>
              </w:r>
            </w:ins>
          </w:p>
        </w:tc>
        <w:tc>
          <w:tcPr>
            <w:tcW w:w="1437" w:type="dxa"/>
          </w:tcPr>
          <w:p w14:paraId="7C06084B" w14:textId="40E31F65" w:rsidR="00726B14" w:rsidRPr="002B2ACA" w:rsidRDefault="00726B14" w:rsidP="00AF6D48">
            <w:pPr>
              <w:pStyle w:val="CellBody"/>
              <w:cnfStyle w:val="000000000000" w:firstRow="0" w:lastRow="0" w:firstColumn="0" w:lastColumn="0" w:oddVBand="0" w:evenVBand="0" w:oddHBand="0" w:evenHBand="0" w:firstRowFirstColumn="0" w:firstRowLastColumn="0" w:lastRowFirstColumn="0" w:lastRowLastColumn="0"/>
              <w:rPr>
                <w:ins w:id="1767" w:author="Marion Knebel" w:date="2025-11-10T18:23:00Z" w16du:dateUtc="2025-11-10T17:23:00Z"/>
              </w:rPr>
            </w:pPr>
          </w:p>
        </w:tc>
        <w:tc>
          <w:tcPr>
            <w:cnfStyle w:val="000010000000" w:firstRow="0" w:lastRow="0" w:firstColumn="0" w:lastColumn="0" w:oddVBand="1" w:evenVBand="0" w:oddHBand="0" w:evenHBand="0" w:firstRowFirstColumn="0" w:firstRowLastColumn="0" w:lastRowFirstColumn="0" w:lastRowLastColumn="0"/>
            <w:tcW w:w="3775" w:type="dxa"/>
          </w:tcPr>
          <w:p w14:paraId="0E791FC2" w14:textId="77777777" w:rsidR="00726B14" w:rsidRPr="002B2ACA" w:rsidRDefault="00726B14" w:rsidP="00AF6D48">
            <w:pPr>
              <w:pStyle w:val="CellBody"/>
              <w:rPr>
                <w:ins w:id="1768" w:author="Marion Knebel" w:date="2025-11-10T18:23:00Z" w16du:dateUtc="2025-11-10T17:23:00Z"/>
              </w:rPr>
            </w:pPr>
          </w:p>
        </w:tc>
      </w:tr>
      <w:tr w:rsidR="00726B14" w:rsidRPr="002B2ACA" w14:paraId="435C26D7" w14:textId="77777777" w:rsidTr="00802764">
        <w:trPr>
          <w:cnfStyle w:val="000000100000" w:firstRow="0" w:lastRow="0" w:firstColumn="0" w:lastColumn="0" w:oddVBand="0" w:evenVBand="0" w:oddHBand="1" w:evenHBand="0" w:firstRowFirstColumn="0" w:firstRowLastColumn="0" w:lastRowFirstColumn="0" w:lastRowLastColumn="0"/>
          <w:ins w:id="1769" w:author="Marion Knebel" w:date="2025-11-10T18:23:00Z"/>
        </w:trPr>
        <w:tc>
          <w:tcPr>
            <w:cnfStyle w:val="000010000000" w:firstRow="0" w:lastRow="0" w:firstColumn="0" w:lastColumn="0" w:oddVBand="1" w:evenVBand="0" w:oddHBand="0" w:evenHBand="0" w:firstRowFirstColumn="0" w:firstRowLastColumn="0" w:lastRowFirstColumn="0" w:lastRowLastColumn="0"/>
            <w:tcW w:w="1365" w:type="dxa"/>
          </w:tcPr>
          <w:p w14:paraId="16814B5A" w14:textId="24E79685" w:rsidR="00726B14" w:rsidRPr="002B2ACA" w:rsidRDefault="00726B14" w:rsidP="00AF6D48">
            <w:pPr>
              <w:pStyle w:val="CellBody"/>
              <w:rPr>
                <w:ins w:id="1770" w:author="Marion Knebel" w:date="2025-11-10T18:23:00Z" w16du:dateUtc="2025-11-10T17:23:00Z"/>
                <w:caps/>
                <w:highlight w:val="yellow"/>
                <w:lang w:eastAsia="de-DE"/>
              </w:rPr>
            </w:pPr>
            <w:ins w:id="1771" w:author="Marion Knebel" w:date="2025-11-10T18:27:00Z" w16du:dateUtc="2025-11-10T17:27:00Z">
              <w:r w:rsidRPr="006159E6">
                <w:t>Importer</w:t>
              </w:r>
              <w:r w:rsidRPr="006159E6">
                <w:softHyphen/>
                <w:t>Of</w:t>
              </w:r>
              <w:r w:rsidRPr="006159E6">
                <w:softHyphen/>
                <w:t>Record</w:t>
              </w:r>
            </w:ins>
          </w:p>
        </w:tc>
        <w:tc>
          <w:tcPr>
            <w:tcW w:w="1330" w:type="dxa"/>
          </w:tcPr>
          <w:p w14:paraId="79346953" w14:textId="0DF72DCD" w:rsidR="00726B14" w:rsidRPr="002B2ACA" w:rsidRDefault="00382E8B" w:rsidP="00AF6D48">
            <w:pPr>
              <w:pStyle w:val="CellBody"/>
              <w:cnfStyle w:val="000000100000" w:firstRow="0" w:lastRow="0" w:firstColumn="0" w:lastColumn="0" w:oddVBand="0" w:evenVBand="0" w:oddHBand="1" w:evenHBand="0" w:firstRowFirstColumn="0" w:firstRowLastColumn="0" w:lastRowFirstColumn="0" w:lastRowLastColumn="0"/>
              <w:rPr>
                <w:ins w:id="1772" w:author="Marion Knebel" w:date="2025-11-10T18:23:00Z" w16du:dateUtc="2025-11-10T17:23:00Z"/>
              </w:rPr>
            </w:pPr>
            <w:ins w:id="1773" w:author="Marion Knebel" w:date="2026-01-30T10:05:00Z" w16du:dateUtc="2026-01-30T09:05:00Z">
              <w:r>
                <w:t>Optional</w:t>
              </w:r>
            </w:ins>
          </w:p>
        </w:tc>
        <w:tc>
          <w:tcPr>
            <w:cnfStyle w:val="000010000000" w:firstRow="0" w:lastRow="0" w:firstColumn="0" w:lastColumn="0" w:oddVBand="1" w:evenVBand="0" w:oddHBand="0" w:evenHBand="0" w:firstRowFirstColumn="0" w:firstRowLastColumn="0" w:lastRowFirstColumn="0" w:lastRowLastColumn="0"/>
            <w:tcW w:w="1437" w:type="dxa"/>
          </w:tcPr>
          <w:p w14:paraId="6AB986BE" w14:textId="1FDFD17D" w:rsidR="00726B14" w:rsidRPr="002B2ACA" w:rsidRDefault="00726B14" w:rsidP="00AF6D48">
            <w:pPr>
              <w:pStyle w:val="CellBody"/>
              <w:rPr>
                <w:ins w:id="1774" w:author="Marion Knebel" w:date="2025-11-10T18:23:00Z" w16du:dateUtc="2025-11-10T17:23:00Z"/>
                <w:szCs w:val="24"/>
              </w:rPr>
            </w:pPr>
            <w:ins w:id="1775" w:author="Marion Knebel" w:date="2025-11-10T18:28:00Z" w16du:dateUtc="2025-11-10T17:28:00Z">
              <w:r>
                <w:rPr>
                  <w:szCs w:val="24"/>
                </w:rPr>
                <w:t>PartyType</w:t>
              </w:r>
            </w:ins>
          </w:p>
        </w:tc>
        <w:tc>
          <w:tcPr>
            <w:tcW w:w="1437" w:type="dxa"/>
          </w:tcPr>
          <w:p w14:paraId="6A730EF2" w14:textId="56935B0D" w:rsidR="00726B14" w:rsidRPr="002B2ACA" w:rsidRDefault="00726B14" w:rsidP="00AF6D48">
            <w:pPr>
              <w:pStyle w:val="CellBody"/>
              <w:cnfStyle w:val="000000100000" w:firstRow="0" w:lastRow="0" w:firstColumn="0" w:lastColumn="0" w:oddVBand="0" w:evenVBand="0" w:oddHBand="1" w:evenHBand="0" w:firstRowFirstColumn="0" w:firstRowLastColumn="0" w:lastRowFirstColumn="0" w:lastRowLastColumn="0"/>
              <w:rPr>
                <w:ins w:id="1776" w:author="Marion Knebel" w:date="2025-11-10T18:23:00Z" w16du:dateUtc="2025-11-10T17:23:00Z"/>
              </w:rPr>
            </w:pPr>
          </w:p>
        </w:tc>
        <w:tc>
          <w:tcPr>
            <w:cnfStyle w:val="000010000000" w:firstRow="0" w:lastRow="0" w:firstColumn="0" w:lastColumn="0" w:oddVBand="1" w:evenVBand="0" w:oddHBand="0" w:evenHBand="0" w:firstRowFirstColumn="0" w:firstRowLastColumn="0" w:lastRowFirstColumn="0" w:lastRowLastColumn="0"/>
            <w:tcW w:w="3775" w:type="dxa"/>
          </w:tcPr>
          <w:p w14:paraId="5B1157A4" w14:textId="3D327FCE" w:rsidR="00726B14" w:rsidRPr="002B2ACA" w:rsidRDefault="00726B14" w:rsidP="00382E8B">
            <w:pPr>
              <w:pStyle w:val="Condition1"/>
              <w:numPr>
                <w:ilvl w:val="0"/>
                <w:numId w:val="0"/>
              </w:numPr>
              <w:ind w:left="227" w:hanging="227"/>
              <w:rPr>
                <w:ins w:id="1777" w:author="Marion Knebel" w:date="2025-11-10T18:23:00Z" w16du:dateUtc="2025-11-10T17:23:00Z"/>
              </w:rPr>
            </w:pPr>
          </w:p>
        </w:tc>
      </w:tr>
      <w:tr w:rsidR="00726B14" w:rsidRPr="002B2ACA" w14:paraId="05AC2FD3" w14:textId="77777777" w:rsidTr="00802764">
        <w:trPr>
          <w:ins w:id="1778" w:author="Marion Knebel" w:date="2025-11-10T18:23: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EA868A5" w14:textId="77777777" w:rsidR="00AF6D48" w:rsidRPr="006159E6" w:rsidRDefault="00AF6D48" w:rsidP="00AF6D48">
            <w:pPr>
              <w:pStyle w:val="CellBody"/>
              <w:rPr>
                <w:ins w:id="1779" w:author="Marion Knebel" w:date="2025-11-10T18:29:00Z" w16du:dateUtc="2025-11-10T17:29:00Z"/>
              </w:rPr>
            </w:pPr>
            <w:ins w:id="1780" w:author="Marion Knebel" w:date="2025-11-10T18:29:00Z" w16du:dateUtc="2025-11-10T17:29:00Z">
              <w:r w:rsidRPr="006159E6">
                <w:rPr>
                  <w:rStyle w:val="XSDSectionTitle"/>
                </w:rPr>
                <w:t>PhysicalOilTradeDetails/XSD choice</w:t>
              </w:r>
              <w:r w:rsidRPr="006159E6">
                <w:t xml:space="preserve">: mandatory section </w:t>
              </w:r>
            </w:ins>
          </w:p>
          <w:p w14:paraId="5DC35616" w14:textId="77777777" w:rsidR="00AF6D48" w:rsidRPr="006159E6" w:rsidRDefault="00AF6D48" w:rsidP="00AF6D48">
            <w:pPr>
              <w:pStyle w:val="CellBody"/>
              <w:rPr>
                <w:ins w:id="1781" w:author="Marion Knebel" w:date="2025-11-10T18:29:00Z" w16du:dateUtc="2025-11-10T17:29:00Z"/>
                <w:rStyle w:val="Fett"/>
              </w:rPr>
            </w:pPr>
            <w:ins w:id="1782" w:author="Marion Knebel" w:date="2025-11-10T18:29:00Z" w16du:dateUtc="2025-11-10T17:29:00Z">
              <w:r w:rsidRPr="006159E6">
                <w:rPr>
                  <w:rStyle w:val="Fett"/>
                </w:rPr>
                <w:t>Choice:</w:t>
              </w:r>
            </w:ins>
          </w:p>
          <w:p w14:paraId="29CA6329" w14:textId="77777777" w:rsidR="00AF6D48" w:rsidRPr="006159E6" w:rsidRDefault="00AF6D48" w:rsidP="00AF6D48">
            <w:pPr>
              <w:pStyle w:val="Condition1"/>
              <w:rPr>
                <w:ins w:id="1783" w:author="Marion Knebel" w:date="2025-11-10T18:29:00Z" w16du:dateUtc="2025-11-10T17:29:00Z"/>
              </w:rPr>
            </w:pPr>
            <w:ins w:id="1784" w:author="Marion Knebel" w:date="2025-11-10T18:29:00Z" w16du:dateUtc="2025-11-10T17:29:00Z">
              <w:r w:rsidRPr="006159E6">
                <w:rPr>
                  <w:snapToGrid w:val="0"/>
                  <w:lang w:eastAsia="fr-FR"/>
                </w:rPr>
                <w:t xml:space="preserve">If tolerances for the trade are expressed in absolute terms, then ‘AbsoluteTolerance’ </w:t>
              </w:r>
              <w:r>
                <w:t>is mandatory</w:t>
              </w:r>
              <w:r w:rsidRPr="006159E6">
                <w:rPr>
                  <w:snapToGrid w:val="0"/>
                  <w:lang w:eastAsia="fr-FR"/>
                </w:rPr>
                <w:t>.</w:t>
              </w:r>
            </w:ins>
          </w:p>
          <w:p w14:paraId="73CFCB03" w14:textId="12CC9814" w:rsidR="00726B14" w:rsidRPr="002B2ACA" w:rsidRDefault="00AF6D48" w:rsidP="00AF6D48">
            <w:pPr>
              <w:pStyle w:val="Condition1"/>
              <w:rPr>
                <w:ins w:id="1785" w:author="Marion Knebel" w:date="2025-11-10T18:23:00Z" w16du:dateUtc="2025-11-10T17:23:00Z"/>
              </w:rPr>
            </w:pPr>
            <w:ins w:id="1786" w:author="Marion Knebel" w:date="2025-11-10T18:29:00Z" w16du:dateUtc="2025-11-10T17:29:00Z">
              <w:r w:rsidRPr="006159E6">
                <w:rPr>
                  <w:snapToGrid w:val="0"/>
                  <w:lang w:eastAsia="fr-FR"/>
                </w:rPr>
                <w:t xml:space="preserve">If </w:t>
              </w:r>
              <w:r w:rsidRPr="006159E6">
                <w:t>tolerances for the trade are expressed in percentage terms</w:t>
              </w:r>
              <w:r w:rsidRPr="006159E6">
                <w:rPr>
                  <w:snapToGrid w:val="0"/>
                  <w:lang w:eastAsia="fr-FR"/>
                </w:rPr>
                <w:t xml:space="preserve">, then ‘PercentageTolerance’ </w:t>
              </w:r>
              <w:r>
                <w:t>is mandatory</w:t>
              </w:r>
              <w:r w:rsidRPr="006159E6">
                <w:rPr>
                  <w:snapToGrid w:val="0"/>
                  <w:lang w:eastAsia="fr-FR"/>
                </w:rPr>
                <w:t>.</w:t>
              </w:r>
            </w:ins>
          </w:p>
        </w:tc>
      </w:tr>
      <w:tr w:rsidR="00AF6D48" w:rsidRPr="002B2ACA" w14:paraId="79713799" w14:textId="77777777" w:rsidTr="00802764">
        <w:trPr>
          <w:cnfStyle w:val="000000100000" w:firstRow="0" w:lastRow="0" w:firstColumn="0" w:lastColumn="0" w:oddVBand="0" w:evenVBand="0" w:oddHBand="1" w:evenHBand="0" w:firstRowFirstColumn="0" w:firstRowLastColumn="0" w:lastRowFirstColumn="0" w:lastRowLastColumn="0"/>
          <w:ins w:id="1787" w:author="Marion Knebel" w:date="2025-11-10T18:30: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D03E4E6" w14:textId="5B14E993" w:rsidR="00AF6D48" w:rsidRPr="006159E6" w:rsidRDefault="00AF6D48" w:rsidP="00AF6D48">
            <w:pPr>
              <w:pStyle w:val="CellBody"/>
              <w:rPr>
                <w:ins w:id="1788" w:author="Marion Knebel" w:date="2025-11-10T18:30:00Z" w16du:dateUtc="2025-11-10T17:30:00Z"/>
                <w:rStyle w:val="XSDSectionTitle"/>
              </w:rPr>
            </w:pPr>
            <w:ins w:id="1789" w:author="Marion Knebel" w:date="2025-11-10T18:30:00Z" w16du:dateUtc="2025-11-10T17:30:00Z">
              <w:r w:rsidRPr="006159E6">
                <w:rPr>
                  <w:rStyle w:val="XSDSectionTitle"/>
                </w:rPr>
                <w:t>XSD choice/AbsoluteTolerance</w:t>
              </w:r>
              <w:r w:rsidRPr="006159E6">
                <w:t>: choice within mandatory section</w:t>
              </w:r>
            </w:ins>
          </w:p>
        </w:tc>
      </w:tr>
      <w:tr w:rsidR="00AF6D48" w:rsidRPr="002B2ACA" w14:paraId="3A97A249" w14:textId="77777777" w:rsidTr="00802764">
        <w:trPr>
          <w:ins w:id="1790" w:author="Marion Knebel" w:date="2025-11-10T18:23:00Z"/>
        </w:trPr>
        <w:tc>
          <w:tcPr>
            <w:cnfStyle w:val="000010000000" w:firstRow="0" w:lastRow="0" w:firstColumn="0" w:lastColumn="0" w:oddVBand="1" w:evenVBand="0" w:oddHBand="0" w:evenHBand="0" w:firstRowFirstColumn="0" w:firstRowLastColumn="0" w:lastRowFirstColumn="0" w:lastRowLastColumn="0"/>
            <w:tcW w:w="1365" w:type="dxa"/>
          </w:tcPr>
          <w:p w14:paraId="39B35D56" w14:textId="61FA6D4A" w:rsidR="00AF6D48" w:rsidRPr="00AF6D48" w:rsidRDefault="00AF6D48" w:rsidP="00AF6D48">
            <w:pPr>
              <w:pStyle w:val="CellBody"/>
              <w:rPr>
                <w:ins w:id="1791" w:author="Marion Knebel" w:date="2025-11-10T18:23:00Z" w16du:dateUtc="2025-11-10T17:23:00Z"/>
              </w:rPr>
            </w:pPr>
            <w:ins w:id="1792" w:author="Marion Knebel" w:date="2025-11-10T18:30:00Z" w16du:dateUtc="2025-11-10T17:30:00Z">
              <w:r w:rsidRPr="006159E6">
                <w:t>PositiveLimit</w:t>
              </w:r>
            </w:ins>
          </w:p>
        </w:tc>
        <w:tc>
          <w:tcPr>
            <w:tcW w:w="1330" w:type="dxa"/>
          </w:tcPr>
          <w:p w14:paraId="3110821C" w14:textId="58F30E67" w:rsidR="00AF6D48" w:rsidRPr="002B2ACA" w:rsidRDefault="00AF6D48" w:rsidP="00AF6D48">
            <w:pPr>
              <w:pStyle w:val="CellBody"/>
              <w:cnfStyle w:val="000000000000" w:firstRow="0" w:lastRow="0" w:firstColumn="0" w:lastColumn="0" w:oddVBand="0" w:evenVBand="0" w:oddHBand="0" w:evenHBand="0" w:firstRowFirstColumn="0" w:firstRowLastColumn="0" w:lastRowFirstColumn="0" w:lastRowLastColumn="0"/>
              <w:rPr>
                <w:ins w:id="1793" w:author="Marion Knebel" w:date="2025-11-10T18:23:00Z" w16du:dateUtc="2025-11-10T17:23:00Z"/>
              </w:rPr>
            </w:pPr>
            <w:ins w:id="1794" w:author="Marion Knebel" w:date="2025-11-10T18:30:00Z" w16du:dateUtc="2025-11-10T17:30: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615C4C27" w14:textId="4872C2FF" w:rsidR="00AF6D48" w:rsidRPr="002B2ACA" w:rsidRDefault="00AF6D48" w:rsidP="00AF6D48">
            <w:pPr>
              <w:pStyle w:val="CellBody"/>
              <w:rPr>
                <w:ins w:id="1795" w:author="Marion Knebel" w:date="2025-11-10T18:23:00Z" w16du:dateUtc="2025-11-10T17:23:00Z"/>
                <w:szCs w:val="24"/>
              </w:rPr>
            </w:pPr>
            <w:ins w:id="1796" w:author="Marion Knebel" w:date="2025-11-10T18:30:00Z" w16du:dateUtc="2025-11-10T17:30:00Z">
              <w:r w:rsidRPr="006159E6">
                <w:t>Quantity</w:t>
              </w:r>
              <w:r w:rsidRPr="006159E6">
                <w:softHyphen/>
                <w:t>Type</w:t>
              </w:r>
            </w:ins>
          </w:p>
        </w:tc>
        <w:tc>
          <w:tcPr>
            <w:tcW w:w="1437" w:type="dxa"/>
          </w:tcPr>
          <w:p w14:paraId="2CE26829" w14:textId="235A1A77" w:rsidR="00AF6D48" w:rsidRPr="002B2ACA" w:rsidRDefault="00AF6D48" w:rsidP="00AF6D48">
            <w:pPr>
              <w:pStyle w:val="CellBody"/>
              <w:cnfStyle w:val="000000000000" w:firstRow="0" w:lastRow="0" w:firstColumn="0" w:lastColumn="0" w:oddVBand="0" w:evenVBand="0" w:oddHBand="0" w:evenHBand="0" w:firstRowFirstColumn="0" w:firstRowLastColumn="0" w:lastRowFirstColumn="0" w:lastRowLastColumn="0"/>
              <w:rPr>
                <w:ins w:id="1797" w:author="Marion Knebel" w:date="2025-11-10T18:23:00Z" w16du:dateUtc="2025-11-10T17:23:00Z"/>
              </w:rPr>
            </w:pPr>
          </w:p>
        </w:tc>
        <w:tc>
          <w:tcPr>
            <w:cnfStyle w:val="000010000000" w:firstRow="0" w:lastRow="0" w:firstColumn="0" w:lastColumn="0" w:oddVBand="1" w:evenVBand="0" w:oddHBand="0" w:evenHBand="0" w:firstRowFirstColumn="0" w:firstRowLastColumn="0" w:lastRowFirstColumn="0" w:lastRowLastColumn="0"/>
            <w:tcW w:w="3775" w:type="dxa"/>
          </w:tcPr>
          <w:p w14:paraId="04C2A745" w14:textId="77777777" w:rsidR="00AF6D48" w:rsidRPr="002B2ACA" w:rsidRDefault="00AF6D48" w:rsidP="00AF6D48">
            <w:pPr>
              <w:pStyle w:val="CellBody"/>
              <w:rPr>
                <w:ins w:id="1798" w:author="Marion Knebel" w:date="2025-11-10T18:23:00Z" w16du:dateUtc="2025-11-10T17:23:00Z"/>
              </w:rPr>
            </w:pPr>
          </w:p>
        </w:tc>
      </w:tr>
      <w:tr w:rsidR="00AF6D48" w:rsidRPr="002B2ACA" w14:paraId="2D86CB20" w14:textId="77777777" w:rsidTr="00802764">
        <w:trPr>
          <w:cnfStyle w:val="000000100000" w:firstRow="0" w:lastRow="0" w:firstColumn="0" w:lastColumn="0" w:oddVBand="0" w:evenVBand="0" w:oddHBand="1" w:evenHBand="0" w:firstRowFirstColumn="0" w:firstRowLastColumn="0" w:lastRowFirstColumn="0" w:lastRowLastColumn="0"/>
          <w:ins w:id="1799" w:author="Marion Knebel" w:date="2025-11-10T18:23:00Z"/>
        </w:trPr>
        <w:tc>
          <w:tcPr>
            <w:cnfStyle w:val="000010000000" w:firstRow="0" w:lastRow="0" w:firstColumn="0" w:lastColumn="0" w:oddVBand="1" w:evenVBand="0" w:oddHBand="0" w:evenHBand="0" w:firstRowFirstColumn="0" w:firstRowLastColumn="0" w:lastRowFirstColumn="0" w:lastRowLastColumn="0"/>
            <w:tcW w:w="1365" w:type="dxa"/>
          </w:tcPr>
          <w:p w14:paraId="6639A867" w14:textId="4B73E4BF" w:rsidR="00AF6D48" w:rsidRPr="002B2ACA" w:rsidRDefault="00AF6D48" w:rsidP="00AF6D48">
            <w:pPr>
              <w:pStyle w:val="CellBody"/>
              <w:rPr>
                <w:ins w:id="1800" w:author="Marion Knebel" w:date="2025-11-10T18:23:00Z" w16du:dateUtc="2025-11-10T17:23:00Z"/>
                <w:caps/>
                <w:lang w:eastAsia="de-DE"/>
              </w:rPr>
            </w:pPr>
            <w:ins w:id="1801" w:author="Marion Knebel" w:date="2025-11-10T18:30:00Z" w16du:dateUtc="2025-11-10T17:30:00Z">
              <w:r w:rsidRPr="006159E6">
                <w:t>NegativeLimit</w:t>
              </w:r>
            </w:ins>
          </w:p>
        </w:tc>
        <w:tc>
          <w:tcPr>
            <w:tcW w:w="1330" w:type="dxa"/>
          </w:tcPr>
          <w:p w14:paraId="4CFE681C" w14:textId="723B2984" w:rsidR="00AF6D48" w:rsidRPr="002B2ACA" w:rsidRDefault="00AF6D48" w:rsidP="00AF6D48">
            <w:pPr>
              <w:pStyle w:val="CellBody"/>
              <w:cnfStyle w:val="000000100000" w:firstRow="0" w:lastRow="0" w:firstColumn="0" w:lastColumn="0" w:oddVBand="0" w:evenVBand="0" w:oddHBand="1" w:evenHBand="0" w:firstRowFirstColumn="0" w:firstRowLastColumn="0" w:lastRowFirstColumn="0" w:lastRowLastColumn="0"/>
              <w:rPr>
                <w:ins w:id="1802" w:author="Marion Knebel" w:date="2025-11-10T18:23:00Z" w16du:dateUtc="2025-11-10T17:23:00Z"/>
              </w:rPr>
            </w:pPr>
            <w:ins w:id="1803" w:author="Marion Knebel" w:date="2025-11-10T18:30:00Z" w16du:dateUtc="2025-11-10T17:30: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56ECDB34" w14:textId="6C04F6A8" w:rsidR="00AF6D48" w:rsidRPr="002B2ACA" w:rsidRDefault="00AF6D48" w:rsidP="00AF6D48">
            <w:pPr>
              <w:pStyle w:val="CellBody"/>
              <w:rPr>
                <w:ins w:id="1804" w:author="Marion Knebel" w:date="2025-11-10T18:23:00Z" w16du:dateUtc="2025-11-10T17:23:00Z"/>
                <w:szCs w:val="24"/>
              </w:rPr>
            </w:pPr>
            <w:ins w:id="1805" w:author="Marion Knebel" w:date="2025-11-10T18:30:00Z" w16du:dateUtc="2025-11-10T17:30:00Z">
              <w:r w:rsidRPr="006159E6">
                <w:t>Quantity</w:t>
              </w:r>
              <w:r w:rsidRPr="006159E6">
                <w:softHyphen/>
                <w:t>Type</w:t>
              </w:r>
            </w:ins>
          </w:p>
        </w:tc>
        <w:tc>
          <w:tcPr>
            <w:tcW w:w="1437" w:type="dxa"/>
          </w:tcPr>
          <w:p w14:paraId="57A23C58" w14:textId="64F9EAC9" w:rsidR="00AF6D48" w:rsidRPr="002B2ACA" w:rsidRDefault="00AF6D48" w:rsidP="00AF6D48">
            <w:pPr>
              <w:pStyle w:val="CellBody"/>
              <w:cnfStyle w:val="000000100000" w:firstRow="0" w:lastRow="0" w:firstColumn="0" w:lastColumn="0" w:oddVBand="0" w:evenVBand="0" w:oddHBand="1" w:evenHBand="0" w:firstRowFirstColumn="0" w:firstRowLastColumn="0" w:lastRowFirstColumn="0" w:lastRowLastColumn="0"/>
              <w:rPr>
                <w:ins w:id="1806" w:author="Marion Knebel" w:date="2025-11-10T18:23:00Z" w16du:dateUtc="2025-11-10T17:23:00Z"/>
              </w:rPr>
            </w:pPr>
          </w:p>
        </w:tc>
        <w:tc>
          <w:tcPr>
            <w:cnfStyle w:val="000010000000" w:firstRow="0" w:lastRow="0" w:firstColumn="0" w:lastColumn="0" w:oddVBand="1" w:evenVBand="0" w:oddHBand="0" w:evenHBand="0" w:firstRowFirstColumn="0" w:firstRowLastColumn="0" w:lastRowFirstColumn="0" w:lastRowLastColumn="0"/>
            <w:tcW w:w="3775" w:type="dxa"/>
          </w:tcPr>
          <w:p w14:paraId="05F1EFBD" w14:textId="77777777" w:rsidR="00AF6D48" w:rsidRPr="002B2ACA" w:rsidRDefault="00AF6D48" w:rsidP="00AF6D48">
            <w:pPr>
              <w:pStyle w:val="CellBody"/>
              <w:rPr>
                <w:ins w:id="1807" w:author="Marion Knebel" w:date="2025-11-10T18:23:00Z" w16du:dateUtc="2025-11-10T17:23:00Z"/>
              </w:rPr>
            </w:pPr>
          </w:p>
        </w:tc>
      </w:tr>
      <w:tr w:rsidR="00AF6D48" w:rsidRPr="002B2ACA" w14:paraId="79714FC7" w14:textId="77777777" w:rsidTr="00802764">
        <w:trPr>
          <w:ins w:id="1808" w:author="Marion Knebel" w:date="2025-11-10T18:23:00Z"/>
        </w:trPr>
        <w:tc>
          <w:tcPr>
            <w:cnfStyle w:val="000010000000" w:firstRow="0" w:lastRow="0" w:firstColumn="0" w:lastColumn="0" w:oddVBand="1" w:evenVBand="0" w:oddHBand="0" w:evenHBand="0" w:firstRowFirstColumn="0" w:firstRowLastColumn="0" w:lastRowFirstColumn="0" w:lastRowLastColumn="0"/>
            <w:tcW w:w="1365" w:type="dxa"/>
          </w:tcPr>
          <w:p w14:paraId="272B5D93" w14:textId="07451F5A" w:rsidR="00AF6D48" w:rsidRPr="002B2ACA" w:rsidRDefault="00AF6D48" w:rsidP="00AF6D48">
            <w:pPr>
              <w:pStyle w:val="CellBody"/>
              <w:rPr>
                <w:ins w:id="1809" w:author="Marion Knebel" w:date="2025-11-10T18:23:00Z" w16du:dateUtc="2025-11-10T17:23:00Z"/>
                <w:caps/>
                <w:lang w:eastAsia="de-DE"/>
              </w:rPr>
            </w:pPr>
            <w:ins w:id="1810" w:author="Marion Knebel" w:date="2025-11-10T18:30:00Z" w16du:dateUtc="2025-11-10T17:30:00Z">
              <w:r w:rsidRPr="006159E6">
                <w:t>ToleranceUoM</w:t>
              </w:r>
            </w:ins>
          </w:p>
        </w:tc>
        <w:tc>
          <w:tcPr>
            <w:tcW w:w="1330" w:type="dxa"/>
          </w:tcPr>
          <w:p w14:paraId="45B186CD" w14:textId="6226E6B8" w:rsidR="00AF6D48" w:rsidRPr="002B2ACA" w:rsidRDefault="00AF6D48" w:rsidP="00AF6D48">
            <w:pPr>
              <w:pStyle w:val="CellBody"/>
              <w:cnfStyle w:val="000000000000" w:firstRow="0" w:lastRow="0" w:firstColumn="0" w:lastColumn="0" w:oddVBand="0" w:evenVBand="0" w:oddHBand="0" w:evenHBand="0" w:firstRowFirstColumn="0" w:firstRowLastColumn="0" w:lastRowFirstColumn="0" w:lastRowLastColumn="0"/>
              <w:rPr>
                <w:ins w:id="1811" w:author="Marion Knebel" w:date="2025-11-10T18:23:00Z" w16du:dateUtc="2025-11-10T17:23:00Z"/>
              </w:rPr>
            </w:pPr>
            <w:ins w:id="1812" w:author="Marion Knebel" w:date="2025-11-10T18:30:00Z" w16du:dateUtc="2025-11-10T17:30: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468D3B5E" w14:textId="341A7E51" w:rsidR="00AF6D48" w:rsidRPr="002B2ACA" w:rsidRDefault="00AF6D48" w:rsidP="00AF6D48">
            <w:pPr>
              <w:pStyle w:val="CellBody"/>
              <w:rPr>
                <w:ins w:id="1813" w:author="Marion Knebel" w:date="2025-11-10T18:23:00Z" w16du:dateUtc="2025-11-10T17:23:00Z"/>
                <w:szCs w:val="24"/>
              </w:rPr>
            </w:pPr>
            <w:ins w:id="1814" w:author="Marion Knebel" w:date="2025-11-10T18:30:00Z" w16du:dateUtc="2025-11-10T17:30:00Z">
              <w:r w:rsidRPr="006159E6">
                <w:t>Unit</w:t>
              </w:r>
              <w:r w:rsidRPr="006159E6">
                <w:softHyphen/>
                <w:t>Of</w:t>
              </w:r>
              <w:r w:rsidRPr="006159E6">
                <w:softHyphen/>
                <w:t>Measure</w:t>
              </w:r>
              <w:r w:rsidRPr="006159E6">
                <w:softHyphen/>
                <w:t>Type</w:t>
              </w:r>
            </w:ins>
          </w:p>
        </w:tc>
        <w:tc>
          <w:tcPr>
            <w:tcW w:w="1437" w:type="dxa"/>
          </w:tcPr>
          <w:p w14:paraId="332B5745" w14:textId="5B2138B1" w:rsidR="00AF6D48" w:rsidRPr="002B2ACA" w:rsidRDefault="00AF6D48" w:rsidP="00AF6D48">
            <w:pPr>
              <w:pStyle w:val="CellBody"/>
              <w:cnfStyle w:val="000000000000" w:firstRow="0" w:lastRow="0" w:firstColumn="0" w:lastColumn="0" w:oddVBand="0" w:evenVBand="0" w:oddHBand="0" w:evenHBand="0" w:firstRowFirstColumn="0" w:firstRowLastColumn="0" w:lastRowFirstColumn="0" w:lastRowLastColumn="0"/>
              <w:rPr>
                <w:ins w:id="1815" w:author="Marion Knebel" w:date="2025-11-10T18:23:00Z" w16du:dateUtc="2025-11-10T17:23:00Z"/>
              </w:rPr>
            </w:pPr>
          </w:p>
        </w:tc>
        <w:tc>
          <w:tcPr>
            <w:cnfStyle w:val="000010000000" w:firstRow="0" w:lastRow="0" w:firstColumn="0" w:lastColumn="0" w:oddVBand="1" w:evenVBand="0" w:oddHBand="0" w:evenHBand="0" w:firstRowFirstColumn="0" w:firstRowLastColumn="0" w:lastRowFirstColumn="0" w:lastRowLastColumn="0"/>
            <w:tcW w:w="3775" w:type="dxa"/>
          </w:tcPr>
          <w:p w14:paraId="20BFCEE8" w14:textId="77777777" w:rsidR="00AF6D48" w:rsidRPr="002B2ACA" w:rsidRDefault="00AF6D48" w:rsidP="00AF6D48">
            <w:pPr>
              <w:pStyle w:val="CellBody"/>
              <w:rPr>
                <w:ins w:id="1816" w:author="Marion Knebel" w:date="2025-11-10T18:23:00Z" w16du:dateUtc="2025-11-10T17:23:00Z"/>
              </w:rPr>
            </w:pPr>
          </w:p>
        </w:tc>
      </w:tr>
      <w:tr w:rsidR="00AF6D48" w:rsidRPr="002B2ACA" w14:paraId="16AC5BBC" w14:textId="77777777" w:rsidTr="00802764">
        <w:trPr>
          <w:cnfStyle w:val="000000100000" w:firstRow="0" w:lastRow="0" w:firstColumn="0" w:lastColumn="0" w:oddVBand="0" w:evenVBand="0" w:oddHBand="1" w:evenHBand="0" w:firstRowFirstColumn="0" w:firstRowLastColumn="0" w:lastRowFirstColumn="0" w:lastRowLastColumn="0"/>
          <w:ins w:id="1817" w:author="Marion Knebel" w:date="2025-11-10T18:23:00Z"/>
        </w:trPr>
        <w:tc>
          <w:tcPr>
            <w:cnfStyle w:val="000010000000" w:firstRow="0" w:lastRow="0" w:firstColumn="0" w:lastColumn="0" w:oddVBand="1" w:evenVBand="0" w:oddHBand="0" w:evenHBand="0" w:firstRowFirstColumn="0" w:firstRowLastColumn="0" w:lastRowFirstColumn="0" w:lastRowLastColumn="0"/>
            <w:tcW w:w="1365" w:type="dxa"/>
          </w:tcPr>
          <w:p w14:paraId="0B0E79A9" w14:textId="2A92F052" w:rsidR="00AF6D48" w:rsidRPr="002B2ACA" w:rsidRDefault="00AF6D48" w:rsidP="00AF6D48">
            <w:pPr>
              <w:pStyle w:val="CellBody"/>
              <w:rPr>
                <w:ins w:id="1818" w:author="Marion Knebel" w:date="2025-11-10T18:23:00Z" w16du:dateUtc="2025-11-10T17:23:00Z"/>
                <w:caps/>
                <w:lang w:eastAsia="de-DE"/>
              </w:rPr>
            </w:pPr>
            <w:ins w:id="1819" w:author="Marion Knebel" w:date="2025-11-10T18:30:00Z" w16du:dateUtc="2025-11-10T17:30:00Z">
              <w:r w:rsidRPr="006159E6">
                <w:t>Tolerance</w:t>
              </w:r>
            </w:ins>
            <w:ins w:id="1820" w:author="Marion Knebel" w:date="2025-11-10T20:38:00Z" w16du:dateUtc="2025-11-10T19:38:00Z">
              <w:r w:rsidR="00FC47E5">
                <w:softHyphen/>
              </w:r>
            </w:ins>
            <w:ins w:id="1821" w:author="Marion Knebel" w:date="2025-11-10T18:30:00Z" w16du:dateUtc="2025-11-10T17:30:00Z">
              <w:r w:rsidRPr="006159E6">
                <w:t>OptionOwner</w:t>
              </w:r>
            </w:ins>
          </w:p>
        </w:tc>
        <w:tc>
          <w:tcPr>
            <w:tcW w:w="1330" w:type="dxa"/>
          </w:tcPr>
          <w:p w14:paraId="455DFF51" w14:textId="3F0B7D5D" w:rsidR="00AF6D48" w:rsidRPr="002B2ACA" w:rsidRDefault="00AF6D48" w:rsidP="00AF6D48">
            <w:pPr>
              <w:pStyle w:val="CellBody"/>
              <w:cnfStyle w:val="000000100000" w:firstRow="0" w:lastRow="0" w:firstColumn="0" w:lastColumn="0" w:oddVBand="0" w:evenVBand="0" w:oddHBand="1" w:evenHBand="0" w:firstRowFirstColumn="0" w:firstRowLastColumn="0" w:lastRowFirstColumn="0" w:lastRowLastColumn="0"/>
              <w:rPr>
                <w:ins w:id="1822" w:author="Marion Knebel" w:date="2025-11-10T18:23:00Z" w16du:dateUtc="2025-11-10T17:23:00Z"/>
              </w:rPr>
            </w:pPr>
            <w:ins w:id="1823" w:author="Marion Knebel" w:date="2025-11-10T18:30:00Z" w16du:dateUtc="2025-11-10T17:30: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4218A5BC" w14:textId="385487F9" w:rsidR="00AF6D48" w:rsidRPr="002B2ACA" w:rsidRDefault="00AF6D48" w:rsidP="00AF6D48">
            <w:pPr>
              <w:pStyle w:val="CellBody"/>
              <w:rPr>
                <w:ins w:id="1824" w:author="Marion Knebel" w:date="2025-11-10T18:23:00Z" w16du:dateUtc="2025-11-10T17:23:00Z"/>
                <w:szCs w:val="24"/>
              </w:rPr>
            </w:pPr>
            <w:ins w:id="1825" w:author="Marion Knebel" w:date="2025-11-10T18:30:00Z" w16du:dateUtc="2025-11-10T17:30:00Z">
              <w:r>
                <w:rPr>
                  <w:szCs w:val="24"/>
                </w:rPr>
                <w:t>PartyType</w:t>
              </w:r>
            </w:ins>
          </w:p>
        </w:tc>
        <w:tc>
          <w:tcPr>
            <w:tcW w:w="1437" w:type="dxa"/>
          </w:tcPr>
          <w:p w14:paraId="469AF8EF" w14:textId="0C96B6EA" w:rsidR="00AF6D48" w:rsidRPr="002B2ACA" w:rsidRDefault="00AF6D48" w:rsidP="00AF6D48">
            <w:pPr>
              <w:pStyle w:val="CellBody"/>
              <w:cnfStyle w:val="000000100000" w:firstRow="0" w:lastRow="0" w:firstColumn="0" w:lastColumn="0" w:oddVBand="0" w:evenVBand="0" w:oddHBand="1" w:evenHBand="0" w:firstRowFirstColumn="0" w:firstRowLastColumn="0" w:lastRowFirstColumn="0" w:lastRowLastColumn="0"/>
              <w:rPr>
                <w:ins w:id="1826" w:author="Marion Knebel" w:date="2025-11-10T18:23:00Z" w16du:dateUtc="2025-11-10T17:23:00Z"/>
              </w:rPr>
            </w:pPr>
          </w:p>
        </w:tc>
        <w:tc>
          <w:tcPr>
            <w:cnfStyle w:val="000010000000" w:firstRow="0" w:lastRow="0" w:firstColumn="0" w:lastColumn="0" w:oddVBand="1" w:evenVBand="0" w:oddHBand="0" w:evenHBand="0" w:firstRowFirstColumn="0" w:firstRowLastColumn="0" w:lastRowFirstColumn="0" w:lastRowLastColumn="0"/>
            <w:tcW w:w="3775" w:type="dxa"/>
          </w:tcPr>
          <w:p w14:paraId="424CC848" w14:textId="77777777" w:rsidR="00AF6D48" w:rsidRPr="002B2ACA" w:rsidRDefault="00AF6D48" w:rsidP="00AF6D48">
            <w:pPr>
              <w:pStyle w:val="CellBody"/>
              <w:rPr>
                <w:ins w:id="1827" w:author="Marion Knebel" w:date="2025-11-10T18:23:00Z" w16du:dateUtc="2025-11-10T17:23:00Z"/>
              </w:rPr>
            </w:pPr>
          </w:p>
        </w:tc>
      </w:tr>
      <w:tr w:rsidR="00AF6D48" w:rsidRPr="002B2ACA" w14:paraId="7B3B5820" w14:textId="77777777" w:rsidTr="00802764">
        <w:trPr>
          <w:ins w:id="1828" w:author="Marion Knebel" w:date="2025-11-10T18:23: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D47EC26" w14:textId="6AB9477B" w:rsidR="00AF6D48" w:rsidRPr="002B2ACA" w:rsidRDefault="00AF6D48" w:rsidP="00AF6D48">
            <w:pPr>
              <w:pStyle w:val="CellBody"/>
              <w:rPr>
                <w:ins w:id="1829" w:author="Marion Knebel" w:date="2025-11-10T18:23:00Z" w16du:dateUtc="2025-11-10T17:23:00Z"/>
              </w:rPr>
            </w:pPr>
            <w:ins w:id="1830" w:author="Marion Knebel" w:date="2025-11-10T18:23:00Z" w16du:dateUtc="2025-11-10T17:23:00Z">
              <w:r>
                <w:t xml:space="preserve">End of </w:t>
              </w:r>
            </w:ins>
            <w:ins w:id="1831" w:author="Marion Knebel" w:date="2025-11-10T18:30:00Z" w16du:dateUtc="2025-11-10T17:30:00Z">
              <w:r w:rsidRPr="006159E6">
                <w:rPr>
                  <w:rStyle w:val="Fett"/>
                </w:rPr>
                <w:t>Absolute</w:t>
              </w:r>
              <w:r w:rsidRPr="006159E6">
                <w:rPr>
                  <w:rStyle w:val="Fett"/>
                </w:rPr>
                <w:softHyphen/>
                <w:t>Tolerance</w:t>
              </w:r>
            </w:ins>
          </w:p>
        </w:tc>
      </w:tr>
      <w:tr w:rsidR="00AF6D48" w:rsidRPr="002B2ACA" w14:paraId="76BCD515" w14:textId="77777777" w:rsidTr="00802764">
        <w:trPr>
          <w:cnfStyle w:val="000000100000" w:firstRow="0" w:lastRow="0" w:firstColumn="0" w:lastColumn="0" w:oddVBand="0" w:evenVBand="0" w:oddHBand="1" w:evenHBand="0" w:firstRowFirstColumn="0" w:firstRowLastColumn="0" w:lastRowFirstColumn="0" w:lastRowLastColumn="0"/>
          <w:ins w:id="1832" w:author="Marion Knebel" w:date="2025-11-10T18:31: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8844E4E" w14:textId="5C9999E5" w:rsidR="00AF6D48" w:rsidRPr="006159E6" w:rsidRDefault="00AF6D48" w:rsidP="00AF6D48">
            <w:pPr>
              <w:pStyle w:val="CellBody"/>
              <w:rPr>
                <w:ins w:id="1833" w:author="Marion Knebel" w:date="2025-11-10T18:31:00Z" w16du:dateUtc="2025-11-10T17:31:00Z"/>
                <w:rStyle w:val="XSDSectionTitle"/>
              </w:rPr>
            </w:pPr>
            <w:ins w:id="1834" w:author="Marion Knebel" w:date="2025-11-10T18:31:00Z" w16du:dateUtc="2025-11-10T17:31:00Z">
              <w:r w:rsidRPr="006159E6">
                <w:rPr>
                  <w:rStyle w:val="XSDSectionTitle"/>
                </w:rPr>
                <w:t>XSD choice/PercentageTolerance</w:t>
              </w:r>
              <w:r w:rsidRPr="006159E6">
                <w:t>: choice within mandatory section</w:t>
              </w:r>
            </w:ins>
          </w:p>
        </w:tc>
      </w:tr>
      <w:tr w:rsidR="00AF6D48" w:rsidRPr="002B2ACA" w14:paraId="730D1484" w14:textId="77777777" w:rsidTr="00802764">
        <w:trPr>
          <w:ins w:id="1835" w:author="Marion Knebel" w:date="2025-11-10T18:31:00Z"/>
        </w:trPr>
        <w:tc>
          <w:tcPr>
            <w:cnfStyle w:val="000010000000" w:firstRow="0" w:lastRow="0" w:firstColumn="0" w:lastColumn="0" w:oddVBand="1" w:evenVBand="0" w:oddHBand="0" w:evenHBand="0" w:firstRowFirstColumn="0" w:firstRowLastColumn="0" w:lastRowFirstColumn="0" w:lastRowLastColumn="0"/>
            <w:tcW w:w="1365" w:type="dxa"/>
          </w:tcPr>
          <w:p w14:paraId="45478329" w14:textId="77777777" w:rsidR="00AF6D48" w:rsidRPr="00AF6D48" w:rsidRDefault="00AF6D48" w:rsidP="00AF6D48">
            <w:pPr>
              <w:pStyle w:val="CellBody"/>
              <w:rPr>
                <w:ins w:id="1836" w:author="Marion Knebel" w:date="2025-11-10T18:31:00Z" w16du:dateUtc="2025-11-10T17:31:00Z"/>
              </w:rPr>
            </w:pPr>
            <w:ins w:id="1837" w:author="Marion Knebel" w:date="2025-11-10T18:31:00Z" w16du:dateUtc="2025-11-10T17:31:00Z">
              <w:r w:rsidRPr="006159E6">
                <w:t>Positive</w:t>
              </w:r>
              <w:r w:rsidRPr="006159E6">
                <w:softHyphen/>
                <w:t>Limit</w:t>
              </w:r>
            </w:ins>
          </w:p>
        </w:tc>
        <w:tc>
          <w:tcPr>
            <w:tcW w:w="1330" w:type="dxa"/>
          </w:tcPr>
          <w:p w14:paraId="637F9189" w14:textId="77777777" w:rsidR="00AF6D48" w:rsidRPr="002B2ACA" w:rsidRDefault="00AF6D48" w:rsidP="00AF6D48">
            <w:pPr>
              <w:pStyle w:val="CellBody"/>
              <w:cnfStyle w:val="000000000000" w:firstRow="0" w:lastRow="0" w:firstColumn="0" w:lastColumn="0" w:oddVBand="0" w:evenVBand="0" w:oddHBand="0" w:evenHBand="0" w:firstRowFirstColumn="0" w:firstRowLastColumn="0" w:lastRowFirstColumn="0" w:lastRowLastColumn="0"/>
              <w:rPr>
                <w:ins w:id="1838" w:author="Marion Knebel" w:date="2025-11-10T18:31:00Z" w16du:dateUtc="2025-11-10T17:31:00Z"/>
              </w:rPr>
            </w:pPr>
            <w:ins w:id="1839" w:author="Marion Knebel" w:date="2025-11-10T18:31:00Z" w16du:dateUtc="2025-11-10T17:31: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2FFF2636" w14:textId="77777777" w:rsidR="00AF6D48" w:rsidRPr="002B2ACA" w:rsidRDefault="00AF6D48" w:rsidP="00AF6D48">
            <w:pPr>
              <w:pStyle w:val="CellBody"/>
              <w:rPr>
                <w:ins w:id="1840" w:author="Marion Knebel" w:date="2025-11-10T18:31:00Z" w16du:dateUtc="2025-11-10T17:31:00Z"/>
                <w:szCs w:val="24"/>
              </w:rPr>
            </w:pPr>
            <w:ins w:id="1841" w:author="Marion Knebel" w:date="2025-11-10T18:31:00Z" w16du:dateUtc="2025-11-10T17:31:00Z">
              <w:r w:rsidRPr="006159E6">
                <w:t>Quantity</w:t>
              </w:r>
              <w:r w:rsidRPr="006159E6">
                <w:softHyphen/>
                <w:t>Type</w:t>
              </w:r>
            </w:ins>
          </w:p>
        </w:tc>
        <w:tc>
          <w:tcPr>
            <w:tcW w:w="1437" w:type="dxa"/>
          </w:tcPr>
          <w:p w14:paraId="6A69BF9B" w14:textId="63D82B73" w:rsidR="00AF6D48" w:rsidRPr="002B2ACA" w:rsidRDefault="00AF6D48" w:rsidP="00AF6D48">
            <w:pPr>
              <w:pStyle w:val="CellBody"/>
              <w:cnfStyle w:val="000000000000" w:firstRow="0" w:lastRow="0" w:firstColumn="0" w:lastColumn="0" w:oddVBand="0" w:evenVBand="0" w:oddHBand="0" w:evenHBand="0" w:firstRowFirstColumn="0" w:firstRowLastColumn="0" w:lastRowFirstColumn="0" w:lastRowLastColumn="0"/>
              <w:rPr>
                <w:ins w:id="1842" w:author="Marion Knebel" w:date="2025-11-10T18:31:00Z" w16du:dateUtc="2025-11-10T17:31:00Z"/>
              </w:rPr>
            </w:pPr>
          </w:p>
        </w:tc>
        <w:tc>
          <w:tcPr>
            <w:cnfStyle w:val="000010000000" w:firstRow="0" w:lastRow="0" w:firstColumn="0" w:lastColumn="0" w:oddVBand="1" w:evenVBand="0" w:oddHBand="0" w:evenHBand="0" w:firstRowFirstColumn="0" w:firstRowLastColumn="0" w:lastRowFirstColumn="0" w:lastRowLastColumn="0"/>
            <w:tcW w:w="3775" w:type="dxa"/>
          </w:tcPr>
          <w:p w14:paraId="75E87CEA" w14:textId="77777777" w:rsidR="00AF6D48" w:rsidRPr="002B2ACA" w:rsidRDefault="00AF6D48" w:rsidP="00AF6D48">
            <w:pPr>
              <w:pStyle w:val="CellBody"/>
              <w:rPr>
                <w:ins w:id="1843" w:author="Marion Knebel" w:date="2025-11-10T18:31:00Z" w16du:dateUtc="2025-11-10T17:31:00Z"/>
              </w:rPr>
            </w:pPr>
          </w:p>
        </w:tc>
      </w:tr>
      <w:tr w:rsidR="00AF6D48" w:rsidRPr="002B2ACA" w14:paraId="4E84CAE0" w14:textId="77777777" w:rsidTr="00802764">
        <w:trPr>
          <w:cnfStyle w:val="000000100000" w:firstRow="0" w:lastRow="0" w:firstColumn="0" w:lastColumn="0" w:oddVBand="0" w:evenVBand="0" w:oddHBand="1" w:evenHBand="0" w:firstRowFirstColumn="0" w:firstRowLastColumn="0" w:lastRowFirstColumn="0" w:lastRowLastColumn="0"/>
          <w:ins w:id="1844" w:author="Marion Knebel" w:date="2025-11-10T18:31:00Z"/>
        </w:trPr>
        <w:tc>
          <w:tcPr>
            <w:cnfStyle w:val="000010000000" w:firstRow="0" w:lastRow="0" w:firstColumn="0" w:lastColumn="0" w:oddVBand="1" w:evenVBand="0" w:oddHBand="0" w:evenHBand="0" w:firstRowFirstColumn="0" w:firstRowLastColumn="0" w:lastRowFirstColumn="0" w:lastRowLastColumn="0"/>
            <w:tcW w:w="1365" w:type="dxa"/>
          </w:tcPr>
          <w:p w14:paraId="57D9015D" w14:textId="77777777" w:rsidR="00AF6D48" w:rsidRPr="002B2ACA" w:rsidRDefault="00AF6D48" w:rsidP="00AF6D48">
            <w:pPr>
              <w:pStyle w:val="CellBody"/>
              <w:rPr>
                <w:ins w:id="1845" w:author="Marion Knebel" w:date="2025-11-10T18:31:00Z" w16du:dateUtc="2025-11-10T17:31:00Z"/>
                <w:caps/>
                <w:lang w:eastAsia="de-DE"/>
              </w:rPr>
            </w:pPr>
            <w:ins w:id="1846" w:author="Marion Knebel" w:date="2025-11-10T18:31:00Z" w16du:dateUtc="2025-11-10T17:31:00Z">
              <w:r w:rsidRPr="006159E6">
                <w:t>Negative</w:t>
              </w:r>
              <w:r w:rsidRPr="006159E6">
                <w:softHyphen/>
                <w:t>Limit</w:t>
              </w:r>
            </w:ins>
          </w:p>
        </w:tc>
        <w:tc>
          <w:tcPr>
            <w:tcW w:w="1330" w:type="dxa"/>
          </w:tcPr>
          <w:p w14:paraId="3B163EE7" w14:textId="77777777" w:rsidR="00AF6D48" w:rsidRPr="002B2ACA" w:rsidRDefault="00AF6D48" w:rsidP="00AF6D48">
            <w:pPr>
              <w:pStyle w:val="CellBody"/>
              <w:cnfStyle w:val="000000100000" w:firstRow="0" w:lastRow="0" w:firstColumn="0" w:lastColumn="0" w:oddVBand="0" w:evenVBand="0" w:oddHBand="1" w:evenHBand="0" w:firstRowFirstColumn="0" w:firstRowLastColumn="0" w:lastRowFirstColumn="0" w:lastRowLastColumn="0"/>
              <w:rPr>
                <w:ins w:id="1847" w:author="Marion Knebel" w:date="2025-11-10T18:31:00Z" w16du:dateUtc="2025-11-10T17:31:00Z"/>
              </w:rPr>
            </w:pPr>
            <w:ins w:id="1848" w:author="Marion Knebel" w:date="2025-11-10T18:31:00Z" w16du:dateUtc="2025-11-10T17:31: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5F77EFE5" w14:textId="77777777" w:rsidR="00AF6D48" w:rsidRPr="002B2ACA" w:rsidRDefault="00AF6D48" w:rsidP="00AF6D48">
            <w:pPr>
              <w:pStyle w:val="CellBody"/>
              <w:rPr>
                <w:ins w:id="1849" w:author="Marion Knebel" w:date="2025-11-10T18:31:00Z" w16du:dateUtc="2025-11-10T17:31:00Z"/>
                <w:szCs w:val="24"/>
              </w:rPr>
            </w:pPr>
            <w:ins w:id="1850" w:author="Marion Knebel" w:date="2025-11-10T18:31:00Z" w16du:dateUtc="2025-11-10T17:31:00Z">
              <w:r w:rsidRPr="006159E6">
                <w:t>Quantity</w:t>
              </w:r>
              <w:r w:rsidRPr="006159E6">
                <w:softHyphen/>
                <w:t>Type</w:t>
              </w:r>
            </w:ins>
          </w:p>
        </w:tc>
        <w:tc>
          <w:tcPr>
            <w:tcW w:w="1437" w:type="dxa"/>
          </w:tcPr>
          <w:p w14:paraId="173B0514" w14:textId="2D207454" w:rsidR="00AF6D48" w:rsidRPr="002B2ACA" w:rsidRDefault="00AF6D48" w:rsidP="00AF6D48">
            <w:pPr>
              <w:pStyle w:val="CellBody"/>
              <w:cnfStyle w:val="000000100000" w:firstRow="0" w:lastRow="0" w:firstColumn="0" w:lastColumn="0" w:oddVBand="0" w:evenVBand="0" w:oddHBand="1" w:evenHBand="0" w:firstRowFirstColumn="0" w:firstRowLastColumn="0" w:lastRowFirstColumn="0" w:lastRowLastColumn="0"/>
              <w:rPr>
                <w:ins w:id="1851" w:author="Marion Knebel" w:date="2025-11-10T18:31:00Z" w16du:dateUtc="2025-11-10T17:31:00Z"/>
              </w:rPr>
            </w:pPr>
          </w:p>
        </w:tc>
        <w:tc>
          <w:tcPr>
            <w:cnfStyle w:val="000010000000" w:firstRow="0" w:lastRow="0" w:firstColumn="0" w:lastColumn="0" w:oddVBand="1" w:evenVBand="0" w:oddHBand="0" w:evenHBand="0" w:firstRowFirstColumn="0" w:firstRowLastColumn="0" w:lastRowFirstColumn="0" w:lastRowLastColumn="0"/>
            <w:tcW w:w="3775" w:type="dxa"/>
          </w:tcPr>
          <w:p w14:paraId="4E3E7E6C" w14:textId="77777777" w:rsidR="00AF6D48" w:rsidRPr="002B2ACA" w:rsidRDefault="00AF6D48" w:rsidP="00AF6D48">
            <w:pPr>
              <w:pStyle w:val="CellBody"/>
              <w:rPr>
                <w:ins w:id="1852" w:author="Marion Knebel" w:date="2025-11-10T18:31:00Z" w16du:dateUtc="2025-11-10T17:31:00Z"/>
              </w:rPr>
            </w:pPr>
          </w:p>
        </w:tc>
      </w:tr>
      <w:tr w:rsidR="00AF6D48" w:rsidRPr="002B2ACA" w14:paraId="02D85CE8" w14:textId="77777777" w:rsidTr="00802764">
        <w:trPr>
          <w:ins w:id="1853" w:author="Marion Knebel" w:date="2025-11-10T18:31:00Z"/>
        </w:trPr>
        <w:tc>
          <w:tcPr>
            <w:cnfStyle w:val="000010000000" w:firstRow="0" w:lastRow="0" w:firstColumn="0" w:lastColumn="0" w:oddVBand="1" w:evenVBand="0" w:oddHBand="0" w:evenHBand="0" w:firstRowFirstColumn="0" w:firstRowLastColumn="0" w:lastRowFirstColumn="0" w:lastRowLastColumn="0"/>
            <w:tcW w:w="1365" w:type="dxa"/>
          </w:tcPr>
          <w:p w14:paraId="5E149D29" w14:textId="77777777" w:rsidR="00AF6D48" w:rsidRPr="002B2ACA" w:rsidRDefault="00AF6D48" w:rsidP="00AF6D48">
            <w:pPr>
              <w:pStyle w:val="CellBody"/>
              <w:rPr>
                <w:ins w:id="1854" w:author="Marion Knebel" w:date="2025-11-10T18:31:00Z" w16du:dateUtc="2025-11-10T17:31:00Z"/>
                <w:caps/>
                <w:lang w:eastAsia="de-DE"/>
              </w:rPr>
            </w:pPr>
            <w:ins w:id="1855" w:author="Marion Knebel" w:date="2025-11-10T18:31:00Z" w16du:dateUtc="2025-11-10T17:31:00Z">
              <w:r w:rsidRPr="006159E6">
                <w:t>Tolerance</w:t>
              </w:r>
              <w:r w:rsidRPr="006159E6">
                <w:softHyphen/>
                <w:t>Option</w:t>
              </w:r>
              <w:r w:rsidRPr="006159E6">
                <w:softHyphen/>
                <w:t>Owner</w:t>
              </w:r>
            </w:ins>
          </w:p>
        </w:tc>
        <w:tc>
          <w:tcPr>
            <w:tcW w:w="1330" w:type="dxa"/>
          </w:tcPr>
          <w:p w14:paraId="57DE12E6" w14:textId="77777777" w:rsidR="00AF6D48" w:rsidRPr="002B2ACA" w:rsidRDefault="00AF6D48" w:rsidP="00AF6D48">
            <w:pPr>
              <w:pStyle w:val="CellBody"/>
              <w:cnfStyle w:val="000000000000" w:firstRow="0" w:lastRow="0" w:firstColumn="0" w:lastColumn="0" w:oddVBand="0" w:evenVBand="0" w:oddHBand="0" w:evenHBand="0" w:firstRowFirstColumn="0" w:firstRowLastColumn="0" w:lastRowFirstColumn="0" w:lastRowLastColumn="0"/>
              <w:rPr>
                <w:ins w:id="1856" w:author="Marion Knebel" w:date="2025-11-10T18:31:00Z" w16du:dateUtc="2025-11-10T17:31:00Z"/>
              </w:rPr>
            </w:pPr>
            <w:ins w:id="1857" w:author="Marion Knebel" w:date="2025-11-10T18:31:00Z" w16du:dateUtc="2025-11-10T17:31: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7D87D5B2" w14:textId="77777777" w:rsidR="00AF6D48" w:rsidRPr="002B2ACA" w:rsidRDefault="00AF6D48" w:rsidP="00AF6D48">
            <w:pPr>
              <w:pStyle w:val="CellBody"/>
              <w:rPr>
                <w:ins w:id="1858" w:author="Marion Knebel" w:date="2025-11-10T18:31:00Z" w16du:dateUtc="2025-11-10T17:31:00Z"/>
                <w:szCs w:val="24"/>
              </w:rPr>
            </w:pPr>
            <w:ins w:id="1859" w:author="Marion Knebel" w:date="2025-11-10T18:31:00Z" w16du:dateUtc="2025-11-10T17:31:00Z">
              <w:r>
                <w:rPr>
                  <w:szCs w:val="24"/>
                </w:rPr>
                <w:t>PartyType</w:t>
              </w:r>
            </w:ins>
          </w:p>
        </w:tc>
        <w:tc>
          <w:tcPr>
            <w:tcW w:w="1437" w:type="dxa"/>
          </w:tcPr>
          <w:p w14:paraId="5F1E0D31" w14:textId="5E6E75E9" w:rsidR="00AF6D48" w:rsidRPr="002B2ACA" w:rsidRDefault="00AF6D48" w:rsidP="00AF6D48">
            <w:pPr>
              <w:pStyle w:val="CellBody"/>
              <w:cnfStyle w:val="000000000000" w:firstRow="0" w:lastRow="0" w:firstColumn="0" w:lastColumn="0" w:oddVBand="0" w:evenVBand="0" w:oddHBand="0" w:evenHBand="0" w:firstRowFirstColumn="0" w:firstRowLastColumn="0" w:lastRowFirstColumn="0" w:lastRowLastColumn="0"/>
              <w:rPr>
                <w:ins w:id="1860" w:author="Marion Knebel" w:date="2025-11-10T18:31:00Z" w16du:dateUtc="2025-11-10T17:31:00Z"/>
              </w:rPr>
            </w:pPr>
          </w:p>
        </w:tc>
        <w:tc>
          <w:tcPr>
            <w:cnfStyle w:val="000010000000" w:firstRow="0" w:lastRow="0" w:firstColumn="0" w:lastColumn="0" w:oddVBand="1" w:evenVBand="0" w:oddHBand="0" w:evenHBand="0" w:firstRowFirstColumn="0" w:firstRowLastColumn="0" w:lastRowFirstColumn="0" w:lastRowLastColumn="0"/>
            <w:tcW w:w="3775" w:type="dxa"/>
          </w:tcPr>
          <w:p w14:paraId="1EECF0A3" w14:textId="77777777" w:rsidR="00AF6D48" w:rsidRPr="002B2ACA" w:rsidRDefault="00AF6D48" w:rsidP="00AF6D48">
            <w:pPr>
              <w:pStyle w:val="CellBody"/>
              <w:rPr>
                <w:ins w:id="1861" w:author="Marion Knebel" w:date="2025-11-10T18:31:00Z" w16du:dateUtc="2025-11-10T17:31:00Z"/>
              </w:rPr>
            </w:pPr>
          </w:p>
        </w:tc>
      </w:tr>
      <w:tr w:rsidR="00AF6D48" w:rsidRPr="002B2ACA" w14:paraId="25230107" w14:textId="77777777" w:rsidTr="00802764">
        <w:trPr>
          <w:cnfStyle w:val="000000100000" w:firstRow="0" w:lastRow="0" w:firstColumn="0" w:lastColumn="0" w:oddVBand="0" w:evenVBand="0" w:oddHBand="1" w:evenHBand="0" w:firstRowFirstColumn="0" w:firstRowLastColumn="0" w:lastRowFirstColumn="0" w:lastRowLastColumn="0"/>
          <w:ins w:id="1862" w:author="Marion Knebel" w:date="2025-11-10T18:31: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170F2E5" w14:textId="1B11041B" w:rsidR="00AF6D48" w:rsidRPr="002B2ACA" w:rsidRDefault="00AF6D48" w:rsidP="00AF6D48">
            <w:pPr>
              <w:pStyle w:val="CellBody"/>
              <w:rPr>
                <w:ins w:id="1863" w:author="Marion Knebel" w:date="2025-11-10T18:31:00Z" w16du:dateUtc="2025-11-10T17:31:00Z"/>
              </w:rPr>
            </w:pPr>
            <w:ins w:id="1864" w:author="Marion Knebel" w:date="2025-11-10T18:31:00Z" w16du:dateUtc="2025-11-10T17:31:00Z">
              <w:r>
                <w:t xml:space="preserve">End of </w:t>
              </w:r>
              <w:r w:rsidRPr="006159E6">
                <w:rPr>
                  <w:rStyle w:val="XSDSectionTitle"/>
                </w:rPr>
                <w:t>PercentageTolerance</w:t>
              </w:r>
            </w:ins>
          </w:p>
        </w:tc>
      </w:tr>
      <w:tr w:rsidR="00AF6D48" w:rsidRPr="002B2ACA" w14:paraId="4CE57E51" w14:textId="77777777" w:rsidTr="00802764">
        <w:trPr>
          <w:ins w:id="1865" w:author="Marion Knebel" w:date="2025-11-10T18:23: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EB0BA3D" w14:textId="51ADD5E4" w:rsidR="00AF6D48" w:rsidRPr="002B2ACA" w:rsidRDefault="00AF6D48" w:rsidP="00AF6D48">
            <w:pPr>
              <w:pStyle w:val="CellBody"/>
              <w:rPr>
                <w:ins w:id="1866" w:author="Marion Knebel" w:date="2025-11-10T18:23:00Z" w16du:dateUtc="2025-11-10T17:23:00Z"/>
              </w:rPr>
            </w:pPr>
            <w:ins w:id="1867" w:author="Marion Knebel" w:date="2025-11-10T18:23:00Z" w16du:dateUtc="2025-11-10T17:23:00Z">
              <w:r>
                <w:t xml:space="preserve">End of </w:t>
              </w:r>
            </w:ins>
            <w:ins w:id="1868" w:author="Marion Knebel" w:date="2025-11-10T18:31:00Z" w16du:dateUtc="2025-11-10T17:31:00Z">
              <w:r>
                <w:rPr>
                  <w:rStyle w:val="Fett"/>
                </w:rPr>
                <w:t>XSD choice</w:t>
              </w:r>
            </w:ins>
          </w:p>
        </w:tc>
      </w:tr>
      <w:tr w:rsidR="00AF6D48" w:rsidRPr="002B2ACA" w14:paraId="5625CE6D" w14:textId="77777777" w:rsidTr="00802764">
        <w:trPr>
          <w:cnfStyle w:val="000000100000" w:firstRow="0" w:lastRow="0" w:firstColumn="0" w:lastColumn="0" w:oddVBand="0" w:evenVBand="0" w:oddHBand="1" w:evenHBand="0" w:firstRowFirstColumn="0" w:firstRowLastColumn="0" w:lastRowFirstColumn="0" w:lastRowLastColumn="0"/>
          <w:ins w:id="1869" w:author="Marion Knebel" w:date="2025-11-10T18:31: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6AAEBD3" w14:textId="6200D9E8" w:rsidR="00AF6D48" w:rsidRPr="00382E8B" w:rsidRDefault="00AF6D48" w:rsidP="00382E8B">
            <w:pPr>
              <w:pStyle w:val="CellBody"/>
              <w:rPr>
                <w:ins w:id="1870" w:author="Marion Knebel" w:date="2025-11-10T18:31:00Z" w16du:dateUtc="2025-11-10T17:31:00Z"/>
                <w:rStyle w:val="XSDSectionTitle"/>
                <w:b w:val="0"/>
              </w:rPr>
            </w:pPr>
            <w:ins w:id="1871" w:author="Marion Knebel" w:date="2025-11-10T18:32:00Z" w16du:dateUtc="2025-11-10T17:32:00Z">
              <w:r w:rsidRPr="006159E6">
                <w:rPr>
                  <w:rStyle w:val="XSDSectionTitle"/>
                </w:rPr>
                <w:t>PhysicalOilTradeDetails/PipelineDetails</w:t>
              </w:r>
              <w:r w:rsidRPr="006159E6">
                <w:t xml:space="preserve">: </w:t>
              </w:r>
            </w:ins>
            <w:ins w:id="1872" w:author="Marion Knebel" w:date="2026-01-30T10:06:00Z" w16du:dateUtc="2026-01-30T09:06:00Z">
              <w:r w:rsidR="00382E8B">
                <w:t>optional</w:t>
              </w:r>
            </w:ins>
            <w:ins w:id="1873" w:author="Marion Knebel" w:date="2025-11-10T18:32:00Z" w16du:dateUtc="2025-11-10T17:32:00Z">
              <w:r w:rsidRPr="006159E6">
                <w:t xml:space="preserve"> section</w:t>
              </w:r>
            </w:ins>
          </w:p>
        </w:tc>
      </w:tr>
      <w:tr w:rsidR="00AF6D48" w:rsidRPr="002B2ACA" w14:paraId="77AB3612" w14:textId="77777777" w:rsidTr="00802764">
        <w:trPr>
          <w:ins w:id="1874" w:author="Marion Knebel" w:date="2025-11-10T18:32:00Z"/>
        </w:trPr>
        <w:tc>
          <w:tcPr>
            <w:cnfStyle w:val="000010000000" w:firstRow="0" w:lastRow="0" w:firstColumn="0" w:lastColumn="0" w:oddVBand="1" w:evenVBand="0" w:oddHBand="0" w:evenHBand="0" w:firstRowFirstColumn="0" w:firstRowLastColumn="0" w:lastRowFirstColumn="0" w:lastRowLastColumn="0"/>
            <w:tcW w:w="1365" w:type="dxa"/>
          </w:tcPr>
          <w:p w14:paraId="41EC9FEC" w14:textId="5088A87B" w:rsidR="00AF6D48" w:rsidRPr="002B2ACA" w:rsidRDefault="00AF6D48" w:rsidP="00AF6D48">
            <w:pPr>
              <w:pStyle w:val="CellBody"/>
              <w:rPr>
                <w:ins w:id="1875" w:author="Marion Knebel" w:date="2025-11-10T18:32:00Z" w16du:dateUtc="2025-11-10T17:32:00Z"/>
                <w:caps/>
                <w:lang w:eastAsia="de-DE"/>
              </w:rPr>
            </w:pPr>
            <w:ins w:id="1876" w:author="Marion Knebel" w:date="2025-11-10T18:32:00Z" w16du:dateUtc="2025-11-10T17:32:00Z">
              <w:r w:rsidRPr="006159E6">
                <w:t>Pipeline</w:t>
              </w:r>
              <w:r w:rsidRPr="006159E6">
                <w:softHyphen/>
                <w:t>Name</w:t>
              </w:r>
            </w:ins>
          </w:p>
        </w:tc>
        <w:tc>
          <w:tcPr>
            <w:tcW w:w="1330" w:type="dxa"/>
          </w:tcPr>
          <w:p w14:paraId="2DBFF2EF" w14:textId="3DBC63C0" w:rsidR="00AF6D48" w:rsidRPr="002B2ACA" w:rsidRDefault="00AF6D48" w:rsidP="00AF6D48">
            <w:pPr>
              <w:pStyle w:val="CellBody"/>
              <w:cnfStyle w:val="000000000000" w:firstRow="0" w:lastRow="0" w:firstColumn="0" w:lastColumn="0" w:oddVBand="0" w:evenVBand="0" w:oddHBand="0" w:evenHBand="0" w:firstRowFirstColumn="0" w:firstRowLastColumn="0" w:lastRowFirstColumn="0" w:lastRowLastColumn="0"/>
              <w:rPr>
                <w:ins w:id="1877" w:author="Marion Knebel" w:date="2025-11-10T18:32:00Z" w16du:dateUtc="2025-11-10T17:32:00Z"/>
              </w:rPr>
            </w:pPr>
            <w:ins w:id="1878" w:author="Marion Knebel" w:date="2025-11-10T18:32:00Z" w16du:dateUtc="2025-11-10T17:32: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37D77844" w14:textId="098A174F" w:rsidR="00AF6D48" w:rsidRPr="002B2ACA" w:rsidRDefault="00AF6D48" w:rsidP="00AF6D48">
            <w:pPr>
              <w:pStyle w:val="CellBody"/>
              <w:rPr>
                <w:ins w:id="1879" w:author="Marion Knebel" w:date="2025-11-10T18:32:00Z" w16du:dateUtc="2025-11-10T17:32:00Z"/>
                <w:szCs w:val="24"/>
              </w:rPr>
            </w:pPr>
            <w:ins w:id="1880" w:author="Marion Knebel" w:date="2025-11-10T18:32:00Z" w16du:dateUtc="2025-11-10T17:32:00Z">
              <w:r w:rsidRPr="006159E6">
                <w:t>Pipeline</w:t>
              </w:r>
              <w:r w:rsidRPr="006159E6">
                <w:softHyphen/>
                <w:t>Name</w:t>
              </w:r>
              <w:r w:rsidRPr="006159E6">
                <w:softHyphen/>
                <w:t>Type</w:t>
              </w:r>
            </w:ins>
          </w:p>
        </w:tc>
        <w:tc>
          <w:tcPr>
            <w:tcW w:w="1437" w:type="dxa"/>
          </w:tcPr>
          <w:p w14:paraId="602DA071" w14:textId="12597B1D" w:rsidR="00AF6D48" w:rsidRPr="002B2ACA" w:rsidRDefault="00AF6D48" w:rsidP="00AF6D48">
            <w:pPr>
              <w:pStyle w:val="CellBody"/>
              <w:cnfStyle w:val="000000000000" w:firstRow="0" w:lastRow="0" w:firstColumn="0" w:lastColumn="0" w:oddVBand="0" w:evenVBand="0" w:oddHBand="0" w:evenHBand="0" w:firstRowFirstColumn="0" w:firstRowLastColumn="0" w:lastRowFirstColumn="0" w:lastRowLastColumn="0"/>
              <w:rPr>
                <w:ins w:id="1881" w:author="Marion Knebel" w:date="2025-11-10T18:32:00Z" w16du:dateUtc="2025-11-10T17:32:00Z"/>
              </w:rPr>
            </w:pPr>
          </w:p>
        </w:tc>
        <w:tc>
          <w:tcPr>
            <w:cnfStyle w:val="000010000000" w:firstRow="0" w:lastRow="0" w:firstColumn="0" w:lastColumn="0" w:oddVBand="1" w:evenVBand="0" w:oddHBand="0" w:evenHBand="0" w:firstRowFirstColumn="0" w:firstRowLastColumn="0" w:lastRowFirstColumn="0" w:lastRowLastColumn="0"/>
            <w:tcW w:w="3775" w:type="dxa"/>
          </w:tcPr>
          <w:p w14:paraId="517103CA" w14:textId="77777777" w:rsidR="00AF6D48" w:rsidRPr="002B2ACA" w:rsidRDefault="00AF6D48" w:rsidP="00AF6D48">
            <w:pPr>
              <w:pStyle w:val="CellBody"/>
              <w:rPr>
                <w:ins w:id="1882" w:author="Marion Knebel" w:date="2025-11-10T18:32:00Z" w16du:dateUtc="2025-11-10T17:32:00Z"/>
              </w:rPr>
            </w:pPr>
          </w:p>
        </w:tc>
      </w:tr>
      <w:tr w:rsidR="00AF6D48" w:rsidRPr="002B2ACA" w14:paraId="6318CE8F" w14:textId="77777777" w:rsidTr="00802764">
        <w:trPr>
          <w:cnfStyle w:val="000000100000" w:firstRow="0" w:lastRow="0" w:firstColumn="0" w:lastColumn="0" w:oddVBand="0" w:evenVBand="0" w:oddHBand="1" w:evenHBand="0" w:firstRowFirstColumn="0" w:firstRowLastColumn="0" w:lastRowFirstColumn="0" w:lastRowLastColumn="0"/>
          <w:ins w:id="1883" w:author="Marion Knebel" w:date="2025-11-10T18:32:00Z"/>
        </w:trPr>
        <w:tc>
          <w:tcPr>
            <w:cnfStyle w:val="000010000000" w:firstRow="0" w:lastRow="0" w:firstColumn="0" w:lastColumn="0" w:oddVBand="1" w:evenVBand="0" w:oddHBand="0" w:evenHBand="0" w:firstRowFirstColumn="0" w:firstRowLastColumn="0" w:lastRowFirstColumn="0" w:lastRowLastColumn="0"/>
            <w:tcW w:w="1365" w:type="dxa"/>
          </w:tcPr>
          <w:p w14:paraId="26DFB788" w14:textId="57A3BA41" w:rsidR="00AF6D48" w:rsidRPr="002B2ACA" w:rsidRDefault="00AF6D48" w:rsidP="00AF6D48">
            <w:pPr>
              <w:pStyle w:val="CellBody"/>
              <w:rPr>
                <w:ins w:id="1884" w:author="Marion Knebel" w:date="2025-11-10T18:32:00Z" w16du:dateUtc="2025-11-10T17:32:00Z"/>
                <w:caps/>
                <w:lang w:eastAsia="de-DE"/>
              </w:rPr>
            </w:pPr>
            <w:ins w:id="1885" w:author="Marion Knebel" w:date="2025-11-10T18:32:00Z" w16du:dateUtc="2025-11-10T17:32:00Z">
              <w:r w:rsidRPr="006159E6">
                <w:t>Entry</w:t>
              </w:r>
              <w:r w:rsidRPr="006159E6">
                <w:softHyphen/>
                <w:t>Point</w:t>
              </w:r>
            </w:ins>
          </w:p>
        </w:tc>
        <w:tc>
          <w:tcPr>
            <w:tcW w:w="1330" w:type="dxa"/>
          </w:tcPr>
          <w:p w14:paraId="6F90B113" w14:textId="58D1F195" w:rsidR="00AF6D48" w:rsidRPr="002B2ACA" w:rsidRDefault="00AF6D48" w:rsidP="00AF6D48">
            <w:pPr>
              <w:pStyle w:val="CellBody"/>
              <w:cnfStyle w:val="000000100000" w:firstRow="0" w:lastRow="0" w:firstColumn="0" w:lastColumn="0" w:oddVBand="0" w:evenVBand="0" w:oddHBand="1" w:evenHBand="0" w:firstRowFirstColumn="0" w:firstRowLastColumn="0" w:lastRowFirstColumn="0" w:lastRowLastColumn="0"/>
              <w:rPr>
                <w:ins w:id="1886" w:author="Marion Knebel" w:date="2025-11-10T18:32:00Z" w16du:dateUtc="2025-11-10T17:32:00Z"/>
              </w:rPr>
            </w:pPr>
            <w:ins w:id="1887" w:author="Marion Knebel" w:date="2025-11-10T18:32:00Z" w16du:dateUtc="2025-11-10T17:32: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1CE6097C" w14:textId="3055FC67" w:rsidR="00AF6D48" w:rsidRPr="002B2ACA" w:rsidRDefault="00AF6D48" w:rsidP="00AF6D48">
            <w:pPr>
              <w:pStyle w:val="CellBody"/>
              <w:rPr>
                <w:ins w:id="1888" w:author="Marion Knebel" w:date="2025-11-10T18:32:00Z" w16du:dateUtc="2025-11-10T17:32:00Z"/>
                <w:szCs w:val="24"/>
              </w:rPr>
            </w:pPr>
            <w:ins w:id="1889" w:author="Marion Knebel" w:date="2025-11-10T18:32:00Z" w16du:dateUtc="2025-11-10T17:32:00Z">
              <w:r w:rsidRPr="006159E6">
                <w:t>Delivery</w:t>
              </w:r>
              <w:r w:rsidRPr="006159E6">
                <w:softHyphen/>
                <w:t>Point</w:t>
              </w:r>
              <w:r w:rsidRPr="006159E6">
                <w:softHyphen/>
                <w:t>Area</w:t>
              </w:r>
              <w:r w:rsidRPr="006159E6">
                <w:softHyphen/>
                <w:t>Type</w:t>
              </w:r>
            </w:ins>
          </w:p>
        </w:tc>
        <w:tc>
          <w:tcPr>
            <w:tcW w:w="1437" w:type="dxa"/>
          </w:tcPr>
          <w:p w14:paraId="40069CF5" w14:textId="08644302" w:rsidR="00AF6D48" w:rsidRPr="002B2ACA" w:rsidRDefault="00AF6D48" w:rsidP="00AF6D48">
            <w:pPr>
              <w:pStyle w:val="CellBody"/>
              <w:cnfStyle w:val="000000100000" w:firstRow="0" w:lastRow="0" w:firstColumn="0" w:lastColumn="0" w:oddVBand="0" w:evenVBand="0" w:oddHBand="1" w:evenHBand="0" w:firstRowFirstColumn="0" w:firstRowLastColumn="0" w:lastRowFirstColumn="0" w:lastRowLastColumn="0"/>
              <w:rPr>
                <w:ins w:id="1890" w:author="Marion Knebel" w:date="2025-11-10T18:32:00Z" w16du:dateUtc="2025-11-10T17:32:00Z"/>
              </w:rPr>
            </w:pPr>
          </w:p>
        </w:tc>
        <w:tc>
          <w:tcPr>
            <w:cnfStyle w:val="000010000000" w:firstRow="0" w:lastRow="0" w:firstColumn="0" w:lastColumn="0" w:oddVBand="1" w:evenVBand="0" w:oddHBand="0" w:evenHBand="0" w:firstRowFirstColumn="0" w:firstRowLastColumn="0" w:lastRowFirstColumn="0" w:lastRowLastColumn="0"/>
            <w:tcW w:w="3775" w:type="dxa"/>
          </w:tcPr>
          <w:p w14:paraId="58C044B6" w14:textId="77777777" w:rsidR="00AF6D48" w:rsidRPr="002B2ACA" w:rsidRDefault="00AF6D48" w:rsidP="00AF6D48">
            <w:pPr>
              <w:pStyle w:val="CellBody"/>
              <w:rPr>
                <w:ins w:id="1891" w:author="Marion Knebel" w:date="2025-11-10T18:32:00Z" w16du:dateUtc="2025-11-10T17:32:00Z"/>
              </w:rPr>
            </w:pPr>
          </w:p>
        </w:tc>
      </w:tr>
      <w:tr w:rsidR="00AF6D48" w:rsidRPr="002B2ACA" w14:paraId="5847633D" w14:textId="77777777" w:rsidTr="00802764">
        <w:trPr>
          <w:ins w:id="1892" w:author="Marion Knebel" w:date="2025-11-10T18:32:00Z"/>
        </w:trPr>
        <w:tc>
          <w:tcPr>
            <w:cnfStyle w:val="000010000000" w:firstRow="0" w:lastRow="0" w:firstColumn="0" w:lastColumn="0" w:oddVBand="1" w:evenVBand="0" w:oddHBand="0" w:evenHBand="0" w:firstRowFirstColumn="0" w:firstRowLastColumn="0" w:lastRowFirstColumn="0" w:lastRowLastColumn="0"/>
            <w:tcW w:w="1365" w:type="dxa"/>
          </w:tcPr>
          <w:p w14:paraId="253784F6" w14:textId="676A2C18" w:rsidR="00AF6D48" w:rsidRPr="002B2ACA" w:rsidRDefault="00AF6D48" w:rsidP="00AF6D48">
            <w:pPr>
              <w:pStyle w:val="CellBody"/>
              <w:rPr>
                <w:ins w:id="1893" w:author="Marion Knebel" w:date="2025-11-10T18:32:00Z" w16du:dateUtc="2025-11-10T17:32:00Z"/>
                <w:caps/>
                <w:lang w:eastAsia="de-DE"/>
              </w:rPr>
            </w:pPr>
            <w:ins w:id="1894" w:author="Marion Knebel" w:date="2025-11-10T18:32:00Z" w16du:dateUtc="2025-11-10T17:32:00Z">
              <w:r w:rsidRPr="006159E6">
                <w:t>Deliver</w:t>
              </w:r>
              <w:r>
                <w:t>able</w:t>
              </w:r>
              <w:r w:rsidRPr="006159E6">
                <w:softHyphen/>
                <w:t>By</w:t>
              </w:r>
              <w:r w:rsidRPr="006159E6">
                <w:softHyphen/>
                <w:t>Barge</w:t>
              </w:r>
            </w:ins>
          </w:p>
        </w:tc>
        <w:tc>
          <w:tcPr>
            <w:tcW w:w="1330" w:type="dxa"/>
          </w:tcPr>
          <w:p w14:paraId="5DF49E78" w14:textId="2B3B5817" w:rsidR="00AF6D48" w:rsidRPr="002B2ACA" w:rsidRDefault="00AF6D48" w:rsidP="00AF6D48">
            <w:pPr>
              <w:pStyle w:val="CellBody"/>
              <w:cnfStyle w:val="000000000000" w:firstRow="0" w:lastRow="0" w:firstColumn="0" w:lastColumn="0" w:oddVBand="0" w:evenVBand="0" w:oddHBand="0" w:evenHBand="0" w:firstRowFirstColumn="0" w:firstRowLastColumn="0" w:lastRowFirstColumn="0" w:lastRowLastColumn="0"/>
              <w:rPr>
                <w:ins w:id="1895" w:author="Marion Knebel" w:date="2025-11-10T18:32:00Z" w16du:dateUtc="2025-11-10T17:32:00Z"/>
              </w:rPr>
            </w:pPr>
            <w:ins w:id="1896" w:author="Marion Knebel" w:date="2025-11-10T18:32:00Z" w16du:dateUtc="2025-11-10T17:32: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0C7037EA" w14:textId="1D16F701" w:rsidR="00AF6D48" w:rsidRPr="002B2ACA" w:rsidRDefault="00AF6D48" w:rsidP="00AF6D48">
            <w:pPr>
              <w:pStyle w:val="CellBody"/>
              <w:rPr>
                <w:ins w:id="1897" w:author="Marion Knebel" w:date="2025-11-10T18:32:00Z" w16du:dateUtc="2025-11-10T17:32:00Z"/>
                <w:szCs w:val="24"/>
              </w:rPr>
            </w:pPr>
            <w:ins w:id="1898" w:author="Marion Knebel" w:date="2025-11-10T18:32:00Z" w16du:dateUtc="2025-11-10T17:32:00Z">
              <w:r w:rsidRPr="006159E6">
                <w:t>True</w:t>
              </w:r>
              <w:r w:rsidRPr="006159E6">
                <w:softHyphen/>
                <w:t>False</w:t>
              </w:r>
              <w:r w:rsidRPr="006159E6">
                <w:softHyphen/>
                <w:t>Type</w:t>
              </w:r>
            </w:ins>
          </w:p>
        </w:tc>
        <w:tc>
          <w:tcPr>
            <w:tcW w:w="1437" w:type="dxa"/>
          </w:tcPr>
          <w:p w14:paraId="481DC913" w14:textId="5F285BD3" w:rsidR="00AF6D48" w:rsidRPr="002B2ACA" w:rsidRDefault="00AF6D48" w:rsidP="00AF6D48">
            <w:pPr>
              <w:pStyle w:val="CellBody"/>
              <w:cnfStyle w:val="000000000000" w:firstRow="0" w:lastRow="0" w:firstColumn="0" w:lastColumn="0" w:oddVBand="0" w:evenVBand="0" w:oddHBand="0" w:evenHBand="0" w:firstRowFirstColumn="0" w:firstRowLastColumn="0" w:lastRowFirstColumn="0" w:lastRowLastColumn="0"/>
              <w:rPr>
                <w:ins w:id="1899" w:author="Marion Knebel" w:date="2025-11-10T18:32:00Z" w16du:dateUtc="2025-11-10T17:32:00Z"/>
              </w:rPr>
            </w:pPr>
          </w:p>
        </w:tc>
        <w:tc>
          <w:tcPr>
            <w:cnfStyle w:val="000010000000" w:firstRow="0" w:lastRow="0" w:firstColumn="0" w:lastColumn="0" w:oddVBand="1" w:evenVBand="0" w:oddHBand="0" w:evenHBand="0" w:firstRowFirstColumn="0" w:firstRowLastColumn="0" w:lastRowFirstColumn="0" w:lastRowLastColumn="0"/>
            <w:tcW w:w="3775" w:type="dxa"/>
          </w:tcPr>
          <w:p w14:paraId="39B7B92A" w14:textId="77777777" w:rsidR="00AF6D48" w:rsidRPr="002B2ACA" w:rsidRDefault="00AF6D48" w:rsidP="00AF6D48">
            <w:pPr>
              <w:pStyle w:val="CellBody"/>
              <w:rPr>
                <w:ins w:id="1900" w:author="Marion Knebel" w:date="2025-11-10T18:32:00Z" w16du:dateUtc="2025-11-10T17:32:00Z"/>
              </w:rPr>
            </w:pPr>
          </w:p>
        </w:tc>
      </w:tr>
      <w:tr w:rsidR="00AF6D48" w:rsidRPr="002B2ACA" w14:paraId="16161C36" w14:textId="77777777" w:rsidTr="00802764">
        <w:trPr>
          <w:cnfStyle w:val="000000100000" w:firstRow="0" w:lastRow="0" w:firstColumn="0" w:lastColumn="0" w:oddVBand="0" w:evenVBand="0" w:oddHBand="1" w:evenHBand="0" w:firstRowFirstColumn="0" w:firstRowLastColumn="0" w:lastRowFirstColumn="0" w:lastRowLastColumn="0"/>
          <w:ins w:id="1901" w:author="Marion Knebel" w:date="2025-11-10T18:32:00Z"/>
        </w:trPr>
        <w:tc>
          <w:tcPr>
            <w:cnfStyle w:val="000010000000" w:firstRow="0" w:lastRow="0" w:firstColumn="0" w:lastColumn="0" w:oddVBand="1" w:evenVBand="0" w:oddHBand="0" w:evenHBand="0" w:firstRowFirstColumn="0" w:firstRowLastColumn="0" w:lastRowFirstColumn="0" w:lastRowLastColumn="0"/>
            <w:tcW w:w="1365" w:type="dxa"/>
          </w:tcPr>
          <w:p w14:paraId="46DF397B" w14:textId="4C6A22AD" w:rsidR="00AF6D48" w:rsidRPr="002B2ACA" w:rsidRDefault="00AF6D48" w:rsidP="00AF6D48">
            <w:pPr>
              <w:pStyle w:val="CellBody"/>
              <w:rPr>
                <w:ins w:id="1902" w:author="Marion Knebel" w:date="2025-11-10T18:32:00Z" w16du:dateUtc="2025-11-10T17:32:00Z"/>
                <w:caps/>
                <w:lang w:eastAsia="de-DE"/>
              </w:rPr>
            </w:pPr>
            <w:ins w:id="1903" w:author="Marion Knebel" w:date="2025-11-10T18:32:00Z" w16du:dateUtc="2025-11-10T17:32:00Z">
              <w:r w:rsidRPr="006159E6">
                <w:t>Incoterms</w:t>
              </w:r>
            </w:ins>
          </w:p>
        </w:tc>
        <w:tc>
          <w:tcPr>
            <w:tcW w:w="1330" w:type="dxa"/>
          </w:tcPr>
          <w:p w14:paraId="7CAD0E01" w14:textId="6F9F9504" w:rsidR="00AF6D48" w:rsidRPr="002B2ACA" w:rsidRDefault="00AF6D48" w:rsidP="00AF6D48">
            <w:pPr>
              <w:pStyle w:val="CellBody"/>
              <w:cnfStyle w:val="000000100000" w:firstRow="0" w:lastRow="0" w:firstColumn="0" w:lastColumn="0" w:oddVBand="0" w:evenVBand="0" w:oddHBand="1" w:evenHBand="0" w:firstRowFirstColumn="0" w:firstRowLastColumn="0" w:lastRowFirstColumn="0" w:lastRowLastColumn="0"/>
              <w:rPr>
                <w:ins w:id="1904" w:author="Marion Knebel" w:date="2025-11-10T18:32:00Z" w16du:dateUtc="2025-11-10T17:32:00Z"/>
              </w:rPr>
            </w:pPr>
            <w:ins w:id="1905" w:author="Marion Knebel" w:date="2025-11-10T18:32:00Z" w16du:dateUtc="2025-11-10T17:32: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15FF32E7" w14:textId="066B7CCC" w:rsidR="00AF6D48" w:rsidRPr="002B2ACA" w:rsidRDefault="00AF6D48" w:rsidP="00AF6D48">
            <w:pPr>
              <w:pStyle w:val="CellBody"/>
              <w:rPr>
                <w:ins w:id="1906" w:author="Marion Knebel" w:date="2025-11-10T18:32:00Z" w16du:dateUtc="2025-11-10T17:32:00Z"/>
                <w:szCs w:val="24"/>
              </w:rPr>
            </w:pPr>
            <w:ins w:id="1907" w:author="Marion Knebel" w:date="2025-11-10T18:32:00Z" w16du:dateUtc="2025-11-10T17:32:00Z">
              <w:r w:rsidRPr="006159E6">
                <w:t>Incoterms</w:t>
              </w:r>
              <w:r w:rsidRPr="006159E6">
                <w:softHyphen/>
                <w:t>Type</w:t>
              </w:r>
            </w:ins>
          </w:p>
        </w:tc>
        <w:tc>
          <w:tcPr>
            <w:tcW w:w="1437" w:type="dxa"/>
          </w:tcPr>
          <w:p w14:paraId="7A50892D" w14:textId="2C0FE2A4" w:rsidR="00AF6D48" w:rsidRPr="002B2ACA" w:rsidRDefault="00AF6D48" w:rsidP="00AF6D48">
            <w:pPr>
              <w:pStyle w:val="CellBody"/>
              <w:cnfStyle w:val="000000100000" w:firstRow="0" w:lastRow="0" w:firstColumn="0" w:lastColumn="0" w:oddVBand="0" w:evenVBand="0" w:oddHBand="1" w:evenHBand="0" w:firstRowFirstColumn="0" w:firstRowLastColumn="0" w:lastRowFirstColumn="0" w:lastRowLastColumn="0"/>
              <w:rPr>
                <w:ins w:id="1908" w:author="Marion Knebel" w:date="2025-11-10T18:32:00Z" w16du:dateUtc="2025-11-10T17:32:00Z"/>
              </w:rPr>
            </w:pPr>
          </w:p>
        </w:tc>
        <w:tc>
          <w:tcPr>
            <w:cnfStyle w:val="000010000000" w:firstRow="0" w:lastRow="0" w:firstColumn="0" w:lastColumn="0" w:oddVBand="1" w:evenVBand="0" w:oddHBand="0" w:evenHBand="0" w:firstRowFirstColumn="0" w:firstRowLastColumn="0" w:lastRowFirstColumn="0" w:lastRowLastColumn="0"/>
            <w:tcW w:w="3775" w:type="dxa"/>
          </w:tcPr>
          <w:p w14:paraId="7EAB8B90" w14:textId="77777777" w:rsidR="00AF6D48" w:rsidRPr="002B2ACA" w:rsidRDefault="00AF6D48" w:rsidP="00AF6D48">
            <w:pPr>
              <w:pStyle w:val="CellBody"/>
              <w:rPr>
                <w:ins w:id="1909" w:author="Marion Knebel" w:date="2025-11-10T18:32:00Z" w16du:dateUtc="2025-11-10T17:32:00Z"/>
              </w:rPr>
            </w:pPr>
          </w:p>
        </w:tc>
      </w:tr>
      <w:tr w:rsidR="00AF6D48" w:rsidRPr="002B2ACA" w14:paraId="239AD96B" w14:textId="77777777" w:rsidTr="00802764">
        <w:trPr>
          <w:ins w:id="1910" w:author="Marion Knebel" w:date="2025-11-10T18:33: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C5FD5D4" w14:textId="146CC721" w:rsidR="00AF6D48" w:rsidRPr="00382E8B" w:rsidRDefault="00AF6D48" w:rsidP="00382E8B">
            <w:pPr>
              <w:pStyle w:val="CellBody"/>
              <w:rPr>
                <w:ins w:id="1911" w:author="Marion Knebel" w:date="2025-11-10T18:33:00Z" w16du:dateUtc="2025-11-10T17:33:00Z"/>
                <w:rStyle w:val="XSDSectionTitle"/>
                <w:b w:val="0"/>
              </w:rPr>
            </w:pPr>
            <w:ins w:id="1912" w:author="Marion Knebel" w:date="2025-11-10T18:33:00Z" w16du:dateUtc="2025-11-10T17:33:00Z">
              <w:r w:rsidRPr="006159E6">
                <w:rPr>
                  <w:rStyle w:val="XSDSectionTitle"/>
                </w:rPr>
                <w:t>PipelineDetails/PipelineCycles</w:t>
              </w:r>
              <w:r w:rsidRPr="006159E6">
                <w:t xml:space="preserve">: </w:t>
              </w:r>
            </w:ins>
            <w:ins w:id="1913" w:author="Marion Knebel" w:date="2026-01-30T10:06:00Z" w16du:dateUtc="2026-01-30T09:06:00Z">
              <w:r w:rsidR="00382E8B">
                <w:t>optional</w:t>
              </w:r>
            </w:ins>
            <w:ins w:id="1914" w:author="Marion Knebel" w:date="2025-11-10T18:33:00Z" w16du:dateUtc="2025-11-10T17:33:00Z">
              <w:r w:rsidRPr="006159E6">
                <w:t xml:space="preserve"> section</w:t>
              </w:r>
            </w:ins>
          </w:p>
        </w:tc>
      </w:tr>
      <w:tr w:rsidR="00AF6D48" w:rsidRPr="002B2ACA" w14:paraId="23B5D651" w14:textId="77777777" w:rsidTr="00802764">
        <w:trPr>
          <w:cnfStyle w:val="000000100000" w:firstRow="0" w:lastRow="0" w:firstColumn="0" w:lastColumn="0" w:oddVBand="0" w:evenVBand="0" w:oddHBand="1" w:evenHBand="0" w:firstRowFirstColumn="0" w:firstRowLastColumn="0" w:lastRowFirstColumn="0" w:lastRowLastColumn="0"/>
          <w:ins w:id="1915" w:author="Marion Knebel" w:date="2025-11-10T18:33: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12E2E5F" w14:textId="13BFC2AB" w:rsidR="00AF6D48" w:rsidRPr="006159E6" w:rsidRDefault="00AF6D48" w:rsidP="00AF6D48">
            <w:pPr>
              <w:pStyle w:val="CellBody"/>
              <w:rPr>
                <w:ins w:id="1916" w:author="Marion Knebel" w:date="2025-11-10T18:33:00Z" w16du:dateUtc="2025-11-10T17:33:00Z"/>
                <w:rStyle w:val="XSDSectionTitle"/>
              </w:rPr>
            </w:pPr>
            <w:ins w:id="1917" w:author="Marion Knebel" w:date="2025-11-10T18:33:00Z" w16du:dateUtc="2025-11-10T17:33:00Z">
              <w:r w:rsidRPr="006159E6">
                <w:rPr>
                  <w:rStyle w:val="XSDSectionTitle"/>
                </w:rPr>
                <w:lastRenderedPageBreak/>
                <w:t>PipelineCycles/PipelineCycle</w:t>
              </w:r>
              <w:r w:rsidRPr="006159E6">
                <w:t>: mandatory, repeatable section (1-n)</w:t>
              </w:r>
            </w:ins>
          </w:p>
        </w:tc>
      </w:tr>
      <w:tr w:rsidR="00AF6D48" w:rsidRPr="002B2ACA" w14:paraId="62C85845" w14:textId="77777777" w:rsidTr="00802764">
        <w:trPr>
          <w:ins w:id="1918" w:author="Marion Knebel" w:date="2025-11-10T18:32:00Z"/>
        </w:trPr>
        <w:tc>
          <w:tcPr>
            <w:cnfStyle w:val="000010000000" w:firstRow="0" w:lastRow="0" w:firstColumn="0" w:lastColumn="0" w:oddVBand="1" w:evenVBand="0" w:oddHBand="0" w:evenHBand="0" w:firstRowFirstColumn="0" w:firstRowLastColumn="0" w:lastRowFirstColumn="0" w:lastRowLastColumn="0"/>
            <w:tcW w:w="1365" w:type="dxa"/>
          </w:tcPr>
          <w:p w14:paraId="05A0D3BF" w14:textId="393E6983" w:rsidR="00AF6D48" w:rsidRPr="00AF6D48" w:rsidRDefault="00AF6D48" w:rsidP="00AF6D48">
            <w:pPr>
              <w:pStyle w:val="CellBody"/>
              <w:rPr>
                <w:ins w:id="1919" w:author="Marion Knebel" w:date="2025-11-10T18:32:00Z" w16du:dateUtc="2025-11-10T17:32:00Z"/>
              </w:rPr>
            </w:pPr>
            <w:ins w:id="1920" w:author="Marion Knebel" w:date="2025-11-10T18:34:00Z" w16du:dateUtc="2025-11-10T17:34:00Z">
              <w:r>
                <w:t>Cycle</w:t>
              </w:r>
            </w:ins>
          </w:p>
        </w:tc>
        <w:tc>
          <w:tcPr>
            <w:tcW w:w="1330" w:type="dxa"/>
          </w:tcPr>
          <w:p w14:paraId="05E80614" w14:textId="35B8B5CB" w:rsidR="00AF6D48" w:rsidRPr="002B2ACA" w:rsidRDefault="00AF6D48" w:rsidP="00AF6D48">
            <w:pPr>
              <w:pStyle w:val="CellBody"/>
              <w:cnfStyle w:val="000000000000" w:firstRow="0" w:lastRow="0" w:firstColumn="0" w:lastColumn="0" w:oddVBand="0" w:evenVBand="0" w:oddHBand="0" w:evenHBand="0" w:firstRowFirstColumn="0" w:firstRowLastColumn="0" w:lastRowFirstColumn="0" w:lastRowLastColumn="0"/>
              <w:rPr>
                <w:ins w:id="1921" w:author="Marion Knebel" w:date="2025-11-10T18:32:00Z" w16du:dateUtc="2025-11-10T17:32:00Z"/>
              </w:rPr>
            </w:pPr>
            <w:ins w:id="1922" w:author="Marion Knebel" w:date="2025-11-10T18:34:00Z" w16du:dateUtc="2025-11-10T17:34: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313DEFE1" w14:textId="3D8A2342" w:rsidR="00AF6D48" w:rsidRPr="002B2ACA" w:rsidRDefault="00AF6D48" w:rsidP="00AF6D48">
            <w:pPr>
              <w:pStyle w:val="CellBody"/>
              <w:rPr>
                <w:ins w:id="1923" w:author="Marion Knebel" w:date="2025-11-10T18:32:00Z" w16du:dateUtc="2025-11-10T17:32:00Z"/>
                <w:szCs w:val="24"/>
              </w:rPr>
            </w:pPr>
            <w:ins w:id="1924" w:author="Marion Knebel" w:date="2025-11-10T18:34:00Z" w16du:dateUtc="2025-11-10T17:34:00Z">
              <w:r>
                <w:rPr>
                  <w:szCs w:val="24"/>
                </w:rPr>
                <w:t>CycleType</w:t>
              </w:r>
            </w:ins>
          </w:p>
        </w:tc>
        <w:tc>
          <w:tcPr>
            <w:tcW w:w="1437" w:type="dxa"/>
          </w:tcPr>
          <w:p w14:paraId="30285093" w14:textId="2D956175" w:rsidR="00AF6D48" w:rsidRPr="002B2ACA" w:rsidRDefault="00AF6D48" w:rsidP="00AF6D48">
            <w:pPr>
              <w:pStyle w:val="CellBody"/>
              <w:cnfStyle w:val="000000000000" w:firstRow="0" w:lastRow="0" w:firstColumn="0" w:lastColumn="0" w:oddVBand="0" w:evenVBand="0" w:oddHBand="0" w:evenHBand="0" w:firstRowFirstColumn="0" w:firstRowLastColumn="0" w:lastRowFirstColumn="0" w:lastRowLastColumn="0"/>
              <w:rPr>
                <w:ins w:id="1925" w:author="Marion Knebel" w:date="2025-11-10T18:32:00Z" w16du:dateUtc="2025-11-10T17:32:00Z"/>
              </w:rPr>
            </w:pPr>
          </w:p>
        </w:tc>
        <w:tc>
          <w:tcPr>
            <w:cnfStyle w:val="000010000000" w:firstRow="0" w:lastRow="0" w:firstColumn="0" w:lastColumn="0" w:oddVBand="1" w:evenVBand="0" w:oddHBand="0" w:evenHBand="0" w:firstRowFirstColumn="0" w:firstRowLastColumn="0" w:lastRowFirstColumn="0" w:lastRowLastColumn="0"/>
            <w:tcW w:w="3775" w:type="dxa"/>
          </w:tcPr>
          <w:p w14:paraId="15A7D5F8" w14:textId="77777777" w:rsidR="00AF6D48" w:rsidRPr="002B2ACA" w:rsidRDefault="00AF6D48" w:rsidP="00AF6D48">
            <w:pPr>
              <w:pStyle w:val="CellBody"/>
              <w:rPr>
                <w:ins w:id="1926" w:author="Marion Knebel" w:date="2025-11-10T18:32:00Z" w16du:dateUtc="2025-11-10T17:32:00Z"/>
              </w:rPr>
            </w:pPr>
          </w:p>
        </w:tc>
      </w:tr>
      <w:tr w:rsidR="00AF6D48" w:rsidRPr="002B2ACA" w14:paraId="0EE83712" w14:textId="77777777" w:rsidTr="00802764">
        <w:trPr>
          <w:cnfStyle w:val="000000100000" w:firstRow="0" w:lastRow="0" w:firstColumn="0" w:lastColumn="0" w:oddVBand="0" w:evenVBand="0" w:oddHBand="1" w:evenHBand="0" w:firstRowFirstColumn="0" w:firstRowLastColumn="0" w:lastRowFirstColumn="0" w:lastRowLastColumn="0"/>
          <w:ins w:id="1927" w:author="Marion Knebel" w:date="2025-11-10T18:34: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1BD86C5" w14:textId="3AB5463C" w:rsidR="00AF6D48" w:rsidRPr="002B2ACA" w:rsidRDefault="00AF6D48" w:rsidP="00802764">
            <w:pPr>
              <w:pStyle w:val="CellBody"/>
              <w:rPr>
                <w:ins w:id="1928" w:author="Marion Knebel" w:date="2025-11-10T18:34:00Z" w16du:dateUtc="2025-11-10T17:34:00Z"/>
              </w:rPr>
            </w:pPr>
            <w:ins w:id="1929" w:author="Marion Knebel" w:date="2025-11-10T18:34:00Z" w16du:dateUtc="2025-11-10T17:34:00Z">
              <w:r>
                <w:t xml:space="preserve">End of </w:t>
              </w:r>
              <w:r w:rsidRPr="006159E6">
                <w:rPr>
                  <w:rStyle w:val="Fett"/>
                </w:rPr>
                <w:t>Pipeline</w:t>
              </w:r>
              <w:r w:rsidRPr="006159E6">
                <w:rPr>
                  <w:rStyle w:val="Fett"/>
                </w:rPr>
                <w:softHyphen/>
                <w:t>Cycle</w:t>
              </w:r>
              <w:r w:rsidRPr="006159E6">
                <w:t xml:space="preserve"> </w:t>
              </w:r>
            </w:ins>
          </w:p>
        </w:tc>
      </w:tr>
      <w:tr w:rsidR="00AF6D48" w:rsidRPr="002B2ACA" w14:paraId="7A4C1580" w14:textId="77777777" w:rsidTr="00802764">
        <w:trPr>
          <w:ins w:id="1930" w:author="Marion Knebel" w:date="2025-11-10T18:34: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C5815E1" w14:textId="4F38953E" w:rsidR="00AF6D48" w:rsidRPr="002B2ACA" w:rsidRDefault="00AF6D48" w:rsidP="00802764">
            <w:pPr>
              <w:pStyle w:val="CellBody"/>
              <w:rPr>
                <w:ins w:id="1931" w:author="Marion Knebel" w:date="2025-11-10T18:34:00Z" w16du:dateUtc="2025-11-10T17:34:00Z"/>
              </w:rPr>
            </w:pPr>
            <w:ins w:id="1932" w:author="Marion Knebel" w:date="2025-11-10T18:34:00Z" w16du:dateUtc="2025-11-10T17:34:00Z">
              <w:r>
                <w:t xml:space="preserve">End of </w:t>
              </w:r>
              <w:r w:rsidRPr="006159E6">
                <w:rPr>
                  <w:rStyle w:val="Fett"/>
                </w:rPr>
                <w:t>Pipeline</w:t>
              </w:r>
              <w:r w:rsidRPr="006159E6">
                <w:rPr>
                  <w:rStyle w:val="Fett"/>
                </w:rPr>
                <w:softHyphen/>
                <w:t>Cycles</w:t>
              </w:r>
              <w:r w:rsidRPr="006159E6">
                <w:t xml:space="preserve"> </w:t>
              </w:r>
            </w:ins>
          </w:p>
        </w:tc>
      </w:tr>
      <w:tr w:rsidR="00AF6D48" w:rsidRPr="002B2ACA" w14:paraId="1AB309A7" w14:textId="77777777" w:rsidTr="00802764">
        <w:trPr>
          <w:cnfStyle w:val="000000100000" w:firstRow="0" w:lastRow="0" w:firstColumn="0" w:lastColumn="0" w:oddVBand="0" w:evenVBand="0" w:oddHBand="1" w:evenHBand="0" w:firstRowFirstColumn="0" w:firstRowLastColumn="0" w:lastRowFirstColumn="0" w:lastRowLastColumn="0"/>
          <w:ins w:id="1933" w:author="Marion Knebel" w:date="2025-11-10T18:34: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3E1DB9D" w14:textId="29EE3266" w:rsidR="00AF6D48" w:rsidRPr="002B2ACA" w:rsidRDefault="00AF6D48" w:rsidP="00802764">
            <w:pPr>
              <w:pStyle w:val="CellBody"/>
              <w:rPr>
                <w:ins w:id="1934" w:author="Marion Knebel" w:date="2025-11-10T18:34:00Z" w16du:dateUtc="2025-11-10T17:34:00Z"/>
              </w:rPr>
            </w:pPr>
            <w:ins w:id="1935" w:author="Marion Knebel" w:date="2025-11-10T18:34:00Z" w16du:dateUtc="2025-11-10T17:34:00Z">
              <w:r>
                <w:t xml:space="preserve">End of </w:t>
              </w:r>
            </w:ins>
            <w:ins w:id="1936" w:author="Marion Knebel" w:date="2025-11-10T18:35:00Z" w16du:dateUtc="2025-11-10T17:35:00Z">
              <w:r w:rsidRPr="006159E6">
                <w:rPr>
                  <w:rStyle w:val="Fett"/>
                </w:rPr>
                <w:t>Physical</w:t>
              </w:r>
              <w:r w:rsidRPr="006159E6">
                <w:rPr>
                  <w:rStyle w:val="Fett"/>
                </w:rPr>
                <w:softHyphen/>
                <w:t>Oil</w:t>
              </w:r>
              <w:r w:rsidRPr="006159E6">
                <w:rPr>
                  <w:rStyle w:val="Fett"/>
                </w:rPr>
                <w:softHyphen/>
                <w:t>Trade</w:t>
              </w:r>
              <w:r w:rsidRPr="006159E6">
                <w:rPr>
                  <w:rStyle w:val="Fett"/>
                </w:rPr>
                <w:softHyphen/>
                <w:t>Details</w:t>
              </w:r>
            </w:ins>
          </w:p>
        </w:tc>
      </w:tr>
    </w:tbl>
    <w:p w14:paraId="7031B737" w14:textId="263F8BC2" w:rsidR="00726B14" w:rsidRPr="002B2ACA" w:rsidRDefault="00726B14" w:rsidP="00726B14">
      <w:pPr>
        <w:pStyle w:val="berschrift3"/>
        <w:rPr>
          <w:ins w:id="1937" w:author="Marion Knebel" w:date="2025-11-10T18:23:00Z" w16du:dateUtc="2025-11-10T17:23:00Z"/>
        </w:rPr>
      </w:pPr>
      <w:ins w:id="1938" w:author="Marion Knebel" w:date="2025-11-10T18:23:00Z" w16du:dateUtc="2025-11-10T17:23:00Z">
        <w:r w:rsidRPr="002B2ACA">
          <w:t xml:space="preserve">TradeConfirmation – </w:t>
        </w:r>
      </w:ins>
      <w:ins w:id="1939" w:author="Marion Knebel" w:date="2025-11-10T18:35:00Z" w16du:dateUtc="2025-11-10T17:35:00Z">
        <w:r w:rsidR="00AF6D48" w:rsidRPr="00AF6D48">
          <w:t>PhysicalBullionTradeDetails</w:t>
        </w:r>
      </w:ins>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726B14" w:rsidRPr="002B2ACA" w14:paraId="32EC2315" w14:textId="77777777" w:rsidTr="00802764">
        <w:trPr>
          <w:cnfStyle w:val="100000000000" w:firstRow="1" w:lastRow="0" w:firstColumn="0" w:lastColumn="0" w:oddVBand="0" w:evenVBand="0" w:oddHBand="0" w:evenHBand="0" w:firstRowFirstColumn="0" w:firstRowLastColumn="0" w:lastRowFirstColumn="0" w:lastRowLastColumn="0"/>
          <w:tblHeader/>
          <w:ins w:id="1940" w:author="Marion Knebel" w:date="2025-11-10T18:23:00Z"/>
        </w:trPr>
        <w:tc>
          <w:tcPr>
            <w:cnfStyle w:val="000010000000" w:firstRow="0" w:lastRow="0" w:firstColumn="0" w:lastColumn="0" w:oddVBand="1" w:evenVBand="0" w:oddHBand="0" w:evenHBand="0" w:firstRowFirstColumn="0" w:firstRowLastColumn="0" w:lastRowFirstColumn="0" w:lastRowLastColumn="0"/>
            <w:tcW w:w="1365" w:type="dxa"/>
          </w:tcPr>
          <w:p w14:paraId="3E4EBA28" w14:textId="77777777" w:rsidR="00726B14" w:rsidRPr="002B2ACA" w:rsidRDefault="00726B14" w:rsidP="00802764">
            <w:pPr>
              <w:pStyle w:val="CellBody"/>
              <w:rPr>
                <w:ins w:id="1941" w:author="Marion Knebel" w:date="2025-11-10T18:23:00Z" w16du:dateUtc="2025-11-10T17:23:00Z"/>
                <w:bCs w:val="0"/>
              </w:rPr>
            </w:pPr>
            <w:ins w:id="1942" w:author="Marion Knebel" w:date="2025-11-10T18:23:00Z" w16du:dateUtc="2025-11-10T17:23:00Z">
              <w:r w:rsidRPr="002B2ACA">
                <w:t>Name</w:t>
              </w:r>
            </w:ins>
          </w:p>
        </w:tc>
        <w:tc>
          <w:tcPr>
            <w:tcW w:w="1330" w:type="dxa"/>
          </w:tcPr>
          <w:p w14:paraId="6D487010" w14:textId="77777777" w:rsidR="00726B14" w:rsidRPr="002B2ACA" w:rsidRDefault="00726B14" w:rsidP="00802764">
            <w:pPr>
              <w:pStyle w:val="CellBody"/>
              <w:cnfStyle w:val="100000000000" w:firstRow="1" w:lastRow="0" w:firstColumn="0" w:lastColumn="0" w:oddVBand="0" w:evenVBand="0" w:oddHBand="0" w:evenHBand="0" w:firstRowFirstColumn="0" w:firstRowLastColumn="0" w:lastRowFirstColumn="0" w:lastRowLastColumn="0"/>
              <w:rPr>
                <w:ins w:id="1943" w:author="Marion Knebel" w:date="2025-11-10T18:23:00Z" w16du:dateUtc="2025-11-10T17:23:00Z"/>
              </w:rPr>
            </w:pPr>
            <w:ins w:id="1944" w:author="Marion Knebel" w:date="2025-11-10T18:23:00Z" w16du:dateUtc="2025-11-10T17:23:00Z">
              <w:r w:rsidRPr="002B2ACA">
                <w:t>Mandatory/ Optional/ Conditional</w:t>
              </w:r>
            </w:ins>
          </w:p>
        </w:tc>
        <w:tc>
          <w:tcPr>
            <w:cnfStyle w:val="000010000000" w:firstRow="0" w:lastRow="0" w:firstColumn="0" w:lastColumn="0" w:oddVBand="1" w:evenVBand="0" w:oddHBand="0" w:evenHBand="0" w:firstRowFirstColumn="0" w:firstRowLastColumn="0" w:lastRowFirstColumn="0" w:lastRowLastColumn="0"/>
            <w:tcW w:w="1437" w:type="dxa"/>
          </w:tcPr>
          <w:p w14:paraId="0F00065C" w14:textId="77777777" w:rsidR="00726B14" w:rsidRPr="002B2ACA" w:rsidRDefault="00726B14" w:rsidP="00802764">
            <w:pPr>
              <w:pStyle w:val="CellBody"/>
              <w:rPr>
                <w:ins w:id="1945" w:author="Marion Knebel" w:date="2025-11-10T18:23:00Z" w16du:dateUtc="2025-11-10T17:23:00Z"/>
              </w:rPr>
            </w:pPr>
            <w:ins w:id="1946" w:author="Marion Knebel" w:date="2025-11-10T18:23:00Z" w16du:dateUtc="2025-11-10T17:23:00Z">
              <w:r w:rsidRPr="002B2ACA">
                <w:t>Type</w:t>
              </w:r>
            </w:ins>
          </w:p>
        </w:tc>
        <w:tc>
          <w:tcPr>
            <w:tcW w:w="1437" w:type="dxa"/>
          </w:tcPr>
          <w:p w14:paraId="0F00A44F" w14:textId="77777777" w:rsidR="00726B14" w:rsidRPr="002B2ACA" w:rsidRDefault="00726B14" w:rsidP="00802764">
            <w:pPr>
              <w:pStyle w:val="CellBody"/>
              <w:cnfStyle w:val="100000000000" w:firstRow="1" w:lastRow="0" w:firstColumn="0" w:lastColumn="0" w:oddVBand="0" w:evenVBand="0" w:oddHBand="0" w:evenHBand="0" w:firstRowFirstColumn="0" w:firstRowLastColumn="0" w:lastRowFirstColumn="0" w:lastRowLastColumn="0"/>
              <w:rPr>
                <w:ins w:id="1947" w:author="Marion Knebel" w:date="2025-11-10T18:23:00Z" w16du:dateUtc="2025-11-10T17:23:00Z"/>
              </w:rPr>
            </w:pPr>
            <w:ins w:id="1948" w:author="Marion Knebel" w:date="2025-11-10T18:23:00Z" w16du:dateUtc="2025-11-10T17:23:00Z">
              <w:r w:rsidRPr="002B2ACA">
                <w:t>Key/ Information</w:t>
              </w:r>
            </w:ins>
          </w:p>
        </w:tc>
        <w:tc>
          <w:tcPr>
            <w:cnfStyle w:val="000010000000" w:firstRow="0" w:lastRow="0" w:firstColumn="0" w:lastColumn="0" w:oddVBand="1" w:evenVBand="0" w:oddHBand="0" w:evenHBand="0" w:firstRowFirstColumn="0" w:firstRowLastColumn="0" w:lastRowFirstColumn="0" w:lastRowLastColumn="0"/>
            <w:tcW w:w="3775" w:type="dxa"/>
          </w:tcPr>
          <w:p w14:paraId="26AC169C" w14:textId="77777777" w:rsidR="00726B14" w:rsidRPr="002B2ACA" w:rsidRDefault="00726B14" w:rsidP="00802764">
            <w:pPr>
              <w:pStyle w:val="CellBody"/>
              <w:rPr>
                <w:ins w:id="1949" w:author="Marion Knebel" w:date="2025-11-10T18:23:00Z" w16du:dateUtc="2025-11-10T17:23:00Z"/>
              </w:rPr>
            </w:pPr>
            <w:ins w:id="1950" w:author="Marion Knebel" w:date="2025-11-10T18:23:00Z" w16du:dateUtc="2025-11-10T17:23:00Z">
              <w:r w:rsidRPr="002B2ACA">
                <w:t>Business Rule</w:t>
              </w:r>
            </w:ins>
          </w:p>
        </w:tc>
      </w:tr>
      <w:tr w:rsidR="00726B14" w:rsidRPr="002B2ACA" w14:paraId="69A8142A" w14:textId="77777777" w:rsidTr="00802764">
        <w:trPr>
          <w:cnfStyle w:val="000000100000" w:firstRow="0" w:lastRow="0" w:firstColumn="0" w:lastColumn="0" w:oddVBand="0" w:evenVBand="0" w:oddHBand="1" w:evenHBand="0" w:firstRowFirstColumn="0" w:firstRowLastColumn="0" w:lastRowFirstColumn="0" w:lastRowLastColumn="0"/>
          <w:ins w:id="1951" w:author="Marion Knebel" w:date="2025-11-10T18:23: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D185600" w14:textId="545C4FC4" w:rsidR="00726B14" w:rsidRPr="00382E8B" w:rsidRDefault="00382E8B" w:rsidP="00382E8B">
            <w:pPr>
              <w:pStyle w:val="CellBody"/>
              <w:rPr>
                <w:ins w:id="1952" w:author="Marion Knebel" w:date="2025-11-10T18:23:00Z" w16du:dateUtc="2025-11-10T17:23:00Z"/>
              </w:rPr>
            </w:pPr>
            <w:ins w:id="1953" w:author="Marion Knebel" w:date="2026-01-30T10:06:00Z" w16du:dateUtc="2026-01-30T09:06:00Z">
              <w:r>
                <w:rPr>
                  <w:rStyle w:val="XSDSectionTitle"/>
                </w:rPr>
                <w:t>Optio</w:t>
              </w:r>
            </w:ins>
            <w:ins w:id="1954" w:author="Marion Knebel" w:date="2026-01-30T10:07:00Z" w16du:dateUtc="2026-01-30T09:07:00Z">
              <w:r>
                <w:rPr>
                  <w:rStyle w:val="XSDSectionTitle"/>
                </w:rPr>
                <w:t>nal</w:t>
              </w:r>
            </w:ins>
            <w:ins w:id="1955" w:author="Marion Knebel" w:date="2025-11-10T18:23:00Z" w16du:dateUtc="2025-11-10T17:23:00Z">
              <w:r w:rsidR="00726B14" w:rsidRPr="002B2ACA">
                <w:rPr>
                  <w:rStyle w:val="XSDSectionTitle"/>
                </w:rPr>
                <w:t xml:space="preserve"> Section below TradeConfirmation</w:t>
              </w:r>
              <w:r w:rsidR="00726B14" w:rsidRPr="002B2ACA">
                <w:t>: Physical</w:t>
              </w:r>
            </w:ins>
            <w:ins w:id="1956" w:author="Marion Knebel" w:date="2025-11-10T18:36:00Z" w16du:dateUtc="2025-11-10T17:36:00Z">
              <w:r w:rsidR="00AF6D48">
                <w:t>Bullion</w:t>
              </w:r>
            </w:ins>
            <w:ins w:id="1957" w:author="Marion Knebel" w:date="2025-11-10T18:23:00Z" w16du:dateUtc="2025-11-10T17:23:00Z">
              <w:r w:rsidR="00726B14" w:rsidRPr="002B2ACA">
                <w:t xml:space="preserve">TradeDetails </w:t>
              </w:r>
            </w:ins>
          </w:p>
        </w:tc>
      </w:tr>
      <w:tr w:rsidR="00726B14" w:rsidRPr="002B2ACA" w14:paraId="385644AD" w14:textId="77777777" w:rsidTr="00802764">
        <w:trPr>
          <w:ins w:id="1958" w:author="Marion Knebel" w:date="2025-11-10T18:23:00Z"/>
        </w:trPr>
        <w:tc>
          <w:tcPr>
            <w:cnfStyle w:val="000010000000" w:firstRow="0" w:lastRow="0" w:firstColumn="0" w:lastColumn="0" w:oddVBand="1" w:evenVBand="0" w:oddHBand="0" w:evenHBand="0" w:firstRowFirstColumn="0" w:firstRowLastColumn="0" w:lastRowFirstColumn="0" w:lastRowLastColumn="0"/>
            <w:tcW w:w="1365" w:type="dxa"/>
          </w:tcPr>
          <w:p w14:paraId="701A8B1D" w14:textId="71D367B1" w:rsidR="00726B14" w:rsidRPr="00AF6D48" w:rsidRDefault="00AF6D48" w:rsidP="00AF6D48">
            <w:pPr>
              <w:pStyle w:val="CellBody"/>
              <w:rPr>
                <w:ins w:id="1959" w:author="Marion Knebel" w:date="2025-11-10T18:23:00Z" w16du:dateUtc="2025-11-10T17:23:00Z"/>
              </w:rPr>
            </w:pPr>
            <w:ins w:id="1960" w:author="Marion Knebel" w:date="2025-11-10T18:37:00Z" w16du:dateUtc="2025-11-10T17:37:00Z">
              <w:r w:rsidRPr="00AF6D48">
                <w:t>Type</w:t>
              </w:r>
            </w:ins>
          </w:p>
        </w:tc>
        <w:tc>
          <w:tcPr>
            <w:tcW w:w="1330" w:type="dxa"/>
          </w:tcPr>
          <w:p w14:paraId="4557BB0A" w14:textId="013D19FC" w:rsidR="00726B14" w:rsidRPr="002B2ACA" w:rsidRDefault="00AF6D48" w:rsidP="00802764">
            <w:pPr>
              <w:pStyle w:val="CellBody"/>
              <w:cnfStyle w:val="000000000000" w:firstRow="0" w:lastRow="0" w:firstColumn="0" w:lastColumn="0" w:oddVBand="0" w:evenVBand="0" w:oddHBand="0" w:evenHBand="0" w:firstRowFirstColumn="0" w:firstRowLastColumn="0" w:lastRowFirstColumn="0" w:lastRowLastColumn="0"/>
              <w:rPr>
                <w:ins w:id="1961" w:author="Marion Knebel" w:date="2025-11-10T18:23:00Z" w16du:dateUtc="2025-11-10T17:23:00Z"/>
              </w:rPr>
            </w:pPr>
            <w:ins w:id="1962" w:author="Marion Knebel" w:date="2025-11-10T18:37:00Z" w16du:dateUtc="2025-11-10T17:37: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51AF50DD" w14:textId="35998F80" w:rsidR="00726B14" w:rsidRPr="002B2ACA" w:rsidRDefault="00AF6D48" w:rsidP="00802764">
            <w:pPr>
              <w:pStyle w:val="CellBody"/>
              <w:rPr>
                <w:ins w:id="1963" w:author="Marion Knebel" w:date="2025-11-10T18:23:00Z" w16du:dateUtc="2025-11-10T17:23:00Z"/>
              </w:rPr>
            </w:pPr>
            <w:ins w:id="1964" w:author="Marion Knebel" w:date="2025-11-10T18:37:00Z" w16du:dateUtc="2025-11-10T17:37:00Z">
              <w:r w:rsidRPr="006159E6">
                <w:t>Product</w:t>
              </w:r>
              <w:r w:rsidRPr="006159E6">
                <w:softHyphen/>
                <w:t>Type</w:t>
              </w:r>
            </w:ins>
          </w:p>
        </w:tc>
        <w:tc>
          <w:tcPr>
            <w:tcW w:w="1437" w:type="dxa"/>
          </w:tcPr>
          <w:p w14:paraId="4DBE0D25" w14:textId="15950ACA" w:rsidR="00726B14" w:rsidRPr="002B2ACA" w:rsidRDefault="00726B14" w:rsidP="00802764">
            <w:pPr>
              <w:pStyle w:val="CellBody"/>
              <w:cnfStyle w:val="000000000000" w:firstRow="0" w:lastRow="0" w:firstColumn="0" w:lastColumn="0" w:oddVBand="0" w:evenVBand="0" w:oddHBand="0" w:evenHBand="0" w:firstRowFirstColumn="0" w:firstRowLastColumn="0" w:lastRowFirstColumn="0" w:lastRowLastColumn="0"/>
              <w:rPr>
                <w:ins w:id="1965" w:author="Marion Knebel" w:date="2025-11-10T18:23:00Z" w16du:dateUtc="2025-11-10T17:23:00Z"/>
              </w:rPr>
            </w:pPr>
          </w:p>
        </w:tc>
        <w:tc>
          <w:tcPr>
            <w:cnfStyle w:val="000010000000" w:firstRow="0" w:lastRow="0" w:firstColumn="0" w:lastColumn="0" w:oddVBand="1" w:evenVBand="0" w:oddHBand="0" w:evenHBand="0" w:firstRowFirstColumn="0" w:firstRowLastColumn="0" w:lastRowFirstColumn="0" w:lastRowLastColumn="0"/>
            <w:tcW w:w="3775" w:type="dxa"/>
          </w:tcPr>
          <w:p w14:paraId="0F0B1CA3" w14:textId="77777777" w:rsidR="00726B14" w:rsidRPr="002B2ACA" w:rsidRDefault="00726B14" w:rsidP="00802764">
            <w:pPr>
              <w:pStyle w:val="CellBody"/>
              <w:rPr>
                <w:ins w:id="1966" w:author="Marion Knebel" w:date="2025-11-10T18:23:00Z" w16du:dateUtc="2025-11-10T17:23:00Z"/>
              </w:rPr>
            </w:pPr>
          </w:p>
        </w:tc>
      </w:tr>
      <w:tr w:rsidR="00726B14" w:rsidRPr="002B2ACA" w14:paraId="3CD90501" w14:textId="77777777" w:rsidTr="00802764">
        <w:trPr>
          <w:cnfStyle w:val="000000100000" w:firstRow="0" w:lastRow="0" w:firstColumn="0" w:lastColumn="0" w:oddVBand="0" w:evenVBand="0" w:oddHBand="1" w:evenHBand="0" w:firstRowFirstColumn="0" w:firstRowLastColumn="0" w:lastRowFirstColumn="0" w:lastRowLastColumn="0"/>
          <w:ins w:id="1967" w:author="Marion Knebel" w:date="2025-11-10T18:23:00Z"/>
        </w:trPr>
        <w:tc>
          <w:tcPr>
            <w:cnfStyle w:val="000010000000" w:firstRow="0" w:lastRow="0" w:firstColumn="0" w:lastColumn="0" w:oddVBand="1" w:evenVBand="0" w:oddHBand="0" w:evenHBand="0" w:firstRowFirstColumn="0" w:firstRowLastColumn="0" w:lastRowFirstColumn="0" w:lastRowLastColumn="0"/>
            <w:tcW w:w="1365" w:type="dxa"/>
          </w:tcPr>
          <w:p w14:paraId="609561CF" w14:textId="601CEBA1" w:rsidR="00726B14" w:rsidRPr="00AF6D48" w:rsidRDefault="00AF6D48" w:rsidP="00AF6D48">
            <w:pPr>
              <w:pStyle w:val="CellBody"/>
              <w:rPr>
                <w:ins w:id="1968" w:author="Marion Knebel" w:date="2025-11-10T18:23:00Z" w16du:dateUtc="2025-11-10T17:23:00Z"/>
              </w:rPr>
            </w:pPr>
            <w:ins w:id="1969" w:author="Marion Knebel" w:date="2025-11-10T18:37:00Z" w16du:dateUtc="2025-11-10T17:37:00Z">
              <w:r w:rsidRPr="00AF6D48">
                <w:t>BullionType</w:t>
              </w:r>
            </w:ins>
          </w:p>
        </w:tc>
        <w:tc>
          <w:tcPr>
            <w:tcW w:w="1330" w:type="dxa"/>
          </w:tcPr>
          <w:p w14:paraId="5DD62E8B" w14:textId="650870AC" w:rsidR="00726B14" w:rsidRPr="002B2ACA" w:rsidRDefault="00AF6D48" w:rsidP="00802764">
            <w:pPr>
              <w:pStyle w:val="CellBody"/>
              <w:cnfStyle w:val="000000100000" w:firstRow="0" w:lastRow="0" w:firstColumn="0" w:lastColumn="0" w:oddVBand="0" w:evenVBand="0" w:oddHBand="1" w:evenHBand="0" w:firstRowFirstColumn="0" w:firstRowLastColumn="0" w:lastRowFirstColumn="0" w:lastRowLastColumn="0"/>
              <w:rPr>
                <w:ins w:id="1970" w:author="Marion Knebel" w:date="2025-11-10T18:23:00Z" w16du:dateUtc="2025-11-10T17:23:00Z"/>
              </w:rPr>
            </w:pPr>
            <w:ins w:id="1971" w:author="Marion Knebel" w:date="2025-11-10T18:37:00Z" w16du:dateUtc="2025-11-10T17:37: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7CC47D5C" w14:textId="19209F1B" w:rsidR="00726B14" w:rsidRPr="00AF6D48" w:rsidRDefault="00AF6D48" w:rsidP="00AF6D48">
            <w:pPr>
              <w:pStyle w:val="CellBody"/>
              <w:rPr>
                <w:ins w:id="1972" w:author="Marion Knebel" w:date="2025-11-10T18:23:00Z" w16du:dateUtc="2025-11-10T17:23:00Z"/>
              </w:rPr>
            </w:pPr>
            <w:ins w:id="1973" w:author="Marion Knebel" w:date="2025-11-10T18:37:00Z" w16du:dateUtc="2025-11-10T17:37:00Z">
              <w:r w:rsidRPr="006159E6">
                <w:t>Bullion</w:t>
              </w:r>
              <w:r w:rsidRPr="006159E6">
                <w:softHyphen/>
                <w:t>Type</w:t>
              </w:r>
              <w:r w:rsidRPr="006159E6">
                <w:softHyphen/>
              </w:r>
            </w:ins>
          </w:p>
        </w:tc>
        <w:tc>
          <w:tcPr>
            <w:tcW w:w="1437" w:type="dxa"/>
          </w:tcPr>
          <w:p w14:paraId="190A1DB9" w14:textId="0BED8B4B" w:rsidR="00726B14" w:rsidRPr="002B2ACA" w:rsidRDefault="00726B14" w:rsidP="00802764">
            <w:pPr>
              <w:pStyle w:val="CellBody"/>
              <w:cnfStyle w:val="000000100000" w:firstRow="0" w:lastRow="0" w:firstColumn="0" w:lastColumn="0" w:oddVBand="0" w:evenVBand="0" w:oddHBand="1" w:evenHBand="0" w:firstRowFirstColumn="0" w:firstRowLastColumn="0" w:lastRowFirstColumn="0" w:lastRowLastColumn="0"/>
              <w:rPr>
                <w:ins w:id="1974" w:author="Marion Knebel" w:date="2025-11-10T18:23:00Z" w16du:dateUtc="2025-11-10T17:23:00Z"/>
              </w:rPr>
            </w:pPr>
          </w:p>
        </w:tc>
        <w:tc>
          <w:tcPr>
            <w:cnfStyle w:val="000010000000" w:firstRow="0" w:lastRow="0" w:firstColumn="0" w:lastColumn="0" w:oddVBand="1" w:evenVBand="0" w:oddHBand="0" w:evenHBand="0" w:firstRowFirstColumn="0" w:firstRowLastColumn="0" w:lastRowFirstColumn="0" w:lastRowLastColumn="0"/>
            <w:tcW w:w="3775" w:type="dxa"/>
          </w:tcPr>
          <w:p w14:paraId="3422F9E1" w14:textId="77777777" w:rsidR="00726B14" w:rsidRPr="002B2ACA" w:rsidRDefault="00726B14" w:rsidP="00802764">
            <w:pPr>
              <w:pStyle w:val="CellBody"/>
              <w:rPr>
                <w:ins w:id="1975" w:author="Marion Knebel" w:date="2025-11-10T18:23:00Z" w16du:dateUtc="2025-11-10T17:23:00Z"/>
              </w:rPr>
            </w:pPr>
          </w:p>
        </w:tc>
      </w:tr>
      <w:tr w:rsidR="00726B14" w:rsidRPr="002B2ACA" w14:paraId="348D2975" w14:textId="77777777" w:rsidTr="00802764">
        <w:trPr>
          <w:ins w:id="1976" w:author="Marion Knebel" w:date="2025-11-10T18:23:00Z"/>
        </w:trPr>
        <w:tc>
          <w:tcPr>
            <w:cnfStyle w:val="000010000000" w:firstRow="0" w:lastRow="0" w:firstColumn="0" w:lastColumn="0" w:oddVBand="1" w:evenVBand="0" w:oddHBand="0" w:evenHBand="0" w:firstRowFirstColumn="0" w:firstRowLastColumn="0" w:lastRowFirstColumn="0" w:lastRowLastColumn="0"/>
            <w:tcW w:w="1365" w:type="dxa"/>
          </w:tcPr>
          <w:p w14:paraId="6CA1D027" w14:textId="3A80CE5B" w:rsidR="00726B14" w:rsidRPr="00AF6D48" w:rsidRDefault="00AF6D48" w:rsidP="00AF6D48">
            <w:pPr>
              <w:pStyle w:val="CellBody"/>
              <w:rPr>
                <w:ins w:id="1977" w:author="Marion Knebel" w:date="2025-11-10T18:23:00Z" w16du:dateUtc="2025-11-10T17:23:00Z"/>
              </w:rPr>
            </w:pPr>
            <w:ins w:id="1978" w:author="Marion Knebel" w:date="2025-11-10T18:37:00Z" w16du:dateUtc="2025-11-10T17:37:00Z">
              <w:r w:rsidRPr="00AF6D48">
                <w:rPr>
                  <w:lang w:eastAsia="de-DE"/>
                </w:rPr>
                <w:t>Settlement</w:t>
              </w:r>
              <w:r w:rsidRPr="00AF6D48">
                <w:rPr>
                  <w:lang w:eastAsia="de-DE"/>
                </w:rPr>
                <w:softHyphen/>
                <w:t>Disruption</w:t>
              </w:r>
            </w:ins>
          </w:p>
        </w:tc>
        <w:tc>
          <w:tcPr>
            <w:tcW w:w="1330" w:type="dxa"/>
          </w:tcPr>
          <w:p w14:paraId="16BB4B60" w14:textId="1BF63F27" w:rsidR="00726B14" w:rsidRPr="002B2ACA" w:rsidRDefault="00AF6D48" w:rsidP="00802764">
            <w:pPr>
              <w:pStyle w:val="CellBody"/>
              <w:cnfStyle w:val="000000000000" w:firstRow="0" w:lastRow="0" w:firstColumn="0" w:lastColumn="0" w:oddVBand="0" w:evenVBand="0" w:oddHBand="0" w:evenHBand="0" w:firstRowFirstColumn="0" w:firstRowLastColumn="0" w:lastRowFirstColumn="0" w:lastRowLastColumn="0"/>
              <w:rPr>
                <w:ins w:id="1979" w:author="Marion Knebel" w:date="2025-11-10T18:23:00Z" w16du:dateUtc="2025-11-10T17:23:00Z"/>
              </w:rPr>
            </w:pPr>
            <w:ins w:id="1980" w:author="Marion Knebel" w:date="2025-11-10T18:37:00Z" w16du:dateUtc="2025-11-10T17:37: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2A47683C" w14:textId="6AB834F8" w:rsidR="00726B14" w:rsidRPr="002B2ACA" w:rsidRDefault="00AF6D48" w:rsidP="00802764">
            <w:pPr>
              <w:pStyle w:val="CellBody"/>
              <w:rPr>
                <w:ins w:id="1981" w:author="Marion Knebel" w:date="2025-11-10T18:23:00Z" w16du:dateUtc="2025-11-10T17:23:00Z"/>
                <w:szCs w:val="24"/>
              </w:rPr>
            </w:pPr>
            <w:ins w:id="1982" w:author="Marion Knebel" w:date="2025-11-10T18:38:00Z" w16du:dateUtc="2025-11-10T17:38:00Z">
              <w:r w:rsidRPr="006159E6">
                <w:t>Settlement</w:t>
              </w:r>
              <w:r w:rsidRPr="006159E6">
                <w:softHyphen/>
                <w:t>Disruption</w:t>
              </w:r>
              <w:r w:rsidRPr="006159E6">
                <w:softHyphen/>
                <w:t>Type</w:t>
              </w:r>
            </w:ins>
          </w:p>
        </w:tc>
        <w:tc>
          <w:tcPr>
            <w:tcW w:w="1437" w:type="dxa"/>
          </w:tcPr>
          <w:p w14:paraId="10768EC8" w14:textId="32F170F1" w:rsidR="00726B14" w:rsidRPr="002B2ACA" w:rsidRDefault="00726B14" w:rsidP="00802764">
            <w:pPr>
              <w:pStyle w:val="CellBody"/>
              <w:cnfStyle w:val="000000000000" w:firstRow="0" w:lastRow="0" w:firstColumn="0" w:lastColumn="0" w:oddVBand="0" w:evenVBand="0" w:oddHBand="0" w:evenHBand="0" w:firstRowFirstColumn="0" w:firstRowLastColumn="0" w:lastRowFirstColumn="0" w:lastRowLastColumn="0"/>
              <w:rPr>
                <w:ins w:id="1983" w:author="Marion Knebel" w:date="2025-11-10T18:23:00Z" w16du:dateUtc="2025-11-10T17:23:00Z"/>
              </w:rPr>
            </w:pPr>
          </w:p>
        </w:tc>
        <w:tc>
          <w:tcPr>
            <w:cnfStyle w:val="000010000000" w:firstRow="0" w:lastRow="0" w:firstColumn="0" w:lastColumn="0" w:oddVBand="1" w:evenVBand="0" w:oddHBand="0" w:evenHBand="0" w:firstRowFirstColumn="0" w:firstRowLastColumn="0" w:lastRowFirstColumn="0" w:lastRowLastColumn="0"/>
            <w:tcW w:w="3775" w:type="dxa"/>
          </w:tcPr>
          <w:p w14:paraId="2F503EFD" w14:textId="77777777" w:rsidR="00726B14" w:rsidRPr="002B2ACA" w:rsidRDefault="00726B14" w:rsidP="00802764">
            <w:pPr>
              <w:pStyle w:val="CellBody"/>
              <w:rPr>
                <w:ins w:id="1984" w:author="Marion Knebel" w:date="2025-11-10T18:23:00Z" w16du:dateUtc="2025-11-10T17:23:00Z"/>
              </w:rPr>
            </w:pPr>
          </w:p>
        </w:tc>
      </w:tr>
      <w:tr w:rsidR="00726B14" w:rsidRPr="002B2ACA" w14:paraId="2E3C145C" w14:textId="77777777" w:rsidTr="00802764">
        <w:trPr>
          <w:cnfStyle w:val="000000100000" w:firstRow="0" w:lastRow="0" w:firstColumn="0" w:lastColumn="0" w:oddVBand="0" w:evenVBand="0" w:oddHBand="1" w:evenHBand="0" w:firstRowFirstColumn="0" w:firstRowLastColumn="0" w:lastRowFirstColumn="0" w:lastRowLastColumn="0"/>
          <w:ins w:id="1985" w:author="Marion Knebel" w:date="2025-11-10T18:23: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224F0F1" w14:textId="359F7708" w:rsidR="00726B14" w:rsidRPr="002B2ACA" w:rsidRDefault="00AF6D48" w:rsidP="00AF6D48">
            <w:pPr>
              <w:pStyle w:val="CellBody"/>
              <w:rPr>
                <w:ins w:id="1986" w:author="Marion Knebel" w:date="2025-11-10T18:23:00Z" w16du:dateUtc="2025-11-10T17:23:00Z"/>
              </w:rPr>
            </w:pPr>
            <w:ins w:id="1987" w:author="Marion Knebel" w:date="2025-11-10T18:38:00Z" w16du:dateUtc="2025-11-10T17:38:00Z">
              <w:r w:rsidRPr="006159E6">
                <w:t xml:space="preserve">End of </w:t>
              </w:r>
              <w:r w:rsidRPr="006159E6">
                <w:rPr>
                  <w:rStyle w:val="Fett"/>
                </w:rPr>
                <w:t>Physical</w:t>
              </w:r>
              <w:r w:rsidRPr="006159E6">
                <w:rPr>
                  <w:rStyle w:val="Fett"/>
                </w:rPr>
                <w:softHyphen/>
                <w:t>Bullion</w:t>
              </w:r>
              <w:r w:rsidRPr="006159E6">
                <w:rPr>
                  <w:rStyle w:val="Fett"/>
                </w:rPr>
                <w:softHyphen/>
                <w:t>Trade</w:t>
              </w:r>
              <w:r w:rsidRPr="006159E6">
                <w:rPr>
                  <w:rStyle w:val="Fett"/>
                </w:rPr>
                <w:softHyphen/>
                <w:t>Details</w:t>
              </w:r>
            </w:ins>
          </w:p>
        </w:tc>
      </w:tr>
    </w:tbl>
    <w:p w14:paraId="40ADC273" w14:textId="70E0BD80" w:rsidR="00726B14" w:rsidRPr="002B2ACA" w:rsidRDefault="00726B14" w:rsidP="00726B14">
      <w:pPr>
        <w:pStyle w:val="berschrift3"/>
        <w:rPr>
          <w:ins w:id="1988" w:author="Marion Knebel" w:date="2025-11-10T18:23:00Z" w16du:dateUtc="2025-11-10T17:23:00Z"/>
        </w:rPr>
      </w:pPr>
      <w:ins w:id="1989" w:author="Marion Knebel" w:date="2025-11-10T18:23:00Z" w16du:dateUtc="2025-11-10T17:23:00Z">
        <w:r w:rsidRPr="002B2ACA">
          <w:t>TradeConfirmation – Physical</w:t>
        </w:r>
      </w:ins>
      <w:ins w:id="1990" w:author="Marion Knebel" w:date="2025-11-10T18:39:00Z" w16du:dateUtc="2025-11-10T17:39:00Z">
        <w:r w:rsidR="00AF6D48">
          <w:t>Metal</w:t>
        </w:r>
      </w:ins>
      <w:ins w:id="1991" w:author="Marion Knebel" w:date="2025-11-10T18:23:00Z" w16du:dateUtc="2025-11-10T17:23:00Z">
        <w:r w:rsidRPr="002B2ACA">
          <w:t>TradeDetails</w:t>
        </w:r>
      </w:ins>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726B14" w:rsidRPr="002B2ACA" w14:paraId="5F378F1C" w14:textId="77777777" w:rsidTr="00802764">
        <w:trPr>
          <w:cnfStyle w:val="100000000000" w:firstRow="1" w:lastRow="0" w:firstColumn="0" w:lastColumn="0" w:oddVBand="0" w:evenVBand="0" w:oddHBand="0" w:evenHBand="0" w:firstRowFirstColumn="0" w:firstRowLastColumn="0" w:lastRowFirstColumn="0" w:lastRowLastColumn="0"/>
          <w:tblHeader/>
          <w:ins w:id="1992" w:author="Marion Knebel" w:date="2025-11-10T18:23:00Z"/>
        </w:trPr>
        <w:tc>
          <w:tcPr>
            <w:cnfStyle w:val="000010000000" w:firstRow="0" w:lastRow="0" w:firstColumn="0" w:lastColumn="0" w:oddVBand="1" w:evenVBand="0" w:oddHBand="0" w:evenHBand="0" w:firstRowFirstColumn="0" w:firstRowLastColumn="0" w:lastRowFirstColumn="0" w:lastRowLastColumn="0"/>
            <w:tcW w:w="1365" w:type="dxa"/>
          </w:tcPr>
          <w:p w14:paraId="650996F5" w14:textId="77777777" w:rsidR="00726B14" w:rsidRPr="002B2ACA" w:rsidRDefault="00726B14" w:rsidP="00802764">
            <w:pPr>
              <w:pStyle w:val="CellBody"/>
              <w:rPr>
                <w:ins w:id="1993" w:author="Marion Knebel" w:date="2025-11-10T18:23:00Z" w16du:dateUtc="2025-11-10T17:23:00Z"/>
                <w:bCs w:val="0"/>
              </w:rPr>
            </w:pPr>
            <w:ins w:id="1994" w:author="Marion Knebel" w:date="2025-11-10T18:23:00Z" w16du:dateUtc="2025-11-10T17:23:00Z">
              <w:r w:rsidRPr="002B2ACA">
                <w:t>Name</w:t>
              </w:r>
            </w:ins>
          </w:p>
        </w:tc>
        <w:tc>
          <w:tcPr>
            <w:tcW w:w="1330" w:type="dxa"/>
          </w:tcPr>
          <w:p w14:paraId="3BF12566" w14:textId="77777777" w:rsidR="00726B14" w:rsidRPr="002B2ACA" w:rsidRDefault="00726B14" w:rsidP="00802764">
            <w:pPr>
              <w:pStyle w:val="CellBody"/>
              <w:cnfStyle w:val="100000000000" w:firstRow="1" w:lastRow="0" w:firstColumn="0" w:lastColumn="0" w:oddVBand="0" w:evenVBand="0" w:oddHBand="0" w:evenHBand="0" w:firstRowFirstColumn="0" w:firstRowLastColumn="0" w:lastRowFirstColumn="0" w:lastRowLastColumn="0"/>
              <w:rPr>
                <w:ins w:id="1995" w:author="Marion Knebel" w:date="2025-11-10T18:23:00Z" w16du:dateUtc="2025-11-10T17:23:00Z"/>
              </w:rPr>
            </w:pPr>
            <w:ins w:id="1996" w:author="Marion Knebel" w:date="2025-11-10T18:23:00Z" w16du:dateUtc="2025-11-10T17:23:00Z">
              <w:r w:rsidRPr="002B2ACA">
                <w:t>Mandatory/ Optional/ Conditional</w:t>
              </w:r>
            </w:ins>
          </w:p>
        </w:tc>
        <w:tc>
          <w:tcPr>
            <w:cnfStyle w:val="000010000000" w:firstRow="0" w:lastRow="0" w:firstColumn="0" w:lastColumn="0" w:oddVBand="1" w:evenVBand="0" w:oddHBand="0" w:evenHBand="0" w:firstRowFirstColumn="0" w:firstRowLastColumn="0" w:lastRowFirstColumn="0" w:lastRowLastColumn="0"/>
            <w:tcW w:w="1437" w:type="dxa"/>
          </w:tcPr>
          <w:p w14:paraId="2D347F37" w14:textId="77777777" w:rsidR="00726B14" w:rsidRPr="002B2ACA" w:rsidRDefault="00726B14" w:rsidP="00802764">
            <w:pPr>
              <w:pStyle w:val="CellBody"/>
              <w:rPr>
                <w:ins w:id="1997" w:author="Marion Knebel" w:date="2025-11-10T18:23:00Z" w16du:dateUtc="2025-11-10T17:23:00Z"/>
              </w:rPr>
            </w:pPr>
            <w:ins w:id="1998" w:author="Marion Knebel" w:date="2025-11-10T18:23:00Z" w16du:dateUtc="2025-11-10T17:23:00Z">
              <w:r w:rsidRPr="002B2ACA">
                <w:t>Type</w:t>
              </w:r>
            </w:ins>
          </w:p>
        </w:tc>
        <w:tc>
          <w:tcPr>
            <w:tcW w:w="1437" w:type="dxa"/>
          </w:tcPr>
          <w:p w14:paraId="52012D8E" w14:textId="77777777" w:rsidR="00726B14" w:rsidRPr="002B2ACA" w:rsidRDefault="00726B14" w:rsidP="00802764">
            <w:pPr>
              <w:pStyle w:val="CellBody"/>
              <w:cnfStyle w:val="100000000000" w:firstRow="1" w:lastRow="0" w:firstColumn="0" w:lastColumn="0" w:oddVBand="0" w:evenVBand="0" w:oddHBand="0" w:evenHBand="0" w:firstRowFirstColumn="0" w:firstRowLastColumn="0" w:lastRowFirstColumn="0" w:lastRowLastColumn="0"/>
              <w:rPr>
                <w:ins w:id="1999" w:author="Marion Knebel" w:date="2025-11-10T18:23:00Z" w16du:dateUtc="2025-11-10T17:23:00Z"/>
              </w:rPr>
            </w:pPr>
            <w:ins w:id="2000" w:author="Marion Knebel" w:date="2025-11-10T18:23:00Z" w16du:dateUtc="2025-11-10T17:23:00Z">
              <w:r w:rsidRPr="002B2ACA">
                <w:t>Key/ Information</w:t>
              </w:r>
            </w:ins>
          </w:p>
        </w:tc>
        <w:tc>
          <w:tcPr>
            <w:cnfStyle w:val="000010000000" w:firstRow="0" w:lastRow="0" w:firstColumn="0" w:lastColumn="0" w:oddVBand="1" w:evenVBand="0" w:oddHBand="0" w:evenHBand="0" w:firstRowFirstColumn="0" w:firstRowLastColumn="0" w:lastRowFirstColumn="0" w:lastRowLastColumn="0"/>
            <w:tcW w:w="3775" w:type="dxa"/>
          </w:tcPr>
          <w:p w14:paraId="123D92DB" w14:textId="77777777" w:rsidR="00726B14" w:rsidRPr="002B2ACA" w:rsidRDefault="00726B14" w:rsidP="00802764">
            <w:pPr>
              <w:pStyle w:val="CellBody"/>
              <w:rPr>
                <w:ins w:id="2001" w:author="Marion Knebel" w:date="2025-11-10T18:23:00Z" w16du:dateUtc="2025-11-10T17:23:00Z"/>
              </w:rPr>
            </w:pPr>
            <w:ins w:id="2002" w:author="Marion Knebel" w:date="2025-11-10T18:23:00Z" w16du:dateUtc="2025-11-10T17:23:00Z">
              <w:r w:rsidRPr="002B2ACA">
                <w:t>Business Rule</w:t>
              </w:r>
            </w:ins>
          </w:p>
        </w:tc>
      </w:tr>
      <w:tr w:rsidR="00726B14" w:rsidRPr="002B2ACA" w14:paraId="6DB95F20" w14:textId="77777777" w:rsidTr="00802764">
        <w:trPr>
          <w:cnfStyle w:val="000000100000" w:firstRow="0" w:lastRow="0" w:firstColumn="0" w:lastColumn="0" w:oddVBand="0" w:evenVBand="0" w:oddHBand="1" w:evenHBand="0" w:firstRowFirstColumn="0" w:firstRowLastColumn="0" w:lastRowFirstColumn="0" w:lastRowLastColumn="0"/>
          <w:ins w:id="2003" w:author="Marion Knebel" w:date="2025-11-10T18:23: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00AE9D4" w14:textId="5F48A09E" w:rsidR="00726B14" w:rsidRPr="00382E8B" w:rsidRDefault="00382E8B" w:rsidP="00382E8B">
            <w:pPr>
              <w:pStyle w:val="CellBody"/>
              <w:keepNext/>
              <w:rPr>
                <w:ins w:id="2004" w:author="Marion Knebel" w:date="2025-11-10T18:23:00Z" w16du:dateUtc="2025-11-10T17:23:00Z"/>
              </w:rPr>
            </w:pPr>
            <w:ins w:id="2005" w:author="Marion Knebel" w:date="2026-01-30T10:07:00Z" w16du:dateUtc="2026-01-30T09:07:00Z">
              <w:r>
                <w:rPr>
                  <w:rStyle w:val="XSDSectionTitle"/>
                </w:rPr>
                <w:t>Optional</w:t>
              </w:r>
            </w:ins>
            <w:ins w:id="2006" w:author="Marion Knebel" w:date="2025-11-10T18:23:00Z" w16du:dateUtc="2025-11-10T17:23:00Z">
              <w:r w:rsidR="00726B14" w:rsidRPr="002B2ACA">
                <w:rPr>
                  <w:rStyle w:val="XSDSectionTitle"/>
                </w:rPr>
                <w:t xml:space="preserve"> Section below TradeConfirmation</w:t>
              </w:r>
              <w:r w:rsidR="00726B14" w:rsidRPr="002B2ACA">
                <w:t>: Physical</w:t>
              </w:r>
            </w:ins>
            <w:ins w:id="2007" w:author="Marion Knebel" w:date="2025-11-10T18:39:00Z" w16du:dateUtc="2025-11-10T17:39:00Z">
              <w:r w:rsidR="00AF6D48">
                <w:t>Metal</w:t>
              </w:r>
            </w:ins>
            <w:ins w:id="2008" w:author="Marion Knebel" w:date="2025-11-10T18:23:00Z" w16du:dateUtc="2025-11-10T17:23:00Z">
              <w:r w:rsidR="00726B14" w:rsidRPr="002B2ACA">
                <w:t xml:space="preserve">TradeDetails </w:t>
              </w:r>
            </w:ins>
          </w:p>
        </w:tc>
      </w:tr>
      <w:tr w:rsidR="002805F9" w:rsidRPr="002B2ACA" w14:paraId="611CC1A8" w14:textId="77777777" w:rsidTr="00802764">
        <w:trPr>
          <w:ins w:id="2009" w:author="Marion Knebel" w:date="2025-11-10T18:40:00Z"/>
        </w:trPr>
        <w:tc>
          <w:tcPr>
            <w:cnfStyle w:val="000010000000" w:firstRow="0" w:lastRow="0" w:firstColumn="0" w:lastColumn="0" w:oddVBand="1" w:evenVBand="0" w:oddHBand="0" w:evenHBand="0" w:firstRowFirstColumn="0" w:firstRowLastColumn="0" w:lastRowFirstColumn="0" w:lastRowLastColumn="0"/>
            <w:tcW w:w="1365" w:type="dxa"/>
          </w:tcPr>
          <w:p w14:paraId="1EA18408" w14:textId="10F6F3D7" w:rsidR="002805F9" w:rsidRPr="002805F9" w:rsidRDefault="002805F9" w:rsidP="002805F9">
            <w:pPr>
              <w:pStyle w:val="CellBody"/>
              <w:rPr>
                <w:ins w:id="2010" w:author="Marion Knebel" w:date="2025-11-10T18:40:00Z" w16du:dateUtc="2025-11-10T17:40:00Z"/>
              </w:rPr>
            </w:pPr>
            <w:ins w:id="2011" w:author="Marion Knebel" w:date="2025-11-10T18:40:00Z" w16du:dateUtc="2025-11-10T17:40:00Z">
              <w:r>
                <w:t>Type</w:t>
              </w:r>
            </w:ins>
          </w:p>
        </w:tc>
        <w:tc>
          <w:tcPr>
            <w:tcW w:w="1330" w:type="dxa"/>
          </w:tcPr>
          <w:p w14:paraId="3552DAFB" w14:textId="69E0A088" w:rsidR="002805F9" w:rsidRPr="002805F9" w:rsidRDefault="002805F9" w:rsidP="002805F9">
            <w:pPr>
              <w:pStyle w:val="CellBody"/>
              <w:cnfStyle w:val="000000000000" w:firstRow="0" w:lastRow="0" w:firstColumn="0" w:lastColumn="0" w:oddVBand="0" w:evenVBand="0" w:oddHBand="0" w:evenHBand="0" w:firstRowFirstColumn="0" w:firstRowLastColumn="0" w:lastRowFirstColumn="0" w:lastRowLastColumn="0"/>
              <w:rPr>
                <w:ins w:id="2012" w:author="Marion Knebel" w:date="2025-11-10T18:40:00Z" w16du:dateUtc="2025-11-10T17:40:00Z"/>
              </w:rPr>
            </w:pPr>
            <w:ins w:id="2013" w:author="Marion Knebel" w:date="2025-11-10T18:41:00Z" w16du:dateUtc="2025-11-10T17:41: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46A7B23D" w14:textId="2CDD7C86" w:rsidR="002805F9" w:rsidRPr="002805F9" w:rsidRDefault="002805F9" w:rsidP="002805F9">
            <w:pPr>
              <w:pStyle w:val="CellBody"/>
              <w:rPr>
                <w:ins w:id="2014" w:author="Marion Knebel" w:date="2025-11-10T18:40:00Z" w16du:dateUtc="2025-11-10T17:40:00Z"/>
              </w:rPr>
            </w:pPr>
            <w:ins w:id="2015" w:author="Marion Knebel" w:date="2025-11-10T18:41:00Z" w16du:dateUtc="2025-11-10T17:41:00Z">
              <w:r w:rsidRPr="006159E6">
                <w:t>Product</w:t>
              </w:r>
              <w:r w:rsidRPr="006159E6">
                <w:softHyphen/>
                <w:t>Type</w:t>
              </w:r>
            </w:ins>
          </w:p>
        </w:tc>
        <w:tc>
          <w:tcPr>
            <w:tcW w:w="1437" w:type="dxa"/>
          </w:tcPr>
          <w:p w14:paraId="2A6DACF2" w14:textId="3AF35B60" w:rsidR="002805F9" w:rsidRPr="002805F9" w:rsidRDefault="002805F9" w:rsidP="002805F9">
            <w:pPr>
              <w:pStyle w:val="CellBody"/>
              <w:cnfStyle w:val="000000000000" w:firstRow="0" w:lastRow="0" w:firstColumn="0" w:lastColumn="0" w:oddVBand="0" w:evenVBand="0" w:oddHBand="0" w:evenHBand="0" w:firstRowFirstColumn="0" w:firstRowLastColumn="0" w:lastRowFirstColumn="0" w:lastRowLastColumn="0"/>
              <w:rPr>
                <w:ins w:id="2016" w:author="Marion Knebel" w:date="2025-11-10T18:40:00Z" w16du:dateUtc="2025-11-10T17:40:00Z"/>
              </w:rPr>
            </w:pPr>
          </w:p>
        </w:tc>
        <w:tc>
          <w:tcPr>
            <w:cnfStyle w:val="000010000000" w:firstRow="0" w:lastRow="0" w:firstColumn="0" w:lastColumn="0" w:oddVBand="1" w:evenVBand="0" w:oddHBand="0" w:evenHBand="0" w:firstRowFirstColumn="0" w:firstRowLastColumn="0" w:lastRowFirstColumn="0" w:lastRowLastColumn="0"/>
            <w:tcW w:w="3775" w:type="dxa"/>
          </w:tcPr>
          <w:p w14:paraId="4C909123" w14:textId="77777777" w:rsidR="002805F9" w:rsidRPr="002805F9" w:rsidRDefault="002805F9" w:rsidP="002805F9">
            <w:pPr>
              <w:pStyle w:val="CellBody"/>
              <w:rPr>
                <w:ins w:id="2017" w:author="Marion Knebel" w:date="2025-11-10T18:40:00Z" w16du:dateUtc="2025-11-10T17:40:00Z"/>
              </w:rPr>
            </w:pPr>
          </w:p>
        </w:tc>
      </w:tr>
      <w:tr w:rsidR="002805F9" w:rsidRPr="002B2ACA" w14:paraId="71C17614" w14:textId="77777777" w:rsidTr="00802764">
        <w:trPr>
          <w:cnfStyle w:val="000000100000" w:firstRow="0" w:lastRow="0" w:firstColumn="0" w:lastColumn="0" w:oddVBand="0" w:evenVBand="0" w:oddHBand="1" w:evenHBand="0" w:firstRowFirstColumn="0" w:firstRowLastColumn="0" w:lastRowFirstColumn="0" w:lastRowLastColumn="0"/>
          <w:ins w:id="2018" w:author="Marion Knebel" w:date="2025-11-10T18:40:00Z"/>
        </w:trPr>
        <w:tc>
          <w:tcPr>
            <w:cnfStyle w:val="000010000000" w:firstRow="0" w:lastRow="0" w:firstColumn="0" w:lastColumn="0" w:oddVBand="1" w:evenVBand="0" w:oddHBand="0" w:evenHBand="0" w:firstRowFirstColumn="0" w:firstRowLastColumn="0" w:lastRowFirstColumn="0" w:lastRowLastColumn="0"/>
            <w:tcW w:w="1365" w:type="dxa"/>
          </w:tcPr>
          <w:p w14:paraId="52B4AB3B" w14:textId="5AD53654" w:rsidR="002805F9" w:rsidRPr="002805F9" w:rsidRDefault="002805F9" w:rsidP="002805F9">
            <w:pPr>
              <w:pStyle w:val="CellBody"/>
              <w:rPr>
                <w:ins w:id="2019" w:author="Marion Knebel" w:date="2025-11-10T18:40:00Z" w16du:dateUtc="2025-11-10T17:40:00Z"/>
              </w:rPr>
            </w:pPr>
            <w:ins w:id="2020" w:author="Marion Knebel" w:date="2025-11-10T18:40:00Z" w16du:dateUtc="2025-11-10T17:40:00Z">
              <w:r w:rsidRPr="006159E6">
                <w:t>Metal</w:t>
              </w:r>
              <w:r w:rsidRPr="006159E6">
                <w:softHyphen/>
                <w:t>Material</w:t>
              </w:r>
            </w:ins>
          </w:p>
        </w:tc>
        <w:tc>
          <w:tcPr>
            <w:tcW w:w="1330" w:type="dxa"/>
          </w:tcPr>
          <w:p w14:paraId="7819D3CB" w14:textId="656A8B62" w:rsidR="002805F9" w:rsidRPr="002805F9" w:rsidRDefault="002805F9" w:rsidP="002805F9">
            <w:pPr>
              <w:pStyle w:val="CellBody"/>
              <w:cnfStyle w:val="000000100000" w:firstRow="0" w:lastRow="0" w:firstColumn="0" w:lastColumn="0" w:oddVBand="0" w:evenVBand="0" w:oddHBand="1" w:evenHBand="0" w:firstRowFirstColumn="0" w:firstRowLastColumn="0" w:lastRowFirstColumn="0" w:lastRowLastColumn="0"/>
              <w:rPr>
                <w:ins w:id="2021" w:author="Marion Knebel" w:date="2025-11-10T18:40:00Z" w16du:dateUtc="2025-11-10T17:40:00Z"/>
              </w:rPr>
            </w:pPr>
            <w:ins w:id="2022" w:author="Marion Knebel" w:date="2025-11-10T18:41:00Z" w16du:dateUtc="2025-11-10T17:41: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11DEF907" w14:textId="07751FA6" w:rsidR="002805F9" w:rsidRPr="002805F9" w:rsidRDefault="002805F9" w:rsidP="002805F9">
            <w:pPr>
              <w:pStyle w:val="CellBody"/>
              <w:rPr>
                <w:ins w:id="2023" w:author="Marion Knebel" w:date="2025-11-10T18:40:00Z" w16du:dateUtc="2025-11-10T17:40:00Z"/>
              </w:rPr>
            </w:pPr>
            <w:ins w:id="2024" w:author="Marion Knebel" w:date="2025-11-10T18:41:00Z" w16du:dateUtc="2025-11-10T17:41:00Z">
              <w:r w:rsidRPr="006159E6">
                <w:t>Metal</w:t>
              </w:r>
              <w:r w:rsidRPr="006159E6">
                <w:softHyphen/>
                <w:t>Material</w:t>
              </w:r>
              <w:r w:rsidRPr="006159E6">
                <w:softHyphen/>
                <w:t>Type</w:t>
              </w:r>
            </w:ins>
          </w:p>
        </w:tc>
        <w:tc>
          <w:tcPr>
            <w:tcW w:w="1437" w:type="dxa"/>
          </w:tcPr>
          <w:p w14:paraId="320432C6" w14:textId="139401E7" w:rsidR="002805F9" w:rsidRPr="002805F9" w:rsidRDefault="002805F9" w:rsidP="002805F9">
            <w:pPr>
              <w:pStyle w:val="CellBody"/>
              <w:cnfStyle w:val="000000100000" w:firstRow="0" w:lastRow="0" w:firstColumn="0" w:lastColumn="0" w:oddVBand="0" w:evenVBand="0" w:oddHBand="1" w:evenHBand="0" w:firstRowFirstColumn="0" w:firstRowLastColumn="0" w:lastRowFirstColumn="0" w:lastRowLastColumn="0"/>
              <w:rPr>
                <w:ins w:id="2025" w:author="Marion Knebel" w:date="2025-11-10T18:40:00Z" w16du:dateUtc="2025-11-10T17:40:00Z"/>
              </w:rPr>
            </w:pPr>
          </w:p>
        </w:tc>
        <w:tc>
          <w:tcPr>
            <w:cnfStyle w:val="000010000000" w:firstRow="0" w:lastRow="0" w:firstColumn="0" w:lastColumn="0" w:oddVBand="1" w:evenVBand="0" w:oddHBand="0" w:evenHBand="0" w:firstRowFirstColumn="0" w:firstRowLastColumn="0" w:lastRowFirstColumn="0" w:lastRowLastColumn="0"/>
            <w:tcW w:w="3775" w:type="dxa"/>
          </w:tcPr>
          <w:p w14:paraId="661C965E" w14:textId="77777777" w:rsidR="002805F9" w:rsidRPr="002805F9" w:rsidRDefault="002805F9" w:rsidP="002805F9">
            <w:pPr>
              <w:pStyle w:val="CellBody"/>
              <w:rPr>
                <w:ins w:id="2026" w:author="Marion Knebel" w:date="2025-11-10T18:40:00Z" w16du:dateUtc="2025-11-10T17:40:00Z"/>
              </w:rPr>
            </w:pPr>
          </w:p>
        </w:tc>
      </w:tr>
      <w:tr w:rsidR="002805F9" w:rsidRPr="002B2ACA" w14:paraId="18C076DF" w14:textId="77777777" w:rsidTr="00802764">
        <w:trPr>
          <w:ins w:id="2027" w:author="Marion Knebel" w:date="2025-11-10T18:40:00Z"/>
        </w:trPr>
        <w:tc>
          <w:tcPr>
            <w:cnfStyle w:val="000010000000" w:firstRow="0" w:lastRow="0" w:firstColumn="0" w:lastColumn="0" w:oddVBand="1" w:evenVBand="0" w:oddHBand="0" w:evenHBand="0" w:firstRowFirstColumn="0" w:firstRowLastColumn="0" w:lastRowFirstColumn="0" w:lastRowLastColumn="0"/>
            <w:tcW w:w="1365" w:type="dxa"/>
          </w:tcPr>
          <w:p w14:paraId="0814E94F" w14:textId="6AC7D027" w:rsidR="002805F9" w:rsidRPr="002805F9" w:rsidRDefault="002805F9" w:rsidP="002805F9">
            <w:pPr>
              <w:pStyle w:val="CellBody"/>
              <w:rPr>
                <w:ins w:id="2028" w:author="Marion Knebel" w:date="2025-11-10T18:40:00Z" w16du:dateUtc="2025-11-10T17:40:00Z"/>
              </w:rPr>
            </w:pPr>
            <w:ins w:id="2029" w:author="Marion Knebel" w:date="2025-11-10T18:40:00Z" w16du:dateUtc="2025-11-10T17:40:00Z">
              <w:r w:rsidRPr="006159E6">
                <w:t>Metal</w:t>
              </w:r>
              <w:r w:rsidRPr="006159E6">
                <w:softHyphen/>
                <w:t>Grade</w:t>
              </w:r>
            </w:ins>
          </w:p>
        </w:tc>
        <w:tc>
          <w:tcPr>
            <w:tcW w:w="1330" w:type="dxa"/>
          </w:tcPr>
          <w:p w14:paraId="25471FD1" w14:textId="5257603E" w:rsidR="002805F9" w:rsidRPr="002805F9" w:rsidRDefault="002805F9" w:rsidP="002805F9">
            <w:pPr>
              <w:pStyle w:val="CellBody"/>
              <w:cnfStyle w:val="000000000000" w:firstRow="0" w:lastRow="0" w:firstColumn="0" w:lastColumn="0" w:oddVBand="0" w:evenVBand="0" w:oddHBand="0" w:evenHBand="0" w:firstRowFirstColumn="0" w:firstRowLastColumn="0" w:lastRowFirstColumn="0" w:lastRowLastColumn="0"/>
              <w:rPr>
                <w:ins w:id="2030" w:author="Marion Knebel" w:date="2025-11-10T18:40:00Z" w16du:dateUtc="2025-11-10T17:40:00Z"/>
              </w:rPr>
            </w:pPr>
            <w:ins w:id="2031" w:author="Marion Knebel" w:date="2025-11-10T18:41:00Z" w16du:dateUtc="2025-11-10T17:41: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349C5D88" w14:textId="461CF346" w:rsidR="002805F9" w:rsidRPr="002805F9" w:rsidRDefault="002805F9" w:rsidP="002805F9">
            <w:pPr>
              <w:pStyle w:val="CellBody"/>
              <w:rPr>
                <w:ins w:id="2032" w:author="Marion Knebel" w:date="2025-11-10T18:40:00Z" w16du:dateUtc="2025-11-10T17:40:00Z"/>
              </w:rPr>
            </w:pPr>
            <w:ins w:id="2033" w:author="Marion Knebel" w:date="2025-11-10T18:41:00Z" w16du:dateUtc="2025-11-10T17:41:00Z">
              <w:r w:rsidRPr="006159E6">
                <w:t>Product</w:t>
              </w:r>
              <w:r w:rsidRPr="006159E6">
                <w:softHyphen/>
                <w:t>Grade</w:t>
              </w:r>
              <w:r w:rsidRPr="006159E6">
                <w:softHyphen/>
                <w:t>Type</w:t>
              </w:r>
            </w:ins>
          </w:p>
        </w:tc>
        <w:tc>
          <w:tcPr>
            <w:tcW w:w="1437" w:type="dxa"/>
          </w:tcPr>
          <w:p w14:paraId="6DBD049E" w14:textId="286F0A34" w:rsidR="002805F9" w:rsidRPr="002805F9" w:rsidRDefault="002805F9" w:rsidP="002805F9">
            <w:pPr>
              <w:pStyle w:val="CellBody"/>
              <w:cnfStyle w:val="000000000000" w:firstRow="0" w:lastRow="0" w:firstColumn="0" w:lastColumn="0" w:oddVBand="0" w:evenVBand="0" w:oddHBand="0" w:evenHBand="0" w:firstRowFirstColumn="0" w:firstRowLastColumn="0" w:lastRowFirstColumn="0" w:lastRowLastColumn="0"/>
              <w:rPr>
                <w:ins w:id="2034" w:author="Marion Knebel" w:date="2025-11-10T18:40:00Z" w16du:dateUtc="2025-11-10T17:40:00Z"/>
              </w:rPr>
            </w:pPr>
          </w:p>
        </w:tc>
        <w:tc>
          <w:tcPr>
            <w:cnfStyle w:val="000010000000" w:firstRow="0" w:lastRow="0" w:firstColumn="0" w:lastColumn="0" w:oddVBand="1" w:evenVBand="0" w:oddHBand="0" w:evenHBand="0" w:firstRowFirstColumn="0" w:firstRowLastColumn="0" w:lastRowFirstColumn="0" w:lastRowLastColumn="0"/>
            <w:tcW w:w="3775" w:type="dxa"/>
          </w:tcPr>
          <w:p w14:paraId="076715EA" w14:textId="77777777" w:rsidR="002805F9" w:rsidRPr="002805F9" w:rsidRDefault="002805F9" w:rsidP="002805F9">
            <w:pPr>
              <w:pStyle w:val="CellBody"/>
              <w:rPr>
                <w:ins w:id="2035" w:author="Marion Knebel" w:date="2025-11-10T18:40:00Z" w16du:dateUtc="2025-11-10T17:40:00Z"/>
              </w:rPr>
            </w:pPr>
          </w:p>
        </w:tc>
      </w:tr>
      <w:tr w:rsidR="002805F9" w:rsidRPr="002B2ACA" w14:paraId="757DA3E0" w14:textId="77777777" w:rsidTr="00802764">
        <w:trPr>
          <w:cnfStyle w:val="000000100000" w:firstRow="0" w:lastRow="0" w:firstColumn="0" w:lastColumn="0" w:oddVBand="0" w:evenVBand="0" w:oddHBand="1" w:evenHBand="0" w:firstRowFirstColumn="0" w:firstRowLastColumn="0" w:lastRowFirstColumn="0" w:lastRowLastColumn="0"/>
          <w:ins w:id="2036" w:author="Marion Knebel" w:date="2025-11-10T18:40:00Z"/>
        </w:trPr>
        <w:tc>
          <w:tcPr>
            <w:cnfStyle w:val="000010000000" w:firstRow="0" w:lastRow="0" w:firstColumn="0" w:lastColumn="0" w:oddVBand="1" w:evenVBand="0" w:oddHBand="0" w:evenHBand="0" w:firstRowFirstColumn="0" w:firstRowLastColumn="0" w:lastRowFirstColumn="0" w:lastRowLastColumn="0"/>
            <w:tcW w:w="1365" w:type="dxa"/>
          </w:tcPr>
          <w:p w14:paraId="7D4BD530" w14:textId="562F811B" w:rsidR="002805F9" w:rsidRPr="002805F9" w:rsidRDefault="002805F9" w:rsidP="002805F9">
            <w:pPr>
              <w:pStyle w:val="CellBody"/>
              <w:rPr>
                <w:ins w:id="2037" w:author="Marion Knebel" w:date="2025-11-10T18:40:00Z" w16du:dateUtc="2025-11-10T17:40:00Z"/>
              </w:rPr>
            </w:pPr>
            <w:ins w:id="2038" w:author="Marion Knebel" w:date="2025-11-10T18:40:00Z" w16du:dateUtc="2025-11-10T17:40:00Z">
              <w:r w:rsidRPr="006159E6">
                <w:t>Settlement</w:t>
              </w:r>
              <w:r w:rsidRPr="006159E6">
                <w:softHyphen/>
                <w:t>Disruption</w:t>
              </w:r>
            </w:ins>
          </w:p>
        </w:tc>
        <w:tc>
          <w:tcPr>
            <w:tcW w:w="1330" w:type="dxa"/>
          </w:tcPr>
          <w:p w14:paraId="613E7ABC" w14:textId="600DD00F" w:rsidR="002805F9" w:rsidRPr="002805F9" w:rsidRDefault="002805F9" w:rsidP="002805F9">
            <w:pPr>
              <w:pStyle w:val="CellBody"/>
              <w:cnfStyle w:val="000000100000" w:firstRow="0" w:lastRow="0" w:firstColumn="0" w:lastColumn="0" w:oddVBand="0" w:evenVBand="0" w:oddHBand="1" w:evenHBand="0" w:firstRowFirstColumn="0" w:firstRowLastColumn="0" w:lastRowFirstColumn="0" w:lastRowLastColumn="0"/>
              <w:rPr>
                <w:ins w:id="2039" w:author="Marion Knebel" w:date="2025-11-10T18:40:00Z" w16du:dateUtc="2025-11-10T17:40:00Z"/>
              </w:rPr>
            </w:pPr>
            <w:ins w:id="2040" w:author="Marion Knebel" w:date="2025-11-10T18:41:00Z" w16du:dateUtc="2025-11-10T17:41: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34F77882" w14:textId="08FF2881" w:rsidR="002805F9" w:rsidRPr="002805F9" w:rsidRDefault="002805F9" w:rsidP="002805F9">
            <w:pPr>
              <w:pStyle w:val="CellBody"/>
              <w:rPr>
                <w:ins w:id="2041" w:author="Marion Knebel" w:date="2025-11-10T18:40:00Z" w16du:dateUtc="2025-11-10T17:40:00Z"/>
              </w:rPr>
            </w:pPr>
            <w:ins w:id="2042" w:author="Marion Knebel" w:date="2025-11-10T18:41:00Z" w16du:dateUtc="2025-11-10T17:41:00Z">
              <w:r w:rsidRPr="006159E6">
                <w:t>Settlement</w:t>
              </w:r>
              <w:r w:rsidRPr="006159E6">
                <w:softHyphen/>
                <w:t>Disruption</w:t>
              </w:r>
              <w:r w:rsidRPr="006159E6">
                <w:softHyphen/>
                <w:t>Type</w:t>
              </w:r>
            </w:ins>
          </w:p>
        </w:tc>
        <w:tc>
          <w:tcPr>
            <w:tcW w:w="1437" w:type="dxa"/>
          </w:tcPr>
          <w:p w14:paraId="14D6D085" w14:textId="36EB55EE" w:rsidR="002805F9" w:rsidRPr="002805F9" w:rsidRDefault="002805F9" w:rsidP="002805F9">
            <w:pPr>
              <w:pStyle w:val="CellBody"/>
              <w:cnfStyle w:val="000000100000" w:firstRow="0" w:lastRow="0" w:firstColumn="0" w:lastColumn="0" w:oddVBand="0" w:evenVBand="0" w:oddHBand="1" w:evenHBand="0" w:firstRowFirstColumn="0" w:firstRowLastColumn="0" w:lastRowFirstColumn="0" w:lastRowLastColumn="0"/>
              <w:rPr>
                <w:ins w:id="2043" w:author="Marion Knebel" w:date="2025-11-10T18:40:00Z" w16du:dateUtc="2025-11-10T17:40:00Z"/>
              </w:rPr>
            </w:pPr>
          </w:p>
        </w:tc>
        <w:tc>
          <w:tcPr>
            <w:cnfStyle w:val="000010000000" w:firstRow="0" w:lastRow="0" w:firstColumn="0" w:lastColumn="0" w:oddVBand="1" w:evenVBand="0" w:oddHBand="0" w:evenHBand="0" w:firstRowFirstColumn="0" w:firstRowLastColumn="0" w:lastRowFirstColumn="0" w:lastRowLastColumn="0"/>
            <w:tcW w:w="3775" w:type="dxa"/>
          </w:tcPr>
          <w:p w14:paraId="100A4820" w14:textId="77777777" w:rsidR="002805F9" w:rsidRPr="002805F9" w:rsidRDefault="002805F9" w:rsidP="002805F9">
            <w:pPr>
              <w:pStyle w:val="CellBody"/>
              <w:rPr>
                <w:ins w:id="2044" w:author="Marion Knebel" w:date="2025-11-10T18:40:00Z" w16du:dateUtc="2025-11-10T17:40:00Z"/>
              </w:rPr>
            </w:pPr>
          </w:p>
        </w:tc>
      </w:tr>
      <w:tr w:rsidR="002805F9" w:rsidRPr="002B2ACA" w14:paraId="2AD76B0D" w14:textId="77777777" w:rsidTr="00802764">
        <w:trPr>
          <w:ins w:id="2045" w:author="Marion Knebel" w:date="2025-11-10T18:40:00Z"/>
        </w:trPr>
        <w:tc>
          <w:tcPr>
            <w:cnfStyle w:val="000010000000" w:firstRow="0" w:lastRow="0" w:firstColumn="0" w:lastColumn="0" w:oddVBand="1" w:evenVBand="0" w:oddHBand="0" w:evenHBand="0" w:firstRowFirstColumn="0" w:firstRowLastColumn="0" w:lastRowFirstColumn="0" w:lastRowLastColumn="0"/>
            <w:tcW w:w="1365" w:type="dxa"/>
          </w:tcPr>
          <w:p w14:paraId="2642D303" w14:textId="10622F18" w:rsidR="002805F9" w:rsidRPr="002805F9" w:rsidRDefault="002805F9" w:rsidP="002805F9">
            <w:pPr>
              <w:pStyle w:val="CellBody"/>
              <w:rPr>
                <w:ins w:id="2046" w:author="Marion Knebel" w:date="2025-11-10T18:40:00Z" w16du:dateUtc="2025-11-10T17:40:00Z"/>
              </w:rPr>
            </w:pPr>
            <w:ins w:id="2047" w:author="Marion Knebel" w:date="2025-11-10T18:40:00Z" w16du:dateUtc="2025-11-10T17:40:00Z">
              <w:r w:rsidRPr="006159E6">
                <w:t>Incoterms</w:t>
              </w:r>
            </w:ins>
          </w:p>
        </w:tc>
        <w:tc>
          <w:tcPr>
            <w:tcW w:w="1330" w:type="dxa"/>
          </w:tcPr>
          <w:p w14:paraId="6CA5F38D" w14:textId="6E1DA015" w:rsidR="002805F9" w:rsidRPr="002805F9" w:rsidRDefault="002805F9" w:rsidP="002805F9">
            <w:pPr>
              <w:pStyle w:val="CellBody"/>
              <w:cnfStyle w:val="000000000000" w:firstRow="0" w:lastRow="0" w:firstColumn="0" w:lastColumn="0" w:oddVBand="0" w:evenVBand="0" w:oddHBand="0" w:evenHBand="0" w:firstRowFirstColumn="0" w:firstRowLastColumn="0" w:lastRowFirstColumn="0" w:lastRowLastColumn="0"/>
              <w:rPr>
                <w:ins w:id="2048" w:author="Marion Knebel" w:date="2025-11-10T18:40:00Z" w16du:dateUtc="2025-11-10T17:40:00Z"/>
              </w:rPr>
            </w:pPr>
            <w:ins w:id="2049" w:author="Marion Knebel" w:date="2025-11-10T18:41:00Z" w16du:dateUtc="2025-11-10T17:41: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357D63C8" w14:textId="1A5282F4" w:rsidR="002805F9" w:rsidRPr="002805F9" w:rsidRDefault="002805F9" w:rsidP="002805F9">
            <w:pPr>
              <w:pStyle w:val="CellBody"/>
              <w:rPr>
                <w:ins w:id="2050" w:author="Marion Knebel" w:date="2025-11-10T18:40:00Z" w16du:dateUtc="2025-11-10T17:40:00Z"/>
              </w:rPr>
            </w:pPr>
            <w:ins w:id="2051" w:author="Marion Knebel" w:date="2025-11-10T18:41:00Z" w16du:dateUtc="2025-11-10T17:41:00Z">
              <w:r w:rsidRPr="006159E6">
                <w:t>Incoterms</w:t>
              </w:r>
              <w:r w:rsidRPr="006159E6">
                <w:softHyphen/>
                <w:t>Type</w:t>
              </w:r>
            </w:ins>
          </w:p>
        </w:tc>
        <w:tc>
          <w:tcPr>
            <w:tcW w:w="1437" w:type="dxa"/>
          </w:tcPr>
          <w:p w14:paraId="2669B75D" w14:textId="135F71A2" w:rsidR="002805F9" w:rsidRPr="002805F9" w:rsidRDefault="002805F9" w:rsidP="002805F9">
            <w:pPr>
              <w:pStyle w:val="CellBody"/>
              <w:cnfStyle w:val="000000000000" w:firstRow="0" w:lastRow="0" w:firstColumn="0" w:lastColumn="0" w:oddVBand="0" w:evenVBand="0" w:oddHBand="0" w:evenHBand="0" w:firstRowFirstColumn="0" w:firstRowLastColumn="0" w:lastRowFirstColumn="0" w:lastRowLastColumn="0"/>
              <w:rPr>
                <w:ins w:id="2052" w:author="Marion Knebel" w:date="2025-11-10T18:40:00Z" w16du:dateUtc="2025-11-10T17:40:00Z"/>
              </w:rPr>
            </w:pPr>
          </w:p>
        </w:tc>
        <w:tc>
          <w:tcPr>
            <w:cnfStyle w:val="000010000000" w:firstRow="0" w:lastRow="0" w:firstColumn="0" w:lastColumn="0" w:oddVBand="1" w:evenVBand="0" w:oddHBand="0" w:evenHBand="0" w:firstRowFirstColumn="0" w:firstRowLastColumn="0" w:lastRowFirstColumn="0" w:lastRowLastColumn="0"/>
            <w:tcW w:w="3775" w:type="dxa"/>
          </w:tcPr>
          <w:p w14:paraId="40AC3E1B" w14:textId="77777777" w:rsidR="002805F9" w:rsidRPr="002805F9" w:rsidRDefault="002805F9" w:rsidP="002805F9">
            <w:pPr>
              <w:pStyle w:val="CellBody"/>
              <w:rPr>
                <w:ins w:id="2053" w:author="Marion Knebel" w:date="2025-11-10T18:40:00Z" w16du:dateUtc="2025-11-10T17:40:00Z"/>
              </w:rPr>
            </w:pPr>
          </w:p>
        </w:tc>
      </w:tr>
      <w:tr w:rsidR="002805F9" w:rsidRPr="002B2ACA" w14:paraId="4D5FC9CE" w14:textId="77777777" w:rsidTr="00802764">
        <w:trPr>
          <w:cnfStyle w:val="000000100000" w:firstRow="0" w:lastRow="0" w:firstColumn="0" w:lastColumn="0" w:oddVBand="0" w:evenVBand="0" w:oddHBand="1" w:evenHBand="0" w:firstRowFirstColumn="0" w:firstRowLastColumn="0" w:lastRowFirstColumn="0" w:lastRowLastColumn="0"/>
          <w:ins w:id="2054" w:author="Marion Knebel" w:date="2025-11-10T18:40:00Z"/>
        </w:trPr>
        <w:tc>
          <w:tcPr>
            <w:cnfStyle w:val="000010000000" w:firstRow="0" w:lastRow="0" w:firstColumn="0" w:lastColumn="0" w:oddVBand="1" w:evenVBand="0" w:oddHBand="0" w:evenHBand="0" w:firstRowFirstColumn="0" w:firstRowLastColumn="0" w:lastRowFirstColumn="0" w:lastRowLastColumn="0"/>
            <w:tcW w:w="1365" w:type="dxa"/>
          </w:tcPr>
          <w:p w14:paraId="3EEB6A39" w14:textId="7684792B" w:rsidR="002805F9" w:rsidRPr="002805F9" w:rsidRDefault="002805F9" w:rsidP="002805F9">
            <w:pPr>
              <w:pStyle w:val="CellBody"/>
              <w:rPr>
                <w:ins w:id="2055" w:author="Marion Knebel" w:date="2025-11-10T18:40:00Z" w16du:dateUtc="2025-11-10T17:40:00Z"/>
              </w:rPr>
            </w:pPr>
            <w:ins w:id="2056" w:author="Marion Knebel" w:date="2025-11-10T18:40:00Z" w16du:dateUtc="2025-11-10T17:40:00Z">
              <w:r w:rsidRPr="006159E6">
                <w:t>Title</w:t>
              </w:r>
              <w:r w:rsidRPr="006159E6">
                <w:softHyphen/>
                <w:t>Conditions</w:t>
              </w:r>
            </w:ins>
          </w:p>
        </w:tc>
        <w:tc>
          <w:tcPr>
            <w:tcW w:w="1330" w:type="dxa"/>
          </w:tcPr>
          <w:p w14:paraId="6856D4A3" w14:textId="491EBA7D" w:rsidR="002805F9" w:rsidRPr="002805F9" w:rsidRDefault="002805F9" w:rsidP="002805F9">
            <w:pPr>
              <w:pStyle w:val="CellBody"/>
              <w:cnfStyle w:val="000000100000" w:firstRow="0" w:lastRow="0" w:firstColumn="0" w:lastColumn="0" w:oddVBand="0" w:evenVBand="0" w:oddHBand="1" w:evenHBand="0" w:firstRowFirstColumn="0" w:firstRowLastColumn="0" w:lastRowFirstColumn="0" w:lastRowLastColumn="0"/>
              <w:rPr>
                <w:ins w:id="2057" w:author="Marion Knebel" w:date="2025-11-10T18:40:00Z" w16du:dateUtc="2025-11-10T17:40:00Z"/>
              </w:rPr>
            </w:pPr>
            <w:ins w:id="2058" w:author="Marion Knebel" w:date="2025-11-10T18:41:00Z" w16du:dateUtc="2025-11-10T17:41: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66285970" w14:textId="7809EA34" w:rsidR="002805F9" w:rsidRPr="002805F9" w:rsidRDefault="002805F9" w:rsidP="002805F9">
            <w:pPr>
              <w:pStyle w:val="CellBody"/>
              <w:rPr>
                <w:ins w:id="2059" w:author="Marion Knebel" w:date="2025-11-10T18:40:00Z" w16du:dateUtc="2025-11-10T17:40:00Z"/>
              </w:rPr>
            </w:pPr>
            <w:ins w:id="2060" w:author="Marion Knebel" w:date="2025-11-10T18:41:00Z" w16du:dateUtc="2025-11-10T17:41:00Z">
              <w:r w:rsidRPr="006159E6">
                <w:t>Title</w:t>
              </w:r>
              <w:r w:rsidRPr="006159E6">
                <w:softHyphen/>
                <w:t>Conditions</w:t>
              </w:r>
              <w:r w:rsidRPr="006159E6">
                <w:softHyphen/>
                <w:t>Type</w:t>
              </w:r>
            </w:ins>
          </w:p>
        </w:tc>
        <w:tc>
          <w:tcPr>
            <w:tcW w:w="1437" w:type="dxa"/>
          </w:tcPr>
          <w:p w14:paraId="34FC10EE" w14:textId="41FF1EC9" w:rsidR="002805F9" w:rsidRPr="002805F9" w:rsidRDefault="002805F9" w:rsidP="002805F9">
            <w:pPr>
              <w:pStyle w:val="CellBody"/>
              <w:cnfStyle w:val="000000100000" w:firstRow="0" w:lastRow="0" w:firstColumn="0" w:lastColumn="0" w:oddVBand="0" w:evenVBand="0" w:oddHBand="1" w:evenHBand="0" w:firstRowFirstColumn="0" w:firstRowLastColumn="0" w:lastRowFirstColumn="0" w:lastRowLastColumn="0"/>
              <w:rPr>
                <w:ins w:id="2061" w:author="Marion Knebel" w:date="2025-11-10T18:40:00Z" w16du:dateUtc="2025-11-10T17:40:00Z"/>
              </w:rPr>
            </w:pPr>
          </w:p>
        </w:tc>
        <w:tc>
          <w:tcPr>
            <w:cnfStyle w:val="000010000000" w:firstRow="0" w:lastRow="0" w:firstColumn="0" w:lastColumn="0" w:oddVBand="1" w:evenVBand="0" w:oddHBand="0" w:evenHBand="0" w:firstRowFirstColumn="0" w:firstRowLastColumn="0" w:lastRowFirstColumn="0" w:lastRowLastColumn="0"/>
            <w:tcW w:w="3775" w:type="dxa"/>
          </w:tcPr>
          <w:p w14:paraId="45223BE0" w14:textId="77777777" w:rsidR="002805F9" w:rsidRPr="002805F9" w:rsidRDefault="002805F9" w:rsidP="002805F9">
            <w:pPr>
              <w:pStyle w:val="CellBody"/>
              <w:rPr>
                <w:ins w:id="2062" w:author="Marion Knebel" w:date="2025-11-10T18:40:00Z" w16du:dateUtc="2025-11-10T17:40:00Z"/>
              </w:rPr>
            </w:pPr>
          </w:p>
        </w:tc>
      </w:tr>
      <w:tr w:rsidR="002805F9" w:rsidRPr="002B2ACA" w14:paraId="31507D6A" w14:textId="77777777" w:rsidTr="00802764">
        <w:trPr>
          <w:ins w:id="2063" w:author="Marion Knebel" w:date="2025-11-10T18:40:00Z"/>
        </w:trPr>
        <w:tc>
          <w:tcPr>
            <w:cnfStyle w:val="000010000000" w:firstRow="0" w:lastRow="0" w:firstColumn="0" w:lastColumn="0" w:oddVBand="1" w:evenVBand="0" w:oddHBand="0" w:evenHBand="0" w:firstRowFirstColumn="0" w:firstRowLastColumn="0" w:lastRowFirstColumn="0" w:lastRowLastColumn="0"/>
            <w:tcW w:w="1365" w:type="dxa"/>
          </w:tcPr>
          <w:p w14:paraId="09E74633" w14:textId="56D9F3CA" w:rsidR="002805F9" w:rsidRPr="002805F9" w:rsidRDefault="002805F9" w:rsidP="002805F9">
            <w:pPr>
              <w:pStyle w:val="CellBody"/>
              <w:rPr>
                <w:ins w:id="2064" w:author="Marion Knebel" w:date="2025-11-10T18:40:00Z" w16du:dateUtc="2025-11-10T17:40:00Z"/>
              </w:rPr>
            </w:pPr>
            <w:ins w:id="2065" w:author="Marion Knebel" w:date="2025-11-10T18:40:00Z" w16du:dateUtc="2025-11-10T17:40:00Z">
              <w:r w:rsidRPr="006159E6">
                <w:t>Tolerance</w:t>
              </w:r>
            </w:ins>
          </w:p>
        </w:tc>
        <w:tc>
          <w:tcPr>
            <w:tcW w:w="1330" w:type="dxa"/>
          </w:tcPr>
          <w:p w14:paraId="087CCD80" w14:textId="28F73FE0" w:rsidR="002805F9" w:rsidRPr="002805F9" w:rsidRDefault="002805F9" w:rsidP="002805F9">
            <w:pPr>
              <w:pStyle w:val="CellBody"/>
              <w:cnfStyle w:val="000000000000" w:firstRow="0" w:lastRow="0" w:firstColumn="0" w:lastColumn="0" w:oddVBand="0" w:evenVBand="0" w:oddHBand="0" w:evenHBand="0" w:firstRowFirstColumn="0" w:firstRowLastColumn="0" w:lastRowFirstColumn="0" w:lastRowLastColumn="0"/>
              <w:rPr>
                <w:ins w:id="2066" w:author="Marion Knebel" w:date="2025-11-10T18:40:00Z" w16du:dateUtc="2025-11-10T17:40:00Z"/>
              </w:rPr>
            </w:pPr>
            <w:ins w:id="2067" w:author="Marion Knebel" w:date="2025-11-10T18:41:00Z" w16du:dateUtc="2025-11-10T17:41: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36E4591A" w14:textId="6A0A7865" w:rsidR="002805F9" w:rsidRPr="002805F9" w:rsidRDefault="002805F9" w:rsidP="002805F9">
            <w:pPr>
              <w:pStyle w:val="CellBody"/>
              <w:rPr>
                <w:ins w:id="2068" w:author="Marion Knebel" w:date="2025-11-10T18:40:00Z" w16du:dateUtc="2025-11-10T17:40:00Z"/>
              </w:rPr>
            </w:pPr>
            <w:ins w:id="2069" w:author="Marion Knebel" w:date="2025-11-10T18:41:00Z" w16du:dateUtc="2025-11-10T17:41:00Z">
              <w:r w:rsidRPr="006159E6">
                <w:t>Quantity</w:t>
              </w:r>
              <w:r w:rsidRPr="006159E6">
                <w:softHyphen/>
                <w:t>Type</w:t>
              </w:r>
            </w:ins>
          </w:p>
        </w:tc>
        <w:tc>
          <w:tcPr>
            <w:tcW w:w="1437" w:type="dxa"/>
          </w:tcPr>
          <w:p w14:paraId="713B1DB9" w14:textId="09285C75" w:rsidR="002805F9" w:rsidRPr="002805F9" w:rsidRDefault="002805F9" w:rsidP="002805F9">
            <w:pPr>
              <w:pStyle w:val="CellBody"/>
              <w:cnfStyle w:val="000000000000" w:firstRow="0" w:lastRow="0" w:firstColumn="0" w:lastColumn="0" w:oddVBand="0" w:evenVBand="0" w:oddHBand="0" w:evenHBand="0" w:firstRowFirstColumn="0" w:firstRowLastColumn="0" w:lastRowFirstColumn="0" w:lastRowLastColumn="0"/>
              <w:rPr>
                <w:ins w:id="2070" w:author="Marion Knebel" w:date="2025-11-10T18:40:00Z" w16du:dateUtc="2025-11-10T17:40:00Z"/>
              </w:rPr>
            </w:pPr>
          </w:p>
        </w:tc>
        <w:tc>
          <w:tcPr>
            <w:cnfStyle w:val="000010000000" w:firstRow="0" w:lastRow="0" w:firstColumn="0" w:lastColumn="0" w:oddVBand="1" w:evenVBand="0" w:oddHBand="0" w:evenHBand="0" w:firstRowFirstColumn="0" w:firstRowLastColumn="0" w:lastRowFirstColumn="0" w:lastRowLastColumn="0"/>
            <w:tcW w:w="3775" w:type="dxa"/>
          </w:tcPr>
          <w:p w14:paraId="03F035E6" w14:textId="77777777" w:rsidR="002805F9" w:rsidRPr="002805F9" w:rsidRDefault="002805F9" w:rsidP="002805F9">
            <w:pPr>
              <w:pStyle w:val="CellBody"/>
              <w:rPr>
                <w:ins w:id="2071" w:author="Marion Knebel" w:date="2025-11-10T18:40:00Z" w16du:dateUtc="2025-11-10T17:40:00Z"/>
              </w:rPr>
            </w:pPr>
          </w:p>
        </w:tc>
      </w:tr>
      <w:tr w:rsidR="00726B14" w:rsidRPr="002B2ACA" w14:paraId="05CA159D" w14:textId="77777777" w:rsidTr="00802764">
        <w:trPr>
          <w:cnfStyle w:val="000000100000" w:firstRow="0" w:lastRow="0" w:firstColumn="0" w:lastColumn="0" w:oddVBand="0" w:evenVBand="0" w:oddHBand="1" w:evenHBand="0" w:firstRowFirstColumn="0" w:firstRowLastColumn="0" w:lastRowFirstColumn="0" w:lastRowLastColumn="0"/>
          <w:ins w:id="2072" w:author="Marion Knebel" w:date="2025-11-10T18:23: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94E240F" w14:textId="7ACBE2E1" w:rsidR="00726B14" w:rsidRPr="002B2ACA" w:rsidRDefault="00726B14" w:rsidP="00802764">
            <w:pPr>
              <w:pStyle w:val="CellBody"/>
              <w:rPr>
                <w:ins w:id="2073" w:author="Marion Knebel" w:date="2025-11-10T18:23:00Z" w16du:dateUtc="2025-11-10T17:23:00Z"/>
              </w:rPr>
            </w:pPr>
            <w:ins w:id="2074" w:author="Marion Knebel" w:date="2025-11-10T18:23:00Z" w16du:dateUtc="2025-11-10T17:23:00Z">
              <w:r>
                <w:t xml:space="preserve">End of </w:t>
              </w:r>
            </w:ins>
            <w:ins w:id="2075" w:author="Marion Knebel" w:date="2025-11-10T18:40:00Z" w16du:dateUtc="2025-11-10T17:40:00Z">
              <w:r w:rsidR="002805F9" w:rsidRPr="006159E6">
                <w:rPr>
                  <w:rStyle w:val="Fett"/>
                </w:rPr>
                <w:t>Physical</w:t>
              </w:r>
              <w:r w:rsidR="002805F9" w:rsidRPr="006159E6">
                <w:rPr>
                  <w:rStyle w:val="Fett"/>
                </w:rPr>
                <w:softHyphen/>
                <w:t>Metal</w:t>
              </w:r>
              <w:r w:rsidR="002805F9" w:rsidRPr="006159E6">
                <w:rPr>
                  <w:rStyle w:val="Fett"/>
                </w:rPr>
                <w:softHyphen/>
                <w:t>Trade</w:t>
              </w:r>
              <w:r w:rsidR="002805F9" w:rsidRPr="006159E6">
                <w:rPr>
                  <w:rStyle w:val="Fett"/>
                </w:rPr>
                <w:softHyphen/>
                <w:t>Details</w:t>
              </w:r>
            </w:ins>
          </w:p>
        </w:tc>
      </w:tr>
    </w:tbl>
    <w:p w14:paraId="7E8E5597" w14:textId="54B34C46" w:rsidR="00726B14" w:rsidRDefault="005C64A3" w:rsidP="00622F59">
      <w:pPr>
        <w:pStyle w:val="berschrift3"/>
        <w:rPr>
          <w:ins w:id="2076" w:author="Marion Knebel" w:date="2025-11-10T18:43:00Z" w16du:dateUtc="2025-11-10T17:43:00Z"/>
        </w:rPr>
      </w:pPr>
      <w:ins w:id="2077" w:author="Marion Knebel" w:date="2025-11-10T18:44:00Z" w16du:dateUtc="2025-11-10T17:44:00Z">
        <w:r>
          <w:lastRenderedPageBreak/>
          <w:t>TradeConfirmation – HubCodificationInformation and AccountAndChargeInformation</w:t>
        </w:r>
      </w:ins>
    </w:p>
    <w:tbl>
      <w:tblPr>
        <w:tblStyle w:val="EFETtable"/>
        <w:tblW w:w="4938" w:type="pct"/>
        <w:tblLayout w:type="fixed"/>
        <w:tblLook w:val="0020" w:firstRow="1" w:lastRow="0" w:firstColumn="0" w:lastColumn="0" w:noHBand="0" w:noVBand="0"/>
      </w:tblPr>
      <w:tblGrid>
        <w:gridCol w:w="1344"/>
        <w:gridCol w:w="6"/>
        <w:gridCol w:w="1308"/>
        <w:gridCol w:w="7"/>
        <w:gridCol w:w="1412"/>
        <w:gridCol w:w="9"/>
        <w:gridCol w:w="1411"/>
        <w:gridCol w:w="12"/>
        <w:gridCol w:w="3708"/>
        <w:gridCol w:w="11"/>
      </w:tblGrid>
      <w:tr w:rsidR="005C64A3" w:rsidRPr="002B2ACA" w14:paraId="6C76B64C" w14:textId="77777777" w:rsidTr="00FC47E5">
        <w:trPr>
          <w:gridAfter w:val="1"/>
          <w:cnfStyle w:val="100000000000" w:firstRow="1" w:lastRow="0" w:firstColumn="0" w:lastColumn="0" w:oddVBand="0" w:evenVBand="0" w:oddHBand="0" w:evenHBand="0" w:firstRowFirstColumn="0" w:firstRowLastColumn="0" w:lastRowFirstColumn="0" w:lastRowLastColumn="0"/>
          <w:wAfter w:w="11" w:type="dxa"/>
          <w:tblHeader/>
        </w:trPr>
        <w:tc>
          <w:tcPr>
            <w:cnfStyle w:val="000010000000" w:firstRow="0" w:lastRow="0" w:firstColumn="0" w:lastColumn="0" w:oddVBand="1" w:evenVBand="0" w:oddHBand="0" w:evenHBand="0" w:firstRowFirstColumn="0" w:firstRowLastColumn="0" w:lastRowFirstColumn="0" w:lastRowLastColumn="0"/>
            <w:tcW w:w="1344" w:type="dxa"/>
          </w:tcPr>
          <w:p w14:paraId="6AD990F7" w14:textId="77777777" w:rsidR="005C64A3" w:rsidRPr="002B2ACA" w:rsidRDefault="005C64A3" w:rsidP="00802764">
            <w:pPr>
              <w:pStyle w:val="CellBody"/>
              <w:rPr>
                <w:bCs w:val="0"/>
              </w:rPr>
            </w:pPr>
            <w:r w:rsidRPr="002B2ACA">
              <w:t>Name</w:t>
            </w:r>
          </w:p>
        </w:tc>
        <w:tc>
          <w:tcPr>
            <w:tcW w:w="1314" w:type="dxa"/>
            <w:gridSpan w:val="2"/>
          </w:tcPr>
          <w:p w14:paraId="379B4ADE" w14:textId="77777777" w:rsidR="005C64A3" w:rsidRPr="002B2ACA" w:rsidRDefault="005C64A3" w:rsidP="00802764">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19" w:type="dxa"/>
            <w:gridSpan w:val="2"/>
          </w:tcPr>
          <w:p w14:paraId="5B93F94B" w14:textId="77777777" w:rsidR="005C64A3" w:rsidRPr="002B2ACA" w:rsidRDefault="005C64A3" w:rsidP="00802764">
            <w:pPr>
              <w:pStyle w:val="CellBody"/>
            </w:pPr>
            <w:r w:rsidRPr="002B2ACA">
              <w:t>Type</w:t>
            </w:r>
          </w:p>
        </w:tc>
        <w:tc>
          <w:tcPr>
            <w:tcW w:w="1420" w:type="dxa"/>
            <w:gridSpan w:val="2"/>
          </w:tcPr>
          <w:p w14:paraId="56CF997F" w14:textId="77777777" w:rsidR="005C64A3" w:rsidRPr="002B2ACA" w:rsidRDefault="005C64A3" w:rsidP="00802764">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20" w:type="dxa"/>
            <w:gridSpan w:val="2"/>
          </w:tcPr>
          <w:p w14:paraId="75408283" w14:textId="77777777" w:rsidR="005C64A3" w:rsidRPr="002B2ACA" w:rsidRDefault="005C64A3" w:rsidP="00802764">
            <w:pPr>
              <w:pStyle w:val="CellBody"/>
            </w:pPr>
            <w:r w:rsidRPr="002B2ACA">
              <w:t>Business Rule</w:t>
            </w:r>
          </w:p>
        </w:tc>
      </w:tr>
      <w:tr w:rsidR="00FC47E5" w:rsidRPr="002B2ACA" w14:paraId="3CBDB1E2" w14:textId="77777777" w:rsidTr="00FC47E5">
        <w:trPr>
          <w:gridAfter w:val="1"/>
          <w:cnfStyle w:val="000000100000" w:firstRow="0" w:lastRow="0" w:firstColumn="0" w:lastColumn="0" w:oddVBand="0" w:evenVBand="0" w:oddHBand="1" w:evenHBand="0" w:firstRowFirstColumn="0" w:firstRowLastColumn="0" w:lastRowFirstColumn="0" w:lastRowLastColumn="0"/>
          <w:wAfter w:w="11" w:type="dxa"/>
          <w:ins w:id="2078" w:author="Marion Knebel" w:date="2025-11-10T18:43:00Z"/>
        </w:trPr>
        <w:tc>
          <w:tcPr>
            <w:cnfStyle w:val="000010000000" w:firstRow="0" w:lastRow="0" w:firstColumn="0" w:lastColumn="0" w:oddVBand="1" w:evenVBand="0" w:oddHBand="0" w:evenHBand="0" w:firstRowFirstColumn="0" w:firstRowLastColumn="0" w:lastRowFirstColumn="0" w:lastRowLastColumn="0"/>
            <w:tcW w:w="9217" w:type="dxa"/>
            <w:gridSpan w:val="9"/>
            <w:shd w:val="clear" w:color="auto" w:fill="D9D9D9" w:themeFill="background1" w:themeFillShade="D9"/>
          </w:tcPr>
          <w:p w14:paraId="2A41A47E" w14:textId="77777777" w:rsidR="00622F59" w:rsidRPr="002B2ACA" w:rsidRDefault="00622F59" w:rsidP="00802764">
            <w:pPr>
              <w:pStyle w:val="CellBody"/>
              <w:keepNext/>
              <w:rPr>
                <w:moveTo w:id="2079" w:author="Marion Knebel" w:date="2025-11-10T18:43:00Z" w16du:dateUtc="2025-11-10T17:43:00Z"/>
              </w:rPr>
            </w:pPr>
            <w:moveToRangeStart w:id="2080" w:author="Marion Knebel" w:date="2025-11-10T18:43:00Z" w:name="move213692648"/>
            <w:moveTo w:id="2081" w:author="Marion Knebel" w:date="2025-11-10T18:43:00Z" w16du:dateUtc="2025-11-10T17:43:00Z">
              <w:r w:rsidRPr="002B2ACA">
                <w:rPr>
                  <w:rStyle w:val="XSDSectionTitle"/>
                </w:rPr>
                <w:t>Conditional Section</w:t>
              </w:r>
              <w:r w:rsidRPr="002B2ACA">
                <w:t xml:space="preserve">: HubCodificationInformation </w:t>
              </w:r>
            </w:moveTo>
          </w:p>
          <w:p w14:paraId="33504D71" w14:textId="77777777" w:rsidR="00622F59" w:rsidRPr="002B2ACA" w:rsidRDefault="00622F59" w:rsidP="00802764">
            <w:pPr>
              <w:pStyle w:val="CellBody"/>
              <w:rPr>
                <w:moveTo w:id="2082" w:author="Marion Knebel" w:date="2025-11-10T18:43:00Z" w16du:dateUtc="2025-11-10T17:43:00Z"/>
              </w:rPr>
            </w:pPr>
            <w:moveTo w:id="2083" w:author="Marion Knebel" w:date="2025-11-10T18:43:00Z" w16du:dateUtc="2025-11-10T17:43:00Z">
              <w:r w:rsidRPr="002B2ACA">
                <w:rPr>
                  <w:snapToGrid w:val="0"/>
                  <w:lang w:eastAsia="fr-FR"/>
                </w:rPr>
                <w:t>This section must be present if and only if the value of field “Commodity” is equal to “Gas” otherwise it must not be present.</w:t>
              </w:r>
            </w:moveTo>
          </w:p>
        </w:tc>
      </w:tr>
      <w:tr w:rsidR="005C64A3" w:rsidRPr="002B2ACA" w14:paraId="64C84619" w14:textId="77777777" w:rsidTr="00FC47E5">
        <w:trPr>
          <w:gridAfter w:val="1"/>
          <w:wAfter w:w="11" w:type="dxa"/>
        </w:trPr>
        <w:tc>
          <w:tcPr>
            <w:cnfStyle w:val="000010000000" w:firstRow="0" w:lastRow="0" w:firstColumn="0" w:lastColumn="0" w:oddVBand="1" w:evenVBand="0" w:oddHBand="0" w:evenHBand="0" w:firstRowFirstColumn="0" w:firstRowLastColumn="0" w:lastRowFirstColumn="0" w:lastRowLastColumn="0"/>
            <w:tcW w:w="1344" w:type="dxa"/>
          </w:tcPr>
          <w:p w14:paraId="63D2F950" w14:textId="77777777" w:rsidR="00622F59" w:rsidRPr="002B2ACA" w:rsidRDefault="00622F59" w:rsidP="00802764">
            <w:pPr>
              <w:pStyle w:val="CellBody"/>
              <w:rPr>
                <w:moveTo w:id="2084" w:author="Marion Knebel" w:date="2025-11-10T18:43:00Z" w16du:dateUtc="2025-11-10T17:43:00Z"/>
                <w:bCs/>
              </w:rPr>
            </w:pPr>
            <w:moveTo w:id="2085" w:author="Marion Knebel" w:date="2025-11-10T18:43:00Z" w16du:dateUtc="2025-11-10T17:43:00Z">
              <w:r w:rsidRPr="002B2ACA">
                <w:rPr>
                  <w:bCs/>
                </w:rPr>
                <w:t>Buyer</w:t>
              </w:r>
              <w:r w:rsidRPr="002B2ACA">
                <w:rPr>
                  <w:bCs/>
                </w:rPr>
                <w:softHyphen/>
                <w:t>Hub</w:t>
              </w:r>
              <w:r w:rsidRPr="002B2ACA">
                <w:rPr>
                  <w:bCs/>
                </w:rPr>
                <w:softHyphen/>
                <w:t>Code</w:t>
              </w:r>
            </w:moveTo>
          </w:p>
        </w:tc>
        <w:tc>
          <w:tcPr>
            <w:tcW w:w="1314" w:type="dxa"/>
            <w:gridSpan w:val="2"/>
          </w:tcPr>
          <w:p w14:paraId="2FB35BCA" w14:textId="77777777" w:rsidR="00622F59" w:rsidRPr="002B2ACA" w:rsidRDefault="00622F59" w:rsidP="00802764">
            <w:pPr>
              <w:pStyle w:val="CellBody"/>
              <w:cnfStyle w:val="000000000000" w:firstRow="0" w:lastRow="0" w:firstColumn="0" w:lastColumn="0" w:oddVBand="0" w:evenVBand="0" w:oddHBand="0" w:evenHBand="0" w:firstRowFirstColumn="0" w:firstRowLastColumn="0" w:lastRowFirstColumn="0" w:lastRowLastColumn="0"/>
              <w:rPr>
                <w:moveTo w:id="2086" w:author="Marion Knebel" w:date="2025-11-10T18:43:00Z" w16du:dateUtc="2025-11-10T17:43:00Z"/>
              </w:rPr>
            </w:pPr>
            <w:moveTo w:id="2087" w:author="Marion Knebel" w:date="2025-11-10T18:43:00Z" w16du:dateUtc="2025-11-10T17:43:00Z">
              <w:r w:rsidRPr="002B2ACA">
                <w:t>Mandatory</w:t>
              </w:r>
            </w:moveTo>
          </w:p>
        </w:tc>
        <w:tc>
          <w:tcPr>
            <w:cnfStyle w:val="000010000000" w:firstRow="0" w:lastRow="0" w:firstColumn="0" w:lastColumn="0" w:oddVBand="1" w:evenVBand="0" w:oddHBand="0" w:evenHBand="0" w:firstRowFirstColumn="0" w:firstRowLastColumn="0" w:lastRowFirstColumn="0" w:lastRowLastColumn="0"/>
            <w:tcW w:w="1419" w:type="dxa"/>
            <w:gridSpan w:val="2"/>
          </w:tcPr>
          <w:p w14:paraId="0ED5132D" w14:textId="54ED65A3" w:rsidR="00622F59" w:rsidRPr="002B2ACA" w:rsidRDefault="00622F59" w:rsidP="00802764">
            <w:pPr>
              <w:pStyle w:val="CellBody"/>
              <w:rPr>
                <w:moveTo w:id="2088" w:author="Marion Knebel" w:date="2025-11-10T18:43:00Z" w16du:dateUtc="2025-11-10T17:43:00Z"/>
                <w:highlight w:val="yellow"/>
              </w:rPr>
            </w:pPr>
            <w:moveTo w:id="2089" w:author="Marion Knebel" w:date="2025-11-10T18:43:00Z" w16du:dateUtc="2025-11-10T17:43:00Z">
              <w:r w:rsidRPr="002B2ACA">
                <w:t>Identification</w:t>
              </w:r>
            </w:moveTo>
            <w:ins w:id="2090" w:author="Marion Knebel" w:date="2025-11-10T18:45:00Z" w16du:dateUtc="2025-11-10T17:45:00Z">
              <w:r w:rsidR="005C64A3">
                <w:softHyphen/>
              </w:r>
            </w:ins>
            <w:moveTo w:id="2091" w:author="Marion Knebel" w:date="2025-11-10T18:43:00Z" w16du:dateUtc="2025-11-10T17:43:00Z">
              <w:r w:rsidRPr="002B2ACA">
                <w:t>Type</w:t>
              </w:r>
            </w:moveTo>
          </w:p>
        </w:tc>
        <w:tc>
          <w:tcPr>
            <w:tcW w:w="1420" w:type="dxa"/>
            <w:gridSpan w:val="2"/>
          </w:tcPr>
          <w:p w14:paraId="1F4D6111" w14:textId="77777777" w:rsidR="00622F59" w:rsidRPr="002B2ACA" w:rsidRDefault="00622F59" w:rsidP="00802764">
            <w:pPr>
              <w:pStyle w:val="CellBody"/>
              <w:cnfStyle w:val="000000000000" w:firstRow="0" w:lastRow="0" w:firstColumn="0" w:lastColumn="0" w:oddVBand="0" w:evenVBand="0" w:oddHBand="0" w:evenHBand="0" w:firstRowFirstColumn="0" w:firstRowLastColumn="0" w:lastRowFirstColumn="0" w:lastRowLastColumn="0"/>
              <w:rPr>
                <w:moveTo w:id="2092" w:author="Marion Knebel" w:date="2025-11-10T18:43:00Z" w16du:dateUtc="2025-11-10T17:43:00Z"/>
              </w:rPr>
            </w:pPr>
            <w:moveTo w:id="2093" w:author="Marion Knebel" w:date="2025-11-10T18:43:00Z" w16du:dateUtc="2025-11-10T17:43:00Z">
              <w:r w:rsidRPr="002B2ACA">
                <w:t>Key</w:t>
              </w:r>
            </w:moveTo>
          </w:p>
        </w:tc>
        <w:tc>
          <w:tcPr>
            <w:cnfStyle w:val="000010000000" w:firstRow="0" w:lastRow="0" w:firstColumn="0" w:lastColumn="0" w:oddVBand="1" w:evenVBand="0" w:oddHBand="0" w:evenHBand="0" w:firstRowFirstColumn="0" w:firstRowLastColumn="0" w:lastRowFirstColumn="0" w:lastRowLastColumn="0"/>
            <w:tcW w:w="3720" w:type="dxa"/>
            <w:gridSpan w:val="2"/>
          </w:tcPr>
          <w:p w14:paraId="76919A18" w14:textId="77777777" w:rsidR="00622F59" w:rsidRPr="002B2ACA" w:rsidRDefault="00622F59" w:rsidP="00802764">
            <w:pPr>
              <w:pStyle w:val="CellBody"/>
              <w:rPr>
                <w:moveTo w:id="2094" w:author="Marion Knebel" w:date="2025-11-10T18:43:00Z" w16du:dateUtc="2025-11-10T17:43:00Z"/>
              </w:rPr>
            </w:pPr>
            <w:moveTo w:id="2095" w:author="Marion Knebel" w:date="2025-11-10T18:43:00Z" w16du:dateUtc="2025-11-10T17:43:00Z">
              <w:r w:rsidRPr="002B2ACA">
                <w:t xml:space="preserve">Identifying the Buyer with the hub network. </w:t>
              </w:r>
            </w:moveTo>
          </w:p>
          <w:p w14:paraId="4AD19184" w14:textId="77777777" w:rsidR="00622F59" w:rsidRPr="002B2ACA" w:rsidRDefault="00622F59" w:rsidP="00802764">
            <w:pPr>
              <w:pStyle w:val="CellBody"/>
              <w:rPr>
                <w:moveTo w:id="2096" w:author="Marion Knebel" w:date="2025-11-10T18:43:00Z" w16du:dateUtc="2025-11-10T17:43:00Z"/>
              </w:rPr>
            </w:pPr>
            <w:moveTo w:id="2097" w:author="Marion Knebel" w:date="2025-11-10T18:43:00Z" w16du:dateUtc="2025-11-10T17:43:00Z">
              <w:r w:rsidRPr="002B2ACA">
                <w:t>For the UK market, this is the “Buyer AT Link Reference”.</w:t>
              </w:r>
            </w:moveTo>
          </w:p>
        </w:tc>
      </w:tr>
      <w:tr w:rsidR="005C64A3" w:rsidRPr="002B2ACA" w14:paraId="5AB5C57F" w14:textId="77777777" w:rsidTr="00FC47E5">
        <w:trPr>
          <w:gridAfter w:val="1"/>
          <w:cnfStyle w:val="000000100000" w:firstRow="0" w:lastRow="0" w:firstColumn="0" w:lastColumn="0" w:oddVBand="0" w:evenVBand="0" w:oddHBand="1" w:evenHBand="0" w:firstRowFirstColumn="0" w:firstRowLastColumn="0" w:lastRowFirstColumn="0" w:lastRowLastColumn="0"/>
          <w:wAfter w:w="11" w:type="dxa"/>
        </w:trPr>
        <w:tc>
          <w:tcPr>
            <w:cnfStyle w:val="000010000000" w:firstRow="0" w:lastRow="0" w:firstColumn="0" w:lastColumn="0" w:oddVBand="1" w:evenVBand="0" w:oddHBand="0" w:evenHBand="0" w:firstRowFirstColumn="0" w:firstRowLastColumn="0" w:lastRowFirstColumn="0" w:lastRowLastColumn="0"/>
            <w:tcW w:w="1344" w:type="dxa"/>
          </w:tcPr>
          <w:p w14:paraId="7236226B" w14:textId="77777777" w:rsidR="00622F59" w:rsidRPr="002B2ACA" w:rsidRDefault="00622F59" w:rsidP="00802764">
            <w:pPr>
              <w:pStyle w:val="CellBody"/>
              <w:rPr>
                <w:moveTo w:id="2098" w:author="Marion Knebel" w:date="2025-11-10T18:43:00Z" w16du:dateUtc="2025-11-10T17:43:00Z"/>
                <w:bCs/>
              </w:rPr>
            </w:pPr>
            <w:moveTo w:id="2099" w:author="Marion Knebel" w:date="2025-11-10T18:43:00Z" w16du:dateUtc="2025-11-10T17:43:00Z">
              <w:r w:rsidRPr="002B2ACA">
                <w:rPr>
                  <w:bCs/>
                </w:rPr>
                <w:t>Seller</w:t>
              </w:r>
              <w:r w:rsidRPr="002B2ACA">
                <w:rPr>
                  <w:bCs/>
                </w:rPr>
                <w:softHyphen/>
                <w:t>Hub</w:t>
              </w:r>
              <w:r w:rsidRPr="002B2ACA">
                <w:rPr>
                  <w:bCs/>
                </w:rPr>
                <w:softHyphen/>
                <w:t>Code</w:t>
              </w:r>
            </w:moveTo>
          </w:p>
        </w:tc>
        <w:tc>
          <w:tcPr>
            <w:tcW w:w="1314" w:type="dxa"/>
            <w:gridSpan w:val="2"/>
          </w:tcPr>
          <w:p w14:paraId="21D34DF2" w14:textId="77777777" w:rsidR="00622F59" w:rsidRPr="002B2ACA" w:rsidRDefault="00622F59" w:rsidP="00802764">
            <w:pPr>
              <w:pStyle w:val="CellBody"/>
              <w:cnfStyle w:val="000000100000" w:firstRow="0" w:lastRow="0" w:firstColumn="0" w:lastColumn="0" w:oddVBand="0" w:evenVBand="0" w:oddHBand="1" w:evenHBand="0" w:firstRowFirstColumn="0" w:firstRowLastColumn="0" w:lastRowFirstColumn="0" w:lastRowLastColumn="0"/>
              <w:rPr>
                <w:moveTo w:id="2100" w:author="Marion Knebel" w:date="2025-11-10T18:43:00Z" w16du:dateUtc="2025-11-10T17:43:00Z"/>
              </w:rPr>
            </w:pPr>
            <w:moveTo w:id="2101" w:author="Marion Knebel" w:date="2025-11-10T18:43:00Z" w16du:dateUtc="2025-11-10T17:43:00Z">
              <w:r w:rsidRPr="002B2ACA">
                <w:t>Mandatory</w:t>
              </w:r>
            </w:moveTo>
          </w:p>
        </w:tc>
        <w:tc>
          <w:tcPr>
            <w:cnfStyle w:val="000010000000" w:firstRow="0" w:lastRow="0" w:firstColumn="0" w:lastColumn="0" w:oddVBand="1" w:evenVBand="0" w:oddHBand="0" w:evenHBand="0" w:firstRowFirstColumn="0" w:firstRowLastColumn="0" w:lastRowFirstColumn="0" w:lastRowLastColumn="0"/>
            <w:tcW w:w="1419" w:type="dxa"/>
            <w:gridSpan w:val="2"/>
          </w:tcPr>
          <w:p w14:paraId="4262061F" w14:textId="269256DA" w:rsidR="00622F59" w:rsidRPr="002B2ACA" w:rsidRDefault="00622F59" w:rsidP="00802764">
            <w:pPr>
              <w:pStyle w:val="CellBody"/>
              <w:rPr>
                <w:moveTo w:id="2102" w:author="Marion Knebel" w:date="2025-11-10T18:43:00Z" w16du:dateUtc="2025-11-10T17:43:00Z"/>
                <w:highlight w:val="yellow"/>
              </w:rPr>
            </w:pPr>
            <w:moveTo w:id="2103" w:author="Marion Knebel" w:date="2025-11-10T18:43:00Z" w16du:dateUtc="2025-11-10T17:43:00Z">
              <w:r w:rsidRPr="002B2ACA">
                <w:t>Identification</w:t>
              </w:r>
            </w:moveTo>
            <w:ins w:id="2104" w:author="Marion Knebel" w:date="2025-11-10T18:45:00Z" w16du:dateUtc="2025-11-10T17:45:00Z">
              <w:r w:rsidR="005C64A3">
                <w:softHyphen/>
              </w:r>
            </w:ins>
            <w:moveTo w:id="2105" w:author="Marion Knebel" w:date="2025-11-10T18:43:00Z" w16du:dateUtc="2025-11-10T17:43:00Z">
              <w:r w:rsidRPr="002B2ACA">
                <w:t>Type</w:t>
              </w:r>
            </w:moveTo>
          </w:p>
        </w:tc>
        <w:tc>
          <w:tcPr>
            <w:tcW w:w="1420" w:type="dxa"/>
            <w:gridSpan w:val="2"/>
          </w:tcPr>
          <w:p w14:paraId="4591987F" w14:textId="77777777" w:rsidR="00622F59" w:rsidRPr="002B2ACA" w:rsidRDefault="00622F59" w:rsidP="00802764">
            <w:pPr>
              <w:pStyle w:val="CellBody"/>
              <w:cnfStyle w:val="000000100000" w:firstRow="0" w:lastRow="0" w:firstColumn="0" w:lastColumn="0" w:oddVBand="0" w:evenVBand="0" w:oddHBand="1" w:evenHBand="0" w:firstRowFirstColumn="0" w:firstRowLastColumn="0" w:lastRowFirstColumn="0" w:lastRowLastColumn="0"/>
              <w:rPr>
                <w:moveTo w:id="2106" w:author="Marion Knebel" w:date="2025-11-10T18:43:00Z" w16du:dateUtc="2025-11-10T17:43:00Z"/>
              </w:rPr>
            </w:pPr>
            <w:moveTo w:id="2107" w:author="Marion Knebel" w:date="2025-11-10T18:43:00Z" w16du:dateUtc="2025-11-10T17:43:00Z">
              <w:r w:rsidRPr="002B2ACA">
                <w:t>Key</w:t>
              </w:r>
            </w:moveTo>
          </w:p>
        </w:tc>
        <w:tc>
          <w:tcPr>
            <w:cnfStyle w:val="000010000000" w:firstRow="0" w:lastRow="0" w:firstColumn="0" w:lastColumn="0" w:oddVBand="1" w:evenVBand="0" w:oddHBand="0" w:evenHBand="0" w:firstRowFirstColumn="0" w:firstRowLastColumn="0" w:lastRowFirstColumn="0" w:lastRowLastColumn="0"/>
            <w:tcW w:w="3720" w:type="dxa"/>
            <w:gridSpan w:val="2"/>
          </w:tcPr>
          <w:p w14:paraId="7D9413AE" w14:textId="77777777" w:rsidR="00622F59" w:rsidRPr="002B2ACA" w:rsidRDefault="00622F59" w:rsidP="00802764">
            <w:pPr>
              <w:pStyle w:val="CellBody"/>
              <w:rPr>
                <w:moveTo w:id="2108" w:author="Marion Knebel" w:date="2025-11-10T18:43:00Z" w16du:dateUtc="2025-11-10T17:43:00Z"/>
              </w:rPr>
            </w:pPr>
            <w:moveTo w:id="2109" w:author="Marion Knebel" w:date="2025-11-10T18:43:00Z" w16du:dateUtc="2025-11-10T17:43:00Z">
              <w:r w:rsidRPr="002B2ACA">
                <w:t xml:space="preserve">Identifying the Seller with the hub network. </w:t>
              </w:r>
            </w:moveTo>
          </w:p>
          <w:p w14:paraId="34C3E85B" w14:textId="77777777" w:rsidR="00622F59" w:rsidRPr="002B2ACA" w:rsidRDefault="00622F59" w:rsidP="00802764">
            <w:pPr>
              <w:pStyle w:val="CellBody"/>
              <w:rPr>
                <w:moveTo w:id="2110" w:author="Marion Knebel" w:date="2025-11-10T18:43:00Z" w16du:dateUtc="2025-11-10T17:43:00Z"/>
              </w:rPr>
            </w:pPr>
            <w:moveTo w:id="2111" w:author="Marion Knebel" w:date="2025-11-10T18:43:00Z" w16du:dateUtc="2025-11-10T17:43:00Z">
              <w:r w:rsidRPr="002B2ACA">
                <w:t>For the UK market, this is the “Seller AT Link Reference”.</w:t>
              </w:r>
            </w:moveTo>
          </w:p>
        </w:tc>
      </w:tr>
      <w:tr w:rsidR="005C64A3" w:rsidRPr="002B2ACA" w14:paraId="49B67902" w14:textId="77777777" w:rsidTr="00FC47E5">
        <w:trPr>
          <w:gridAfter w:val="1"/>
          <w:wAfter w:w="11" w:type="dxa"/>
          <w:ins w:id="2112" w:author="Marion Knebel" w:date="2025-11-10T18:45:00Z"/>
        </w:trPr>
        <w:tc>
          <w:tcPr>
            <w:cnfStyle w:val="000010000000" w:firstRow="0" w:lastRow="0" w:firstColumn="0" w:lastColumn="0" w:oddVBand="1" w:evenVBand="0" w:oddHBand="0" w:evenHBand="0" w:firstRowFirstColumn="0" w:firstRowLastColumn="0" w:lastRowFirstColumn="0" w:lastRowLastColumn="0"/>
            <w:tcW w:w="9217" w:type="dxa"/>
            <w:gridSpan w:val="9"/>
            <w:shd w:val="clear" w:color="auto" w:fill="D9D9D9" w:themeFill="background1" w:themeFillShade="D9"/>
          </w:tcPr>
          <w:p w14:paraId="0A2F0A9A" w14:textId="1D3DCD00" w:rsidR="005C64A3" w:rsidRPr="002B2ACA" w:rsidRDefault="005C64A3" w:rsidP="00802764">
            <w:pPr>
              <w:pStyle w:val="CellBody"/>
              <w:rPr>
                <w:ins w:id="2113" w:author="Marion Knebel" w:date="2025-11-10T18:45:00Z" w16du:dateUtc="2025-11-10T17:45:00Z"/>
                <w:rStyle w:val="XSDSectionTitle"/>
              </w:rPr>
            </w:pPr>
            <w:ins w:id="2114" w:author="Marion Knebel" w:date="2025-11-10T18:45:00Z" w16du:dateUtc="2025-11-10T17:45:00Z">
              <w:r w:rsidRPr="006159E6">
                <w:t xml:space="preserve">End of </w:t>
              </w:r>
              <w:r w:rsidRPr="006159E6">
                <w:rPr>
                  <w:rStyle w:val="Fett"/>
                </w:rPr>
                <w:t>Hub</w:t>
              </w:r>
              <w:r w:rsidRPr="006159E6">
                <w:rPr>
                  <w:rStyle w:val="Fett"/>
                </w:rPr>
                <w:softHyphen/>
                <w:t>Codification</w:t>
              </w:r>
              <w:r w:rsidRPr="006159E6">
                <w:rPr>
                  <w:rStyle w:val="Fett"/>
                </w:rPr>
                <w:softHyphen/>
                <w:t>Information</w:t>
              </w:r>
            </w:ins>
          </w:p>
        </w:tc>
      </w:tr>
      <w:tr w:rsidR="00FC47E5" w:rsidRPr="002B2ACA" w14:paraId="41AB4F26" w14:textId="77777777" w:rsidTr="00FC47E5">
        <w:trPr>
          <w:gridAfter w:val="1"/>
          <w:cnfStyle w:val="000000100000" w:firstRow="0" w:lastRow="0" w:firstColumn="0" w:lastColumn="0" w:oddVBand="0" w:evenVBand="0" w:oddHBand="1" w:evenHBand="0" w:firstRowFirstColumn="0" w:firstRowLastColumn="0" w:lastRowFirstColumn="0" w:lastRowLastColumn="0"/>
          <w:wAfter w:w="11" w:type="dxa"/>
          <w:ins w:id="2115" w:author="Marion Knebel" w:date="2025-11-10T18:43:00Z"/>
        </w:trPr>
        <w:tc>
          <w:tcPr>
            <w:cnfStyle w:val="000010000000" w:firstRow="0" w:lastRow="0" w:firstColumn="0" w:lastColumn="0" w:oddVBand="1" w:evenVBand="0" w:oddHBand="0" w:evenHBand="0" w:firstRowFirstColumn="0" w:firstRowLastColumn="0" w:lastRowFirstColumn="0" w:lastRowLastColumn="0"/>
            <w:tcW w:w="9217" w:type="dxa"/>
            <w:gridSpan w:val="9"/>
            <w:shd w:val="clear" w:color="auto" w:fill="D9D9D9" w:themeFill="background1" w:themeFillShade="D9"/>
          </w:tcPr>
          <w:p w14:paraId="0A667C32" w14:textId="77777777" w:rsidR="00622F59" w:rsidRPr="002B2ACA" w:rsidRDefault="00622F59" w:rsidP="00802764">
            <w:pPr>
              <w:pStyle w:val="CellBody"/>
              <w:rPr>
                <w:moveTo w:id="2116" w:author="Marion Knebel" w:date="2025-11-10T18:43:00Z" w16du:dateUtc="2025-11-10T17:43:00Z"/>
              </w:rPr>
            </w:pPr>
            <w:moveTo w:id="2117" w:author="Marion Knebel" w:date="2025-11-10T18:43:00Z" w16du:dateUtc="2025-11-10T17:43:00Z">
              <w:r w:rsidRPr="002B2ACA">
                <w:rPr>
                  <w:rStyle w:val="XSDSectionTitle"/>
                </w:rPr>
                <w:t>Conditional Section below TradeConfirmation</w:t>
              </w:r>
              <w:r w:rsidRPr="002B2ACA">
                <w:t>: AccountAndChargeInformation</w:t>
              </w:r>
            </w:moveTo>
          </w:p>
          <w:p w14:paraId="18B74296" w14:textId="77777777" w:rsidR="00622F59" w:rsidRPr="002B2ACA" w:rsidRDefault="00622F59" w:rsidP="00802764">
            <w:pPr>
              <w:pStyle w:val="CellBody"/>
              <w:rPr>
                <w:moveTo w:id="2118" w:author="Marion Knebel" w:date="2025-11-10T18:43:00Z" w16du:dateUtc="2025-11-10T17:43:00Z"/>
              </w:rPr>
            </w:pPr>
            <w:moveTo w:id="2119" w:author="Marion Knebel" w:date="2025-11-10T18:43:00Z" w16du:dateUtc="2025-11-10T17:43:00Z">
              <w:r w:rsidRPr="002B2ACA">
                <w:rPr>
                  <w:snapToGrid w:val="0"/>
                  <w:lang w:eastAsia="fr-FR"/>
                </w:rPr>
                <w:t xml:space="preserve">This section must be present if and only if the value of field “Commodity” is equal to “Power” and </w:t>
              </w:r>
              <w:r w:rsidRPr="002B2ACA">
                <w:t>the market has been defined as GB.</w:t>
              </w:r>
            </w:moveTo>
          </w:p>
        </w:tc>
      </w:tr>
      <w:tr w:rsidR="005C64A3" w:rsidRPr="002B2ACA" w14:paraId="219FC27D" w14:textId="77777777" w:rsidTr="00FC47E5">
        <w:trPr>
          <w:gridAfter w:val="1"/>
          <w:wAfter w:w="11" w:type="dxa"/>
          <w:ins w:id="2120" w:author="Marion Knebel" w:date="2025-11-10T18:43:00Z"/>
        </w:trPr>
        <w:tc>
          <w:tcPr>
            <w:cnfStyle w:val="000010000000" w:firstRow="0" w:lastRow="0" w:firstColumn="0" w:lastColumn="0" w:oddVBand="1" w:evenVBand="0" w:oddHBand="0" w:evenHBand="0" w:firstRowFirstColumn="0" w:firstRowLastColumn="0" w:lastRowFirstColumn="0" w:lastRowLastColumn="0"/>
            <w:tcW w:w="1344" w:type="dxa"/>
          </w:tcPr>
          <w:p w14:paraId="25B9536D" w14:textId="77777777" w:rsidR="00622F59" w:rsidRPr="002B2ACA" w:rsidRDefault="00622F59" w:rsidP="00802764">
            <w:pPr>
              <w:pStyle w:val="CellBody"/>
              <w:rPr>
                <w:moveTo w:id="2121" w:author="Marion Knebel" w:date="2025-11-10T18:43:00Z" w16du:dateUtc="2025-11-10T17:43:00Z"/>
                <w:bCs/>
              </w:rPr>
            </w:pPr>
            <w:moveTo w:id="2122" w:author="Marion Knebel" w:date="2025-11-10T18:43:00Z" w16du:dateUtc="2025-11-10T17:43:00Z">
              <w:r w:rsidRPr="002B2ACA">
                <w:rPr>
                  <w:bCs/>
                </w:rPr>
                <w:t>Seller</w:t>
              </w:r>
              <w:r w:rsidRPr="002B2ACA">
                <w:rPr>
                  <w:bCs/>
                </w:rPr>
                <w:softHyphen/>
                <w:t>Energy</w:t>
              </w:r>
              <w:r w:rsidRPr="002B2ACA">
                <w:rPr>
                  <w:bCs/>
                </w:rPr>
                <w:softHyphen/>
                <w:t>Account</w:t>
              </w:r>
              <w:r w:rsidRPr="002B2ACA">
                <w:rPr>
                  <w:bCs/>
                </w:rPr>
                <w:softHyphen/>
                <w:t>Identification</w:t>
              </w:r>
            </w:moveTo>
          </w:p>
        </w:tc>
        <w:tc>
          <w:tcPr>
            <w:tcW w:w="1314" w:type="dxa"/>
            <w:gridSpan w:val="2"/>
          </w:tcPr>
          <w:p w14:paraId="51C23D2F" w14:textId="77777777" w:rsidR="00622F59" w:rsidRPr="002B2ACA" w:rsidRDefault="00622F59" w:rsidP="00802764">
            <w:pPr>
              <w:pStyle w:val="CellBody"/>
              <w:cnfStyle w:val="000000000000" w:firstRow="0" w:lastRow="0" w:firstColumn="0" w:lastColumn="0" w:oddVBand="0" w:evenVBand="0" w:oddHBand="0" w:evenHBand="0" w:firstRowFirstColumn="0" w:firstRowLastColumn="0" w:lastRowFirstColumn="0" w:lastRowLastColumn="0"/>
              <w:rPr>
                <w:moveTo w:id="2123" w:author="Marion Knebel" w:date="2025-11-10T18:43:00Z" w16du:dateUtc="2025-11-10T17:43:00Z"/>
              </w:rPr>
            </w:pPr>
            <w:moveTo w:id="2124" w:author="Marion Knebel" w:date="2025-11-10T18:43:00Z" w16du:dateUtc="2025-11-10T17:43:00Z">
              <w:r>
                <w:t>Optional</w:t>
              </w:r>
            </w:moveTo>
          </w:p>
        </w:tc>
        <w:tc>
          <w:tcPr>
            <w:cnfStyle w:val="000010000000" w:firstRow="0" w:lastRow="0" w:firstColumn="0" w:lastColumn="0" w:oddVBand="1" w:evenVBand="0" w:oddHBand="0" w:evenHBand="0" w:firstRowFirstColumn="0" w:firstRowLastColumn="0" w:lastRowFirstColumn="0" w:lastRowLastColumn="0"/>
            <w:tcW w:w="1419" w:type="dxa"/>
            <w:gridSpan w:val="2"/>
          </w:tcPr>
          <w:p w14:paraId="23B223F2" w14:textId="77777777" w:rsidR="00622F59" w:rsidRPr="002B2ACA" w:rsidRDefault="00622F59" w:rsidP="00802764">
            <w:pPr>
              <w:pStyle w:val="CellBody"/>
              <w:rPr>
                <w:moveTo w:id="2125" w:author="Marion Knebel" w:date="2025-11-10T18:43:00Z" w16du:dateUtc="2025-11-10T17:43:00Z"/>
              </w:rPr>
            </w:pPr>
            <w:moveTo w:id="2126" w:author="Marion Knebel" w:date="2025-11-10T18:43:00Z" w16du:dateUtc="2025-11-10T17:43:00Z">
              <w:r w:rsidRPr="002B2ACA">
                <w:t>Identification</w:t>
              </w:r>
              <w:r>
                <w:softHyphen/>
              </w:r>
              <w:r w:rsidRPr="002B2ACA">
                <w:t>Type</w:t>
              </w:r>
            </w:moveTo>
          </w:p>
        </w:tc>
        <w:tc>
          <w:tcPr>
            <w:tcW w:w="1420" w:type="dxa"/>
            <w:gridSpan w:val="2"/>
          </w:tcPr>
          <w:p w14:paraId="0419B5A9" w14:textId="77777777" w:rsidR="00622F59" w:rsidRPr="002B2ACA" w:rsidRDefault="00622F59" w:rsidP="00802764">
            <w:pPr>
              <w:pStyle w:val="CellBody"/>
              <w:cnfStyle w:val="000000000000" w:firstRow="0" w:lastRow="0" w:firstColumn="0" w:lastColumn="0" w:oddVBand="0" w:evenVBand="0" w:oddHBand="0" w:evenHBand="0" w:firstRowFirstColumn="0" w:firstRowLastColumn="0" w:lastRowFirstColumn="0" w:lastRowLastColumn="0"/>
              <w:rPr>
                <w:moveTo w:id="2127" w:author="Marion Knebel" w:date="2025-11-10T18:43:00Z" w16du:dateUtc="2025-11-10T17:43:00Z"/>
              </w:rPr>
            </w:pPr>
            <w:moveTo w:id="2128" w:author="Marion Knebel" w:date="2025-11-10T18:43:00Z" w16du:dateUtc="2025-11-10T17:43:00Z">
              <w:r>
                <w:t>Information</w:t>
              </w:r>
            </w:moveTo>
          </w:p>
        </w:tc>
        <w:tc>
          <w:tcPr>
            <w:cnfStyle w:val="000010000000" w:firstRow="0" w:lastRow="0" w:firstColumn="0" w:lastColumn="0" w:oddVBand="1" w:evenVBand="0" w:oddHBand="0" w:evenHBand="0" w:firstRowFirstColumn="0" w:firstRowLastColumn="0" w:lastRowFirstColumn="0" w:lastRowLastColumn="0"/>
            <w:tcW w:w="3720" w:type="dxa"/>
            <w:gridSpan w:val="2"/>
          </w:tcPr>
          <w:p w14:paraId="695AD774" w14:textId="77777777" w:rsidR="00622F59" w:rsidRPr="002B2ACA" w:rsidRDefault="00622F59" w:rsidP="00802764">
            <w:pPr>
              <w:pStyle w:val="CellBody"/>
              <w:rPr>
                <w:moveTo w:id="2129" w:author="Marion Knebel" w:date="2025-11-10T18:43:00Z" w16du:dateUtc="2025-11-10T17:43:00Z"/>
              </w:rPr>
            </w:pPr>
            <w:moveTo w:id="2130" w:author="Marion Knebel" w:date="2025-11-10T18:43:00Z" w16du:dateUtc="2025-11-10T17:43:00Z">
              <w:r>
                <w:t>Consumption or production account.</w:t>
              </w:r>
            </w:moveTo>
          </w:p>
          <w:p w14:paraId="5D086CC8" w14:textId="77777777" w:rsidR="00622F59" w:rsidRPr="002B2ACA" w:rsidRDefault="00622F59" w:rsidP="00802764">
            <w:pPr>
              <w:pStyle w:val="CellBody"/>
              <w:rPr>
                <w:moveTo w:id="2131" w:author="Marion Knebel" w:date="2025-11-10T18:43:00Z" w16du:dateUtc="2025-11-10T17:43:00Z"/>
              </w:rPr>
            </w:pPr>
            <w:moveTo w:id="2132" w:author="Marion Knebel" w:date="2025-11-10T18:43:00Z" w16du:dateUtc="2025-11-10T17:43:00Z">
              <w:r w:rsidRPr="79CD2F63">
                <w:rPr>
                  <w:b/>
                  <w:bCs/>
                </w:rPr>
                <w:t>Note:</w:t>
              </w:r>
              <w:r>
                <w:t xml:space="preserve"> This field is retained for backwards compatibility and may be removed in a future version.</w:t>
              </w:r>
            </w:moveTo>
          </w:p>
        </w:tc>
      </w:tr>
      <w:tr w:rsidR="005C64A3" w:rsidRPr="002B2ACA" w14:paraId="04AC21D2" w14:textId="77777777" w:rsidTr="00FC47E5">
        <w:trPr>
          <w:gridAfter w:val="1"/>
          <w:cnfStyle w:val="000000100000" w:firstRow="0" w:lastRow="0" w:firstColumn="0" w:lastColumn="0" w:oddVBand="0" w:evenVBand="0" w:oddHBand="1" w:evenHBand="0" w:firstRowFirstColumn="0" w:firstRowLastColumn="0" w:lastRowFirstColumn="0" w:lastRowLastColumn="0"/>
          <w:wAfter w:w="11" w:type="dxa"/>
          <w:ins w:id="2133" w:author="Marion Knebel" w:date="2025-11-10T18:43:00Z"/>
        </w:trPr>
        <w:tc>
          <w:tcPr>
            <w:cnfStyle w:val="000010000000" w:firstRow="0" w:lastRow="0" w:firstColumn="0" w:lastColumn="0" w:oddVBand="1" w:evenVBand="0" w:oddHBand="0" w:evenHBand="0" w:firstRowFirstColumn="0" w:firstRowLastColumn="0" w:lastRowFirstColumn="0" w:lastRowLastColumn="0"/>
            <w:tcW w:w="1344" w:type="dxa"/>
          </w:tcPr>
          <w:p w14:paraId="2FE78522" w14:textId="77777777" w:rsidR="00622F59" w:rsidRPr="002B2ACA" w:rsidRDefault="00622F59" w:rsidP="00802764">
            <w:pPr>
              <w:pStyle w:val="CellBody"/>
              <w:rPr>
                <w:moveTo w:id="2134" w:author="Marion Knebel" w:date="2025-11-10T18:43:00Z" w16du:dateUtc="2025-11-10T17:43:00Z"/>
                <w:bCs/>
              </w:rPr>
            </w:pPr>
            <w:moveTo w:id="2135" w:author="Marion Knebel" w:date="2025-11-10T18:43:00Z" w16du:dateUtc="2025-11-10T17:43:00Z">
              <w:r w:rsidRPr="002B2ACA">
                <w:rPr>
                  <w:bCs/>
                </w:rPr>
                <w:t>Buyer</w:t>
              </w:r>
              <w:r w:rsidRPr="002B2ACA">
                <w:rPr>
                  <w:bCs/>
                </w:rPr>
                <w:softHyphen/>
                <w:t>Energy</w:t>
              </w:r>
              <w:r w:rsidRPr="002B2ACA">
                <w:rPr>
                  <w:bCs/>
                </w:rPr>
                <w:softHyphen/>
                <w:t>Account</w:t>
              </w:r>
              <w:r w:rsidRPr="002B2ACA">
                <w:rPr>
                  <w:bCs/>
                </w:rPr>
                <w:softHyphen/>
                <w:t>Identification</w:t>
              </w:r>
            </w:moveTo>
          </w:p>
        </w:tc>
        <w:tc>
          <w:tcPr>
            <w:tcW w:w="1314" w:type="dxa"/>
            <w:gridSpan w:val="2"/>
          </w:tcPr>
          <w:p w14:paraId="5FEB3182" w14:textId="77777777" w:rsidR="00622F59" w:rsidRPr="002B2ACA" w:rsidRDefault="00622F59" w:rsidP="00802764">
            <w:pPr>
              <w:pStyle w:val="CellBody"/>
              <w:cnfStyle w:val="000000100000" w:firstRow="0" w:lastRow="0" w:firstColumn="0" w:lastColumn="0" w:oddVBand="0" w:evenVBand="0" w:oddHBand="1" w:evenHBand="0" w:firstRowFirstColumn="0" w:firstRowLastColumn="0" w:lastRowFirstColumn="0" w:lastRowLastColumn="0"/>
              <w:rPr>
                <w:moveTo w:id="2136" w:author="Marion Knebel" w:date="2025-11-10T18:43:00Z" w16du:dateUtc="2025-11-10T17:43:00Z"/>
              </w:rPr>
            </w:pPr>
            <w:moveTo w:id="2137" w:author="Marion Knebel" w:date="2025-11-10T18:43:00Z" w16du:dateUtc="2025-11-10T17:43:00Z">
              <w:r>
                <w:t>Optional</w:t>
              </w:r>
            </w:moveTo>
          </w:p>
        </w:tc>
        <w:tc>
          <w:tcPr>
            <w:cnfStyle w:val="000010000000" w:firstRow="0" w:lastRow="0" w:firstColumn="0" w:lastColumn="0" w:oddVBand="1" w:evenVBand="0" w:oddHBand="0" w:evenHBand="0" w:firstRowFirstColumn="0" w:firstRowLastColumn="0" w:lastRowFirstColumn="0" w:lastRowLastColumn="0"/>
            <w:tcW w:w="1419" w:type="dxa"/>
            <w:gridSpan w:val="2"/>
          </w:tcPr>
          <w:p w14:paraId="5CD71EFE" w14:textId="77777777" w:rsidR="00622F59" w:rsidRPr="002B2ACA" w:rsidRDefault="00622F59" w:rsidP="00802764">
            <w:pPr>
              <w:pStyle w:val="CellBody"/>
              <w:rPr>
                <w:moveTo w:id="2138" w:author="Marion Knebel" w:date="2025-11-10T18:43:00Z" w16du:dateUtc="2025-11-10T17:43:00Z"/>
              </w:rPr>
            </w:pPr>
            <w:moveTo w:id="2139" w:author="Marion Knebel" w:date="2025-11-10T18:43:00Z" w16du:dateUtc="2025-11-10T17:43:00Z">
              <w:r w:rsidRPr="002B2ACA">
                <w:t>Identification</w:t>
              </w:r>
              <w:r>
                <w:softHyphen/>
              </w:r>
              <w:r w:rsidRPr="002B2ACA">
                <w:t>Type</w:t>
              </w:r>
            </w:moveTo>
          </w:p>
        </w:tc>
        <w:tc>
          <w:tcPr>
            <w:tcW w:w="1420" w:type="dxa"/>
            <w:gridSpan w:val="2"/>
          </w:tcPr>
          <w:p w14:paraId="43CCDD26" w14:textId="77777777" w:rsidR="00622F59" w:rsidRPr="002B2ACA" w:rsidRDefault="00622F59" w:rsidP="00802764">
            <w:pPr>
              <w:pStyle w:val="CellBody"/>
              <w:cnfStyle w:val="000000100000" w:firstRow="0" w:lastRow="0" w:firstColumn="0" w:lastColumn="0" w:oddVBand="0" w:evenVBand="0" w:oddHBand="1" w:evenHBand="0" w:firstRowFirstColumn="0" w:firstRowLastColumn="0" w:lastRowFirstColumn="0" w:lastRowLastColumn="0"/>
              <w:rPr>
                <w:moveTo w:id="2140" w:author="Marion Knebel" w:date="2025-11-10T18:43:00Z" w16du:dateUtc="2025-11-10T17:43:00Z"/>
              </w:rPr>
            </w:pPr>
            <w:moveTo w:id="2141" w:author="Marion Knebel" w:date="2025-11-10T18:43:00Z" w16du:dateUtc="2025-11-10T17:43:00Z">
              <w:r>
                <w:t>Information</w:t>
              </w:r>
            </w:moveTo>
          </w:p>
        </w:tc>
        <w:tc>
          <w:tcPr>
            <w:cnfStyle w:val="000010000000" w:firstRow="0" w:lastRow="0" w:firstColumn="0" w:lastColumn="0" w:oddVBand="1" w:evenVBand="0" w:oddHBand="0" w:evenHBand="0" w:firstRowFirstColumn="0" w:firstRowLastColumn="0" w:lastRowFirstColumn="0" w:lastRowLastColumn="0"/>
            <w:tcW w:w="3720" w:type="dxa"/>
            <w:gridSpan w:val="2"/>
          </w:tcPr>
          <w:p w14:paraId="254CE3B5" w14:textId="77777777" w:rsidR="00622F59" w:rsidRPr="002B2ACA" w:rsidRDefault="00622F59" w:rsidP="00802764">
            <w:pPr>
              <w:pStyle w:val="CellBody"/>
              <w:rPr>
                <w:moveTo w:id="2142" w:author="Marion Knebel" w:date="2025-11-10T18:43:00Z" w16du:dateUtc="2025-11-10T17:43:00Z"/>
              </w:rPr>
            </w:pPr>
            <w:moveTo w:id="2143" w:author="Marion Knebel" w:date="2025-11-10T18:43:00Z" w16du:dateUtc="2025-11-10T17:43:00Z">
              <w:r>
                <w:t>Consumption or production account.</w:t>
              </w:r>
            </w:moveTo>
          </w:p>
          <w:p w14:paraId="11C8559F" w14:textId="77777777" w:rsidR="00622F59" w:rsidRPr="002B2ACA" w:rsidRDefault="00622F59" w:rsidP="00802764">
            <w:pPr>
              <w:pStyle w:val="CellBody"/>
              <w:rPr>
                <w:moveTo w:id="2144" w:author="Marion Knebel" w:date="2025-11-10T18:43:00Z" w16du:dateUtc="2025-11-10T17:43:00Z"/>
              </w:rPr>
            </w:pPr>
            <w:moveTo w:id="2145" w:author="Marion Knebel" w:date="2025-11-10T18:43:00Z" w16du:dateUtc="2025-11-10T17:43:00Z">
              <w:r w:rsidRPr="79CD2F63">
                <w:rPr>
                  <w:b/>
                  <w:bCs/>
                </w:rPr>
                <w:t>Note:</w:t>
              </w:r>
              <w:r>
                <w:t xml:space="preserve"> This field is retained for backwards compatibility and may be removed in a future version.</w:t>
              </w:r>
            </w:moveTo>
          </w:p>
        </w:tc>
      </w:tr>
      <w:tr w:rsidR="005C64A3" w:rsidRPr="002B2ACA" w14:paraId="6F67A1DF" w14:textId="77777777" w:rsidTr="00FC47E5">
        <w:trPr>
          <w:ins w:id="2146" w:author="Marion Knebel" w:date="2025-11-10T18:43:00Z"/>
        </w:trPr>
        <w:tc>
          <w:tcPr>
            <w:cnfStyle w:val="000010000000" w:firstRow="0" w:lastRow="0" w:firstColumn="0" w:lastColumn="0" w:oddVBand="1" w:evenVBand="0" w:oddHBand="0" w:evenHBand="0" w:firstRowFirstColumn="0" w:firstRowLastColumn="0" w:lastRowFirstColumn="0" w:lastRowLastColumn="0"/>
            <w:tcW w:w="1350" w:type="dxa"/>
            <w:gridSpan w:val="2"/>
          </w:tcPr>
          <w:p w14:paraId="2DB84395" w14:textId="77777777" w:rsidR="00622F59" w:rsidRPr="002B2ACA" w:rsidRDefault="00622F59" w:rsidP="00802764">
            <w:pPr>
              <w:pStyle w:val="CellBody"/>
              <w:rPr>
                <w:moveTo w:id="2147" w:author="Marion Knebel" w:date="2025-11-10T18:43:00Z" w16du:dateUtc="2025-11-10T17:43:00Z"/>
                <w:bCs/>
              </w:rPr>
            </w:pPr>
            <w:moveTo w:id="2148" w:author="Marion Knebel" w:date="2025-11-10T18:43:00Z" w16du:dateUtc="2025-11-10T17:43:00Z">
              <w:r w:rsidRPr="002B2ACA">
                <w:rPr>
                  <w:bCs/>
                </w:rPr>
                <w:t>Notification</w:t>
              </w:r>
              <w:r w:rsidRPr="002B2ACA">
                <w:rPr>
                  <w:bCs/>
                </w:rPr>
                <w:softHyphen/>
                <w:t>Agent</w:t>
              </w:r>
            </w:moveTo>
          </w:p>
        </w:tc>
        <w:tc>
          <w:tcPr>
            <w:tcW w:w="1315" w:type="dxa"/>
            <w:gridSpan w:val="2"/>
          </w:tcPr>
          <w:p w14:paraId="11056593" w14:textId="77777777" w:rsidR="00622F59" w:rsidRPr="002B2ACA" w:rsidRDefault="00622F59" w:rsidP="00802764">
            <w:pPr>
              <w:pStyle w:val="CellBody"/>
              <w:cnfStyle w:val="000000000000" w:firstRow="0" w:lastRow="0" w:firstColumn="0" w:lastColumn="0" w:oddVBand="0" w:evenVBand="0" w:oddHBand="0" w:evenHBand="0" w:firstRowFirstColumn="0" w:firstRowLastColumn="0" w:lastRowFirstColumn="0" w:lastRowLastColumn="0"/>
              <w:rPr>
                <w:moveTo w:id="2149" w:author="Marion Knebel" w:date="2025-11-10T18:43:00Z" w16du:dateUtc="2025-11-10T17:43:00Z"/>
              </w:rPr>
            </w:pPr>
            <w:moveTo w:id="2150" w:author="Marion Knebel" w:date="2025-11-10T18:43:00Z" w16du:dateUtc="2025-11-10T17:43:00Z">
              <w:r w:rsidRPr="002B2ACA">
                <w:t>Optional</w:t>
              </w:r>
            </w:moveTo>
          </w:p>
        </w:tc>
        <w:tc>
          <w:tcPr>
            <w:cnfStyle w:val="000010000000" w:firstRow="0" w:lastRow="0" w:firstColumn="0" w:lastColumn="0" w:oddVBand="1" w:evenVBand="0" w:oddHBand="0" w:evenHBand="0" w:firstRowFirstColumn="0" w:firstRowLastColumn="0" w:lastRowFirstColumn="0" w:lastRowLastColumn="0"/>
            <w:tcW w:w="1421" w:type="dxa"/>
            <w:gridSpan w:val="2"/>
          </w:tcPr>
          <w:p w14:paraId="171685F5" w14:textId="77777777" w:rsidR="00622F59" w:rsidRPr="002B2ACA" w:rsidRDefault="00622F59" w:rsidP="00802764">
            <w:pPr>
              <w:pStyle w:val="CellBody"/>
              <w:rPr>
                <w:moveTo w:id="2151" w:author="Marion Knebel" w:date="2025-11-10T18:43:00Z" w16du:dateUtc="2025-11-10T17:43:00Z"/>
              </w:rPr>
            </w:pPr>
            <w:moveTo w:id="2152" w:author="Marion Knebel" w:date="2025-11-10T18:43:00Z" w16du:dateUtc="2025-11-10T17:43:00Z">
              <w:r w:rsidRPr="002B2ACA">
                <w:t>PartyType</w:t>
              </w:r>
            </w:moveTo>
          </w:p>
        </w:tc>
        <w:tc>
          <w:tcPr>
            <w:tcW w:w="1423" w:type="dxa"/>
            <w:gridSpan w:val="2"/>
          </w:tcPr>
          <w:p w14:paraId="561DBB67" w14:textId="77777777" w:rsidR="00622F59" w:rsidRPr="002B2ACA" w:rsidRDefault="00622F59" w:rsidP="00802764">
            <w:pPr>
              <w:pStyle w:val="CellBody"/>
              <w:cnfStyle w:val="000000000000" w:firstRow="0" w:lastRow="0" w:firstColumn="0" w:lastColumn="0" w:oddVBand="0" w:evenVBand="0" w:oddHBand="0" w:evenHBand="0" w:firstRowFirstColumn="0" w:firstRowLastColumn="0" w:lastRowFirstColumn="0" w:lastRowLastColumn="0"/>
              <w:rPr>
                <w:moveTo w:id="2153" w:author="Marion Knebel" w:date="2025-11-10T18:43:00Z" w16du:dateUtc="2025-11-10T17:43:00Z"/>
              </w:rPr>
            </w:pPr>
            <w:moveTo w:id="2154" w:author="Marion Knebel" w:date="2025-11-10T18:43:00Z" w16du:dateUtc="2025-11-10T17:43:00Z">
              <w:r>
                <w:t>Information</w:t>
              </w:r>
            </w:moveTo>
          </w:p>
        </w:tc>
        <w:tc>
          <w:tcPr>
            <w:cnfStyle w:val="000010000000" w:firstRow="0" w:lastRow="0" w:firstColumn="0" w:lastColumn="0" w:oddVBand="1" w:evenVBand="0" w:oddHBand="0" w:evenHBand="0" w:firstRowFirstColumn="0" w:firstRowLastColumn="0" w:lastRowFirstColumn="0" w:lastRowLastColumn="0"/>
            <w:tcW w:w="3719" w:type="dxa"/>
            <w:gridSpan w:val="2"/>
          </w:tcPr>
          <w:p w14:paraId="4DAB4F7C" w14:textId="77777777" w:rsidR="00622F59" w:rsidRPr="002B2ACA" w:rsidRDefault="00622F59" w:rsidP="00802764">
            <w:pPr>
              <w:pStyle w:val="CellBody"/>
              <w:rPr>
                <w:moveTo w:id="2155" w:author="Marion Knebel" w:date="2025-11-10T18:43:00Z" w16du:dateUtc="2025-11-10T17:43:00Z"/>
              </w:rPr>
            </w:pPr>
            <w:moveTo w:id="2156" w:author="Marion Knebel" w:date="2025-11-10T18:43:00Z" w16du:dateUtc="2025-11-10T17:43:00Z">
              <w:r>
                <w:t>EIC code of the p</w:t>
              </w:r>
              <w:r w:rsidRPr="002B2ACA">
                <w:t>arty responsible for notifying the transaction to the Energy Contract Volume Aggregation Agent (ECVAA).</w:t>
              </w:r>
            </w:moveTo>
          </w:p>
        </w:tc>
      </w:tr>
      <w:tr w:rsidR="005C64A3" w:rsidRPr="002B2ACA" w14:paraId="02C8F91E" w14:textId="77777777" w:rsidTr="00FC47E5">
        <w:trPr>
          <w:cnfStyle w:val="000000100000" w:firstRow="0" w:lastRow="0" w:firstColumn="0" w:lastColumn="0" w:oddVBand="0" w:evenVBand="0" w:oddHBand="1" w:evenHBand="0" w:firstRowFirstColumn="0" w:firstRowLastColumn="0" w:lastRowFirstColumn="0" w:lastRowLastColumn="0"/>
          <w:ins w:id="2157" w:author="Marion Knebel" w:date="2025-11-10T18:43:00Z"/>
        </w:trPr>
        <w:tc>
          <w:tcPr>
            <w:cnfStyle w:val="000010000000" w:firstRow="0" w:lastRow="0" w:firstColumn="0" w:lastColumn="0" w:oddVBand="1" w:evenVBand="0" w:oddHBand="0" w:evenHBand="0" w:firstRowFirstColumn="0" w:firstRowLastColumn="0" w:lastRowFirstColumn="0" w:lastRowLastColumn="0"/>
            <w:tcW w:w="1350" w:type="dxa"/>
            <w:gridSpan w:val="2"/>
          </w:tcPr>
          <w:p w14:paraId="064EACCE" w14:textId="297D0B8B" w:rsidR="00622F59" w:rsidRPr="002B2ACA" w:rsidRDefault="00622F59" w:rsidP="00802764">
            <w:pPr>
              <w:pStyle w:val="CellBody"/>
              <w:rPr>
                <w:moveTo w:id="2158" w:author="Marion Knebel" w:date="2025-11-10T18:43:00Z" w16du:dateUtc="2025-11-10T17:43:00Z"/>
                <w:bCs/>
              </w:rPr>
            </w:pPr>
            <w:moveTo w:id="2159" w:author="Marion Knebel" w:date="2025-11-10T18:43:00Z" w16du:dateUtc="2025-11-10T17:43:00Z">
              <w:r w:rsidRPr="002B2ACA">
                <w:rPr>
                  <w:bCs/>
                </w:rPr>
                <w:t>Transmission</w:t>
              </w:r>
              <w:r w:rsidRPr="002B2ACA">
                <w:rPr>
                  <w:bCs/>
                </w:rPr>
                <w:softHyphen/>
              </w:r>
              <w:del w:id="2160" w:author="Marion Knebel" w:date="2025-12-05T13:28:00Z" w16du:dateUtc="2025-12-05T12:28:00Z">
                <w:r w:rsidRPr="002B2ACA" w:rsidDel="00595829">
                  <w:rPr>
                    <w:bCs/>
                  </w:rPr>
                  <w:delText>c</w:delText>
                </w:r>
              </w:del>
            </w:moveTo>
            <w:ins w:id="2161" w:author="Marion Knebel" w:date="2025-12-05T13:28:00Z" w16du:dateUtc="2025-12-05T12:28:00Z">
              <w:r w:rsidR="00595829">
                <w:rPr>
                  <w:bCs/>
                </w:rPr>
                <w:t>C</w:t>
              </w:r>
            </w:ins>
            <w:moveTo w:id="2162" w:author="Marion Knebel" w:date="2025-11-10T18:43:00Z" w16du:dateUtc="2025-11-10T17:43:00Z">
              <w:r w:rsidRPr="002B2ACA">
                <w:rPr>
                  <w:bCs/>
                </w:rPr>
                <w:t>harge</w:t>
              </w:r>
              <w:r w:rsidRPr="002B2ACA">
                <w:rPr>
                  <w:bCs/>
                </w:rPr>
                <w:softHyphen/>
                <w:t>Identification</w:t>
              </w:r>
            </w:moveTo>
          </w:p>
        </w:tc>
        <w:tc>
          <w:tcPr>
            <w:tcW w:w="1315" w:type="dxa"/>
            <w:gridSpan w:val="2"/>
          </w:tcPr>
          <w:p w14:paraId="134803C0" w14:textId="77777777" w:rsidR="00622F59" w:rsidRPr="002B2ACA" w:rsidRDefault="00622F59" w:rsidP="00802764">
            <w:pPr>
              <w:pStyle w:val="CellBody"/>
              <w:cnfStyle w:val="000000100000" w:firstRow="0" w:lastRow="0" w:firstColumn="0" w:lastColumn="0" w:oddVBand="0" w:evenVBand="0" w:oddHBand="1" w:evenHBand="0" w:firstRowFirstColumn="0" w:firstRowLastColumn="0" w:lastRowFirstColumn="0" w:lastRowLastColumn="0"/>
              <w:rPr>
                <w:moveTo w:id="2163" w:author="Marion Knebel" w:date="2025-11-10T18:43:00Z" w16du:dateUtc="2025-11-10T17:43:00Z"/>
              </w:rPr>
            </w:pPr>
            <w:moveTo w:id="2164" w:author="Marion Knebel" w:date="2025-11-10T18:43:00Z" w16du:dateUtc="2025-11-10T17:43:00Z">
              <w:r>
                <w:t>Optional</w:t>
              </w:r>
            </w:moveTo>
          </w:p>
        </w:tc>
        <w:tc>
          <w:tcPr>
            <w:cnfStyle w:val="000010000000" w:firstRow="0" w:lastRow="0" w:firstColumn="0" w:lastColumn="0" w:oddVBand="1" w:evenVBand="0" w:oddHBand="0" w:evenHBand="0" w:firstRowFirstColumn="0" w:firstRowLastColumn="0" w:lastRowFirstColumn="0" w:lastRowLastColumn="0"/>
            <w:tcW w:w="1421" w:type="dxa"/>
            <w:gridSpan w:val="2"/>
          </w:tcPr>
          <w:p w14:paraId="4CC496F8" w14:textId="77777777" w:rsidR="00622F59" w:rsidRPr="002B2ACA" w:rsidRDefault="00622F59" w:rsidP="00802764">
            <w:pPr>
              <w:pStyle w:val="CellBody"/>
              <w:rPr>
                <w:moveTo w:id="2165" w:author="Marion Knebel" w:date="2025-11-10T18:43:00Z" w16du:dateUtc="2025-11-10T17:43:00Z"/>
              </w:rPr>
            </w:pPr>
            <w:moveTo w:id="2166" w:author="Marion Knebel" w:date="2025-11-10T18:43:00Z" w16du:dateUtc="2025-11-10T17:43:00Z">
              <w:r w:rsidRPr="002B2ACA">
                <w:t>Identification</w:t>
              </w:r>
              <w:r>
                <w:softHyphen/>
              </w:r>
              <w:r w:rsidRPr="002B2ACA">
                <w:t>Type</w:t>
              </w:r>
            </w:moveTo>
          </w:p>
        </w:tc>
        <w:tc>
          <w:tcPr>
            <w:tcW w:w="1423" w:type="dxa"/>
            <w:gridSpan w:val="2"/>
          </w:tcPr>
          <w:p w14:paraId="2CE0871B" w14:textId="77777777" w:rsidR="00622F59" w:rsidRPr="002B2ACA" w:rsidRDefault="00622F59" w:rsidP="00802764">
            <w:pPr>
              <w:pStyle w:val="CellBody"/>
              <w:cnfStyle w:val="000000100000" w:firstRow="0" w:lastRow="0" w:firstColumn="0" w:lastColumn="0" w:oddVBand="0" w:evenVBand="0" w:oddHBand="1" w:evenHBand="0" w:firstRowFirstColumn="0" w:firstRowLastColumn="0" w:lastRowFirstColumn="0" w:lastRowLastColumn="0"/>
              <w:rPr>
                <w:moveTo w:id="2167" w:author="Marion Knebel" w:date="2025-11-10T18:43:00Z" w16du:dateUtc="2025-11-10T17:43:00Z"/>
              </w:rPr>
            </w:pPr>
            <w:moveTo w:id="2168" w:author="Marion Knebel" w:date="2025-11-10T18:43:00Z" w16du:dateUtc="2025-11-10T17:43:00Z">
              <w:r>
                <w:t>Information</w:t>
              </w:r>
            </w:moveTo>
          </w:p>
        </w:tc>
        <w:tc>
          <w:tcPr>
            <w:cnfStyle w:val="000010000000" w:firstRow="0" w:lastRow="0" w:firstColumn="0" w:lastColumn="0" w:oddVBand="1" w:evenVBand="0" w:oddHBand="0" w:evenHBand="0" w:firstRowFirstColumn="0" w:firstRowLastColumn="0" w:lastRowFirstColumn="0" w:lastRowLastColumn="0"/>
            <w:tcW w:w="3719" w:type="dxa"/>
            <w:gridSpan w:val="2"/>
          </w:tcPr>
          <w:p w14:paraId="3CABD693" w14:textId="77777777" w:rsidR="00622F59" w:rsidRDefault="00622F59" w:rsidP="00802764">
            <w:pPr>
              <w:pStyle w:val="CellBody"/>
              <w:rPr>
                <w:moveTo w:id="2169" w:author="Marion Knebel" w:date="2025-11-10T18:43:00Z" w16du:dateUtc="2025-11-10T17:43:00Z"/>
              </w:rPr>
            </w:pPr>
            <w:moveTo w:id="2170" w:author="Marion Knebel" w:date="2025-11-10T18:43:00Z" w16du:dateUtc="2025-11-10T17:43:00Z">
              <w:r>
                <w:t xml:space="preserve">The common understanding is that Schedule 5 relates to whether GTMA Options are excluded from the GTMA Master Agreement and this is agreed during the GTMA Agreement negotiation. </w:t>
              </w:r>
            </w:moveTo>
          </w:p>
          <w:p w14:paraId="27538EFC" w14:textId="77777777" w:rsidR="00622F59" w:rsidRPr="002B2ACA" w:rsidRDefault="00622F59" w:rsidP="00802764">
            <w:pPr>
              <w:pStyle w:val="CellBody"/>
              <w:rPr>
                <w:moveTo w:id="2171" w:author="Marion Knebel" w:date="2025-11-10T18:43:00Z" w16du:dateUtc="2025-11-10T17:43:00Z"/>
              </w:rPr>
            </w:pPr>
            <w:moveTo w:id="2172" w:author="Marion Knebel" w:date="2025-11-10T18:43:00Z" w16du:dateUtc="2025-11-10T17:43:00Z">
              <w:r>
                <w:t>Possible values are: “Schedule 5 on”, Schedule 5 off”.</w:t>
              </w:r>
            </w:moveTo>
          </w:p>
        </w:tc>
      </w:tr>
      <w:moveToRangeEnd w:id="2080"/>
      <w:tr w:rsidR="00FC47E5" w:rsidRPr="002B2ACA" w14:paraId="6E1FC4D9" w14:textId="77777777" w:rsidTr="00FC47E5">
        <w:trPr>
          <w:gridAfter w:val="1"/>
          <w:wAfter w:w="11" w:type="dxa"/>
          <w:ins w:id="2173" w:author="Marion Knebel" w:date="2025-11-10T20:39:00Z"/>
        </w:trPr>
        <w:tc>
          <w:tcPr>
            <w:cnfStyle w:val="000010000000" w:firstRow="0" w:lastRow="0" w:firstColumn="0" w:lastColumn="0" w:oddVBand="1" w:evenVBand="0" w:oddHBand="0" w:evenHBand="0" w:firstRowFirstColumn="0" w:firstRowLastColumn="0" w:lastRowFirstColumn="0" w:lastRowLastColumn="0"/>
            <w:tcW w:w="9217" w:type="dxa"/>
            <w:gridSpan w:val="9"/>
            <w:shd w:val="clear" w:color="auto" w:fill="D9D9D9" w:themeFill="background1" w:themeFillShade="D9"/>
          </w:tcPr>
          <w:p w14:paraId="3B2DFBC0" w14:textId="062970C5" w:rsidR="00FC47E5" w:rsidRPr="002B2ACA" w:rsidRDefault="00FC47E5" w:rsidP="00802764">
            <w:pPr>
              <w:pStyle w:val="CellBody"/>
              <w:rPr>
                <w:ins w:id="2174" w:author="Marion Knebel" w:date="2025-11-10T20:39:00Z" w16du:dateUtc="2025-11-10T19:39:00Z"/>
                <w:rStyle w:val="XSDSectionTitle"/>
              </w:rPr>
            </w:pPr>
            <w:ins w:id="2175" w:author="Marion Knebel" w:date="2025-11-10T20:39:00Z" w16du:dateUtc="2025-11-10T19:39:00Z">
              <w:r w:rsidRPr="006159E6">
                <w:t xml:space="preserve">End of </w:t>
              </w:r>
              <w:r w:rsidRPr="00FC47E5">
                <w:rPr>
                  <w:rStyle w:val="Fett"/>
                </w:rPr>
                <w:t>AccountAndChargeInformation</w:t>
              </w:r>
            </w:ins>
          </w:p>
        </w:tc>
      </w:tr>
    </w:tbl>
    <w:p w14:paraId="5AE567E0" w14:textId="77777777" w:rsidR="00622F59" w:rsidRPr="00622F59" w:rsidRDefault="00622F59" w:rsidP="00622F59">
      <w:pPr>
        <w:rPr>
          <w:ins w:id="2176" w:author="Marion Knebel" w:date="2025-11-10T18:22:00Z" w16du:dateUtc="2025-11-10T17:22:00Z"/>
          <w:lang w:eastAsia="de-DE"/>
        </w:rPr>
      </w:pPr>
    </w:p>
    <w:p w14:paraId="46255F7B" w14:textId="55F7C8D5" w:rsidR="009F340B" w:rsidRPr="002B2ACA" w:rsidRDefault="00E61728" w:rsidP="00407FD2">
      <w:pPr>
        <w:pStyle w:val="berschrift3"/>
      </w:pPr>
      <w:bookmarkStart w:id="2177" w:name="_Toc179107767"/>
      <w:r w:rsidRPr="002B2ACA">
        <w:lastRenderedPageBreak/>
        <w:t>TradeConfirmation – OptionDetails</w:t>
      </w:r>
      <w:bookmarkEnd w:id="2177"/>
    </w:p>
    <w:tbl>
      <w:tblPr>
        <w:tblStyle w:val="EFETtable"/>
        <w:tblW w:w="5000" w:type="pct"/>
        <w:tblLayout w:type="fixed"/>
        <w:tblLook w:val="0020" w:firstRow="1" w:lastRow="0" w:firstColumn="0" w:lastColumn="0" w:noHBand="0" w:noVBand="0"/>
      </w:tblPr>
      <w:tblGrid>
        <w:gridCol w:w="1364"/>
        <w:gridCol w:w="1330"/>
        <w:gridCol w:w="1438"/>
        <w:gridCol w:w="1438"/>
        <w:gridCol w:w="3774"/>
      </w:tblGrid>
      <w:tr w:rsidR="009D030F" w:rsidRPr="002B2ACA" w14:paraId="5997C92F" w14:textId="77777777" w:rsidTr="007321B6">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4" w:type="dxa"/>
          </w:tcPr>
          <w:p w14:paraId="5921CCD4" w14:textId="77777777" w:rsidR="009D030F" w:rsidRPr="002B2ACA" w:rsidRDefault="009D030F" w:rsidP="007D18E5">
            <w:pPr>
              <w:pStyle w:val="CellBody"/>
              <w:rPr>
                <w:bCs w:val="0"/>
              </w:rPr>
            </w:pPr>
            <w:r w:rsidRPr="002B2ACA">
              <w:t>Name</w:t>
            </w:r>
          </w:p>
        </w:tc>
        <w:tc>
          <w:tcPr>
            <w:tcW w:w="1330" w:type="dxa"/>
          </w:tcPr>
          <w:p w14:paraId="00BBC2E0" w14:textId="77777777" w:rsidR="009D030F" w:rsidRPr="002B2ACA"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38" w:type="dxa"/>
          </w:tcPr>
          <w:p w14:paraId="3E2FC765" w14:textId="77777777" w:rsidR="009D030F" w:rsidRPr="002B2ACA" w:rsidRDefault="009D030F" w:rsidP="007D18E5">
            <w:pPr>
              <w:pStyle w:val="CellBody"/>
            </w:pPr>
            <w:r w:rsidRPr="002B2ACA">
              <w:t>Type</w:t>
            </w:r>
          </w:p>
        </w:tc>
        <w:tc>
          <w:tcPr>
            <w:tcW w:w="1438" w:type="dxa"/>
          </w:tcPr>
          <w:p w14:paraId="4A013420" w14:textId="77777777" w:rsidR="009D030F" w:rsidRPr="002B2ACA"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74" w:type="dxa"/>
          </w:tcPr>
          <w:p w14:paraId="2B398B0A" w14:textId="77777777" w:rsidR="009D030F" w:rsidRPr="002B2ACA" w:rsidRDefault="009D030F" w:rsidP="007D18E5">
            <w:pPr>
              <w:pStyle w:val="CellBody"/>
            </w:pPr>
            <w:r w:rsidRPr="002B2ACA">
              <w:t>Business Rule</w:t>
            </w:r>
          </w:p>
        </w:tc>
      </w:tr>
      <w:tr w:rsidR="009F340B" w:rsidRPr="002B2ACA" w14:paraId="69798A86"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7B98D8F" w14:textId="7C55E850" w:rsidR="009F340B" w:rsidRPr="002B2ACA" w:rsidRDefault="009F340B" w:rsidP="00FF47DC">
            <w:pPr>
              <w:pStyle w:val="CellBody"/>
            </w:pPr>
            <w:r w:rsidRPr="002B2ACA">
              <w:rPr>
                <w:rStyle w:val="XSDSectionTitle"/>
              </w:rPr>
              <w:t>Conditional section below TradeConfirmation</w:t>
            </w:r>
            <w:r w:rsidR="00597DD4" w:rsidRPr="002B2ACA">
              <w:t xml:space="preserve">: </w:t>
            </w:r>
            <w:del w:id="2178" w:author="Marion Knebel" w:date="2025-11-10T18:49:00Z" w16du:dateUtc="2025-11-10T17:49:00Z">
              <w:r w:rsidR="00597DD4" w:rsidRPr="002B2ACA" w:rsidDel="00D17AB3">
                <w:delText>OPTION DETAILS</w:delText>
              </w:r>
            </w:del>
            <w:ins w:id="2179" w:author="Marion Knebel" w:date="2025-11-10T18:49:00Z" w16du:dateUtc="2025-11-10T17:49:00Z">
              <w:r w:rsidR="00D17AB3">
                <w:t>OptionDetails</w:t>
              </w:r>
            </w:ins>
          </w:p>
          <w:p w14:paraId="147862F8" w14:textId="5878F9C8" w:rsidR="009F340B" w:rsidRPr="002B2ACA" w:rsidRDefault="009F340B" w:rsidP="00FF47DC">
            <w:pPr>
              <w:pStyle w:val="CellBody"/>
            </w:pPr>
            <w:r w:rsidRPr="002B2ACA">
              <w:rPr>
                <w:snapToGrid w:val="0"/>
                <w:lang w:eastAsia="fr-FR"/>
              </w:rPr>
              <w:t>This section must be present if and only if the value of field “</w:t>
            </w:r>
            <w:r w:rsidR="00F4182F" w:rsidRPr="002B2ACA">
              <w:rPr>
                <w:snapToGrid w:val="0"/>
                <w:lang w:eastAsia="fr-FR"/>
              </w:rPr>
              <w:t>TransactionType</w:t>
            </w:r>
            <w:r w:rsidRPr="002B2ACA">
              <w:rPr>
                <w:snapToGrid w:val="0"/>
                <w:lang w:eastAsia="fr-FR"/>
              </w:rPr>
              <w:t xml:space="preserve">” = “OPT” or </w:t>
            </w:r>
            <w:r w:rsidRPr="002B2ACA">
              <w:t>“OPT_PHYS_INX” or “OPT_FXD_SWP” or “OPT_FLT_SWP” or “OPT_FIN_INX”</w:t>
            </w:r>
            <w:r w:rsidRPr="002B2ACA">
              <w:rPr>
                <w:snapToGrid w:val="0"/>
                <w:lang w:eastAsia="fr-FR"/>
              </w:rPr>
              <w:t>.</w:t>
            </w:r>
          </w:p>
        </w:tc>
      </w:tr>
      <w:tr w:rsidR="009F340B" w:rsidRPr="002B2ACA" w14:paraId="4AD09CBA"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76C42CFD" w14:textId="3702742A" w:rsidR="009F340B" w:rsidRPr="002B2ACA" w:rsidRDefault="009F340B" w:rsidP="00FF47DC">
            <w:pPr>
              <w:pStyle w:val="CellBody"/>
              <w:rPr>
                <w:bCs/>
                <w:caps/>
                <w:lang w:eastAsia="de-DE"/>
              </w:rPr>
            </w:pPr>
            <w:r w:rsidRPr="002B2ACA">
              <w:t>Options</w:t>
            </w:r>
            <w:r w:rsidR="00E20A3A" w:rsidRPr="002B2ACA">
              <w:softHyphen/>
            </w:r>
            <w:r w:rsidRPr="002B2ACA">
              <w:t>Type</w:t>
            </w:r>
          </w:p>
        </w:tc>
        <w:tc>
          <w:tcPr>
            <w:tcW w:w="1330" w:type="dxa"/>
          </w:tcPr>
          <w:p w14:paraId="5EFEDED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72B7E4E6" w14:textId="77777777" w:rsidR="009F340B" w:rsidRPr="002B2ACA" w:rsidRDefault="009F340B" w:rsidP="00FF47DC">
            <w:pPr>
              <w:pStyle w:val="CellBody"/>
              <w:rPr>
                <w:szCs w:val="24"/>
              </w:rPr>
            </w:pPr>
            <w:r w:rsidRPr="002B2ACA">
              <w:rPr>
                <w:szCs w:val="24"/>
              </w:rPr>
              <w:t>Option</w:t>
            </w:r>
            <w:r w:rsidRPr="002B2ACA">
              <w:rPr>
                <w:szCs w:val="24"/>
              </w:rPr>
              <w:softHyphen/>
              <w:t>Type</w:t>
            </w:r>
          </w:p>
        </w:tc>
        <w:tc>
          <w:tcPr>
            <w:tcW w:w="1438" w:type="dxa"/>
          </w:tcPr>
          <w:p w14:paraId="13D542F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7777D26D" w14:textId="77777777" w:rsidR="009F340B" w:rsidRPr="002B2ACA" w:rsidRDefault="009F340B" w:rsidP="00FF47DC">
            <w:pPr>
              <w:pStyle w:val="CellBody"/>
            </w:pPr>
          </w:p>
        </w:tc>
      </w:tr>
      <w:tr w:rsidR="009F340B" w:rsidRPr="002B2ACA" w14:paraId="3803F2BF"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40197299" w14:textId="0003815B" w:rsidR="009F340B" w:rsidRPr="002B2ACA" w:rsidRDefault="009F340B" w:rsidP="00FF47DC">
            <w:pPr>
              <w:pStyle w:val="CellBody"/>
              <w:rPr>
                <w:bCs/>
              </w:rPr>
            </w:pPr>
            <w:r w:rsidRPr="002B2ACA">
              <w:rPr>
                <w:bCs/>
              </w:rPr>
              <w:t>Option</w:t>
            </w:r>
            <w:r w:rsidR="00E20A3A" w:rsidRPr="002B2ACA">
              <w:rPr>
                <w:bCs/>
              </w:rPr>
              <w:softHyphen/>
            </w:r>
            <w:r w:rsidRPr="002B2ACA">
              <w:rPr>
                <w:bCs/>
              </w:rPr>
              <w:t>Writer</w:t>
            </w:r>
          </w:p>
        </w:tc>
        <w:tc>
          <w:tcPr>
            <w:tcW w:w="1330" w:type="dxa"/>
          </w:tcPr>
          <w:p w14:paraId="2B4E280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70637E12" w14:textId="77777777" w:rsidR="009F340B" w:rsidRPr="002B2ACA" w:rsidRDefault="009F340B" w:rsidP="00FF47DC">
            <w:pPr>
              <w:pStyle w:val="CellBody"/>
            </w:pPr>
            <w:r w:rsidRPr="002B2ACA">
              <w:t>PartyType</w:t>
            </w:r>
          </w:p>
        </w:tc>
        <w:tc>
          <w:tcPr>
            <w:tcW w:w="1438" w:type="dxa"/>
          </w:tcPr>
          <w:p w14:paraId="33E8625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7511695C" w14:textId="2DE4F782" w:rsidR="009F340B" w:rsidRPr="002B2ACA" w:rsidRDefault="009F340B" w:rsidP="00FF47DC">
            <w:pPr>
              <w:pStyle w:val="CellBody"/>
            </w:pPr>
            <w:r w:rsidRPr="002B2ACA">
              <w:t>The EIC code of the “</w:t>
            </w:r>
            <w:r w:rsidR="00F4182F" w:rsidRPr="002B2ACA">
              <w:t>SellerParty</w:t>
            </w:r>
            <w:r w:rsidRPr="002B2ACA">
              <w:t>”</w:t>
            </w:r>
          </w:p>
        </w:tc>
      </w:tr>
      <w:tr w:rsidR="009F340B" w:rsidRPr="002B2ACA" w14:paraId="5179242E"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0A845AD6" w14:textId="61E4B998" w:rsidR="009F340B" w:rsidRPr="002B2ACA" w:rsidRDefault="009F340B" w:rsidP="00FF47DC">
            <w:pPr>
              <w:pStyle w:val="CellBody"/>
              <w:rPr>
                <w:bCs/>
              </w:rPr>
            </w:pPr>
            <w:r w:rsidRPr="002B2ACA">
              <w:rPr>
                <w:bCs/>
              </w:rPr>
              <w:t>Option</w:t>
            </w:r>
            <w:r w:rsidR="00E20A3A" w:rsidRPr="002B2ACA">
              <w:rPr>
                <w:bCs/>
              </w:rPr>
              <w:softHyphen/>
            </w:r>
            <w:r w:rsidRPr="002B2ACA">
              <w:rPr>
                <w:bCs/>
              </w:rPr>
              <w:t>Holder</w:t>
            </w:r>
          </w:p>
        </w:tc>
        <w:tc>
          <w:tcPr>
            <w:tcW w:w="1330" w:type="dxa"/>
          </w:tcPr>
          <w:p w14:paraId="129D883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407FF3A9" w14:textId="77777777" w:rsidR="009F340B" w:rsidRPr="002B2ACA" w:rsidRDefault="009F340B" w:rsidP="00FF47DC">
            <w:pPr>
              <w:pStyle w:val="CellBody"/>
            </w:pPr>
            <w:r w:rsidRPr="002B2ACA">
              <w:t>PartyType</w:t>
            </w:r>
          </w:p>
        </w:tc>
        <w:tc>
          <w:tcPr>
            <w:tcW w:w="1438" w:type="dxa"/>
          </w:tcPr>
          <w:p w14:paraId="07B36507"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8376DBA" w14:textId="7C3F55EC" w:rsidR="009F340B" w:rsidRPr="002B2ACA" w:rsidRDefault="009F340B" w:rsidP="00FF47DC">
            <w:pPr>
              <w:pStyle w:val="CellBody"/>
            </w:pPr>
            <w:r w:rsidRPr="002B2ACA">
              <w:t>The EIC code of the “</w:t>
            </w:r>
            <w:r w:rsidR="00F4182F" w:rsidRPr="002B2ACA">
              <w:t>BuyerParty</w:t>
            </w:r>
            <w:r w:rsidRPr="002B2ACA">
              <w:t>”</w:t>
            </w:r>
          </w:p>
        </w:tc>
      </w:tr>
      <w:tr w:rsidR="009F340B" w:rsidRPr="002B2ACA" w14:paraId="0B2B4534"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2F6DC79D" w14:textId="25470569" w:rsidR="009F340B" w:rsidRPr="002B2ACA" w:rsidRDefault="009F340B" w:rsidP="00FF47DC">
            <w:pPr>
              <w:pStyle w:val="CellBody"/>
              <w:rPr>
                <w:bCs/>
              </w:rPr>
            </w:pPr>
            <w:r w:rsidRPr="002B2ACA">
              <w:rPr>
                <w:bCs/>
              </w:rPr>
              <w:t>Option</w:t>
            </w:r>
            <w:r w:rsidR="00E20A3A" w:rsidRPr="002B2ACA">
              <w:rPr>
                <w:bCs/>
              </w:rPr>
              <w:softHyphen/>
            </w:r>
            <w:r w:rsidRPr="002B2ACA">
              <w:rPr>
                <w:bCs/>
              </w:rPr>
              <w:t>Style</w:t>
            </w:r>
          </w:p>
        </w:tc>
        <w:tc>
          <w:tcPr>
            <w:tcW w:w="1330" w:type="dxa"/>
          </w:tcPr>
          <w:p w14:paraId="218F8FC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1B8B928C" w14:textId="77777777" w:rsidR="009F340B" w:rsidRPr="002B2ACA" w:rsidRDefault="009F340B" w:rsidP="00FF47DC">
            <w:pPr>
              <w:pStyle w:val="CellBody"/>
            </w:pPr>
            <w:r w:rsidRPr="002B2ACA">
              <w:t>Option</w:t>
            </w:r>
            <w:r w:rsidRPr="002B2ACA">
              <w:softHyphen/>
              <w:t>Style</w:t>
            </w:r>
            <w:r w:rsidRPr="002B2ACA">
              <w:softHyphen/>
              <w:t>Type</w:t>
            </w:r>
          </w:p>
        </w:tc>
        <w:tc>
          <w:tcPr>
            <w:tcW w:w="1438" w:type="dxa"/>
          </w:tcPr>
          <w:p w14:paraId="5481C2C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11191AF1" w14:textId="77777777" w:rsidR="009F340B" w:rsidRPr="002B2ACA" w:rsidRDefault="009F340B" w:rsidP="00FF47DC">
            <w:pPr>
              <w:pStyle w:val="CellBody"/>
            </w:pPr>
            <w:r w:rsidRPr="002B2ACA">
              <w:t>If ‘TransactionType’ = “OPT” then the value for this field must be only “European” or “American” to maintain backwards compatibility with earlier versions of the eCM Standard.</w:t>
            </w:r>
          </w:p>
        </w:tc>
      </w:tr>
      <w:tr w:rsidR="009F340B" w:rsidRPr="002B2ACA" w14:paraId="417F087C"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160A9178" w14:textId="2FFE8192" w:rsidR="009F340B" w:rsidRPr="002B2ACA" w:rsidRDefault="009F340B" w:rsidP="00FF47DC">
            <w:pPr>
              <w:pStyle w:val="CellBody"/>
              <w:rPr>
                <w:bCs/>
              </w:rPr>
            </w:pPr>
            <w:r w:rsidRPr="002B2ACA">
              <w:rPr>
                <w:bCs/>
              </w:rPr>
              <w:t>Strike</w:t>
            </w:r>
            <w:r w:rsidR="00E20A3A" w:rsidRPr="002B2ACA">
              <w:rPr>
                <w:bCs/>
              </w:rPr>
              <w:softHyphen/>
            </w:r>
            <w:r w:rsidRPr="002B2ACA">
              <w:rPr>
                <w:bCs/>
              </w:rPr>
              <w:t>Price</w:t>
            </w:r>
          </w:p>
        </w:tc>
        <w:tc>
          <w:tcPr>
            <w:tcW w:w="1330" w:type="dxa"/>
          </w:tcPr>
          <w:p w14:paraId="2E7B5733"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4CCD189E" w14:textId="77777777" w:rsidR="009F340B" w:rsidRPr="002B2ACA" w:rsidRDefault="009F340B" w:rsidP="00FF47DC">
            <w:pPr>
              <w:pStyle w:val="CellBody"/>
            </w:pPr>
            <w:r w:rsidRPr="002B2ACA">
              <w:t>PriceType</w:t>
            </w:r>
          </w:p>
        </w:tc>
        <w:tc>
          <w:tcPr>
            <w:tcW w:w="1438" w:type="dxa"/>
          </w:tcPr>
          <w:p w14:paraId="73363E1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2F9BAC7" w14:textId="44F27E5A" w:rsidR="009F340B" w:rsidRPr="002B2ACA" w:rsidRDefault="009F340B" w:rsidP="00FF47DC">
            <w:pPr>
              <w:pStyle w:val="CellBody"/>
            </w:pPr>
            <w:r w:rsidRPr="002B2ACA">
              <w:t xml:space="preserve">See business rules </w:t>
            </w:r>
            <w:r w:rsidR="000B60B6" w:rsidRPr="002B2ACA">
              <w:fldChar w:fldCharType="begin"/>
            </w:r>
            <w:r w:rsidR="000B60B6" w:rsidRPr="002B2ACA">
              <w:instrText xml:space="preserve"> REF TRC013 \h </w:instrText>
            </w:r>
            <w:r w:rsidR="000B60B6" w:rsidRPr="002B2ACA">
              <w:fldChar w:fldCharType="separate"/>
            </w:r>
            <w:r w:rsidR="007D36F3" w:rsidRPr="002B2ACA">
              <w:t>TRC013</w:t>
            </w:r>
            <w:r w:rsidR="000B60B6" w:rsidRPr="002B2ACA">
              <w:fldChar w:fldCharType="end"/>
            </w:r>
            <w:r w:rsidRPr="002B2ACA">
              <w:t xml:space="preserve"> and </w:t>
            </w:r>
            <w:r w:rsidR="000B60B6" w:rsidRPr="002B2ACA">
              <w:fldChar w:fldCharType="begin"/>
            </w:r>
            <w:r w:rsidR="000B60B6" w:rsidRPr="002B2ACA">
              <w:instrText xml:space="preserve"> REF TRC016 \h </w:instrText>
            </w:r>
            <w:r w:rsidR="000B60B6" w:rsidRPr="002B2ACA">
              <w:fldChar w:fldCharType="separate"/>
            </w:r>
            <w:r w:rsidR="007D36F3" w:rsidRPr="002B2ACA">
              <w:t>TRC016</w:t>
            </w:r>
            <w:r w:rsidR="000B60B6" w:rsidRPr="002B2ACA">
              <w:fldChar w:fldCharType="end"/>
            </w:r>
            <w:r w:rsidR="000B60B6" w:rsidRPr="002B2ACA">
              <w:t>.</w:t>
            </w:r>
          </w:p>
        </w:tc>
      </w:tr>
      <w:tr w:rsidR="009F340B" w:rsidRPr="002B2ACA" w14:paraId="47C8B051"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41754CA0" w14:textId="7884B0C3" w:rsidR="009F340B" w:rsidRPr="002B2ACA" w:rsidRDefault="009F340B" w:rsidP="00FF47DC">
            <w:pPr>
              <w:pStyle w:val="CellBody"/>
              <w:rPr>
                <w:bCs/>
              </w:rPr>
            </w:pPr>
            <w:r w:rsidRPr="002B2ACA">
              <w:rPr>
                <w:bCs/>
              </w:rPr>
              <w:t>Index</w:t>
            </w:r>
            <w:r w:rsidR="00E20A3A" w:rsidRPr="002B2ACA">
              <w:rPr>
                <w:bCs/>
              </w:rPr>
              <w:softHyphen/>
            </w:r>
            <w:r w:rsidRPr="002B2ACA">
              <w:rPr>
                <w:bCs/>
              </w:rPr>
              <w:t>Strike</w:t>
            </w:r>
            <w:r w:rsidR="00E20A3A" w:rsidRPr="002B2ACA">
              <w:rPr>
                <w:bCs/>
              </w:rPr>
              <w:softHyphen/>
            </w:r>
            <w:r w:rsidRPr="002B2ACA">
              <w:rPr>
                <w:bCs/>
              </w:rPr>
              <w:t>Price</w:t>
            </w:r>
            <w:r w:rsidR="00E20A3A" w:rsidRPr="002B2ACA">
              <w:rPr>
                <w:bCs/>
              </w:rPr>
              <w:softHyphen/>
            </w:r>
            <w:r w:rsidRPr="002B2ACA">
              <w:rPr>
                <w:bCs/>
              </w:rPr>
              <w:t>Style</w:t>
            </w:r>
          </w:p>
        </w:tc>
        <w:tc>
          <w:tcPr>
            <w:tcW w:w="1330" w:type="dxa"/>
          </w:tcPr>
          <w:p w14:paraId="4C095CD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1E3C2962" w14:textId="7EC6AB07" w:rsidR="009F340B" w:rsidRPr="002B2ACA" w:rsidRDefault="009F340B" w:rsidP="00FF47DC">
            <w:pPr>
              <w:pStyle w:val="CellBody"/>
            </w:pPr>
            <w:r w:rsidRPr="002B2ACA">
              <w:t>IndexStrike</w:t>
            </w:r>
            <w:r w:rsidR="00D4361D">
              <w:softHyphen/>
            </w:r>
            <w:r w:rsidRPr="002B2ACA">
              <w:t>PriceStyleType</w:t>
            </w:r>
          </w:p>
        </w:tc>
        <w:tc>
          <w:tcPr>
            <w:tcW w:w="1438" w:type="dxa"/>
          </w:tcPr>
          <w:p w14:paraId="050C56B1"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45667FB8" w14:textId="2D656F05" w:rsidR="009F340B" w:rsidRPr="002B2ACA" w:rsidRDefault="009F340B" w:rsidP="00FF47DC">
            <w:pPr>
              <w:pStyle w:val="CellBody"/>
            </w:pPr>
            <w:r w:rsidRPr="002B2ACA">
              <w:t>If ‘TransactionType’ = “OPT_PHYS_INX” or “OPT_FIN_INX” and ‘</w:t>
            </w:r>
            <w:r w:rsidR="00E61728" w:rsidRPr="002B2ACA">
              <w:t>StrikePrice</w:t>
            </w:r>
            <w:r w:rsidRPr="002B2ACA">
              <w:t>’ = “0” then this field:</w:t>
            </w:r>
          </w:p>
          <w:p w14:paraId="083E9143" w14:textId="2B23830F" w:rsidR="009F340B" w:rsidRPr="002B2ACA" w:rsidRDefault="009F340B" w:rsidP="00FF47DC">
            <w:pPr>
              <w:pStyle w:val="CellBody"/>
            </w:pPr>
            <w:r w:rsidRPr="002B2ACA">
              <w:t xml:space="preserve">1) </w:t>
            </w:r>
            <w:r w:rsidR="00837B05">
              <w:t xml:space="preserve">is </w:t>
            </w:r>
            <w:r w:rsidRPr="002B2ACA">
              <w:t>Mandatory and Key</w:t>
            </w:r>
          </w:p>
          <w:p w14:paraId="63575B87" w14:textId="77777777" w:rsidR="009F340B" w:rsidRPr="002B2ACA" w:rsidRDefault="009F340B" w:rsidP="00FF47DC">
            <w:pPr>
              <w:pStyle w:val="CellBody"/>
            </w:pPr>
            <w:r w:rsidRPr="002B2ACA">
              <w:t>Otherwise</w:t>
            </w:r>
          </w:p>
          <w:p w14:paraId="295F3FFB" w14:textId="0C67A7D3" w:rsidR="009F340B" w:rsidRPr="002B2ACA" w:rsidRDefault="009F340B" w:rsidP="00FF47DC">
            <w:pPr>
              <w:pStyle w:val="CellBody"/>
            </w:pPr>
            <w:r w:rsidRPr="002B2ACA">
              <w:t>2) must be omitted</w:t>
            </w:r>
          </w:p>
          <w:p w14:paraId="46265647" w14:textId="30AA8952" w:rsidR="009F340B" w:rsidRPr="002B2ACA" w:rsidRDefault="009F340B" w:rsidP="00FF47DC">
            <w:pPr>
              <w:pStyle w:val="CellBody"/>
            </w:pPr>
            <w:r w:rsidRPr="002B2ACA">
              <w:t xml:space="preserve">See business rule </w:t>
            </w:r>
            <w:r w:rsidR="000B60B6" w:rsidRPr="002B2ACA">
              <w:fldChar w:fldCharType="begin"/>
            </w:r>
            <w:r w:rsidR="000B60B6" w:rsidRPr="002B2ACA">
              <w:instrText xml:space="preserve"> REF TRC013 \h </w:instrText>
            </w:r>
            <w:r w:rsidR="000B60B6" w:rsidRPr="002B2ACA">
              <w:fldChar w:fldCharType="separate"/>
            </w:r>
            <w:r w:rsidR="007D36F3" w:rsidRPr="002B2ACA">
              <w:t>TRC013</w:t>
            </w:r>
            <w:r w:rsidR="000B60B6" w:rsidRPr="002B2ACA">
              <w:fldChar w:fldCharType="end"/>
            </w:r>
          </w:p>
        </w:tc>
      </w:tr>
      <w:tr w:rsidR="009F340B" w:rsidRPr="002B2ACA" w14:paraId="4A36DD09"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7920FB0C" w14:textId="2DFC0F05" w:rsidR="009F340B" w:rsidRPr="002B2ACA" w:rsidRDefault="009F340B" w:rsidP="00FF47DC">
            <w:pPr>
              <w:pStyle w:val="CellBody"/>
              <w:rPr>
                <w:bCs/>
              </w:rPr>
            </w:pPr>
            <w:r w:rsidRPr="002B2ACA">
              <w:rPr>
                <w:bCs/>
              </w:rPr>
              <w:t>Second</w:t>
            </w:r>
            <w:r w:rsidR="00E20A3A" w:rsidRPr="002B2ACA">
              <w:rPr>
                <w:bCs/>
              </w:rPr>
              <w:softHyphen/>
            </w:r>
            <w:r w:rsidRPr="002B2ACA">
              <w:rPr>
                <w:bCs/>
              </w:rPr>
              <w:t>Strike</w:t>
            </w:r>
            <w:r w:rsidR="00E20A3A" w:rsidRPr="002B2ACA">
              <w:rPr>
                <w:bCs/>
              </w:rPr>
              <w:softHyphen/>
            </w:r>
            <w:r w:rsidRPr="002B2ACA">
              <w:rPr>
                <w:bCs/>
              </w:rPr>
              <w:t>Price</w:t>
            </w:r>
          </w:p>
        </w:tc>
        <w:tc>
          <w:tcPr>
            <w:tcW w:w="1330" w:type="dxa"/>
          </w:tcPr>
          <w:p w14:paraId="014C0395"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5C32274C" w14:textId="77777777" w:rsidR="009F340B" w:rsidRPr="002B2ACA" w:rsidRDefault="009F340B" w:rsidP="00FF47DC">
            <w:pPr>
              <w:pStyle w:val="CellBody"/>
            </w:pPr>
            <w:r w:rsidRPr="002B2ACA">
              <w:t>PriceType</w:t>
            </w:r>
          </w:p>
        </w:tc>
        <w:tc>
          <w:tcPr>
            <w:tcW w:w="1438" w:type="dxa"/>
          </w:tcPr>
          <w:p w14:paraId="0B1A62F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E540A5B" w14:textId="25FBD8F5" w:rsidR="009F340B" w:rsidRPr="002B2ACA" w:rsidRDefault="009F340B" w:rsidP="00FF47DC">
            <w:pPr>
              <w:pStyle w:val="CellBody"/>
            </w:pPr>
            <w:r w:rsidRPr="002B2ACA">
              <w:t>If ‘OptionStyle’ = “Collar” and the transaction type is not “OPT” then this field:</w:t>
            </w:r>
          </w:p>
          <w:p w14:paraId="491E105C" w14:textId="663C1621" w:rsidR="009F340B" w:rsidRPr="002B2ACA" w:rsidRDefault="009F340B" w:rsidP="00FF47DC">
            <w:pPr>
              <w:pStyle w:val="CellBody"/>
            </w:pPr>
            <w:r w:rsidRPr="002B2ACA">
              <w:t xml:space="preserve">1) </w:t>
            </w:r>
            <w:r w:rsidR="00837B05">
              <w:t xml:space="preserve">is </w:t>
            </w:r>
            <w:r w:rsidRPr="002B2ACA">
              <w:t>Mandatory and Key</w:t>
            </w:r>
          </w:p>
          <w:p w14:paraId="21668851" w14:textId="77777777" w:rsidR="009F340B" w:rsidRPr="002B2ACA" w:rsidRDefault="009F340B" w:rsidP="00FF47DC">
            <w:pPr>
              <w:pStyle w:val="CellBody"/>
            </w:pPr>
            <w:r w:rsidRPr="002B2ACA">
              <w:t>Otherwise</w:t>
            </w:r>
          </w:p>
          <w:p w14:paraId="75885EAB" w14:textId="49BEF7E9" w:rsidR="009F340B" w:rsidRPr="002B2ACA" w:rsidRDefault="009F340B" w:rsidP="00FF47DC">
            <w:pPr>
              <w:pStyle w:val="CellBody"/>
            </w:pPr>
            <w:r w:rsidRPr="002B2ACA">
              <w:t>2) must be omitted</w:t>
            </w:r>
          </w:p>
          <w:p w14:paraId="0BA4BEC2" w14:textId="7A58F9A8" w:rsidR="009F340B" w:rsidRPr="002B2ACA" w:rsidRDefault="009F340B" w:rsidP="00FF47DC">
            <w:pPr>
              <w:pStyle w:val="CellBody"/>
            </w:pPr>
            <w:r w:rsidRPr="002B2ACA">
              <w:t xml:space="preserve">See business rule </w:t>
            </w:r>
            <w:r w:rsidR="000B60B6" w:rsidRPr="002B2ACA">
              <w:fldChar w:fldCharType="begin"/>
            </w:r>
            <w:r w:rsidR="000B60B6" w:rsidRPr="002B2ACA">
              <w:instrText xml:space="preserve"> REF TRC016 \h </w:instrText>
            </w:r>
            <w:r w:rsidR="000B60B6" w:rsidRPr="002B2ACA">
              <w:fldChar w:fldCharType="separate"/>
            </w:r>
            <w:r w:rsidR="007D36F3" w:rsidRPr="002B2ACA">
              <w:t>TRC016</w:t>
            </w:r>
            <w:r w:rsidR="000B60B6" w:rsidRPr="002B2ACA">
              <w:fldChar w:fldCharType="end"/>
            </w:r>
          </w:p>
        </w:tc>
      </w:tr>
      <w:tr w:rsidR="009F340B" w:rsidRPr="002B2ACA" w14:paraId="221B6B7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35CA83D4" w14:textId="39AA1021" w:rsidR="009F340B" w:rsidRPr="002B2ACA" w:rsidRDefault="009F340B" w:rsidP="00FF47DC">
            <w:pPr>
              <w:pStyle w:val="CellBody"/>
              <w:rPr>
                <w:bCs/>
              </w:rPr>
            </w:pPr>
            <w:r w:rsidRPr="002B2ACA">
              <w:rPr>
                <w:bCs/>
              </w:rPr>
              <w:t>Capped</w:t>
            </w:r>
            <w:r w:rsidR="00E20A3A" w:rsidRPr="002B2ACA">
              <w:rPr>
                <w:bCs/>
              </w:rPr>
              <w:softHyphen/>
            </w:r>
            <w:r w:rsidRPr="002B2ACA">
              <w:rPr>
                <w:bCs/>
              </w:rPr>
              <w:t>Price</w:t>
            </w:r>
          </w:p>
        </w:tc>
        <w:tc>
          <w:tcPr>
            <w:tcW w:w="1330" w:type="dxa"/>
          </w:tcPr>
          <w:p w14:paraId="35302286"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12A94599" w14:textId="77777777" w:rsidR="009F340B" w:rsidRPr="002B2ACA" w:rsidRDefault="009F340B" w:rsidP="00FF47DC">
            <w:pPr>
              <w:pStyle w:val="CellBody"/>
            </w:pPr>
            <w:r w:rsidRPr="002B2ACA">
              <w:t>PriceType</w:t>
            </w:r>
          </w:p>
        </w:tc>
        <w:tc>
          <w:tcPr>
            <w:tcW w:w="1438" w:type="dxa"/>
          </w:tcPr>
          <w:p w14:paraId="02DFCD09"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5EC98C90" w14:textId="3D587B2E" w:rsidR="009F340B" w:rsidRPr="002B2ACA" w:rsidRDefault="009F340B" w:rsidP="00FF47DC">
            <w:pPr>
              <w:pStyle w:val="CellBody"/>
            </w:pPr>
            <w:r w:rsidRPr="002B2ACA">
              <w:t>If ‘OptionType’ = “Capped_Call” and the transaction type is not “OPT” then this field:</w:t>
            </w:r>
          </w:p>
          <w:p w14:paraId="7522564A" w14:textId="2690C26F" w:rsidR="009F340B" w:rsidRPr="002B2ACA" w:rsidRDefault="009F340B" w:rsidP="00FF47DC">
            <w:pPr>
              <w:pStyle w:val="CellBody"/>
            </w:pPr>
            <w:r w:rsidRPr="002B2ACA">
              <w:t xml:space="preserve">1) </w:t>
            </w:r>
            <w:r w:rsidR="00837B05">
              <w:t xml:space="preserve">is </w:t>
            </w:r>
            <w:r w:rsidRPr="002B2ACA">
              <w:t>Mandatory and Key</w:t>
            </w:r>
          </w:p>
          <w:p w14:paraId="41554DE4" w14:textId="77777777" w:rsidR="009F340B" w:rsidRPr="002B2ACA" w:rsidRDefault="009F340B" w:rsidP="00FF47DC">
            <w:pPr>
              <w:pStyle w:val="CellBody"/>
            </w:pPr>
            <w:r w:rsidRPr="002B2ACA">
              <w:t>Otherwise</w:t>
            </w:r>
          </w:p>
          <w:p w14:paraId="009A0B29" w14:textId="067A59FF" w:rsidR="009F340B" w:rsidRPr="002B2ACA" w:rsidRDefault="009F340B" w:rsidP="00FF47DC">
            <w:pPr>
              <w:pStyle w:val="CellBody"/>
            </w:pPr>
            <w:r w:rsidRPr="002B2ACA">
              <w:t>2) must be omitted</w:t>
            </w:r>
          </w:p>
          <w:p w14:paraId="30AAC384" w14:textId="6F401547" w:rsidR="009F340B" w:rsidRPr="002B2ACA" w:rsidRDefault="009F340B" w:rsidP="00FF47DC">
            <w:pPr>
              <w:pStyle w:val="CellBody"/>
            </w:pPr>
            <w:r w:rsidRPr="002B2ACA">
              <w:t xml:space="preserve">See business rule </w:t>
            </w:r>
            <w:r w:rsidR="000B60B6" w:rsidRPr="002B2ACA">
              <w:fldChar w:fldCharType="begin"/>
            </w:r>
            <w:r w:rsidR="000B60B6" w:rsidRPr="002B2ACA">
              <w:instrText xml:space="preserve"> REF TRC015 \h </w:instrText>
            </w:r>
            <w:r w:rsidR="000B60B6" w:rsidRPr="002B2ACA">
              <w:fldChar w:fldCharType="separate"/>
            </w:r>
            <w:r w:rsidR="007D36F3" w:rsidRPr="002B2ACA">
              <w:t>TRC015</w:t>
            </w:r>
            <w:r w:rsidR="000B60B6" w:rsidRPr="002B2ACA">
              <w:fldChar w:fldCharType="end"/>
            </w:r>
          </w:p>
        </w:tc>
      </w:tr>
      <w:tr w:rsidR="009F340B" w:rsidRPr="002B2ACA" w14:paraId="726BC8CB"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10F637F1" w14:textId="5AA1A3D8" w:rsidR="009F340B" w:rsidRPr="002B2ACA" w:rsidRDefault="009F340B" w:rsidP="00FF47DC">
            <w:pPr>
              <w:pStyle w:val="CellBody"/>
              <w:rPr>
                <w:bCs/>
              </w:rPr>
            </w:pPr>
            <w:r w:rsidRPr="002B2ACA">
              <w:rPr>
                <w:bCs/>
              </w:rPr>
              <w:t>Floored</w:t>
            </w:r>
            <w:r w:rsidR="00E20A3A" w:rsidRPr="002B2ACA">
              <w:rPr>
                <w:bCs/>
              </w:rPr>
              <w:softHyphen/>
            </w:r>
            <w:r w:rsidRPr="002B2ACA">
              <w:rPr>
                <w:bCs/>
              </w:rPr>
              <w:t>Price</w:t>
            </w:r>
          </w:p>
        </w:tc>
        <w:tc>
          <w:tcPr>
            <w:tcW w:w="1330" w:type="dxa"/>
          </w:tcPr>
          <w:p w14:paraId="50CCDED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5E8EE9B0" w14:textId="77777777" w:rsidR="009F340B" w:rsidRPr="002B2ACA" w:rsidRDefault="009F340B" w:rsidP="00FF47DC">
            <w:pPr>
              <w:pStyle w:val="CellBody"/>
            </w:pPr>
            <w:r w:rsidRPr="002B2ACA">
              <w:t>PriceType</w:t>
            </w:r>
          </w:p>
        </w:tc>
        <w:tc>
          <w:tcPr>
            <w:tcW w:w="1438" w:type="dxa"/>
          </w:tcPr>
          <w:p w14:paraId="2BA7F0D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64CF0ACC" w14:textId="1FC758DE" w:rsidR="009F340B" w:rsidRPr="002B2ACA" w:rsidRDefault="009F340B" w:rsidP="00FF47DC">
            <w:pPr>
              <w:pStyle w:val="CellBody"/>
            </w:pPr>
            <w:r w:rsidRPr="002B2ACA">
              <w:t>If ‘OptionType’ = “Floored_Put” and the transaction type is not “OPT” then this field:</w:t>
            </w:r>
          </w:p>
          <w:p w14:paraId="75DE11C4" w14:textId="10E362B4" w:rsidR="009F340B" w:rsidRPr="002B2ACA" w:rsidRDefault="009F340B" w:rsidP="00FF47DC">
            <w:pPr>
              <w:pStyle w:val="CellBody"/>
            </w:pPr>
            <w:r w:rsidRPr="002B2ACA">
              <w:t xml:space="preserve">1) </w:t>
            </w:r>
            <w:r w:rsidR="00837B05">
              <w:t xml:space="preserve">is </w:t>
            </w:r>
            <w:r w:rsidRPr="002B2ACA">
              <w:t>Mandatory and Key</w:t>
            </w:r>
          </w:p>
          <w:p w14:paraId="635C8E5A" w14:textId="77777777" w:rsidR="009F340B" w:rsidRPr="002B2ACA" w:rsidRDefault="009F340B" w:rsidP="00FF47DC">
            <w:pPr>
              <w:pStyle w:val="CellBody"/>
            </w:pPr>
            <w:r w:rsidRPr="002B2ACA">
              <w:t>Otherwise</w:t>
            </w:r>
          </w:p>
          <w:p w14:paraId="70CE002A" w14:textId="3DA91297" w:rsidR="009F340B" w:rsidRPr="002B2ACA" w:rsidRDefault="009F340B" w:rsidP="00FF47DC">
            <w:pPr>
              <w:pStyle w:val="CellBody"/>
            </w:pPr>
            <w:r w:rsidRPr="002B2ACA">
              <w:t>2) must be omitted</w:t>
            </w:r>
          </w:p>
          <w:p w14:paraId="29E9338F" w14:textId="764CD22A" w:rsidR="009F340B" w:rsidRPr="002B2ACA" w:rsidRDefault="009F340B" w:rsidP="00FF47DC">
            <w:pPr>
              <w:pStyle w:val="CellBody"/>
            </w:pPr>
            <w:r w:rsidRPr="002B2ACA">
              <w:t xml:space="preserve">See business rule </w:t>
            </w:r>
            <w:r w:rsidR="000B60B6" w:rsidRPr="002B2ACA">
              <w:fldChar w:fldCharType="begin"/>
            </w:r>
            <w:r w:rsidR="000B60B6" w:rsidRPr="002B2ACA">
              <w:instrText xml:space="preserve"> REF TRC015 \h </w:instrText>
            </w:r>
            <w:r w:rsidR="000B60B6" w:rsidRPr="002B2ACA">
              <w:fldChar w:fldCharType="separate"/>
            </w:r>
            <w:r w:rsidR="007D36F3" w:rsidRPr="002B2ACA">
              <w:t>TRC015</w:t>
            </w:r>
            <w:r w:rsidR="000B60B6" w:rsidRPr="002B2ACA">
              <w:fldChar w:fldCharType="end"/>
            </w:r>
          </w:p>
        </w:tc>
      </w:tr>
      <w:tr w:rsidR="009F340B" w:rsidRPr="002B2ACA" w14:paraId="5A02E48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2C02F767" w14:textId="44394C00" w:rsidR="009F340B" w:rsidRPr="002B2ACA" w:rsidRDefault="009F340B" w:rsidP="00FF47DC">
            <w:pPr>
              <w:pStyle w:val="CellBody"/>
              <w:rPr>
                <w:bCs/>
              </w:rPr>
            </w:pPr>
            <w:r w:rsidRPr="002B2ACA">
              <w:rPr>
                <w:bCs/>
              </w:rPr>
              <w:lastRenderedPageBreak/>
              <w:t>Option</w:t>
            </w:r>
            <w:r w:rsidR="00E20A3A" w:rsidRPr="002B2ACA">
              <w:rPr>
                <w:bCs/>
              </w:rPr>
              <w:softHyphen/>
            </w:r>
            <w:r w:rsidRPr="002B2ACA">
              <w:rPr>
                <w:bCs/>
              </w:rPr>
              <w:t>Currency</w:t>
            </w:r>
          </w:p>
        </w:tc>
        <w:tc>
          <w:tcPr>
            <w:tcW w:w="1330" w:type="dxa"/>
          </w:tcPr>
          <w:p w14:paraId="08D9F46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2C80C511" w14:textId="2AEA847D" w:rsidR="009F340B" w:rsidRPr="002B2ACA" w:rsidRDefault="009F340B" w:rsidP="00FF47DC">
            <w:pPr>
              <w:pStyle w:val="CellBody"/>
            </w:pPr>
            <w:r w:rsidRPr="002B2ACA">
              <w:t>Currency</w:t>
            </w:r>
            <w:r w:rsidR="00FE4FBB">
              <w:softHyphen/>
            </w:r>
            <w:r w:rsidRPr="002B2ACA">
              <w:t>CodeType</w:t>
            </w:r>
          </w:p>
        </w:tc>
        <w:tc>
          <w:tcPr>
            <w:tcW w:w="1438" w:type="dxa"/>
          </w:tcPr>
          <w:p w14:paraId="6314EDD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34F675E7" w14:textId="471B6BB8" w:rsidR="009F340B" w:rsidRPr="002B2ACA" w:rsidRDefault="009F340B" w:rsidP="00FF47DC">
            <w:pPr>
              <w:pStyle w:val="CellBody"/>
            </w:pPr>
            <w:r w:rsidRPr="002B2ACA">
              <w:t>The currency of the StrikePrice, Second</w:t>
            </w:r>
            <w:r w:rsidR="00E61728" w:rsidRPr="002B2ACA">
              <w:softHyphen/>
            </w:r>
            <w:r w:rsidRPr="002B2ACA">
              <w:t>StrikePrice, CappedPrice and the Floored</w:t>
            </w:r>
            <w:r w:rsidR="00E61728" w:rsidRPr="002B2ACA">
              <w:softHyphen/>
            </w:r>
            <w:r w:rsidRPr="002B2ACA">
              <w:t>Price.</w:t>
            </w:r>
          </w:p>
          <w:p w14:paraId="6E15FC5A" w14:textId="5D93097F" w:rsidR="009F340B" w:rsidRPr="002B2ACA" w:rsidRDefault="009F340B" w:rsidP="00FF47DC">
            <w:pPr>
              <w:pStyle w:val="CellBody"/>
            </w:pPr>
            <w:r w:rsidRPr="002B2ACA">
              <w:t>If any of these fields are present and the transaction type is not “OPT” then this field:</w:t>
            </w:r>
          </w:p>
          <w:p w14:paraId="5C7EF5F0" w14:textId="77777777" w:rsidR="009F340B" w:rsidRPr="002B2ACA" w:rsidRDefault="009F340B" w:rsidP="00FF47DC">
            <w:pPr>
              <w:pStyle w:val="CellBody"/>
            </w:pPr>
            <w:r w:rsidRPr="002B2ACA">
              <w:t>1) is Mandatory and Key</w:t>
            </w:r>
          </w:p>
          <w:p w14:paraId="0DADF219" w14:textId="77777777" w:rsidR="009F340B" w:rsidRPr="002B2ACA" w:rsidRDefault="009F340B" w:rsidP="00FF47DC">
            <w:pPr>
              <w:pStyle w:val="CellBody"/>
            </w:pPr>
            <w:r w:rsidRPr="002B2ACA">
              <w:t>Otherwise</w:t>
            </w:r>
          </w:p>
          <w:p w14:paraId="652D70DD" w14:textId="6CE0368F" w:rsidR="009F340B" w:rsidRPr="002B2ACA" w:rsidRDefault="009F340B" w:rsidP="00FF47DC">
            <w:pPr>
              <w:pStyle w:val="CellBody"/>
            </w:pPr>
            <w:r w:rsidRPr="002B2ACA">
              <w:t>2) must be omitted</w:t>
            </w:r>
          </w:p>
          <w:p w14:paraId="1B4FA894" w14:textId="5608ABEC" w:rsidR="009F340B" w:rsidRPr="002B2ACA" w:rsidRDefault="00E33EF4" w:rsidP="00FF47DC">
            <w:pPr>
              <w:pStyle w:val="CellBody"/>
            </w:pPr>
            <w:r w:rsidRPr="002B2ACA">
              <w:t>Note:</w:t>
            </w:r>
            <w:r w:rsidR="009F340B" w:rsidRPr="002B2ACA">
              <w:t xml:space="preserve"> If the currency is not known use the currency of the underlying product. </w:t>
            </w:r>
          </w:p>
        </w:tc>
      </w:tr>
      <w:tr w:rsidR="009F340B" w:rsidRPr="002B2ACA" w14:paraId="4B19B5FF"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3C05A958" w14:textId="258CA7F5" w:rsidR="009F340B" w:rsidRPr="002B2ACA" w:rsidRDefault="009F340B" w:rsidP="00FF47DC">
            <w:pPr>
              <w:pStyle w:val="CellBody"/>
              <w:rPr>
                <w:bCs/>
              </w:rPr>
            </w:pPr>
            <w:r w:rsidRPr="002B2ACA">
              <w:rPr>
                <w:bCs/>
              </w:rPr>
              <w:t>Premium</w:t>
            </w:r>
            <w:r w:rsidR="00E20A3A" w:rsidRPr="002B2ACA">
              <w:rPr>
                <w:bCs/>
              </w:rPr>
              <w:softHyphen/>
            </w:r>
            <w:r w:rsidRPr="002B2ACA">
              <w:rPr>
                <w:bCs/>
              </w:rPr>
              <w:t>Rate</w:t>
            </w:r>
          </w:p>
        </w:tc>
        <w:tc>
          <w:tcPr>
            <w:tcW w:w="1330" w:type="dxa"/>
          </w:tcPr>
          <w:p w14:paraId="403E657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34C67D0A" w14:textId="77777777" w:rsidR="009F340B" w:rsidRPr="002B2ACA" w:rsidRDefault="009F340B" w:rsidP="00FF47DC">
            <w:pPr>
              <w:pStyle w:val="CellBody"/>
            </w:pPr>
            <w:r w:rsidRPr="002B2ACA">
              <w:t>PriceType</w:t>
            </w:r>
          </w:p>
        </w:tc>
        <w:tc>
          <w:tcPr>
            <w:tcW w:w="1438" w:type="dxa"/>
          </w:tcPr>
          <w:p w14:paraId="3DB7AC1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4A50F44C" w14:textId="63851AFA" w:rsidR="009F340B" w:rsidRPr="002B2ACA" w:rsidRDefault="009F340B" w:rsidP="00FF47DC">
            <w:pPr>
              <w:pStyle w:val="CellBody"/>
            </w:pPr>
            <w:r w:rsidRPr="002B2ACA">
              <w:t>If ‘</w:t>
            </w:r>
            <w:r w:rsidR="00F4182F" w:rsidRPr="002B2ACA">
              <w:t>TransactionType</w:t>
            </w:r>
            <w:r w:rsidRPr="002B2ACA">
              <w:t>’ = OPT_FIX_SWP, OPT_FLT_SWP or OPT_FIN_INX then this field:</w:t>
            </w:r>
          </w:p>
          <w:p w14:paraId="1EB8E592" w14:textId="77777777" w:rsidR="009F340B" w:rsidRPr="002B2ACA" w:rsidRDefault="009F340B" w:rsidP="00FF47DC">
            <w:pPr>
              <w:pStyle w:val="CellBody"/>
            </w:pPr>
            <w:r w:rsidRPr="002B2ACA">
              <w:t>a) must be omitted;</w:t>
            </w:r>
          </w:p>
          <w:p w14:paraId="364BE356" w14:textId="77777777" w:rsidR="009F340B" w:rsidRPr="002B2ACA" w:rsidRDefault="009F340B" w:rsidP="00FF47DC">
            <w:pPr>
              <w:pStyle w:val="CellBody"/>
            </w:pPr>
            <w:r w:rsidRPr="002B2ACA">
              <w:t>else this field is</w:t>
            </w:r>
          </w:p>
          <w:p w14:paraId="185D3728" w14:textId="77777777" w:rsidR="009F340B" w:rsidRPr="002B2ACA" w:rsidRDefault="009F340B" w:rsidP="00FF47DC">
            <w:pPr>
              <w:pStyle w:val="CellBody"/>
            </w:pPr>
            <w:r w:rsidRPr="002B2ACA">
              <w:t>b) Mandatory and Key</w:t>
            </w:r>
          </w:p>
        </w:tc>
      </w:tr>
      <w:tr w:rsidR="009F340B" w:rsidRPr="002B2ACA" w14:paraId="09AA9FF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3467E7E1" w14:textId="6A7983ED" w:rsidR="009F340B" w:rsidRPr="002B2ACA" w:rsidRDefault="009F340B" w:rsidP="00FF47DC">
            <w:pPr>
              <w:pStyle w:val="CellBody"/>
              <w:rPr>
                <w:bCs/>
              </w:rPr>
            </w:pPr>
            <w:r w:rsidRPr="002B2ACA">
              <w:rPr>
                <w:bCs/>
              </w:rPr>
              <w:t>Premium</w:t>
            </w:r>
            <w:r w:rsidR="00E20A3A" w:rsidRPr="002B2ACA">
              <w:rPr>
                <w:bCs/>
              </w:rPr>
              <w:softHyphen/>
            </w:r>
            <w:r w:rsidRPr="002B2ACA">
              <w:rPr>
                <w:bCs/>
              </w:rPr>
              <w:t>Currency</w:t>
            </w:r>
          </w:p>
        </w:tc>
        <w:tc>
          <w:tcPr>
            <w:tcW w:w="1330" w:type="dxa"/>
          </w:tcPr>
          <w:p w14:paraId="1137805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1942C4F9" w14:textId="01E9826F" w:rsidR="009F340B" w:rsidRPr="002B2ACA" w:rsidRDefault="009F340B" w:rsidP="00FF47DC">
            <w:pPr>
              <w:pStyle w:val="CellBody"/>
            </w:pPr>
            <w:r w:rsidRPr="002B2ACA">
              <w:t>Currency</w:t>
            </w:r>
            <w:r w:rsidR="00FE4FBB">
              <w:softHyphen/>
            </w:r>
            <w:r w:rsidRPr="002B2ACA">
              <w:t>CodeType</w:t>
            </w:r>
          </w:p>
        </w:tc>
        <w:tc>
          <w:tcPr>
            <w:tcW w:w="1438" w:type="dxa"/>
          </w:tcPr>
          <w:p w14:paraId="318B4F9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4879F4A1" w14:textId="77777777" w:rsidR="009F340B" w:rsidRPr="002B2ACA" w:rsidRDefault="009F340B" w:rsidP="00FF47DC">
            <w:pPr>
              <w:pStyle w:val="CellBody"/>
            </w:pPr>
          </w:p>
        </w:tc>
      </w:tr>
      <w:tr w:rsidR="002602C7" w:rsidRPr="002B2ACA" w14:paraId="27316F7C" w14:textId="77777777" w:rsidTr="00FC47E5">
        <w:trPr>
          <w:ins w:id="2180" w:author="Marion Knebel" w:date="2025-11-10T18:54: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5BD6994" w14:textId="77777777" w:rsidR="002602C7" w:rsidRDefault="002602C7" w:rsidP="002602C7">
            <w:pPr>
              <w:pStyle w:val="CellBody"/>
              <w:keepNext/>
              <w:rPr>
                <w:ins w:id="2181" w:author="Marion Knebel" w:date="2025-11-10T18:54:00Z" w16du:dateUtc="2025-11-10T17:54:00Z"/>
              </w:rPr>
            </w:pPr>
            <w:ins w:id="2182" w:author="Marion Knebel" w:date="2025-11-10T18:54:00Z" w16du:dateUtc="2025-11-10T17:54:00Z">
              <w:r w:rsidRPr="006159E6">
                <w:rPr>
                  <w:rStyle w:val="XSDSectionTitle"/>
                </w:rPr>
                <w:t>OptionDetails/PremiumUnit</w:t>
              </w:r>
              <w:r w:rsidRPr="006159E6">
                <w:t xml:space="preserve">: conditional section </w:t>
              </w:r>
            </w:ins>
          </w:p>
          <w:p w14:paraId="0E88299C" w14:textId="77777777" w:rsidR="002602C7" w:rsidRPr="002B2ACA" w:rsidRDefault="002602C7" w:rsidP="00802764">
            <w:pPr>
              <w:pStyle w:val="CellBody"/>
              <w:rPr>
                <w:ins w:id="2183" w:author="Marion Knebel" w:date="2025-11-10T18:54:00Z" w16du:dateUtc="2025-11-10T17:54:00Z"/>
              </w:rPr>
            </w:pPr>
            <w:ins w:id="2184" w:author="Marion Knebel" w:date="2025-11-10T18:54:00Z" w16du:dateUtc="2025-11-10T17:54:00Z">
              <w:r w:rsidRPr="002B2ACA">
                <w:t xml:space="preserve">If ‘Commodity’ is an ‘Emissions </w:t>
              </w:r>
              <w:r>
                <w:t>Certificate’ or a ‘Renewables Certificate</w:t>
              </w:r>
              <w:r w:rsidRPr="002B2ACA">
                <w:t xml:space="preserve">’ or ‘TransactionType’ = OPT_FIX_SWP, OPT_FLT_SWP or OPT_FIN_INX then this </w:t>
              </w:r>
              <w:r>
                <w:t>section</w:t>
              </w:r>
              <w:r w:rsidRPr="002B2ACA">
                <w:t>:</w:t>
              </w:r>
            </w:ins>
          </w:p>
          <w:p w14:paraId="18B10D28" w14:textId="77777777" w:rsidR="002602C7" w:rsidRPr="002B2ACA" w:rsidRDefault="002602C7" w:rsidP="00802764">
            <w:pPr>
              <w:pStyle w:val="CellBody"/>
              <w:rPr>
                <w:ins w:id="2185" w:author="Marion Knebel" w:date="2025-11-10T18:54:00Z" w16du:dateUtc="2025-11-10T17:54:00Z"/>
              </w:rPr>
            </w:pPr>
            <w:ins w:id="2186" w:author="Marion Knebel" w:date="2025-11-10T18:54:00Z" w16du:dateUtc="2025-11-10T17:54:00Z">
              <w:r w:rsidRPr="002B2ACA">
                <w:t>a) must be omitted;</w:t>
              </w:r>
            </w:ins>
          </w:p>
          <w:p w14:paraId="5B5275F2" w14:textId="77777777" w:rsidR="002602C7" w:rsidRPr="002B2ACA" w:rsidRDefault="002602C7" w:rsidP="00802764">
            <w:pPr>
              <w:pStyle w:val="CellBody"/>
              <w:rPr>
                <w:ins w:id="2187" w:author="Marion Knebel" w:date="2025-11-10T18:54:00Z" w16du:dateUtc="2025-11-10T17:54:00Z"/>
              </w:rPr>
            </w:pPr>
            <w:ins w:id="2188" w:author="Marion Knebel" w:date="2025-11-10T18:54:00Z" w16du:dateUtc="2025-11-10T17:54:00Z">
              <w:r w:rsidRPr="002B2ACA">
                <w:t>else this field is</w:t>
              </w:r>
            </w:ins>
          </w:p>
          <w:p w14:paraId="0583AA85" w14:textId="77777777" w:rsidR="002602C7" w:rsidRPr="002B2ACA" w:rsidRDefault="002602C7" w:rsidP="00802764">
            <w:pPr>
              <w:pStyle w:val="CellBody"/>
              <w:rPr>
                <w:ins w:id="2189" w:author="Marion Knebel" w:date="2025-11-10T18:54:00Z" w16du:dateUtc="2025-11-10T17:54:00Z"/>
              </w:rPr>
            </w:pPr>
            <w:ins w:id="2190" w:author="Marion Knebel" w:date="2025-11-10T18:54:00Z" w16du:dateUtc="2025-11-10T17:54:00Z">
              <w:r w:rsidRPr="002B2ACA">
                <w:t>b) Mandatory and Key</w:t>
              </w:r>
            </w:ins>
          </w:p>
        </w:tc>
      </w:tr>
      <w:tr w:rsidR="009F340B" w:rsidRPr="002B2ACA" w14:paraId="0503D64F"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71C80B57" w14:textId="79071FF4" w:rsidR="009F340B" w:rsidRPr="002B2ACA" w:rsidRDefault="009F340B" w:rsidP="00FF47DC">
            <w:pPr>
              <w:pStyle w:val="CellBody"/>
              <w:rPr>
                <w:bCs/>
              </w:rPr>
            </w:pPr>
            <w:del w:id="2191" w:author="Marion Knebel" w:date="2025-11-10T18:54:00Z" w16du:dateUtc="2025-11-10T17:54:00Z">
              <w:r w:rsidRPr="002B2ACA" w:rsidDel="002602C7">
                <w:rPr>
                  <w:bCs/>
                </w:rPr>
                <w:delText>Premium</w:delText>
              </w:r>
              <w:r w:rsidR="00E20A3A" w:rsidRPr="002B2ACA" w:rsidDel="002602C7">
                <w:rPr>
                  <w:bCs/>
                </w:rPr>
                <w:softHyphen/>
              </w:r>
              <w:r w:rsidRPr="002B2ACA" w:rsidDel="002602C7">
                <w:rPr>
                  <w:bCs/>
                </w:rPr>
                <w:delText>Unit/</w:delText>
              </w:r>
            </w:del>
            <w:r w:rsidRPr="002B2ACA">
              <w:rPr>
                <w:bCs/>
              </w:rPr>
              <w:t>Currency</w:t>
            </w:r>
          </w:p>
        </w:tc>
        <w:tc>
          <w:tcPr>
            <w:tcW w:w="1330" w:type="dxa"/>
          </w:tcPr>
          <w:p w14:paraId="2267FA6C" w14:textId="0E92EEC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del w:id="2192" w:author="Marion Knebel" w:date="2025-11-10T18:54:00Z" w16du:dateUtc="2025-11-10T17:54:00Z">
              <w:r w:rsidRPr="002B2ACA" w:rsidDel="002602C7">
                <w:delText>Conditional</w:delText>
              </w:r>
            </w:del>
            <w:ins w:id="2193" w:author="Marion Knebel" w:date="2025-11-10T18:54:00Z" w16du:dateUtc="2025-11-10T17:54:00Z">
              <w:r w:rsidR="002602C7">
                <w:t>Mandatory</w:t>
              </w:r>
            </w:ins>
          </w:p>
        </w:tc>
        <w:tc>
          <w:tcPr>
            <w:cnfStyle w:val="000010000000" w:firstRow="0" w:lastRow="0" w:firstColumn="0" w:lastColumn="0" w:oddVBand="1" w:evenVBand="0" w:oddHBand="0" w:evenHBand="0" w:firstRowFirstColumn="0" w:firstRowLastColumn="0" w:lastRowFirstColumn="0" w:lastRowLastColumn="0"/>
            <w:tcW w:w="1438" w:type="dxa"/>
          </w:tcPr>
          <w:p w14:paraId="09FED7C8" w14:textId="763D99B0" w:rsidR="009F340B" w:rsidRPr="002B2ACA" w:rsidRDefault="009F340B" w:rsidP="00FF47DC">
            <w:pPr>
              <w:pStyle w:val="CellBody"/>
            </w:pPr>
            <w:r w:rsidRPr="002B2ACA">
              <w:t>Currency</w:t>
            </w:r>
            <w:r w:rsidR="00FE4FBB">
              <w:softHyphen/>
            </w:r>
            <w:r w:rsidRPr="002B2ACA">
              <w:t>CodeType</w:t>
            </w:r>
          </w:p>
        </w:tc>
        <w:tc>
          <w:tcPr>
            <w:tcW w:w="1438" w:type="dxa"/>
          </w:tcPr>
          <w:p w14:paraId="10A8BF45"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34BE629B" w14:textId="0FD07E91" w:rsidR="009F340B" w:rsidRPr="002B2ACA" w:rsidDel="002602C7" w:rsidRDefault="009F340B" w:rsidP="00FF47DC">
            <w:pPr>
              <w:pStyle w:val="CellBody"/>
              <w:rPr>
                <w:del w:id="2194" w:author="Marion Knebel" w:date="2025-11-10T18:54:00Z" w16du:dateUtc="2025-11-10T17:54:00Z"/>
              </w:rPr>
            </w:pPr>
            <w:del w:id="2195" w:author="Marion Knebel" w:date="2025-11-10T18:54:00Z" w16du:dateUtc="2025-11-10T17:54:00Z">
              <w:r w:rsidRPr="002B2ACA" w:rsidDel="002602C7">
                <w:delText xml:space="preserve">If ‘Commodity’ is an </w:delText>
              </w:r>
              <w:r w:rsidR="00AF26BA" w:rsidRPr="002B2ACA" w:rsidDel="002602C7">
                <w:delText xml:space="preserve">‘Emissions </w:delText>
              </w:r>
              <w:r w:rsidR="00AF26BA" w:rsidDel="002602C7">
                <w:delText>Certificate’ or a ‘Renewables Certificate</w:delText>
              </w:r>
              <w:r w:rsidR="00AF26BA" w:rsidRPr="002B2ACA" w:rsidDel="002602C7">
                <w:delText>’</w:delText>
              </w:r>
              <w:r w:rsidR="002C5573" w:rsidRPr="002B2ACA" w:rsidDel="002602C7">
                <w:delText xml:space="preserve"> </w:delText>
              </w:r>
              <w:r w:rsidRPr="002B2ACA" w:rsidDel="002602C7">
                <w:delText>or ‘</w:delText>
              </w:r>
              <w:r w:rsidR="00F4182F" w:rsidRPr="002B2ACA" w:rsidDel="002602C7">
                <w:delText>TransactionType</w:delText>
              </w:r>
              <w:r w:rsidRPr="002B2ACA" w:rsidDel="002602C7">
                <w:delText>’ = OPT_FIX_SWP, OPT_FLT_SWP or OPT_FIN_INX then this field:</w:delText>
              </w:r>
            </w:del>
          </w:p>
          <w:p w14:paraId="06D9920E" w14:textId="6E95B756" w:rsidR="009F340B" w:rsidRPr="002B2ACA" w:rsidDel="002602C7" w:rsidRDefault="009F340B" w:rsidP="00FF47DC">
            <w:pPr>
              <w:pStyle w:val="CellBody"/>
              <w:rPr>
                <w:del w:id="2196" w:author="Marion Knebel" w:date="2025-11-10T18:54:00Z" w16du:dateUtc="2025-11-10T17:54:00Z"/>
              </w:rPr>
            </w:pPr>
            <w:del w:id="2197" w:author="Marion Knebel" w:date="2025-11-10T18:54:00Z" w16du:dateUtc="2025-11-10T17:54:00Z">
              <w:r w:rsidRPr="002B2ACA" w:rsidDel="002602C7">
                <w:delText>a) must be omitted;</w:delText>
              </w:r>
            </w:del>
          </w:p>
          <w:p w14:paraId="63C4C9F9" w14:textId="2BD43BB8" w:rsidR="009F340B" w:rsidRPr="002B2ACA" w:rsidDel="002602C7" w:rsidRDefault="009F340B" w:rsidP="00FF47DC">
            <w:pPr>
              <w:pStyle w:val="CellBody"/>
              <w:rPr>
                <w:del w:id="2198" w:author="Marion Knebel" w:date="2025-11-10T18:54:00Z" w16du:dateUtc="2025-11-10T17:54:00Z"/>
              </w:rPr>
            </w:pPr>
            <w:del w:id="2199" w:author="Marion Knebel" w:date="2025-11-10T18:54:00Z" w16du:dateUtc="2025-11-10T17:54:00Z">
              <w:r w:rsidRPr="002B2ACA" w:rsidDel="002602C7">
                <w:delText>else this field is</w:delText>
              </w:r>
            </w:del>
          </w:p>
          <w:p w14:paraId="0F8539B7" w14:textId="0803D59E" w:rsidR="009F340B" w:rsidRPr="002B2ACA" w:rsidRDefault="009F340B" w:rsidP="00FF47DC">
            <w:pPr>
              <w:pStyle w:val="CellBody"/>
            </w:pPr>
            <w:del w:id="2200" w:author="Marion Knebel" w:date="2025-11-10T18:54:00Z" w16du:dateUtc="2025-11-10T17:54:00Z">
              <w:r w:rsidRPr="002B2ACA" w:rsidDel="002602C7">
                <w:delText>b) Mandatory and Key</w:delText>
              </w:r>
            </w:del>
          </w:p>
        </w:tc>
      </w:tr>
      <w:tr w:rsidR="009F340B" w:rsidRPr="002B2ACA" w14:paraId="533EE92A"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7F414A58" w14:textId="7B7F8F7F" w:rsidR="009F340B" w:rsidRPr="002B2ACA" w:rsidRDefault="009F340B" w:rsidP="00FF47DC">
            <w:pPr>
              <w:pStyle w:val="CellBody"/>
              <w:rPr>
                <w:bCs/>
              </w:rPr>
            </w:pPr>
            <w:del w:id="2201" w:author="Marion Knebel" w:date="2025-11-10T18:54:00Z" w16du:dateUtc="2025-11-10T17:54:00Z">
              <w:r w:rsidRPr="002B2ACA" w:rsidDel="002602C7">
                <w:rPr>
                  <w:bCs/>
                </w:rPr>
                <w:delText>Premium</w:delText>
              </w:r>
              <w:r w:rsidR="00E20A3A" w:rsidRPr="002B2ACA" w:rsidDel="002602C7">
                <w:rPr>
                  <w:bCs/>
                </w:rPr>
                <w:softHyphen/>
              </w:r>
              <w:r w:rsidRPr="002B2ACA" w:rsidDel="002602C7">
                <w:rPr>
                  <w:bCs/>
                </w:rPr>
                <w:delText>Unit/</w:delText>
              </w:r>
            </w:del>
            <w:r w:rsidRPr="002B2ACA">
              <w:rPr>
                <w:bCs/>
              </w:rPr>
              <w:t>Capacity</w:t>
            </w:r>
          </w:p>
        </w:tc>
        <w:tc>
          <w:tcPr>
            <w:tcW w:w="1330" w:type="dxa"/>
          </w:tcPr>
          <w:p w14:paraId="06CE1446" w14:textId="41D0B17E" w:rsidR="009F340B" w:rsidRPr="002B2ACA" w:rsidRDefault="002602C7" w:rsidP="00FF47DC">
            <w:pPr>
              <w:pStyle w:val="CellBody"/>
              <w:cnfStyle w:val="000000000000" w:firstRow="0" w:lastRow="0" w:firstColumn="0" w:lastColumn="0" w:oddVBand="0" w:evenVBand="0" w:oddHBand="0" w:evenHBand="0" w:firstRowFirstColumn="0" w:firstRowLastColumn="0" w:lastRowFirstColumn="0" w:lastRowLastColumn="0"/>
            </w:pPr>
            <w:ins w:id="2202" w:author="Marion Knebel" w:date="2025-11-10T18:54:00Z" w16du:dateUtc="2025-11-10T17:54:00Z">
              <w:r>
                <w:t>Mandatory</w:t>
              </w:r>
            </w:ins>
            <w:del w:id="2203" w:author="Marion Knebel" w:date="2025-11-10T18:54:00Z" w16du:dateUtc="2025-11-10T17:54:00Z">
              <w:r w:rsidR="009F340B" w:rsidRPr="002B2ACA" w:rsidDel="002602C7">
                <w:delText>Conditional</w:delText>
              </w:r>
            </w:del>
          </w:p>
        </w:tc>
        <w:tc>
          <w:tcPr>
            <w:cnfStyle w:val="000010000000" w:firstRow="0" w:lastRow="0" w:firstColumn="0" w:lastColumn="0" w:oddVBand="1" w:evenVBand="0" w:oddHBand="0" w:evenHBand="0" w:firstRowFirstColumn="0" w:firstRowLastColumn="0" w:lastRowFirstColumn="0" w:lastRowLastColumn="0"/>
            <w:tcW w:w="1438" w:type="dxa"/>
          </w:tcPr>
          <w:p w14:paraId="2AEC701D" w14:textId="343DEC14" w:rsidR="009F340B" w:rsidRPr="002B2ACA" w:rsidRDefault="009F340B" w:rsidP="00FF47DC">
            <w:pPr>
              <w:pStyle w:val="CellBody"/>
            </w:pPr>
            <w:r w:rsidRPr="002B2ACA">
              <w:t>UnitOf</w:t>
            </w:r>
            <w:r w:rsidR="00FE4FBB">
              <w:softHyphen/>
            </w:r>
            <w:r w:rsidRPr="002B2ACA">
              <w:t>MeasureType</w:t>
            </w:r>
          </w:p>
        </w:tc>
        <w:tc>
          <w:tcPr>
            <w:tcW w:w="1438" w:type="dxa"/>
          </w:tcPr>
          <w:p w14:paraId="4B95C23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4B492607" w14:textId="40C0BD7A" w:rsidR="009F340B" w:rsidRPr="002B2ACA" w:rsidDel="002602C7" w:rsidRDefault="009F340B" w:rsidP="00FF47DC">
            <w:pPr>
              <w:pStyle w:val="CellBody"/>
              <w:rPr>
                <w:del w:id="2204" w:author="Marion Knebel" w:date="2025-11-10T18:52:00Z" w16du:dateUtc="2025-11-10T17:52:00Z"/>
              </w:rPr>
            </w:pPr>
            <w:del w:id="2205" w:author="Marion Knebel" w:date="2025-11-10T18:52:00Z" w16du:dateUtc="2025-11-10T17:52:00Z">
              <w:r w:rsidRPr="002B2ACA" w:rsidDel="002602C7">
                <w:delText xml:space="preserve">If ‘Commodity’ is an </w:delText>
              </w:r>
              <w:r w:rsidR="00AF26BA" w:rsidRPr="002B2ACA" w:rsidDel="002602C7">
                <w:delText xml:space="preserve">‘Emissions </w:delText>
              </w:r>
              <w:r w:rsidR="00AF26BA" w:rsidDel="002602C7">
                <w:delText>Certificate’ or a ‘Renewables Certificate</w:delText>
              </w:r>
              <w:r w:rsidR="00AF26BA" w:rsidRPr="002B2ACA" w:rsidDel="002602C7">
                <w:delText>’</w:delText>
              </w:r>
              <w:r w:rsidR="002C5573" w:rsidRPr="002B2ACA" w:rsidDel="002602C7">
                <w:delText xml:space="preserve"> </w:delText>
              </w:r>
              <w:r w:rsidRPr="002B2ACA" w:rsidDel="002602C7">
                <w:delText>or ‘</w:delText>
              </w:r>
              <w:r w:rsidR="00F4182F" w:rsidRPr="002B2ACA" w:rsidDel="002602C7">
                <w:delText>TransactionType</w:delText>
              </w:r>
              <w:r w:rsidRPr="002B2ACA" w:rsidDel="002602C7">
                <w:delText>’ = OPT_FIX_SWP, OPT_FLT_SWP or OPT_FIN_INX then this field:</w:delText>
              </w:r>
            </w:del>
          </w:p>
          <w:p w14:paraId="5044B727" w14:textId="39969DB7" w:rsidR="009F340B" w:rsidRPr="002B2ACA" w:rsidDel="002602C7" w:rsidRDefault="009F340B" w:rsidP="00FF47DC">
            <w:pPr>
              <w:pStyle w:val="CellBody"/>
              <w:rPr>
                <w:del w:id="2206" w:author="Marion Knebel" w:date="2025-11-10T18:52:00Z" w16du:dateUtc="2025-11-10T17:52:00Z"/>
              </w:rPr>
            </w:pPr>
            <w:del w:id="2207" w:author="Marion Knebel" w:date="2025-11-10T18:52:00Z" w16du:dateUtc="2025-11-10T17:52:00Z">
              <w:r w:rsidRPr="002B2ACA" w:rsidDel="002602C7">
                <w:delText>a) must be omitted;</w:delText>
              </w:r>
            </w:del>
          </w:p>
          <w:p w14:paraId="7733407C" w14:textId="7DE17EA0" w:rsidR="009F340B" w:rsidRPr="002B2ACA" w:rsidDel="002602C7" w:rsidRDefault="009F340B" w:rsidP="00FF47DC">
            <w:pPr>
              <w:pStyle w:val="CellBody"/>
              <w:rPr>
                <w:del w:id="2208" w:author="Marion Knebel" w:date="2025-11-10T18:52:00Z" w16du:dateUtc="2025-11-10T17:52:00Z"/>
              </w:rPr>
            </w:pPr>
            <w:del w:id="2209" w:author="Marion Knebel" w:date="2025-11-10T18:52:00Z" w16du:dateUtc="2025-11-10T17:52:00Z">
              <w:r w:rsidRPr="002B2ACA" w:rsidDel="002602C7">
                <w:delText>else this field is</w:delText>
              </w:r>
            </w:del>
          </w:p>
          <w:p w14:paraId="043DD5C7" w14:textId="4EC3A9EC" w:rsidR="009F340B" w:rsidRPr="002B2ACA" w:rsidRDefault="009F340B" w:rsidP="00FF47DC">
            <w:pPr>
              <w:pStyle w:val="CellBody"/>
            </w:pPr>
            <w:del w:id="2210" w:author="Marion Knebel" w:date="2025-11-10T18:52:00Z" w16du:dateUtc="2025-11-10T17:52:00Z">
              <w:r w:rsidRPr="002B2ACA" w:rsidDel="002602C7">
                <w:delText>b) Mandatory and Key</w:delText>
              </w:r>
            </w:del>
          </w:p>
        </w:tc>
      </w:tr>
      <w:tr w:rsidR="002602C7" w:rsidRPr="002B2ACA" w14:paraId="780E04D6" w14:textId="77777777" w:rsidTr="00FC47E5">
        <w:trPr>
          <w:cnfStyle w:val="000000100000" w:firstRow="0" w:lastRow="0" w:firstColumn="0" w:lastColumn="0" w:oddVBand="0" w:evenVBand="0" w:oddHBand="1" w:evenHBand="0" w:firstRowFirstColumn="0" w:firstRowLastColumn="0" w:lastRowFirstColumn="0" w:lastRowLastColumn="0"/>
          <w:ins w:id="2211" w:author="Marion Knebel" w:date="2025-11-10T18:54: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76064F5" w14:textId="779A54B2" w:rsidR="002602C7" w:rsidRPr="002B2ACA" w:rsidRDefault="002602C7" w:rsidP="00802764">
            <w:pPr>
              <w:pStyle w:val="CellBody"/>
              <w:rPr>
                <w:ins w:id="2212" w:author="Marion Knebel" w:date="2025-11-10T18:54:00Z" w16du:dateUtc="2025-11-10T17:54:00Z"/>
              </w:rPr>
            </w:pPr>
            <w:ins w:id="2213" w:author="Marion Knebel" w:date="2025-11-10T18:54:00Z" w16du:dateUtc="2025-11-10T17:54:00Z">
              <w:r>
                <w:t xml:space="preserve">End of </w:t>
              </w:r>
              <w:r w:rsidRPr="002602C7">
                <w:rPr>
                  <w:rStyle w:val="Fett"/>
                </w:rPr>
                <w:t>PremiumUnit</w:t>
              </w:r>
            </w:ins>
          </w:p>
        </w:tc>
      </w:tr>
      <w:tr w:rsidR="009F340B" w:rsidRPr="002B2ACA" w14:paraId="570ECDDE"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2F83E11A" w14:textId="611E934F" w:rsidR="009F340B" w:rsidRPr="002B2ACA" w:rsidRDefault="009F340B" w:rsidP="00FF47DC">
            <w:pPr>
              <w:pStyle w:val="CellBody"/>
              <w:rPr>
                <w:bCs/>
              </w:rPr>
            </w:pPr>
            <w:r w:rsidRPr="002B2ACA">
              <w:rPr>
                <w:bCs/>
              </w:rPr>
              <w:lastRenderedPageBreak/>
              <w:t>Total</w:t>
            </w:r>
            <w:r w:rsidR="00236B84" w:rsidRPr="002B2ACA">
              <w:rPr>
                <w:bCs/>
              </w:rPr>
              <w:softHyphen/>
            </w:r>
            <w:r w:rsidRPr="002B2ACA">
              <w:rPr>
                <w:bCs/>
              </w:rPr>
              <w:t>Premium</w:t>
            </w:r>
            <w:r w:rsidR="00236B84" w:rsidRPr="002B2ACA">
              <w:rPr>
                <w:bCs/>
              </w:rPr>
              <w:softHyphen/>
            </w:r>
            <w:r w:rsidRPr="002B2ACA">
              <w:rPr>
                <w:bCs/>
              </w:rPr>
              <w:t>Value</w:t>
            </w:r>
          </w:p>
        </w:tc>
        <w:tc>
          <w:tcPr>
            <w:tcW w:w="1330" w:type="dxa"/>
          </w:tcPr>
          <w:p w14:paraId="715F6B0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749AABEF" w14:textId="77777777" w:rsidR="009F340B" w:rsidRPr="002B2ACA" w:rsidRDefault="009F340B" w:rsidP="00FF47DC">
            <w:pPr>
              <w:pStyle w:val="CellBody"/>
            </w:pPr>
            <w:r w:rsidRPr="002B2ACA">
              <w:t>PriceType</w:t>
            </w:r>
          </w:p>
        </w:tc>
        <w:tc>
          <w:tcPr>
            <w:tcW w:w="1438" w:type="dxa"/>
          </w:tcPr>
          <w:p w14:paraId="6CC2E45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BBEA278" w14:textId="77777777" w:rsidR="009F340B" w:rsidRPr="002B2ACA" w:rsidRDefault="009F340B" w:rsidP="00FF47DC">
            <w:pPr>
              <w:pStyle w:val="CellBody"/>
            </w:pPr>
            <w:r w:rsidRPr="002B2ACA">
              <w:t>Must equal the sum of each of the Premium Values in all the Premium Payments.</w:t>
            </w:r>
          </w:p>
          <w:p w14:paraId="3E6B67B6" w14:textId="77777777" w:rsidR="009F340B" w:rsidRDefault="00E33EF4" w:rsidP="00FF47DC">
            <w:pPr>
              <w:pStyle w:val="CellBody"/>
            </w:pPr>
            <w:r w:rsidRPr="002B2ACA">
              <w:t>Note:</w:t>
            </w:r>
            <w:r w:rsidR="009F340B" w:rsidRPr="002B2ACA">
              <w:t xml:space="preserve"> For Financial Transactions this field shall be rounded to 2 decimal places.</w:t>
            </w:r>
          </w:p>
          <w:p w14:paraId="2B6B8660" w14:textId="08E0F76F" w:rsidR="00AC726F" w:rsidRPr="002B2ACA" w:rsidRDefault="00AC726F" w:rsidP="00FF47DC">
            <w:pPr>
              <w:pStyle w:val="CellBody"/>
            </w:pPr>
            <w:r>
              <w:t>See also “</w:t>
            </w:r>
            <w:r>
              <w:fldChar w:fldCharType="begin"/>
            </w:r>
            <w:r>
              <w:instrText xml:space="preserve"> REF _Ref193831313 \h </w:instrText>
            </w:r>
            <w:r>
              <w:fldChar w:fldCharType="separate"/>
            </w:r>
            <w:r w:rsidR="007D36F3">
              <w:t>Overall Usage of Rounding Principles</w:t>
            </w:r>
            <w:r>
              <w:fldChar w:fldCharType="end"/>
            </w:r>
            <w:r>
              <w:t>”</w:t>
            </w:r>
            <w:r w:rsidR="00A17AB9">
              <w:t xml:space="preserve"> and Business Rule </w:t>
            </w:r>
            <w:r w:rsidR="00A17AB9">
              <w:fldChar w:fldCharType="begin"/>
            </w:r>
            <w:r w:rsidR="00A17AB9">
              <w:instrText xml:space="preserve"> REF TRC017 \h </w:instrText>
            </w:r>
            <w:r w:rsidR="00A17AB9">
              <w:fldChar w:fldCharType="separate"/>
            </w:r>
            <w:r w:rsidR="00A17AB9" w:rsidRPr="002B2ACA">
              <w:t>TRC017</w:t>
            </w:r>
            <w:r w:rsidR="00A17AB9">
              <w:fldChar w:fldCharType="end"/>
            </w:r>
            <w:r>
              <w:t>.</w:t>
            </w:r>
          </w:p>
        </w:tc>
      </w:tr>
      <w:tr w:rsidR="009F340B" w:rsidRPr="002B2ACA" w14:paraId="6242D36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6DFC91F1" w14:textId="40DC6878" w:rsidR="009F340B" w:rsidRPr="002B2ACA" w:rsidRDefault="009F340B" w:rsidP="00FF47DC">
            <w:pPr>
              <w:pStyle w:val="CellBody"/>
              <w:rPr>
                <w:bCs/>
              </w:rPr>
            </w:pPr>
            <w:r w:rsidRPr="002B2ACA">
              <w:rPr>
                <w:bCs/>
              </w:rPr>
              <w:t>Premium</w:t>
            </w:r>
            <w:r w:rsidR="00236B84" w:rsidRPr="002B2ACA">
              <w:rPr>
                <w:bCs/>
              </w:rPr>
              <w:softHyphen/>
            </w:r>
            <w:r w:rsidRPr="002B2ACA">
              <w:rPr>
                <w:bCs/>
              </w:rPr>
              <w:t>Payment</w:t>
            </w:r>
            <w:r w:rsidR="00236B84" w:rsidRPr="002B2ACA">
              <w:rPr>
                <w:bCs/>
              </w:rPr>
              <w:softHyphen/>
            </w:r>
            <w:r w:rsidRPr="002B2ACA">
              <w:rPr>
                <w:bCs/>
              </w:rPr>
              <w:t>Date</w:t>
            </w:r>
          </w:p>
        </w:tc>
        <w:tc>
          <w:tcPr>
            <w:tcW w:w="1330" w:type="dxa"/>
          </w:tcPr>
          <w:p w14:paraId="0D77B1A8"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43E72B1C" w14:textId="77777777" w:rsidR="009F340B" w:rsidRPr="002B2ACA" w:rsidRDefault="009F340B" w:rsidP="00FF47DC">
            <w:pPr>
              <w:pStyle w:val="CellBody"/>
            </w:pPr>
            <w:r w:rsidRPr="002B2ACA">
              <w:t>DateType</w:t>
            </w:r>
          </w:p>
        </w:tc>
        <w:tc>
          <w:tcPr>
            <w:tcW w:w="1438" w:type="dxa"/>
          </w:tcPr>
          <w:p w14:paraId="166DAA0A"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8210572" w14:textId="77777777" w:rsidR="009F340B" w:rsidRPr="002B2ACA" w:rsidRDefault="009F340B" w:rsidP="00FF47DC">
            <w:pPr>
              <w:pStyle w:val="CellBody"/>
            </w:pPr>
            <w:r w:rsidRPr="002B2ACA">
              <w:t>If ‘TransactionType is a NOT a ‘Financial Transaction’ or “OPT_PHYS_INX” then this field:</w:t>
            </w:r>
          </w:p>
          <w:p w14:paraId="75DAA8A6" w14:textId="77777777" w:rsidR="009F340B" w:rsidRPr="002B2ACA" w:rsidRDefault="009F340B" w:rsidP="00FF47DC">
            <w:pPr>
              <w:pStyle w:val="CellBody"/>
            </w:pPr>
            <w:r w:rsidRPr="002B2ACA">
              <w:t xml:space="preserve">a) is Mandatory and Key </w:t>
            </w:r>
          </w:p>
          <w:p w14:paraId="6084D805" w14:textId="77777777" w:rsidR="009F340B" w:rsidRPr="002B2ACA" w:rsidRDefault="009F340B" w:rsidP="00FF47DC">
            <w:pPr>
              <w:pStyle w:val="CellBody"/>
            </w:pPr>
            <w:r w:rsidRPr="002B2ACA">
              <w:t>otherwise</w:t>
            </w:r>
          </w:p>
          <w:p w14:paraId="6360316C" w14:textId="77777777" w:rsidR="009F340B" w:rsidRPr="002B2ACA" w:rsidRDefault="009F340B" w:rsidP="00FF47DC">
            <w:pPr>
              <w:pStyle w:val="CellBody"/>
            </w:pPr>
            <w:r w:rsidRPr="002B2ACA">
              <w:t>b) must be omitted</w:t>
            </w:r>
          </w:p>
          <w:p w14:paraId="7C54F4DE" w14:textId="73165DA1" w:rsidR="009F340B" w:rsidRPr="002B2ACA" w:rsidRDefault="00E33EF4" w:rsidP="00FF47DC">
            <w:pPr>
              <w:pStyle w:val="CellBody"/>
            </w:pPr>
            <w:r w:rsidRPr="002B2ACA">
              <w:t>Note:</w:t>
            </w:r>
            <w:r w:rsidR="009F340B" w:rsidRPr="002B2ACA">
              <w:t xml:space="preserve"> Not used for new TransactionTypes introduced in v3.3 where it has been replaced by the repeated section Premium Payments.</w:t>
            </w:r>
          </w:p>
        </w:tc>
      </w:tr>
      <w:tr w:rsidR="009F340B" w:rsidRPr="002B2ACA" w14:paraId="27200921"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38B5A9EE" w14:textId="0BEF5C78" w:rsidR="009F340B" w:rsidRPr="002B2ACA" w:rsidRDefault="009F340B" w:rsidP="00FF47DC">
            <w:pPr>
              <w:pStyle w:val="CellBody"/>
              <w:rPr>
                <w:bCs/>
              </w:rPr>
            </w:pPr>
            <w:r w:rsidRPr="002B2ACA">
              <w:rPr>
                <w:bCs/>
              </w:rPr>
              <w:t>Exercise</w:t>
            </w:r>
            <w:r w:rsidR="00236B84" w:rsidRPr="002B2ACA">
              <w:rPr>
                <w:bCs/>
              </w:rPr>
              <w:softHyphen/>
            </w:r>
            <w:r w:rsidRPr="002B2ACA">
              <w:rPr>
                <w:bCs/>
              </w:rPr>
              <w:t>Date</w:t>
            </w:r>
            <w:r w:rsidR="00236B84" w:rsidRPr="002B2ACA">
              <w:rPr>
                <w:bCs/>
              </w:rPr>
              <w:softHyphen/>
            </w:r>
            <w:r w:rsidRPr="002B2ACA">
              <w:rPr>
                <w:bCs/>
              </w:rPr>
              <w:t>Time</w:t>
            </w:r>
          </w:p>
        </w:tc>
        <w:tc>
          <w:tcPr>
            <w:tcW w:w="1330" w:type="dxa"/>
          </w:tcPr>
          <w:p w14:paraId="2C44E52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6A18E7C1" w14:textId="77777777" w:rsidR="009F340B" w:rsidRPr="002B2ACA" w:rsidRDefault="009F340B" w:rsidP="00FF47DC">
            <w:pPr>
              <w:pStyle w:val="CellBody"/>
            </w:pPr>
            <w:r w:rsidRPr="002B2ACA">
              <w:t>ClockDate</w:t>
            </w:r>
            <w:r w:rsidRPr="002B2ACA">
              <w:softHyphen/>
              <w:t>TimeType</w:t>
            </w:r>
          </w:p>
        </w:tc>
        <w:tc>
          <w:tcPr>
            <w:tcW w:w="1438" w:type="dxa"/>
          </w:tcPr>
          <w:p w14:paraId="587FD35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3ADBB6F4" w14:textId="44E78299" w:rsidR="009F340B" w:rsidRPr="002B2ACA" w:rsidRDefault="009F340B" w:rsidP="00FF47DC">
            <w:pPr>
              <w:pStyle w:val="CellBody"/>
            </w:pPr>
            <w:r w:rsidRPr="002B2ACA">
              <w:t xml:space="preserve">If ‘Commodity’ is an </w:t>
            </w:r>
            <w:r w:rsidR="00AF26BA" w:rsidRPr="002B2ACA">
              <w:t xml:space="preserve">‘Emissions </w:t>
            </w:r>
            <w:r w:rsidR="00AF26BA">
              <w:t>Certificate’ or a ‘Renewables Certificate</w:t>
            </w:r>
            <w:r w:rsidR="00AF26BA" w:rsidRPr="002B2ACA">
              <w:t>’</w:t>
            </w:r>
            <w:r w:rsidR="002C5573" w:rsidRPr="002B2ACA">
              <w:t xml:space="preserve"> </w:t>
            </w:r>
            <w:r w:rsidRPr="002B2ACA">
              <w:t>then this field:</w:t>
            </w:r>
          </w:p>
          <w:p w14:paraId="1A067C45" w14:textId="6DCE6281" w:rsidR="009F340B" w:rsidRPr="002B2ACA" w:rsidRDefault="009F340B" w:rsidP="00FF47DC">
            <w:pPr>
              <w:pStyle w:val="CellBody"/>
            </w:pPr>
            <w:r w:rsidRPr="002B2ACA">
              <w:t>a)</w:t>
            </w:r>
            <w:r w:rsidR="00837B05">
              <w:t xml:space="preserve"> is </w:t>
            </w:r>
            <w:r w:rsidRPr="002B2ACA">
              <w:t>Mandatory and Key;</w:t>
            </w:r>
          </w:p>
          <w:p w14:paraId="05DA1D70" w14:textId="77777777" w:rsidR="009F340B" w:rsidRPr="002B2ACA" w:rsidRDefault="009F340B" w:rsidP="00FF47DC">
            <w:pPr>
              <w:pStyle w:val="CellBody"/>
            </w:pPr>
            <w:r w:rsidRPr="002B2ACA">
              <w:t xml:space="preserve">else this field </w:t>
            </w:r>
          </w:p>
          <w:p w14:paraId="1BA81846" w14:textId="77777777" w:rsidR="009F340B" w:rsidRPr="002B2ACA" w:rsidRDefault="009F340B" w:rsidP="00FF47DC">
            <w:pPr>
              <w:pStyle w:val="CellBody"/>
            </w:pPr>
            <w:r w:rsidRPr="002B2ACA">
              <w:t>b) must be omitted</w:t>
            </w:r>
          </w:p>
          <w:p w14:paraId="1AB7ECF4" w14:textId="3C9BFD0C" w:rsidR="009F340B" w:rsidRPr="002B2ACA" w:rsidRDefault="00E33EF4" w:rsidP="00FF47DC">
            <w:pPr>
              <w:pStyle w:val="CellBody"/>
            </w:pPr>
            <w:r w:rsidRPr="002B2ACA">
              <w:t>Note:</w:t>
            </w:r>
            <w:r w:rsidR="009F340B" w:rsidRPr="002B2ACA">
              <w:t xml:space="preserve"> this is the opposite of the rule used elsewhere.</w:t>
            </w:r>
          </w:p>
          <w:p w14:paraId="1D0A16F9" w14:textId="20477DF3" w:rsidR="009F340B" w:rsidRPr="002B2ACA" w:rsidRDefault="00E33EF4" w:rsidP="00FF47DC">
            <w:pPr>
              <w:pStyle w:val="CellBody"/>
              <w:rPr>
                <w:lang w:eastAsia="de-DE"/>
              </w:rPr>
            </w:pPr>
            <w:r w:rsidRPr="002B2ACA">
              <w:t>Note:</w:t>
            </w:r>
            <w:r w:rsidR="009F340B" w:rsidRPr="002B2ACA">
              <w:t xml:space="preserve"> All times must be in CET</w:t>
            </w:r>
          </w:p>
        </w:tc>
      </w:tr>
      <w:tr w:rsidR="009F340B" w:rsidRPr="002B2ACA" w14:paraId="7BD6DC03"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130AF315" w14:textId="3CCA1EDD" w:rsidR="009F340B" w:rsidRPr="002B2ACA" w:rsidRDefault="009F340B" w:rsidP="00FF47DC">
            <w:pPr>
              <w:pStyle w:val="CellBody"/>
              <w:rPr>
                <w:bCs/>
                <w:color w:val="000000"/>
              </w:rPr>
            </w:pPr>
            <w:r w:rsidRPr="002B2ACA">
              <w:t>Automatic</w:t>
            </w:r>
            <w:r w:rsidR="00236B84" w:rsidRPr="002B2ACA">
              <w:softHyphen/>
            </w:r>
            <w:r w:rsidRPr="002B2ACA">
              <w:t>Exercise</w:t>
            </w:r>
          </w:p>
        </w:tc>
        <w:tc>
          <w:tcPr>
            <w:tcW w:w="1330" w:type="dxa"/>
          </w:tcPr>
          <w:p w14:paraId="261C3A08"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23EB10BC" w14:textId="77777777" w:rsidR="009F340B" w:rsidRPr="002B2ACA" w:rsidRDefault="009F340B" w:rsidP="00FF47DC">
            <w:pPr>
              <w:pStyle w:val="CellBody"/>
            </w:pPr>
            <w:r w:rsidRPr="002B2ACA">
              <w:t>TrueFalseType</w:t>
            </w:r>
          </w:p>
        </w:tc>
        <w:tc>
          <w:tcPr>
            <w:tcW w:w="1438" w:type="dxa"/>
          </w:tcPr>
          <w:p w14:paraId="0BEDCF3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3D345A49" w14:textId="2513AC68" w:rsidR="009F340B" w:rsidRPr="002B2ACA" w:rsidRDefault="009F340B" w:rsidP="00FF47DC">
            <w:pPr>
              <w:pStyle w:val="CellBody"/>
            </w:pPr>
            <w:r w:rsidRPr="002B2ACA">
              <w:t>If ‘TransactionType’ is a</w:t>
            </w:r>
            <w:r w:rsidR="002C5573" w:rsidRPr="002B2ACA">
              <w:t xml:space="preserve"> </w:t>
            </w:r>
            <w:r w:rsidRPr="002B2ACA">
              <w:t>‘Financial Transaction’ then this field:</w:t>
            </w:r>
          </w:p>
          <w:p w14:paraId="1C78776A" w14:textId="77777777" w:rsidR="009F340B" w:rsidRPr="002B2ACA" w:rsidRDefault="009F340B" w:rsidP="00FF47DC">
            <w:pPr>
              <w:pStyle w:val="CellBody"/>
            </w:pPr>
            <w:r w:rsidRPr="002B2ACA">
              <w:t>a) is Mandatory and Key</w:t>
            </w:r>
          </w:p>
          <w:p w14:paraId="5489EFA1" w14:textId="77777777" w:rsidR="009F340B" w:rsidRPr="002B2ACA" w:rsidRDefault="009F340B" w:rsidP="00FF47DC">
            <w:pPr>
              <w:pStyle w:val="CellBody"/>
            </w:pPr>
            <w:r w:rsidRPr="002B2ACA">
              <w:t>else this field is</w:t>
            </w:r>
          </w:p>
          <w:p w14:paraId="4ABAD053" w14:textId="77777777" w:rsidR="009F340B" w:rsidRPr="002B2ACA" w:rsidRDefault="009F340B" w:rsidP="00FF47DC">
            <w:pPr>
              <w:pStyle w:val="CellBody"/>
              <w:rPr>
                <w:color w:val="FF0000"/>
                <w:lang w:eastAsia="de-DE"/>
              </w:rPr>
            </w:pPr>
            <w:r w:rsidRPr="002B2ACA">
              <w:t xml:space="preserve">b) must be omitted </w:t>
            </w:r>
          </w:p>
        </w:tc>
      </w:tr>
      <w:tr w:rsidR="009F340B" w:rsidRPr="002B2ACA" w14:paraId="789E9642"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7CC35373" w14:textId="558E37B2" w:rsidR="009F340B" w:rsidRPr="002B2ACA" w:rsidRDefault="009F340B" w:rsidP="00FF47DC">
            <w:pPr>
              <w:pStyle w:val="CellBody"/>
              <w:rPr>
                <w:bCs/>
                <w:color w:val="000000"/>
              </w:rPr>
            </w:pPr>
            <w:r w:rsidRPr="002B2ACA">
              <w:t>Early</w:t>
            </w:r>
            <w:r w:rsidR="00236B84" w:rsidRPr="002B2ACA">
              <w:softHyphen/>
            </w:r>
            <w:r w:rsidRPr="002B2ACA">
              <w:t>Exercise</w:t>
            </w:r>
          </w:p>
        </w:tc>
        <w:tc>
          <w:tcPr>
            <w:tcW w:w="1330" w:type="dxa"/>
          </w:tcPr>
          <w:p w14:paraId="6C65666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091742FC" w14:textId="77777777" w:rsidR="009F340B" w:rsidRPr="002B2ACA" w:rsidRDefault="009F340B" w:rsidP="00FF47DC">
            <w:pPr>
              <w:pStyle w:val="CellBody"/>
            </w:pPr>
            <w:r w:rsidRPr="002B2ACA">
              <w:t>TrueFalseType</w:t>
            </w:r>
          </w:p>
        </w:tc>
        <w:tc>
          <w:tcPr>
            <w:tcW w:w="1438" w:type="dxa"/>
          </w:tcPr>
          <w:p w14:paraId="5C7179D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85CF598" w14:textId="0EBB5CC4" w:rsidR="009F340B" w:rsidRPr="002B2ACA" w:rsidRDefault="009F340B" w:rsidP="00FF47DC">
            <w:pPr>
              <w:pStyle w:val="CellBody"/>
            </w:pPr>
            <w:r w:rsidRPr="002B2ACA">
              <w:t>If ‘TransactionType’ is a</w:t>
            </w:r>
            <w:r w:rsidR="002C5573" w:rsidRPr="002B2ACA">
              <w:t xml:space="preserve"> </w:t>
            </w:r>
            <w:r w:rsidRPr="002B2ACA">
              <w:t>‘Financial Transaction’ then this field:</w:t>
            </w:r>
          </w:p>
          <w:p w14:paraId="714687AE" w14:textId="77777777" w:rsidR="009F340B" w:rsidRPr="002B2ACA" w:rsidRDefault="009F340B" w:rsidP="00FF47DC">
            <w:pPr>
              <w:pStyle w:val="CellBody"/>
            </w:pPr>
            <w:r w:rsidRPr="002B2ACA">
              <w:t>a) is Mandatory and Key</w:t>
            </w:r>
          </w:p>
          <w:p w14:paraId="39D018A5" w14:textId="77777777" w:rsidR="009F340B" w:rsidRPr="002B2ACA" w:rsidRDefault="009F340B" w:rsidP="00FF47DC">
            <w:pPr>
              <w:pStyle w:val="CellBody"/>
            </w:pPr>
            <w:r w:rsidRPr="002B2ACA">
              <w:t>else this field is</w:t>
            </w:r>
          </w:p>
          <w:p w14:paraId="7F4E4449" w14:textId="77777777" w:rsidR="009F340B" w:rsidRPr="002B2ACA" w:rsidRDefault="009F340B" w:rsidP="00FF47DC">
            <w:pPr>
              <w:pStyle w:val="CellBody"/>
              <w:rPr>
                <w:color w:val="993366"/>
                <w:lang w:eastAsia="de-DE"/>
              </w:rPr>
            </w:pPr>
            <w:r w:rsidRPr="002B2ACA">
              <w:t>b) must be omitted</w:t>
            </w:r>
          </w:p>
        </w:tc>
      </w:tr>
      <w:tr w:rsidR="009F340B" w:rsidRPr="002B2ACA" w14:paraId="10805AA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76F757FC" w14:textId="0CD8EB63" w:rsidR="009F340B" w:rsidRPr="002B2ACA" w:rsidRDefault="009F340B" w:rsidP="00FF47DC">
            <w:pPr>
              <w:pStyle w:val="CellBody"/>
              <w:rPr>
                <w:bCs/>
                <w:color w:val="000000"/>
              </w:rPr>
            </w:pPr>
            <w:r w:rsidRPr="002B2ACA">
              <w:t>Written</w:t>
            </w:r>
            <w:r w:rsidR="00236B84" w:rsidRPr="002B2ACA">
              <w:softHyphen/>
            </w:r>
            <w:r w:rsidRPr="002B2ACA">
              <w:t>Confirmation</w:t>
            </w:r>
            <w:r w:rsidR="00236B84" w:rsidRPr="002B2ACA">
              <w:softHyphen/>
            </w:r>
            <w:r w:rsidRPr="002B2ACA">
              <w:t>Of</w:t>
            </w:r>
            <w:r w:rsidR="00236B84" w:rsidRPr="002B2ACA">
              <w:softHyphen/>
            </w:r>
            <w:r w:rsidRPr="002B2ACA">
              <w:t>Exercise</w:t>
            </w:r>
          </w:p>
        </w:tc>
        <w:tc>
          <w:tcPr>
            <w:tcW w:w="1330" w:type="dxa"/>
          </w:tcPr>
          <w:p w14:paraId="09F7620D"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727937CE" w14:textId="77777777" w:rsidR="009F340B" w:rsidRPr="002B2ACA" w:rsidRDefault="009F340B" w:rsidP="00FF47DC">
            <w:pPr>
              <w:pStyle w:val="CellBody"/>
            </w:pPr>
            <w:r w:rsidRPr="002B2ACA">
              <w:t>TrueFalseType</w:t>
            </w:r>
          </w:p>
        </w:tc>
        <w:tc>
          <w:tcPr>
            <w:tcW w:w="1438" w:type="dxa"/>
          </w:tcPr>
          <w:p w14:paraId="2F5EC4A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61AC4850" w14:textId="3E1D4229" w:rsidR="009F340B" w:rsidRPr="002B2ACA" w:rsidRDefault="009F340B" w:rsidP="00FF47DC">
            <w:pPr>
              <w:pStyle w:val="CellBody"/>
            </w:pPr>
            <w:r w:rsidRPr="002B2ACA">
              <w:t>If ‘TransactionType’ is a</w:t>
            </w:r>
            <w:r w:rsidR="002C5573" w:rsidRPr="002B2ACA">
              <w:t xml:space="preserve"> </w:t>
            </w:r>
            <w:r w:rsidRPr="002B2ACA">
              <w:t>‘Financial Transaction’ then this field:</w:t>
            </w:r>
          </w:p>
          <w:p w14:paraId="295EFDA1" w14:textId="77777777" w:rsidR="009F340B" w:rsidRPr="002B2ACA" w:rsidRDefault="009F340B" w:rsidP="00FF47DC">
            <w:pPr>
              <w:pStyle w:val="CellBody"/>
            </w:pPr>
            <w:r w:rsidRPr="002B2ACA">
              <w:t>a) is Mandatory and Key</w:t>
            </w:r>
          </w:p>
          <w:p w14:paraId="3C34D7CA" w14:textId="77777777" w:rsidR="009F340B" w:rsidRPr="002B2ACA" w:rsidRDefault="009F340B" w:rsidP="00FF47DC">
            <w:pPr>
              <w:pStyle w:val="CellBody"/>
            </w:pPr>
            <w:r w:rsidRPr="002B2ACA">
              <w:t>else this field is</w:t>
            </w:r>
          </w:p>
          <w:p w14:paraId="5247331A" w14:textId="77777777" w:rsidR="009F340B" w:rsidRPr="002B2ACA" w:rsidRDefault="009F340B" w:rsidP="00FF47DC">
            <w:pPr>
              <w:pStyle w:val="CellBody"/>
              <w:rPr>
                <w:color w:val="FF0000"/>
                <w:lang w:eastAsia="de-DE"/>
              </w:rPr>
            </w:pPr>
            <w:r w:rsidRPr="002B2ACA">
              <w:t>b) must be omitted</w:t>
            </w:r>
          </w:p>
        </w:tc>
      </w:tr>
      <w:tr w:rsidR="009F340B" w:rsidRPr="002B2ACA" w14:paraId="7CE83FA1"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27230D04" w14:textId="13FBD768" w:rsidR="009F340B" w:rsidRPr="002B2ACA" w:rsidRDefault="009F340B" w:rsidP="00FF47DC">
            <w:pPr>
              <w:pStyle w:val="CellBody"/>
              <w:rPr>
                <w:bCs/>
                <w:color w:val="000000"/>
              </w:rPr>
            </w:pPr>
            <w:r w:rsidRPr="002B2ACA">
              <w:t>Cash</w:t>
            </w:r>
            <w:r w:rsidR="00236B84" w:rsidRPr="002B2ACA">
              <w:softHyphen/>
            </w:r>
            <w:r w:rsidRPr="002B2ACA">
              <w:t>Settlement</w:t>
            </w:r>
          </w:p>
        </w:tc>
        <w:tc>
          <w:tcPr>
            <w:tcW w:w="1330" w:type="dxa"/>
          </w:tcPr>
          <w:p w14:paraId="06B7237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3AD7DA2E" w14:textId="77777777" w:rsidR="009F340B" w:rsidRPr="002B2ACA" w:rsidRDefault="009F340B" w:rsidP="00FF47DC">
            <w:pPr>
              <w:pStyle w:val="CellBody"/>
            </w:pPr>
            <w:r w:rsidRPr="002B2ACA">
              <w:t>TrueFalseType</w:t>
            </w:r>
          </w:p>
        </w:tc>
        <w:tc>
          <w:tcPr>
            <w:tcW w:w="1438" w:type="dxa"/>
          </w:tcPr>
          <w:p w14:paraId="05D9E3A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12FFB924" w14:textId="61534080" w:rsidR="009F340B" w:rsidRPr="002B2ACA" w:rsidRDefault="009F340B" w:rsidP="00FF47DC">
            <w:pPr>
              <w:pStyle w:val="CellBody"/>
            </w:pPr>
            <w:r w:rsidRPr="002B2ACA">
              <w:t>If ‘TransactionType’ is a</w:t>
            </w:r>
            <w:r w:rsidR="002C5573" w:rsidRPr="002B2ACA">
              <w:t xml:space="preserve"> </w:t>
            </w:r>
            <w:r w:rsidRPr="002B2ACA">
              <w:t>‘Financial Transaction’ then this field:</w:t>
            </w:r>
          </w:p>
          <w:p w14:paraId="776E5F62" w14:textId="77777777" w:rsidR="009F340B" w:rsidRPr="002B2ACA" w:rsidRDefault="009F340B" w:rsidP="00FF47DC">
            <w:pPr>
              <w:pStyle w:val="CellBody"/>
            </w:pPr>
            <w:r w:rsidRPr="002B2ACA">
              <w:t>a) is Mandatory and Key</w:t>
            </w:r>
          </w:p>
          <w:p w14:paraId="604E337A" w14:textId="77777777" w:rsidR="009F340B" w:rsidRPr="002B2ACA" w:rsidRDefault="009F340B" w:rsidP="00FF47DC">
            <w:pPr>
              <w:pStyle w:val="CellBody"/>
            </w:pPr>
            <w:r w:rsidRPr="002B2ACA">
              <w:t>else this field is</w:t>
            </w:r>
          </w:p>
          <w:p w14:paraId="3319B958" w14:textId="77777777" w:rsidR="009F340B" w:rsidRPr="002B2ACA" w:rsidRDefault="009F340B" w:rsidP="00FF47DC">
            <w:pPr>
              <w:pStyle w:val="CellBody"/>
              <w:rPr>
                <w:color w:val="FF0000"/>
                <w:lang w:eastAsia="de-DE"/>
              </w:rPr>
            </w:pPr>
            <w:r w:rsidRPr="002B2ACA">
              <w:t>b) must be omitted</w:t>
            </w:r>
          </w:p>
        </w:tc>
      </w:tr>
      <w:tr w:rsidR="009F340B" w:rsidRPr="002B2ACA" w14:paraId="5C27CFB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4DDFB72" w14:textId="31D9AEC1" w:rsidR="009F340B" w:rsidRPr="002B2ACA" w:rsidRDefault="009F340B" w:rsidP="00FF47DC">
            <w:pPr>
              <w:pStyle w:val="CellBody"/>
              <w:rPr>
                <w:szCs w:val="24"/>
              </w:rPr>
            </w:pPr>
            <w:r w:rsidRPr="002B2ACA">
              <w:rPr>
                <w:rStyle w:val="XSDSectionTitle"/>
              </w:rPr>
              <w:lastRenderedPageBreak/>
              <w:t xml:space="preserve">Conditional </w:t>
            </w:r>
            <w:del w:id="2214" w:author="Marion Knebel" w:date="2025-11-10T18:55:00Z" w16du:dateUtc="2025-11-10T17:55:00Z">
              <w:r w:rsidRPr="002B2ACA" w:rsidDel="002602C7">
                <w:rPr>
                  <w:rStyle w:val="XSDSectionTitle"/>
                </w:rPr>
                <w:delText>Ordered Repeatable</w:delText>
              </w:r>
            </w:del>
            <w:r w:rsidRPr="002B2ACA">
              <w:rPr>
                <w:rStyle w:val="XSDSectionTitle"/>
              </w:rPr>
              <w:t xml:space="preserve"> Section below OptionDetails</w:t>
            </w:r>
            <w:r w:rsidRPr="002B2ACA">
              <w:rPr>
                <w:szCs w:val="24"/>
              </w:rPr>
              <w:t>: Premium</w:t>
            </w:r>
            <w:del w:id="2215" w:author="Marion Knebel" w:date="2025-12-05T13:30:00Z" w16du:dateUtc="2025-12-05T12:30:00Z">
              <w:r w:rsidRPr="002B2ACA" w:rsidDel="008850C9">
                <w:rPr>
                  <w:szCs w:val="24"/>
                </w:rPr>
                <w:delText xml:space="preserve"> </w:delText>
              </w:r>
            </w:del>
            <w:r w:rsidRPr="002B2ACA">
              <w:rPr>
                <w:szCs w:val="24"/>
              </w:rPr>
              <w:t>Payments (</w:t>
            </w:r>
            <w:del w:id="2216" w:author="Marion Knebel" w:date="2025-11-10T18:55:00Z" w16du:dateUtc="2025-11-10T17:55:00Z">
              <w:r w:rsidRPr="002B2ACA" w:rsidDel="002602C7">
                <w:rPr>
                  <w:szCs w:val="24"/>
                </w:rPr>
                <w:delText>1-N</w:delText>
              </w:r>
            </w:del>
            <w:ins w:id="2217" w:author="Marion Knebel" w:date="2025-11-10T18:55:00Z" w16du:dateUtc="2025-11-10T17:55:00Z">
              <w:r w:rsidR="002602C7">
                <w:rPr>
                  <w:szCs w:val="24"/>
                </w:rPr>
                <w:t>0-1</w:t>
              </w:r>
            </w:ins>
            <w:r w:rsidRPr="002B2ACA">
              <w:rPr>
                <w:szCs w:val="24"/>
              </w:rPr>
              <w:t>)</w:t>
            </w:r>
          </w:p>
          <w:p w14:paraId="03043D47" w14:textId="03467461" w:rsidR="009F340B" w:rsidRPr="002B2ACA" w:rsidDel="002602C7" w:rsidRDefault="009F340B" w:rsidP="00FF47DC">
            <w:pPr>
              <w:pStyle w:val="CellBody"/>
              <w:rPr>
                <w:del w:id="2218" w:author="Marion Knebel" w:date="2025-11-10T18:55:00Z" w16du:dateUtc="2025-11-10T17:55:00Z"/>
              </w:rPr>
            </w:pPr>
            <w:del w:id="2219" w:author="Marion Knebel" w:date="2025-11-10T18:55:00Z" w16du:dateUtc="2025-11-10T17:55:00Z">
              <w:r w:rsidRPr="002B2ACA" w:rsidDel="002602C7">
                <w:delText>Ordered by “Premium payment date”</w:delText>
              </w:r>
            </w:del>
          </w:p>
          <w:p w14:paraId="54AF7FD1" w14:textId="77777777" w:rsidR="009F340B" w:rsidRPr="002B2ACA" w:rsidRDefault="009F340B" w:rsidP="00FF47DC">
            <w:pPr>
              <w:pStyle w:val="CellBody"/>
            </w:pPr>
            <w:r w:rsidRPr="002B2ACA">
              <w:t>Must only be used if ‘TransactionType is a ‘Financial Transaction’ or “OPT_PHYS_INX”.</w:t>
            </w:r>
          </w:p>
          <w:p w14:paraId="6BC76984" w14:textId="2C6B213D" w:rsidR="009F340B" w:rsidRPr="002B2ACA" w:rsidRDefault="00E33EF4" w:rsidP="00FF47DC">
            <w:pPr>
              <w:pStyle w:val="CellBody"/>
              <w:rPr>
                <w:szCs w:val="24"/>
              </w:rPr>
            </w:pPr>
            <w:r w:rsidRPr="002B2ACA">
              <w:t>Note:</w:t>
            </w:r>
            <w:r w:rsidR="009F340B" w:rsidRPr="002B2ACA">
              <w:t xml:space="preserve"> Only used for new TransactionTypes introduced in v3.3 where it has replaced the field ‘Premium Payment’.</w:t>
            </w:r>
          </w:p>
        </w:tc>
      </w:tr>
      <w:tr w:rsidR="002602C7" w:rsidRPr="002B2ACA" w14:paraId="773D7515" w14:textId="77777777" w:rsidTr="009D030F">
        <w:trPr>
          <w:ins w:id="2220" w:author="Marion Knebel" w:date="2025-11-10T18:55: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B45E092" w14:textId="77777777" w:rsidR="002602C7" w:rsidRPr="00563709" w:rsidRDefault="002602C7" w:rsidP="002602C7">
            <w:pPr>
              <w:pStyle w:val="CellBody"/>
              <w:rPr>
                <w:ins w:id="2221" w:author="Marion Knebel" w:date="2025-11-10T18:55:00Z" w16du:dateUtc="2025-11-10T17:55:00Z"/>
              </w:rPr>
            </w:pPr>
            <w:ins w:id="2222" w:author="Marion Knebel" w:date="2025-11-10T18:55:00Z" w16du:dateUtc="2025-11-10T17:55:00Z">
              <w:r w:rsidRPr="00563709">
                <w:rPr>
                  <w:rStyle w:val="XSDSectionTitle"/>
                </w:rPr>
                <w:t>PremiumPayments/PremiumPayment</w:t>
              </w:r>
              <w:r w:rsidRPr="00563709">
                <w:t>: mandatory, repeatable section (1-n)</w:t>
              </w:r>
            </w:ins>
          </w:p>
          <w:p w14:paraId="40E6F478" w14:textId="2D133C2B" w:rsidR="002602C7" w:rsidRPr="002B2ACA" w:rsidRDefault="002602C7" w:rsidP="002602C7">
            <w:pPr>
              <w:pStyle w:val="CellBody"/>
              <w:rPr>
                <w:ins w:id="2223" w:author="Marion Knebel" w:date="2025-11-10T18:55:00Z" w16du:dateUtc="2025-11-10T17:55:00Z"/>
                <w:rStyle w:val="XSDSectionTitle"/>
              </w:rPr>
            </w:pPr>
            <w:ins w:id="2224" w:author="Marion Knebel" w:date="2025-11-10T18:55:00Z" w16du:dateUtc="2025-11-10T17:55:00Z">
              <w:r w:rsidRPr="002B2ACA">
                <w:t>Ordered by “Premium payment date”</w:t>
              </w:r>
            </w:ins>
          </w:p>
        </w:tc>
      </w:tr>
      <w:tr w:rsidR="009F340B" w:rsidRPr="002B2ACA" w14:paraId="56C19A69"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7E583C2D" w14:textId="42149BF6" w:rsidR="009F340B" w:rsidRPr="002B2ACA" w:rsidRDefault="009F340B" w:rsidP="00FF47DC">
            <w:pPr>
              <w:pStyle w:val="CellBody"/>
              <w:rPr>
                <w:bCs/>
              </w:rPr>
            </w:pPr>
            <w:r w:rsidRPr="002B2ACA">
              <w:rPr>
                <w:bCs/>
              </w:rPr>
              <w:t>Premium</w:t>
            </w:r>
            <w:r w:rsidR="00F840D8" w:rsidRPr="002B2ACA">
              <w:rPr>
                <w:bCs/>
              </w:rPr>
              <w:softHyphen/>
            </w:r>
            <w:r w:rsidRPr="002B2ACA">
              <w:rPr>
                <w:bCs/>
              </w:rPr>
              <w:t>Payment</w:t>
            </w:r>
            <w:r w:rsidR="00F840D8" w:rsidRPr="002B2ACA">
              <w:rPr>
                <w:bCs/>
              </w:rPr>
              <w:softHyphen/>
            </w:r>
            <w:r w:rsidRPr="002B2ACA">
              <w:rPr>
                <w:bCs/>
              </w:rPr>
              <w:t>Date</w:t>
            </w:r>
          </w:p>
        </w:tc>
        <w:tc>
          <w:tcPr>
            <w:tcW w:w="1330" w:type="dxa"/>
          </w:tcPr>
          <w:p w14:paraId="1A0979F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7899D19F" w14:textId="77777777" w:rsidR="009F340B" w:rsidRPr="002B2ACA" w:rsidRDefault="009F340B" w:rsidP="00FF47DC">
            <w:pPr>
              <w:pStyle w:val="CellBody"/>
            </w:pPr>
            <w:r w:rsidRPr="002B2ACA">
              <w:t>DateType</w:t>
            </w:r>
          </w:p>
        </w:tc>
        <w:tc>
          <w:tcPr>
            <w:tcW w:w="1438" w:type="dxa"/>
          </w:tcPr>
          <w:p w14:paraId="400BC47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1E7DAF7A" w14:textId="77777777" w:rsidR="009F340B" w:rsidRPr="002B2ACA" w:rsidRDefault="009F340B" w:rsidP="00FF47DC">
            <w:pPr>
              <w:pStyle w:val="CellBody"/>
            </w:pPr>
          </w:p>
        </w:tc>
      </w:tr>
      <w:tr w:rsidR="009F340B" w:rsidRPr="002B2ACA" w14:paraId="2E4C1D93"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5C4D85BC" w14:textId="794850FA" w:rsidR="009F340B" w:rsidRPr="002B2ACA" w:rsidRDefault="009F340B" w:rsidP="00FF47DC">
            <w:pPr>
              <w:pStyle w:val="CellBody"/>
              <w:rPr>
                <w:bCs/>
              </w:rPr>
            </w:pPr>
            <w:r w:rsidRPr="002B2ACA">
              <w:rPr>
                <w:bCs/>
              </w:rPr>
              <w:t>Premium</w:t>
            </w:r>
            <w:r w:rsidR="00F840D8" w:rsidRPr="002B2ACA">
              <w:rPr>
                <w:bCs/>
              </w:rPr>
              <w:softHyphen/>
            </w:r>
            <w:r w:rsidRPr="002B2ACA">
              <w:rPr>
                <w:bCs/>
              </w:rPr>
              <w:t>Payment</w:t>
            </w:r>
            <w:r w:rsidR="00F840D8" w:rsidRPr="002B2ACA">
              <w:rPr>
                <w:bCs/>
              </w:rPr>
              <w:softHyphen/>
            </w:r>
            <w:r w:rsidRPr="002B2ACA">
              <w:rPr>
                <w:bCs/>
              </w:rPr>
              <w:t>Value</w:t>
            </w:r>
          </w:p>
        </w:tc>
        <w:tc>
          <w:tcPr>
            <w:tcW w:w="1330" w:type="dxa"/>
          </w:tcPr>
          <w:p w14:paraId="2510641A"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00DCF504" w14:textId="77777777" w:rsidR="009F340B" w:rsidRPr="002B2ACA" w:rsidRDefault="009F340B" w:rsidP="00FF47DC">
            <w:pPr>
              <w:pStyle w:val="CellBody"/>
            </w:pPr>
            <w:r w:rsidRPr="002B2ACA">
              <w:t>PriceType</w:t>
            </w:r>
          </w:p>
        </w:tc>
        <w:tc>
          <w:tcPr>
            <w:tcW w:w="1438" w:type="dxa"/>
          </w:tcPr>
          <w:p w14:paraId="37B05D7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3FD7A5E" w14:textId="77777777" w:rsidR="009F340B" w:rsidRPr="002B2ACA" w:rsidRDefault="009F340B" w:rsidP="00FF47DC">
            <w:pPr>
              <w:pStyle w:val="CellBody"/>
            </w:pPr>
            <w:r w:rsidRPr="002B2ACA">
              <w:t>The sum of the Premium Payment Values must equal the Total Premium Value</w:t>
            </w:r>
          </w:p>
        </w:tc>
      </w:tr>
      <w:tr w:rsidR="002602C7" w:rsidRPr="002B2ACA" w14:paraId="02B6C665" w14:textId="77777777" w:rsidTr="00FC47E5">
        <w:trPr>
          <w:cnfStyle w:val="000000100000" w:firstRow="0" w:lastRow="0" w:firstColumn="0" w:lastColumn="0" w:oddVBand="0" w:evenVBand="0" w:oddHBand="1" w:evenHBand="0" w:firstRowFirstColumn="0" w:firstRowLastColumn="0" w:lastRowFirstColumn="0" w:lastRowLastColumn="0"/>
          <w:ins w:id="2225" w:author="Marion Knebel" w:date="2025-11-10T18:56: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ECC67CB" w14:textId="21B74D60" w:rsidR="002602C7" w:rsidRPr="002B2ACA" w:rsidRDefault="002602C7" w:rsidP="00802764">
            <w:pPr>
              <w:pStyle w:val="CellBody"/>
              <w:rPr>
                <w:ins w:id="2226" w:author="Marion Knebel" w:date="2025-11-10T18:56:00Z" w16du:dateUtc="2025-11-10T17:56:00Z"/>
              </w:rPr>
            </w:pPr>
            <w:bookmarkStart w:id="2227" w:name="_Hlk213693832"/>
            <w:ins w:id="2228" w:author="Marion Knebel" w:date="2025-11-10T18:56:00Z" w16du:dateUtc="2025-11-10T17:56:00Z">
              <w:r>
                <w:t xml:space="preserve">End of </w:t>
              </w:r>
              <w:r w:rsidRPr="006159E6">
                <w:rPr>
                  <w:rStyle w:val="Fett"/>
                </w:rPr>
                <w:t>PremiumPayment</w:t>
              </w:r>
            </w:ins>
          </w:p>
        </w:tc>
      </w:tr>
      <w:bookmarkEnd w:id="2227"/>
      <w:tr w:rsidR="002602C7" w:rsidRPr="002B2ACA" w14:paraId="706F300D" w14:textId="77777777" w:rsidTr="00FC47E5">
        <w:trPr>
          <w:ins w:id="2229" w:author="Marion Knebel" w:date="2025-11-10T18:56: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0484AEE" w14:textId="15522748" w:rsidR="002602C7" w:rsidRPr="002B2ACA" w:rsidRDefault="002602C7" w:rsidP="00802764">
            <w:pPr>
              <w:pStyle w:val="CellBody"/>
              <w:rPr>
                <w:ins w:id="2230" w:author="Marion Knebel" w:date="2025-11-10T18:56:00Z" w16du:dateUtc="2025-11-10T17:56:00Z"/>
              </w:rPr>
            </w:pPr>
            <w:ins w:id="2231" w:author="Marion Knebel" w:date="2025-11-10T18:56:00Z" w16du:dateUtc="2025-11-10T17:56:00Z">
              <w:r>
                <w:t xml:space="preserve">End of </w:t>
              </w:r>
              <w:r w:rsidRPr="006159E6">
                <w:rPr>
                  <w:rStyle w:val="Fett"/>
                </w:rPr>
                <w:t>PremiumPayments</w:t>
              </w:r>
            </w:ins>
          </w:p>
        </w:tc>
      </w:tr>
      <w:tr w:rsidR="009F340B" w:rsidRPr="002B2ACA" w14:paraId="7BEA1BEA"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917576F" w14:textId="632B14AD" w:rsidR="009F340B" w:rsidRPr="002B2ACA" w:rsidRDefault="009F340B" w:rsidP="00A753E8">
            <w:pPr>
              <w:pStyle w:val="CellBody"/>
              <w:keepNext/>
              <w:rPr>
                <w:szCs w:val="24"/>
              </w:rPr>
            </w:pPr>
            <w:r w:rsidRPr="002B2ACA">
              <w:rPr>
                <w:rStyle w:val="XSDSectionTitle"/>
              </w:rPr>
              <w:t xml:space="preserve">Conditional </w:t>
            </w:r>
            <w:del w:id="2232" w:author="Marion Knebel" w:date="2025-11-10T18:59:00Z" w16du:dateUtc="2025-11-10T17:59:00Z">
              <w:r w:rsidRPr="002B2ACA" w:rsidDel="002602C7">
                <w:rPr>
                  <w:rStyle w:val="XSDSectionTitle"/>
                </w:rPr>
                <w:delText xml:space="preserve">Ordered Repeatable </w:delText>
              </w:r>
            </w:del>
            <w:r w:rsidRPr="002B2ACA">
              <w:rPr>
                <w:rStyle w:val="XSDSectionTitle"/>
              </w:rPr>
              <w:t>Section below OptionDetails</w:t>
            </w:r>
            <w:r w:rsidRPr="002B2ACA">
              <w:rPr>
                <w:szCs w:val="24"/>
              </w:rPr>
              <w:t xml:space="preserve">: </w:t>
            </w:r>
            <w:ins w:id="2233" w:author="Marion Knebel" w:date="2025-11-10T18:56:00Z" w16du:dateUtc="2025-11-10T17:56:00Z">
              <w:r w:rsidR="002602C7">
                <w:rPr>
                  <w:szCs w:val="24"/>
                </w:rPr>
                <w:t>ExerciseSchedule</w:t>
              </w:r>
            </w:ins>
            <w:del w:id="2234" w:author="Marion Knebel" w:date="2025-11-10T18:56:00Z" w16du:dateUtc="2025-11-10T17:56:00Z">
              <w:r w:rsidRPr="002B2ACA" w:rsidDel="002602C7">
                <w:rPr>
                  <w:szCs w:val="24"/>
                </w:rPr>
                <w:delText xml:space="preserve">EXERCISE SCHEDULE </w:delText>
              </w:r>
            </w:del>
            <w:ins w:id="2235" w:author="Marion Knebel" w:date="2025-11-10T18:56:00Z" w16du:dateUtc="2025-11-10T17:56:00Z">
              <w:r w:rsidR="002602C7">
                <w:rPr>
                  <w:szCs w:val="24"/>
                </w:rPr>
                <w:t xml:space="preserve"> </w:t>
              </w:r>
            </w:ins>
            <w:r w:rsidRPr="002B2ACA">
              <w:rPr>
                <w:szCs w:val="24"/>
              </w:rPr>
              <w:t>(0-</w:t>
            </w:r>
            <w:ins w:id="2236" w:author="Marion Knebel" w:date="2025-11-10T18:56:00Z" w16du:dateUtc="2025-11-10T17:56:00Z">
              <w:r w:rsidR="002602C7">
                <w:rPr>
                  <w:szCs w:val="24"/>
                </w:rPr>
                <w:t>1</w:t>
              </w:r>
            </w:ins>
            <w:del w:id="2237" w:author="Marion Knebel" w:date="2025-11-10T18:56:00Z" w16du:dateUtc="2025-11-10T17:56:00Z">
              <w:r w:rsidRPr="002B2ACA" w:rsidDel="002602C7">
                <w:rPr>
                  <w:szCs w:val="24"/>
                </w:rPr>
                <w:delText>N</w:delText>
              </w:r>
            </w:del>
            <w:r w:rsidRPr="002B2ACA">
              <w:rPr>
                <w:szCs w:val="24"/>
              </w:rPr>
              <w:t>)</w:t>
            </w:r>
          </w:p>
          <w:p w14:paraId="4F821EA8" w14:textId="121A28A7" w:rsidR="009F340B" w:rsidRPr="002B2ACA" w:rsidDel="002602C7" w:rsidRDefault="009F340B" w:rsidP="002602C7">
            <w:pPr>
              <w:pStyle w:val="CellBody"/>
              <w:rPr>
                <w:del w:id="2238" w:author="Marion Knebel" w:date="2025-11-10T18:59:00Z" w16du:dateUtc="2025-11-10T17:59:00Z"/>
              </w:rPr>
            </w:pPr>
            <w:r w:rsidRPr="002B2ACA">
              <w:t xml:space="preserve">This section must not be used if ‘Commodity’ is an </w:t>
            </w:r>
            <w:r w:rsidR="00AF26BA" w:rsidRPr="002B2ACA">
              <w:t xml:space="preserve">‘Emissions </w:t>
            </w:r>
            <w:r w:rsidR="00AF26BA">
              <w:t>Certificate’ or a ‘Renewables Certificate</w:t>
            </w:r>
            <w:r w:rsidR="00AF26BA" w:rsidRPr="002B2ACA">
              <w:t>’</w:t>
            </w:r>
            <w:r w:rsidRPr="002B2ACA">
              <w:t xml:space="preserve"> or if ‘Option Style’ = “Cap” or “Floor” or “Collar” otherwise this section must be present.</w:t>
            </w:r>
          </w:p>
          <w:p w14:paraId="4DDEEAFF" w14:textId="6A0A42F2" w:rsidR="009F340B" w:rsidRPr="002B2ACA" w:rsidRDefault="009F340B" w:rsidP="00FF47DC">
            <w:pPr>
              <w:pStyle w:val="CellBody"/>
              <w:rPr>
                <w:szCs w:val="24"/>
              </w:rPr>
            </w:pPr>
            <w:del w:id="2239" w:author="Marion Knebel" w:date="2025-11-10T18:59:00Z" w16du:dateUtc="2025-11-10T17:59:00Z">
              <w:r w:rsidRPr="002B2ACA" w:rsidDel="002602C7">
                <w:delText xml:space="preserve">This section is ordered by </w:delText>
              </w:r>
              <w:r w:rsidR="0025170C" w:rsidRPr="002B2ACA" w:rsidDel="002602C7">
                <w:delText>‘</w:delText>
              </w:r>
              <w:r w:rsidRPr="002B2ACA" w:rsidDel="002602C7">
                <w:delText>DeliveryStartDateTime</w:delText>
              </w:r>
              <w:r w:rsidR="0025170C" w:rsidRPr="002B2ACA" w:rsidDel="002602C7">
                <w:delText>’</w:delText>
              </w:r>
              <w:r w:rsidRPr="002B2ACA" w:rsidDel="002602C7">
                <w:delText>, if present (</w:delText>
              </w:r>
              <w:r w:rsidR="0025170C" w:rsidRPr="002B2ACA" w:rsidDel="002602C7">
                <w:delText>s</w:delText>
              </w:r>
              <w:r w:rsidRPr="002B2ACA" w:rsidDel="002602C7">
                <w:delText xml:space="preserve">ee </w:delText>
              </w:r>
              <w:r w:rsidR="000B60B6" w:rsidRPr="002B2ACA" w:rsidDel="002602C7">
                <w:fldChar w:fldCharType="begin"/>
              </w:r>
              <w:r w:rsidR="000B60B6" w:rsidRPr="002B2ACA" w:rsidDel="002602C7">
                <w:delInstrText xml:space="preserve"> REF TRC012 \h </w:delInstrText>
              </w:r>
              <w:r w:rsidR="000B60B6" w:rsidRPr="002B2ACA" w:rsidDel="002602C7">
                <w:fldChar w:fldCharType="separate"/>
              </w:r>
              <w:r w:rsidR="007D36F3" w:rsidRPr="002B2ACA" w:rsidDel="002602C7">
                <w:delText>TRC012</w:delText>
              </w:r>
              <w:r w:rsidR="000B60B6" w:rsidRPr="002B2ACA" w:rsidDel="002602C7">
                <w:fldChar w:fldCharType="end"/>
              </w:r>
              <w:r w:rsidRPr="002B2ACA" w:rsidDel="002602C7">
                <w:delText>)</w:delText>
              </w:r>
              <w:r w:rsidR="007D18E5" w:rsidRPr="002B2ACA" w:rsidDel="002602C7">
                <w:delText>.</w:delText>
              </w:r>
            </w:del>
          </w:p>
        </w:tc>
      </w:tr>
      <w:tr w:rsidR="002602C7" w:rsidRPr="002B2ACA" w14:paraId="3FCCF17D" w14:textId="77777777" w:rsidTr="009D030F">
        <w:trPr>
          <w:ins w:id="2240" w:author="Marion Knebel" w:date="2025-11-10T18:56: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966E930" w14:textId="77777777" w:rsidR="002602C7" w:rsidRPr="006159E6" w:rsidRDefault="002602C7" w:rsidP="002602C7">
            <w:pPr>
              <w:pStyle w:val="CellBody"/>
              <w:keepNext/>
              <w:rPr>
                <w:ins w:id="2241" w:author="Marion Knebel" w:date="2025-11-10T18:57:00Z" w16du:dateUtc="2025-11-10T17:57:00Z"/>
              </w:rPr>
            </w:pPr>
            <w:ins w:id="2242" w:author="Marion Knebel" w:date="2025-11-10T18:57:00Z" w16du:dateUtc="2025-11-10T17:57:00Z">
              <w:r w:rsidRPr="006159E6">
                <w:rPr>
                  <w:rStyle w:val="XSDSectionTitle"/>
                </w:rPr>
                <w:t>ExerciseSchedule/Exercise</w:t>
              </w:r>
              <w:r w:rsidRPr="006159E6">
                <w:t>: mandatory, repeatable section (1-n)</w:t>
              </w:r>
            </w:ins>
          </w:p>
          <w:p w14:paraId="3C0CB23A" w14:textId="77777777" w:rsidR="002602C7" w:rsidRDefault="002602C7" w:rsidP="002602C7">
            <w:pPr>
              <w:pStyle w:val="CellBody"/>
              <w:rPr>
                <w:ins w:id="2243" w:author="Marion Knebel" w:date="2025-11-10T18:57:00Z" w16du:dateUtc="2025-11-10T17:57:00Z"/>
                <w:snapToGrid w:val="0"/>
                <w:lang w:eastAsia="fr-FR"/>
              </w:rPr>
            </w:pPr>
            <w:ins w:id="2244" w:author="Marion Knebel" w:date="2025-11-10T18:57:00Z" w16du:dateUtc="2025-11-10T17:57:00Z">
              <w:r w:rsidRPr="006159E6">
                <w:rPr>
                  <w:snapToGrid w:val="0"/>
                  <w:lang w:eastAsia="fr-FR"/>
                </w:rPr>
                <w:t>This section is ordered by ‘Delivery</w:t>
              </w:r>
              <w:r w:rsidRPr="006159E6">
                <w:rPr>
                  <w:snapToGrid w:val="0"/>
                  <w:lang w:eastAsia="fr-FR"/>
                </w:rPr>
                <w:softHyphen/>
                <w:t>Start</w:t>
              </w:r>
              <w:r w:rsidRPr="006159E6">
                <w:rPr>
                  <w:snapToGrid w:val="0"/>
                  <w:lang w:eastAsia="fr-FR"/>
                </w:rPr>
                <w:softHyphen/>
                <w:t>Date</w:t>
              </w:r>
              <w:r w:rsidRPr="006159E6">
                <w:rPr>
                  <w:snapToGrid w:val="0"/>
                  <w:lang w:eastAsia="fr-FR"/>
                </w:rPr>
                <w:softHyphen/>
                <w:t>Time’</w:t>
              </w:r>
              <w:r>
                <w:rPr>
                  <w:snapToGrid w:val="0"/>
                  <w:lang w:eastAsia="fr-FR"/>
                </w:rPr>
                <w:t xml:space="preserve"> or ‘DeliveryStartTimestamp’, respectively</w:t>
              </w:r>
              <w:r w:rsidRPr="006159E6">
                <w:rPr>
                  <w:snapToGrid w:val="0"/>
                  <w:lang w:eastAsia="fr-FR"/>
                </w:rPr>
                <w:t xml:space="preserve">. </w:t>
              </w:r>
            </w:ins>
          </w:p>
          <w:p w14:paraId="66CF751E" w14:textId="555E786D" w:rsidR="002602C7" w:rsidRPr="002B2ACA" w:rsidRDefault="002602C7" w:rsidP="002602C7">
            <w:pPr>
              <w:pStyle w:val="CellBody"/>
              <w:rPr>
                <w:ins w:id="2245" w:author="Marion Knebel" w:date="2025-11-10T18:56:00Z" w16du:dateUtc="2025-11-10T17:56:00Z"/>
                <w:rStyle w:val="XSDSectionTitle"/>
              </w:rPr>
            </w:pPr>
            <w:ins w:id="2246" w:author="Marion Knebel" w:date="2025-11-10T18:59:00Z" w16du:dateUtc="2025-11-10T17:59:00Z">
              <w:r>
                <w:t xml:space="preserve">See also </w:t>
              </w:r>
              <w:r w:rsidRPr="002B2ACA">
                <w:fldChar w:fldCharType="begin"/>
              </w:r>
              <w:r w:rsidRPr="002B2ACA">
                <w:instrText xml:space="preserve"> REF TRC012 \h </w:instrText>
              </w:r>
            </w:ins>
            <w:ins w:id="2247" w:author="Marion Knebel" w:date="2025-11-10T18:59:00Z" w16du:dateUtc="2025-11-10T17:59:00Z">
              <w:r w:rsidRPr="002B2ACA">
                <w:fldChar w:fldCharType="separate"/>
              </w:r>
              <w:r w:rsidRPr="002B2ACA">
                <w:t>TRC012</w:t>
              </w:r>
              <w:r w:rsidRPr="002B2ACA">
                <w:fldChar w:fldCharType="end"/>
              </w:r>
              <w:r w:rsidRPr="002B2ACA">
                <w:t>.</w:t>
              </w:r>
            </w:ins>
          </w:p>
        </w:tc>
      </w:tr>
      <w:tr w:rsidR="002602C7" w:rsidRPr="002B2ACA" w14:paraId="078F7493" w14:textId="77777777" w:rsidTr="009D030F">
        <w:trPr>
          <w:cnfStyle w:val="000000100000" w:firstRow="0" w:lastRow="0" w:firstColumn="0" w:lastColumn="0" w:oddVBand="0" w:evenVBand="0" w:oddHBand="1" w:evenHBand="0" w:firstRowFirstColumn="0" w:firstRowLastColumn="0" w:lastRowFirstColumn="0" w:lastRowLastColumn="0"/>
          <w:ins w:id="2248" w:author="Marion Knebel" w:date="2025-11-10T18:57: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74959D1" w14:textId="77777777" w:rsidR="002602C7" w:rsidRDefault="002602C7" w:rsidP="002602C7">
            <w:pPr>
              <w:pStyle w:val="CellBody"/>
              <w:keepNext/>
              <w:rPr>
                <w:ins w:id="2249" w:author="Marion Knebel" w:date="2025-11-10T18:57:00Z" w16du:dateUtc="2025-11-10T17:57:00Z"/>
              </w:rPr>
            </w:pPr>
            <w:ins w:id="2250" w:author="Marion Knebel" w:date="2025-11-10T18:57:00Z" w16du:dateUtc="2025-11-10T17:57:00Z">
              <w:r w:rsidRPr="006159E6">
                <w:rPr>
                  <w:rStyle w:val="XSDSectionTitle"/>
                </w:rPr>
                <w:t>XSD choice</w:t>
              </w:r>
              <w:r w:rsidRPr="006159E6">
                <w:t xml:space="preserve">: </w:t>
              </w:r>
              <w:r>
                <w:t>conditional</w:t>
              </w:r>
              <w:r w:rsidRPr="006159E6">
                <w:t xml:space="preserve"> section</w:t>
              </w:r>
            </w:ins>
          </w:p>
          <w:p w14:paraId="54079BE3" w14:textId="77777777" w:rsidR="002602C7" w:rsidRPr="00CD1005" w:rsidRDefault="002602C7" w:rsidP="002602C7">
            <w:pPr>
              <w:pStyle w:val="CellBody"/>
              <w:keepNext/>
              <w:rPr>
                <w:ins w:id="2251" w:author="Marion Knebel" w:date="2025-11-10T18:57:00Z" w16du:dateUtc="2025-11-10T17:57:00Z"/>
                <w:rStyle w:val="Fett"/>
              </w:rPr>
            </w:pPr>
            <w:ins w:id="2252" w:author="Marion Knebel" w:date="2025-11-10T18:57:00Z" w16du:dateUtc="2025-11-10T17:57:00Z">
              <w:r w:rsidRPr="00CD1005">
                <w:rPr>
                  <w:rStyle w:val="Fett"/>
                </w:rPr>
                <w:t>Occurrence:</w:t>
              </w:r>
            </w:ins>
          </w:p>
          <w:p w14:paraId="42F44222" w14:textId="77777777" w:rsidR="002602C7" w:rsidRPr="006159E6" w:rsidRDefault="002602C7" w:rsidP="002602C7">
            <w:pPr>
              <w:pStyle w:val="Condition1"/>
              <w:numPr>
                <w:ilvl w:val="0"/>
                <w:numId w:val="45"/>
              </w:numPr>
              <w:tabs>
                <w:tab w:val="clear" w:pos="284"/>
                <w:tab w:val="left" w:pos="227"/>
                <w:tab w:val="left" w:pos="454"/>
              </w:tabs>
              <w:rPr>
                <w:ins w:id="2253" w:author="Marion Knebel" w:date="2025-11-10T18:57:00Z" w16du:dateUtc="2025-11-10T17:57:00Z"/>
              </w:rPr>
            </w:pPr>
            <w:ins w:id="2254" w:author="Marion Knebel" w:date="2025-11-10T18:57:00Z" w16du:dateUtc="2025-11-10T17:57:00Z">
              <w:r w:rsidRPr="006159E6">
                <w:t xml:space="preserve">If ‘TransactionType’ is set to “OPT” or “OPT_PHYS_INX”, then this </w:t>
              </w:r>
              <w:r>
                <w:t>section</w:t>
              </w:r>
              <w:r w:rsidRPr="006159E6">
                <w:t xml:space="preserve"> is mandatory.</w:t>
              </w:r>
            </w:ins>
          </w:p>
          <w:p w14:paraId="2F99F70E" w14:textId="77777777" w:rsidR="002602C7" w:rsidRDefault="002602C7" w:rsidP="002602C7">
            <w:pPr>
              <w:pStyle w:val="Condition1"/>
              <w:numPr>
                <w:ilvl w:val="0"/>
                <w:numId w:val="45"/>
              </w:numPr>
              <w:tabs>
                <w:tab w:val="clear" w:pos="284"/>
                <w:tab w:val="left" w:pos="227"/>
                <w:tab w:val="left" w:pos="454"/>
              </w:tabs>
              <w:rPr>
                <w:ins w:id="2255" w:author="Marion Knebel" w:date="2025-11-10T18:57:00Z" w16du:dateUtc="2025-11-10T17:57:00Z"/>
              </w:rPr>
            </w:pPr>
            <w:ins w:id="2256" w:author="Marion Knebel" w:date="2025-11-10T18:57:00Z" w16du:dateUtc="2025-11-10T17:57:00Z">
              <w:r w:rsidRPr="006159E6">
                <w:t xml:space="preserve">Else, this </w:t>
              </w:r>
              <w:r>
                <w:t xml:space="preserve">section </w:t>
              </w:r>
              <w:r w:rsidRPr="006159E6">
                <w:t>must be omitted.</w:t>
              </w:r>
            </w:ins>
          </w:p>
          <w:p w14:paraId="40A7B2B8" w14:textId="77777777" w:rsidR="002602C7" w:rsidRDefault="002602C7" w:rsidP="002602C7">
            <w:pPr>
              <w:pStyle w:val="CellBody"/>
              <w:rPr>
                <w:ins w:id="2257" w:author="Marion Knebel" w:date="2025-11-10T18:57:00Z" w16du:dateUtc="2025-11-10T17:57:00Z"/>
              </w:rPr>
            </w:pPr>
            <w:ins w:id="2258" w:author="Marion Knebel" w:date="2025-11-10T18:57:00Z" w16du:dateUtc="2025-11-10T17:57:00Z">
              <w:r w:rsidRPr="000C3B8A">
                <w:rPr>
                  <w:rStyle w:val="Fett"/>
                </w:rPr>
                <w:t>Choices</w:t>
              </w:r>
              <w:r>
                <w:t>:</w:t>
              </w:r>
            </w:ins>
          </w:p>
          <w:p w14:paraId="7C80267D" w14:textId="2582E652" w:rsidR="002602C7" w:rsidRDefault="002602C7" w:rsidP="002602C7">
            <w:pPr>
              <w:pStyle w:val="Condition1"/>
              <w:numPr>
                <w:ilvl w:val="0"/>
                <w:numId w:val="45"/>
              </w:numPr>
              <w:tabs>
                <w:tab w:val="clear" w:pos="284"/>
                <w:tab w:val="left" w:pos="227"/>
                <w:tab w:val="left" w:pos="454"/>
              </w:tabs>
              <w:rPr>
                <w:ins w:id="2259" w:author="Marion Knebel" w:date="2025-11-10T18:57:00Z" w16du:dateUtc="2025-11-10T17:57:00Z"/>
              </w:rPr>
            </w:pPr>
            <w:ins w:id="2260" w:author="Marion Knebel" w:date="2025-11-10T18:57:00Z" w16du:dateUtc="2025-11-10T17:57:00Z">
              <w:r>
                <w:t>If the delivery period is to be expressed in local time of the delivery point area without a time zone indicator, then ‘DeliveryStartDateTime’ and ‘</w:t>
              </w:r>
              <w:r w:rsidRPr="006159E6">
                <w:t>Delivery</w:t>
              </w:r>
              <w:r w:rsidRPr="006159E6">
                <w:softHyphen/>
              </w:r>
              <w:r>
                <w:t>End</w:t>
              </w:r>
              <w:r w:rsidRPr="006159E6">
                <w:softHyphen/>
                <w:t>Date</w:t>
              </w:r>
              <w:r w:rsidRPr="006159E6">
                <w:softHyphen/>
                <w:t>Time</w:t>
              </w:r>
              <w:r>
                <w:t>’ must be used.</w:t>
              </w:r>
            </w:ins>
          </w:p>
          <w:p w14:paraId="5B518DF5" w14:textId="77777777" w:rsidR="002602C7" w:rsidRDefault="002602C7" w:rsidP="002602C7">
            <w:pPr>
              <w:pStyle w:val="Condition1"/>
              <w:numPr>
                <w:ilvl w:val="0"/>
                <w:numId w:val="45"/>
              </w:numPr>
              <w:tabs>
                <w:tab w:val="clear" w:pos="284"/>
                <w:tab w:val="left" w:pos="227"/>
                <w:tab w:val="left" w:pos="454"/>
              </w:tabs>
              <w:rPr>
                <w:ins w:id="2261" w:author="Marion Knebel" w:date="2025-11-10T18:57:00Z" w16du:dateUtc="2025-11-10T17:57:00Z"/>
              </w:rPr>
            </w:pPr>
            <w:ins w:id="2262" w:author="Marion Knebel" w:date="2025-11-10T18:57:00Z" w16du:dateUtc="2025-11-10T17:57:00Z">
              <w:r>
                <w:t>If the delivery period is to be expressed in UTC plus time zone offset, then ‘DeliveryStartTimestamp’ and ‘</w:t>
              </w:r>
              <w:r w:rsidRPr="001A4439">
                <w:t>Delivery</w:t>
              </w:r>
              <w:r>
                <w:softHyphen/>
                <w:t>End</w:t>
              </w:r>
              <w:r>
                <w:softHyphen/>
              </w:r>
              <w:r w:rsidRPr="001A4439">
                <w:t>Timestamp</w:t>
              </w:r>
              <w:r>
                <w:t xml:space="preserve">’ must be used. See also Business Rule </w:t>
              </w:r>
              <w:r>
                <w:fldChar w:fldCharType="begin"/>
              </w:r>
              <w:r>
                <w:instrText xml:space="preserve"> REF TRC025 \h </w:instrText>
              </w:r>
            </w:ins>
            <w:ins w:id="2263" w:author="Marion Knebel" w:date="2025-11-10T18:57:00Z" w16du:dateUtc="2025-11-10T17:57:00Z">
              <w:r>
                <w:fldChar w:fldCharType="separate"/>
              </w:r>
              <w:r>
                <w:t>TRC025</w:t>
              </w:r>
              <w:r>
                <w:fldChar w:fldCharType="end"/>
              </w:r>
              <w:r>
                <w:t>.</w:t>
              </w:r>
            </w:ins>
          </w:p>
          <w:p w14:paraId="5CA02A9B" w14:textId="72809229" w:rsidR="002602C7" w:rsidRPr="002B2ACA" w:rsidRDefault="002602C7" w:rsidP="002602C7">
            <w:pPr>
              <w:pStyle w:val="CellBody"/>
              <w:keepNext/>
              <w:rPr>
                <w:ins w:id="2264" w:author="Marion Knebel" w:date="2025-11-10T18:57:00Z" w16du:dateUtc="2025-11-10T17:57:00Z"/>
                <w:rStyle w:val="XSDSectionTitle"/>
              </w:rPr>
            </w:pPr>
            <w:ins w:id="2265" w:author="Marion Knebel" w:date="2025-11-10T18:57:00Z" w16du:dateUtc="2025-11-10T17:57:00Z">
              <w:r w:rsidRPr="009112F4">
                <w:rPr>
                  <w:rStyle w:val="Fett"/>
                </w:rPr>
                <w:t>Important:</w:t>
              </w:r>
              <w:r>
                <w:t xml:space="preserve"> All exercises must be expressed using the same time stamp type, that is, all exercises must use ‘DeliveryStartDateTime’ and ‘</w:t>
              </w:r>
              <w:r w:rsidRPr="006159E6">
                <w:t>Delivery</w:t>
              </w:r>
              <w:r w:rsidRPr="006159E6">
                <w:softHyphen/>
              </w:r>
              <w:r>
                <w:t>End</w:t>
              </w:r>
              <w:r w:rsidRPr="006159E6">
                <w:softHyphen/>
                <w:t>Date</w:t>
              </w:r>
              <w:r w:rsidRPr="006159E6">
                <w:softHyphen/>
                <w:t>Time</w:t>
              </w:r>
              <w:r>
                <w:t>’ or all exercises must use ‘DeliveryStartTimestamp’ and ‘</w:t>
              </w:r>
              <w:r w:rsidRPr="001A4439">
                <w:t>Delivery</w:t>
              </w:r>
              <w:r>
                <w:softHyphen/>
                <w:t>End</w:t>
              </w:r>
              <w:r>
                <w:softHyphen/>
              </w:r>
              <w:r w:rsidRPr="001A4439">
                <w:t>Timestamp</w:t>
              </w:r>
              <w:r>
                <w:t>’.</w:t>
              </w:r>
            </w:ins>
          </w:p>
        </w:tc>
      </w:tr>
      <w:tr w:rsidR="009F340B" w:rsidRPr="002B2ACA" w14:paraId="3EAEDCDA"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5F3DD3B2" w14:textId="566ADE36" w:rsidR="009F340B" w:rsidRPr="002B2ACA" w:rsidRDefault="009F340B" w:rsidP="00FF47DC">
            <w:pPr>
              <w:pStyle w:val="CellBody"/>
              <w:rPr>
                <w:bCs/>
              </w:rPr>
            </w:pPr>
            <w:r w:rsidRPr="002B2ACA">
              <w:rPr>
                <w:bCs/>
              </w:rPr>
              <w:t>De</w:t>
            </w:r>
            <w:r w:rsidR="00E20A3A" w:rsidRPr="002B2ACA">
              <w:rPr>
                <w:bCs/>
              </w:rPr>
              <w:t>livery</w:t>
            </w:r>
            <w:r w:rsidR="00F840D8" w:rsidRPr="002B2ACA">
              <w:rPr>
                <w:bCs/>
              </w:rPr>
              <w:softHyphen/>
            </w:r>
            <w:r w:rsidR="00E20A3A" w:rsidRPr="002B2ACA">
              <w:rPr>
                <w:bCs/>
              </w:rPr>
              <w:t>Start</w:t>
            </w:r>
            <w:r w:rsidR="00F840D8" w:rsidRPr="002B2ACA">
              <w:rPr>
                <w:bCs/>
              </w:rPr>
              <w:softHyphen/>
            </w:r>
            <w:r w:rsidR="00E20A3A" w:rsidRPr="002B2ACA">
              <w:rPr>
                <w:bCs/>
              </w:rPr>
              <w:t>Date</w:t>
            </w:r>
            <w:r w:rsidR="00F840D8" w:rsidRPr="002B2ACA">
              <w:rPr>
                <w:bCs/>
              </w:rPr>
              <w:softHyphen/>
            </w:r>
            <w:r w:rsidRPr="002B2ACA">
              <w:rPr>
                <w:bCs/>
              </w:rPr>
              <w:t>Time</w:t>
            </w:r>
          </w:p>
        </w:tc>
        <w:tc>
          <w:tcPr>
            <w:tcW w:w="1330" w:type="dxa"/>
          </w:tcPr>
          <w:p w14:paraId="61EF3EE2" w14:textId="458B91A9"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del w:id="2266" w:author="Marion Knebel" w:date="2025-11-10T19:01:00Z" w16du:dateUtc="2025-11-10T18:01:00Z">
              <w:r w:rsidRPr="002B2ACA" w:rsidDel="005F2E46">
                <w:delText>Conditional</w:delText>
              </w:r>
            </w:del>
            <w:ins w:id="2267" w:author="Marion Knebel" w:date="2025-11-10T19:01:00Z" w16du:dateUtc="2025-11-10T18:01:00Z">
              <w:r w:rsidR="005F2E46">
                <w:t>Mandatory in c</w:t>
              </w:r>
            </w:ins>
            <w:ins w:id="2268" w:author="Marion Knebel" w:date="2025-11-10T19:02:00Z" w16du:dateUtc="2025-11-10T18:02:00Z">
              <w:r w:rsidR="005F2E46">
                <w:t>hoice</w:t>
              </w:r>
            </w:ins>
          </w:p>
        </w:tc>
        <w:tc>
          <w:tcPr>
            <w:cnfStyle w:val="000010000000" w:firstRow="0" w:lastRow="0" w:firstColumn="0" w:lastColumn="0" w:oddVBand="1" w:evenVBand="0" w:oddHBand="0" w:evenHBand="0" w:firstRowFirstColumn="0" w:firstRowLastColumn="0" w:lastRowFirstColumn="0" w:lastRowLastColumn="0"/>
            <w:tcW w:w="1438" w:type="dxa"/>
          </w:tcPr>
          <w:p w14:paraId="324C6188" w14:textId="77777777" w:rsidR="009F340B" w:rsidRPr="002B2ACA" w:rsidRDefault="009F340B" w:rsidP="00FF47DC">
            <w:pPr>
              <w:pStyle w:val="CellBody"/>
            </w:pPr>
            <w:r w:rsidRPr="002B2ACA">
              <w:t>ClockDate</w:t>
            </w:r>
            <w:r w:rsidRPr="002B2ACA">
              <w:softHyphen/>
              <w:t>TimeType</w:t>
            </w:r>
          </w:p>
        </w:tc>
        <w:tc>
          <w:tcPr>
            <w:tcW w:w="1438" w:type="dxa"/>
          </w:tcPr>
          <w:p w14:paraId="37467AC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25E1962A" w14:textId="76D99CC6" w:rsidR="009F340B" w:rsidRPr="002B2ACA" w:rsidDel="005F2E46" w:rsidRDefault="009F340B" w:rsidP="00FF47DC">
            <w:pPr>
              <w:pStyle w:val="CellBody"/>
              <w:rPr>
                <w:del w:id="2269" w:author="Marion Knebel" w:date="2025-11-10T19:01:00Z" w16du:dateUtc="2025-11-10T18:01:00Z"/>
              </w:rPr>
            </w:pPr>
            <w:del w:id="2270" w:author="Marion Knebel" w:date="2025-11-10T19:01:00Z" w16du:dateUtc="2025-11-10T18:01:00Z">
              <w:r w:rsidRPr="002B2ACA" w:rsidDel="005F2E46">
                <w:delText>If ‘TransactionType’ = “OPT” or ‘OPT_PHYS_INX’</w:delText>
              </w:r>
              <w:r w:rsidR="002C5573" w:rsidRPr="002B2ACA" w:rsidDel="005F2E46">
                <w:delText xml:space="preserve"> </w:delText>
              </w:r>
              <w:r w:rsidRPr="002B2ACA" w:rsidDel="005F2E46">
                <w:delText>then this field:</w:delText>
              </w:r>
            </w:del>
          </w:p>
          <w:p w14:paraId="5A4A899F" w14:textId="286D4CC7" w:rsidR="009F340B" w:rsidRPr="002B2ACA" w:rsidDel="005F2E46" w:rsidRDefault="009F340B" w:rsidP="00FF47DC">
            <w:pPr>
              <w:pStyle w:val="CellBody"/>
              <w:rPr>
                <w:del w:id="2271" w:author="Marion Knebel" w:date="2025-11-10T19:01:00Z" w16du:dateUtc="2025-11-10T18:01:00Z"/>
              </w:rPr>
            </w:pPr>
            <w:del w:id="2272" w:author="Marion Knebel" w:date="2025-11-10T19:01:00Z" w16du:dateUtc="2025-11-10T18:01:00Z">
              <w:r w:rsidRPr="002B2ACA" w:rsidDel="005F2E46">
                <w:delText xml:space="preserve">a) is mandatory and key, </w:delText>
              </w:r>
            </w:del>
          </w:p>
          <w:p w14:paraId="788E73B9" w14:textId="6FD68B3D" w:rsidR="009F340B" w:rsidRPr="002B2ACA" w:rsidDel="005F2E46" w:rsidRDefault="009F340B" w:rsidP="00FF47DC">
            <w:pPr>
              <w:pStyle w:val="CellBody"/>
              <w:rPr>
                <w:del w:id="2273" w:author="Marion Knebel" w:date="2025-11-10T19:01:00Z" w16du:dateUtc="2025-11-10T18:01:00Z"/>
              </w:rPr>
            </w:pPr>
            <w:del w:id="2274" w:author="Marion Knebel" w:date="2025-11-10T19:01:00Z" w16du:dateUtc="2025-11-10T18:01:00Z">
              <w:r w:rsidRPr="002B2ACA" w:rsidDel="005F2E46">
                <w:delText xml:space="preserve">else this field </w:delText>
              </w:r>
            </w:del>
          </w:p>
          <w:p w14:paraId="0BFA6DAE" w14:textId="24311CE0" w:rsidR="009F340B" w:rsidRPr="002B2ACA" w:rsidDel="005F2E46" w:rsidRDefault="009F340B" w:rsidP="00FF47DC">
            <w:pPr>
              <w:pStyle w:val="CellBody"/>
              <w:rPr>
                <w:del w:id="2275" w:author="Marion Knebel" w:date="2025-11-10T19:01:00Z" w16du:dateUtc="2025-11-10T18:01:00Z"/>
              </w:rPr>
            </w:pPr>
            <w:del w:id="2276" w:author="Marion Knebel" w:date="2025-11-10T19:01:00Z" w16du:dateUtc="2025-11-10T18:01:00Z">
              <w:r w:rsidRPr="002B2ACA" w:rsidDel="005F2E46">
                <w:delText>b) must be omitted</w:delText>
              </w:r>
            </w:del>
          </w:p>
          <w:p w14:paraId="214E6E3A" w14:textId="638D40A4" w:rsidR="009F340B" w:rsidRPr="002B2ACA" w:rsidRDefault="009F340B" w:rsidP="00FF47DC">
            <w:pPr>
              <w:pStyle w:val="CellBody"/>
            </w:pPr>
            <w:r w:rsidRPr="002B2ACA">
              <w:t xml:space="preserve">This date and time must be after the date and time specified in the previous </w:t>
            </w:r>
            <w:r w:rsidR="007D18E5" w:rsidRPr="002B2ACA">
              <w:t>‘</w:t>
            </w:r>
            <w:r w:rsidRPr="002B2ACA">
              <w:t>Delivery</w:t>
            </w:r>
            <w:r w:rsidR="007D18E5" w:rsidRPr="002B2ACA">
              <w:softHyphen/>
            </w:r>
            <w:r w:rsidRPr="002B2ACA">
              <w:t>Start</w:t>
            </w:r>
            <w:r w:rsidR="007D18E5" w:rsidRPr="002B2ACA">
              <w:softHyphen/>
            </w:r>
            <w:r w:rsidRPr="002B2ACA">
              <w:t>DateTime</w:t>
            </w:r>
            <w:r w:rsidR="007D18E5" w:rsidRPr="002B2ACA">
              <w:t>’</w:t>
            </w:r>
            <w:r w:rsidRPr="002B2ACA">
              <w:t xml:space="preserve"> field.</w:t>
            </w:r>
          </w:p>
          <w:p w14:paraId="58E75B85" w14:textId="77777777" w:rsidR="009F340B" w:rsidRPr="002B2ACA" w:rsidRDefault="009F340B" w:rsidP="00FF47DC">
            <w:pPr>
              <w:pStyle w:val="CellBody"/>
            </w:pPr>
            <w:r w:rsidRPr="002B2ACA">
              <w:t>Time zone of delivery point</w:t>
            </w:r>
          </w:p>
        </w:tc>
      </w:tr>
      <w:tr w:rsidR="009F340B" w:rsidRPr="002B2ACA" w14:paraId="0392EEB7"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555B6160" w14:textId="1442EFBF" w:rsidR="009F340B" w:rsidRPr="002B2ACA" w:rsidRDefault="009F340B" w:rsidP="00FF47DC">
            <w:pPr>
              <w:pStyle w:val="CellBody"/>
              <w:rPr>
                <w:bCs/>
              </w:rPr>
            </w:pPr>
            <w:r w:rsidRPr="002B2ACA">
              <w:rPr>
                <w:bCs/>
              </w:rPr>
              <w:lastRenderedPageBreak/>
              <w:t>Delivery</w:t>
            </w:r>
            <w:r w:rsidR="00F840D8" w:rsidRPr="002B2ACA">
              <w:rPr>
                <w:bCs/>
              </w:rPr>
              <w:softHyphen/>
            </w:r>
            <w:r w:rsidRPr="002B2ACA">
              <w:rPr>
                <w:bCs/>
              </w:rPr>
              <w:t>End</w:t>
            </w:r>
            <w:r w:rsidR="00F840D8" w:rsidRPr="002B2ACA">
              <w:rPr>
                <w:bCs/>
              </w:rPr>
              <w:softHyphen/>
            </w:r>
            <w:r w:rsidRPr="002B2ACA">
              <w:rPr>
                <w:bCs/>
              </w:rPr>
              <w:t>Date</w:t>
            </w:r>
            <w:r w:rsidR="00F840D8" w:rsidRPr="002B2ACA">
              <w:rPr>
                <w:bCs/>
              </w:rPr>
              <w:softHyphen/>
            </w:r>
            <w:r w:rsidRPr="002B2ACA">
              <w:rPr>
                <w:bCs/>
              </w:rPr>
              <w:t>Time</w:t>
            </w:r>
          </w:p>
        </w:tc>
        <w:tc>
          <w:tcPr>
            <w:tcW w:w="1330" w:type="dxa"/>
          </w:tcPr>
          <w:p w14:paraId="2DB372F9" w14:textId="5D22FD5C" w:rsidR="009F340B" w:rsidRPr="002B2ACA" w:rsidRDefault="005F2E46" w:rsidP="00FF47DC">
            <w:pPr>
              <w:pStyle w:val="CellBody"/>
              <w:cnfStyle w:val="000000100000" w:firstRow="0" w:lastRow="0" w:firstColumn="0" w:lastColumn="0" w:oddVBand="0" w:evenVBand="0" w:oddHBand="1" w:evenHBand="0" w:firstRowFirstColumn="0" w:firstRowLastColumn="0" w:lastRowFirstColumn="0" w:lastRowLastColumn="0"/>
            </w:pPr>
            <w:ins w:id="2277" w:author="Marion Knebel" w:date="2025-11-10T19:02:00Z" w16du:dateUtc="2025-11-10T18:02:00Z">
              <w:r>
                <w:t>Mandatory in choice</w:t>
              </w:r>
            </w:ins>
            <w:del w:id="2278" w:author="Marion Knebel" w:date="2025-11-10T19:02:00Z" w16du:dateUtc="2025-11-10T18:02:00Z">
              <w:r w:rsidR="009F340B" w:rsidRPr="002B2ACA" w:rsidDel="005F2E46">
                <w:delText>Conditional</w:delText>
              </w:r>
            </w:del>
          </w:p>
        </w:tc>
        <w:tc>
          <w:tcPr>
            <w:cnfStyle w:val="000010000000" w:firstRow="0" w:lastRow="0" w:firstColumn="0" w:lastColumn="0" w:oddVBand="1" w:evenVBand="0" w:oddHBand="0" w:evenHBand="0" w:firstRowFirstColumn="0" w:firstRowLastColumn="0" w:lastRowFirstColumn="0" w:lastRowLastColumn="0"/>
            <w:tcW w:w="1438" w:type="dxa"/>
          </w:tcPr>
          <w:p w14:paraId="584E7ECA" w14:textId="77777777" w:rsidR="009F340B" w:rsidRPr="002B2ACA" w:rsidRDefault="009F340B" w:rsidP="00FF47DC">
            <w:pPr>
              <w:pStyle w:val="CellBody"/>
            </w:pPr>
            <w:r w:rsidRPr="002B2ACA">
              <w:t>ClockDate</w:t>
            </w:r>
            <w:r w:rsidRPr="002B2ACA">
              <w:softHyphen/>
              <w:t>TimeType</w:t>
            </w:r>
          </w:p>
        </w:tc>
        <w:tc>
          <w:tcPr>
            <w:tcW w:w="1438" w:type="dxa"/>
          </w:tcPr>
          <w:p w14:paraId="5662FE66"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2EC661ED" w14:textId="7A363D7B" w:rsidR="009F340B" w:rsidRPr="002B2ACA" w:rsidDel="005F2E46" w:rsidRDefault="009F340B" w:rsidP="00FF47DC">
            <w:pPr>
              <w:pStyle w:val="CellBody"/>
              <w:rPr>
                <w:del w:id="2279" w:author="Marion Knebel" w:date="2025-11-10T19:01:00Z" w16du:dateUtc="2025-11-10T18:01:00Z"/>
              </w:rPr>
            </w:pPr>
            <w:del w:id="2280" w:author="Marion Knebel" w:date="2025-11-10T19:01:00Z" w16du:dateUtc="2025-11-10T18:01:00Z">
              <w:r w:rsidRPr="002B2ACA" w:rsidDel="005F2E46">
                <w:delText>If ‘TransactionType’ = “OPT” or ‘OPT_PHYS_INX’</w:delText>
              </w:r>
              <w:r w:rsidR="002C5573" w:rsidRPr="002B2ACA" w:rsidDel="005F2E46">
                <w:delText xml:space="preserve"> </w:delText>
              </w:r>
              <w:r w:rsidRPr="002B2ACA" w:rsidDel="005F2E46">
                <w:delText>then this field:</w:delText>
              </w:r>
            </w:del>
          </w:p>
          <w:p w14:paraId="0BA796E5" w14:textId="22FCCC3F" w:rsidR="009F340B" w:rsidRPr="002B2ACA" w:rsidDel="005F2E46" w:rsidRDefault="009F340B" w:rsidP="00FF47DC">
            <w:pPr>
              <w:pStyle w:val="CellBody"/>
              <w:rPr>
                <w:del w:id="2281" w:author="Marion Knebel" w:date="2025-11-10T19:01:00Z" w16du:dateUtc="2025-11-10T18:01:00Z"/>
              </w:rPr>
            </w:pPr>
            <w:del w:id="2282" w:author="Marion Knebel" w:date="2025-11-10T19:01:00Z" w16du:dateUtc="2025-11-10T18:01:00Z">
              <w:r w:rsidRPr="002B2ACA" w:rsidDel="005F2E46">
                <w:delText xml:space="preserve">a) is mandatory and key, </w:delText>
              </w:r>
            </w:del>
          </w:p>
          <w:p w14:paraId="375481D8" w14:textId="0B8496BA" w:rsidR="009F340B" w:rsidRPr="002B2ACA" w:rsidDel="005F2E46" w:rsidRDefault="009F340B" w:rsidP="00FF47DC">
            <w:pPr>
              <w:pStyle w:val="CellBody"/>
              <w:rPr>
                <w:del w:id="2283" w:author="Marion Knebel" w:date="2025-11-10T19:01:00Z" w16du:dateUtc="2025-11-10T18:01:00Z"/>
              </w:rPr>
            </w:pPr>
            <w:del w:id="2284" w:author="Marion Knebel" w:date="2025-11-10T19:01:00Z" w16du:dateUtc="2025-11-10T18:01:00Z">
              <w:r w:rsidRPr="002B2ACA" w:rsidDel="005F2E46">
                <w:delText xml:space="preserve">else this field </w:delText>
              </w:r>
            </w:del>
          </w:p>
          <w:p w14:paraId="40060D37" w14:textId="56E0263F" w:rsidR="009F340B" w:rsidRPr="002B2ACA" w:rsidDel="005F2E46" w:rsidRDefault="009F340B" w:rsidP="00FF47DC">
            <w:pPr>
              <w:pStyle w:val="CellBody"/>
              <w:rPr>
                <w:del w:id="2285" w:author="Marion Knebel" w:date="2025-11-10T19:01:00Z" w16du:dateUtc="2025-11-10T18:01:00Z"/>
              </w:rPr>
            </w:pPr>
            <w:del w:id="2286" w:author="Marion Knebel" w:date="2025-11-10T19:01:00Z" w16du:dateUtc="2025-11-10T18:01:00Z">
              <w:r w:rsidRPr="002B2ACA" w:rsidDel="005F2E46">
                <w:delText>b) must be omitted</w:delText>
              </w:r>
            </w:del>
          </w:p>
          <w:p w14:paraId="4335D757" w14:textId="77777777" w:rsidR="009F340B" w:rsidRPr="002B2ACA" w:rsidRDefault="009F340B" w:rsidP="00FF47DC">
            <w:pPr>
              <w:pStyle w:val="CellBody"/>
            </w:pPr>
            <w:r w:rsidRPr="002B2ACA">
              <w:t>Time zone of delivery point</w:t>
            </w:r>
          </w:p>
        </w:tc>
      </w:tr>
      <w:tr w:rsidR="005F2E46" w:rsidRPr="002B2ACA" w14:paraId="6348B4EF" w14:textId="77777777" w:rsidTr="00802764">
        <w:trPr>
          <w:ins w:id="2287" w:author="Marion Knebel" w:date="2025-11-10T19:01:00Z"/>
        </w:trPr>
        <w:tc>
          <w:tcPr>
            <w:cnfStyle w:val="000010000000" w:firstRow="0" w:lastRow="0" w:firstColumn="0" w:lastColumn="0" w:oddVBand="1" w:evenVBand="0" w:oddHBand="0" w:evenHBand="0" w:firstRowFirstColumn="0" w:firstRowLastColumn="0" w:lastRowFirstColumn="0" w:lastRowLastColumn="0"/>
            <w:tcW w:w="1364" w:type="dxa"/>
          </w:tcPr>
          <w:p w14:paraId="3FD0AC98" w14:textId="32BE3E90" w:rsidR="005F2E46" w:rsidRPr="002B2ACA" w:rsidRDefault="005F2E46" w:rsidP="00802764">
            <w:pPr>
              <w:pStyle w:val="CellBody"/>
              <w:rPr>
                <w:ins w:id="2288" w:author="Marion Knebel" w:date="2025-11-10T19:01:00Z" w16du:dateUtc="2025-11-10T18:01:00Z"/>
                <w:bCs/>
              </w:rPr>
            </w:pPr>
            <w:ins w:id="2289" w:author="Marion Knebel" w:date="2025-11-10T19:02:00Z" w16du:dateUtc="2025-11-10T18:02:00Z">
              <w:r w:rsidRPr="006159E6">
                <w:t>Delivery</w:t>
              </w:r>
              <w:r w:rsidRPr="006159E6">
                <w:softHyphen/>
                <w:t>Start</w:t>
              </w:r>
              <w:r w:rsidRPr="006159E6">
                <w:softHyphen/>
                <w:t>Time</w:t>
              </w:r>
              <w:r>
                <w:t>stamp</w:t>
              </w:r>
            </w:ins>
          </w:p>
        </w:tc>
        <w:tc>
          <w:tcPr>
            <w:tcW w:w="1330" w:type="dxa"/>
          </w:tcPr>
          <w:p w14:paraId="437A09CD" w14:textId="5AE1E759" w:rsidR="005F2E46" w:rsidRPr="002B2ACA" w:rsidRDefault="005F2E46" w:rsidP="00802764">
            <w:pPr>
              <w:pStyle w:val="CellBody"/>
              <w:cnfStyle w:val="000000000000" w:firstRow="0" w:lastRow="0" w:firstColumn="0" w:lastColumn="0" w:oddVBand="0" w:evenVBand="0" w:oddHBand="0" w:evenHBand="0" w:firstRowFirstColumn="0" w:firstRowLastColumn="0" w:lastRowFirstColumn="0" w:lastRowLastColumn="0"/>
              <w:rPr>
                <w:ins w:id="2290" w:author="Marion Knebel" w:date="2025-11-10T19:01:00Z" w16du:dateUtc="2025-11-10T18:01:00Z"/>
              </w:rPr>
            </w:pPr>
            <w:ins w:id="2291" w:author="Marion Knebel" w:date="2025-11-10T19:02:00Z" w16du:dateUtc="2025-11-10T18:02:00Z">
              <w:r>
                <w:t>Mandatory in choice</w:t>
              </w:r>
            </w:ins>
          </w:p>
        </w:tc>
        <w:tc>
          <w:tcPr>
            <w:cnfStyle w:val="000010000000" w:firstRow="0" w:lastRow="0" w:firstColumn="0" w:lastColumn="0" w:oddVBand="1" w:evenVBand="0" w:oddHBand="0" w:evenHBand="0" w:firstRowFirstColumn="0" w:firstRowLastColumn="0" w:lastRowFirstColumn="0" w:lastRowLastColumn="0"/>
            <w:tcW w:w="1438" w:type="dxa"/>
          </w:tcPr>
          <w:p w14:paraId="3BD6DB5C" w14:textId="534F96A1" w:rsidR="005F2E46" w:rsidRPr="002B2ACA" w:rsidRDefault="005F2E46" w:rsidP="00802764">
            <w:pPr>
              <w:pStyle w:val="CellBody"/>
              <w:rPr>
                <w:ins w:id="2292" w:author="Marion Knebel" w:date="2025-11-10T19:01:00Z" w16du:dateUtc="2025-11-10T18:01:00Z"/>
              </w:rPr>
            </w:pPr>
            <w:ins w:id="2293" w:author="Marion Knebel" w:date="2025-11-10T19:02:00Z" w16du:dateUtc="2025-11-10T18:02:00Z">
              <w:r w:rsidRPr="004F022B">
                <w:t>UTCOffset</w:t>
              </w:r>
              <w:r>
                <w:softHyphen/>
              </w:r>
              <w:r w:rsidRPr="004F022B">
                <w:t>Timestamp</w:t>
              </w:r>
              <w:r>
                <w:softHyphen/>
              </w:r>
              <w:r w:rsidRPr="004F022B">
                <w:t>Type</w:t>
              </w:r>
            </w:ins>
          </w:p>
        </w:tc>
        <w:tc>
          <w:tcPr>
            <w:tcW w:w="1438" w:type="dxa"/>
          </w:tcPr>
          <w:p w14:paraId="3CAA22C0" w14:textId="77777777" w:rsidR="005F2E46" w:rsidRPr="002B2ACA" w:rsidRDefault="005F2E46" w:rsidP="00802764">
            <w:pPr>
              <w:pStyle w:val="CellBody"/>
              <w:cnfStyle w:val="000000000000" w:firstRow="0" w:lastRow="0" w:firstColumn="0" w:lastColumn="0" w:oddVBand="0" w:evenVBand="0" w:oddHBand="0" w:evenHBand="0" w:firstRowFirstColumn="0" w:firstRowLastColumn="0" w:lastRowFirstColumn="0" w:lastRowLastColumn="0"/>
              <w:rPr>
                <w:ins w:id="2294" w:author="Marion Knebel" w:date="2025-11-10T19:01:00Z" w16du:dateUtc="2025-11-10T18:01:00Z"/>
              </w:rPr>
            </w:pPr>
            <w:ins w:id="2295" w:author="Marion Knebel" w:date="2025-11-10T19:01:00Z" w16du:dateUtc="2025-11-10T18:01:00Z">
              <w:r w:rsidRPr="002B2ACA">
                <w:t>Key</w:t>
              </w:r>
            </w:ins>
          </w:p>
        </w:tc>
        <w:tc>
          <w:tcPr>
            <w:cnfStyle w:val="000010000000" w:firstRow="0" w:lastRow="0" w:firstColumn="0" w:lastColumn="0" w:oddVBand="1" w:evenVBand="0" w:oddHBand="0" w:evenHBand="0" w:firstRowFirstColumn="0" w:firstRowLastColumn="0" w:lastRowFirstColumn="0" w:lastRowLastColumn="0"/>
            <w:tcW w:w="3774" w:type="dxa"/>
          </w:tcPr>
          <w:p w14:paraId="660400C8" w14:textId="79E597EC" w:rsidR="005F2E46" w:rsidRPr="002B2ACA" w:rsidRDefault="005F2E46" w:rsidP="00802764">
            <w:pPr>
              <w:pStyle w:val="CellBody"/>
              <w:rPr>
                <w:ins w:id="2296" w:author="Marion Knebel" w:date="2025-11-10T19:01:00Z" w16du:dateUtc="2025-11-10T18:01:00Z"/>
              </w:rPr>
            </w:pPr>
            <w:ins w:id="2297" w:author="Marion Knebel" w:date="2025-11-10T19:01:00Z" w16du:dateUtc="2025-11-10T18:01:00Z">
              <w:r w:rsidRPr="002B2ACA">
                <w:t>This date and time must be after the date and time specified in the previous ‘</w:t>
              </w:r>
            </w:ins>
            <w:ins w:id="2298" w:author="Marion Knebel" w:date="2025-11-10T19:02:00Z" w16du:dateUtc="2025-11-10T18:02:00Z">
              <w:r w:rsidRPr="006159E6">
                <w:t>Delivery</w:t>
              </w:r>
              <w:r w:rsidRPr="006159E6">
                <w:softHyphen/>
                <w:t>Start</w:t>
              </w:r>
              <w:r w:rsidRPr="006159E6">
                <w:softHyphen/>
                <w:t>Time</w:t>
              </w:r>
              <w:r>
                <w:t xml:space="preserve">stamp’ </w:t>
              </w:r>
            </w:ins>
            <w:ins w:id="2299" w:author="Marion Knebel" w:date="2025-11-10T19:01:00Z" w16du:dateUtc="2025-11-10T18:01:00Z">
              <w:r w:rsidRPr="002B2ACA">
                <w:t>field.</w:t>
              </w:r>
            </w:ins>
          </w:p>
          <w:p w14:paraId="00741A69" w14:textId="77777777" w:rsidR="005F2E46" w:rsidRDefault="005F2E46" w:rsidP="00802764">
            <w:pPr>
              <w:pStyle w:val="CellBody"/>
              <w:rPr>
                <w:ins w:id="2300" w:author="Marion Knebel" w:date="2025-11-10T19:02:00Z" w16du:dateUtc="2025-11-10T18:02:00Z"/>
              </w:rPr>
            </w:pPr>
            <w:ins w:id="2301" w:author="Marion Knebel" w:date="2025-11-10T19:01:00Z" w16du:dateUtc="2025-11-10T18:01:00Z">
              <w:r w:rsidRPr="002B2ACA">
                <w:t>Time zone of delivery point</w:t>
              </w:r>
            </w:ins>
          </w:p>
          <w:p w14:paraId="429EDB1D" w14:textId="5491E52F" w:rsidR="005F2E46" w:rsidRPr="002B2ACA" w:rsidRDefault="005F2E46" w:rsidP="005F2E46">
            <w:pPr>
              <w:pStyle w:val="CellBody"/>
              <w:rPr>
                <w:ins w:id="2302" w:author="Marion Knebel" w:date="2025-11-10T19:01:00Z" w16du:dateUtc="2025-11-10T18:01:00Z"/>
              </w:rPr>
            </w:pPr>
            <w:ins w:id="2303" w:author="Marion Knebel" w:date="2025-11-10T19:02:00Z" w16du:dateUtc="2025-11-10T18:02:00Z">
              <w:r w:rsidRPr="00820462">
                <w:t>The time zone offset of this time stamp must correspond to the time zone of the delivery point area.</w:t>
              </w:r>
            </w:ins>
          </w:p>
        </w:tc>
      </w:tr>
      <w:tr w:rsidR="005F2E46" w:rsidRPr="002B2ACA" w14:paraId="25C3A12F" w14:textId="77777777" w:rsidTr="00802764">
        <w:trPr>
          <w:cnfStyle w:val="000000100000" w:firstRow="0" w:lastRow="0" w:firstColumn="0" w:lastColumn="0" w:oddVBand="0" w:evenVBand="0" w:oddHBand="1" w:evenHBand="0" w:firstRowFirstColumn="0" w:firstRowLastColumn="0" w:lastRowFirstColumn="0" w:lastRowLastColumn="0"/>
          <w:ins w:id="2304" w:author="Marion Knebel" w:date="2025-11-10T19:01:00Z"/>
        </w:trPr>
        <w:tc>
          <w:tcPr>
            <w:cnfStyle w:val="000010000000" w:firstRow="0" w:lastRow="0" w:firstColumn="0" w:lastColumn="0" w:oddVBand="1" w:evenVBand="0" w:oddHBand="0" w:evenHBand="0" w:firstRowFirstColumn="0" w:firstRowLastColumn="0" w:lastRowFirstColumn="0" w:lastRowLastColumn="0"/>
            <w:tcW w:w="1364" w:type="dxa"/>
          </w:tcPr>
          <w:p w14:paraId="77522703" w14:textId="69CDA9CB" w:rsidR="005F2E46" w:rsidRPr="002B2ACA" w:rsidRDefault="005F2E46" w:rsidP="00802764">
            <w:pPr>
              <w:pStyle w:val="CellBody"/>
              <w:rPr>
                <w:ins w:id="2305" w:author="Marion Knebel" w:date="2025-11-10T19:01:00Z" w16du:dateUtc="2025-11-10T18:01:00Z"/>
                <w:bCs/>
              </w:rPr>
            </w:pPr>
            <w:ins w:id="2306" w:author="Marion Knebel" w:date="2025-11-10T19:02:00Z" w16du:dateUtc="2025-11-10T18:02:00Z">
              <w:r w:rsidRPr="006159E6">
                <w:t>Delivery</w:t>
              </w:r>
              <w:r w:rsidRPr="006159E6">
                <w:softHyphen/>
                <w:t>End</w:t>
              </w:r>
              <w:r w:rsidRPr="006159E6">
                <w:softHyphen/>
                <w:t>Time</w:t>
              </w:r>
              <w:r>
                <w:t>stamp</w:t>
              </w:r>
            </w:ins>
          </w:p>
        </w:tc>
        <w:tc>
          <w:tcPr>
            <w:tcW w:w="1330" w:type="dxa"/>
          </w:tcPr>
          <w:p w14:paraId="25AF9767" w14:textId="184979C2" w:rsidR="005F2E46" w:rsidRPr="002B2ACA" w:rsidRDefault="005F2E46" w:rsidP="00802764">
            <w:pPr>
              <w:pStyle w:val="CellBody"/>
              <w:cnfStyle w:val="000000100000" w:firstRow="0" w:lastRow="0" w:firstColumn="0" w:lastColumn="0" w:oddVBand="0" w:evenVBand="0" w:oddHBand="1" w:evenHBand="0" w:firstRowFirstColumn="0" w:firstRowLastColumn="0" w:lastRowFirstColumn="0" w:lastRowLastColumn="0"/>
              <w:rPr>
                <w:ins w:id="2307" w:author="Marion Knebel" w:date="2025-11-10T19:01:00Z" w16du:dateUtc="2025-11-10T18:01:00Z"/>
              </w:rPr>
            </w:pPr>
            <w:ins w:id="2308" w:author="Marion Knebel" w:date="2025-11-10T19:02:00Z" w16du:dateUtc="2025-11-10T18:02:00Z">
              <w:r>
                <w:t>Mandatory in choice</w:t>
              </w:r>
            </w:ins>
          </w:p>
        </w:tc>
        <w:tc>
          <w:tcPr>
            <w:cnfStyle w:val="000010000000" w:firstRow="0" w:lastRow="0" w:firstColumn="0" w:lastColumn="0" w:oddVBand="1" w:evenVBand="0" w:oddHBand="0" w:evenHBand="0" w:firstRowFirstColumn="0" w:firstRowLastColumn="0" w:lastRowFirstColumn="0" w:lastRowLastColumn="0"/>
            <w:tcW w:w="1438" w:type="dxa"/>
          </w:tcPr>
          <w:p w14:paraId="5C5000E4" w14:textId="778D9E9C" w:rsidR="005F2E46" w:rsidRPr="002B2ACA" w:rsidRDefault="005F2E46" w:rsidP="00802764">
            <w:pPr>
              <w:pStyle w:val="CellBody"/>
              <w:rPr>
                <w:ins w:id="2309" w:author="Marion Knebel" w:date="2025-11-10T19:01:00Z" w16du:dateUtc="2025-11-10T18:01:00Z"/>
              </w:rPr>
            </w:pPr>
            <w:ins w:id="2310" w:author="Marion Knebel" w:date="2025-11-10T19:02:00Z" w16du:dateUtc="2025-11-10T18:02:00Z">
              <w:r w:rsidRPr="004F022B">
                <w:t>UTCOffset</w:t>
              </w:r>
              <w:r>
                <w:softHyphen/>
              </w:r>
              <w:r w:rsidRPr="004F022B">
                <w:t>Timestamp</w:t>
              </w:r>
              <w:r>
                <w:softHyphen/>
              </w:r>
              <w:r w:rsidRPr="004F022B">
                <w:t>Type</w:t>
              </w:r>
            </w:ins>
          </w:p>
        </w:tc>
        <w:tc>
          <w:tcPr>
            <w:tcW w:w="1438" w:type="dxa"/>
          </w:tcPr>
          <w:p w14:paraId="043F06B2" w14:textId="77777777" w:rsidR="005F2E46" w:rsidRPr="002B2ACA" w:rsidRDefault="005F2E46" w:rsidP="00802764">
            <w:pPr>
              <w:pStyle w:val="CellBody"/>
              <w:cnfStyle w:val="000000100000" w:firstRow="0" w:lastRow="0" w:firstColumn="0" w:lastColumn="0" w:oddVBand="0" w:evenVBand="0" w:oddHBand="1" w:evenHBand="0" w:firstRowFirstColumn="0" w:firstRowLastColumn="0" w:lastRowFirstColumn="0" w:lastRowLastColumn="0"/>
              <w:rPr>
                <w:ins w:id="2311" w:author="Marion Knebel" w:date="2025-11-10T19:01:00Z" w16du:dateUtc="2025-11-10T18:01:00Z"/>
              </w:rPr>
            </w:pPr>
            <w:ins w:id="2312" w:author="Marion Knebel" w:date="2025-11-10T19:01:00Z" w16du:dateUtc="2025-11-10T18:01:00Z">
              <w:r w:rsidRPr="002B2ACA">
                <w:t>Key</w:t>
              </w:r>
            </w:ins>
          </w:p>
        </w:tc>
        <w:tc>
          <w:tcPr>
            <w:cnfStyle w:val="000010000000" w:firstRow="0" w:lastRow="0" w:firstColumn="0" w:lastColumn="0" w:oddVBand="1" w:evenVBand="0" w:oddHBand="0" w:evenHBand="0" w:firstRowFirstColumn="0" w:firstRowLastColumn="0" w:lastRowFirstColumn="0" w:lastRowLastColumn="0"/>
            <w:tcW w:w="3774" w:type="dxa"/>
          </w:tcPr>
          <w:p w14:paraId="0253A80A" w14:textId="77777777" w:rsidR="005F2E46" w:rsidRDefault="005F2E46" w:rsidP="00802764">
            <w:pPr>
              <w:pStyle w:val="CellBody"/>
              <w:rPr>
                <w:ins w:id="2313" w:author="Marion Knebel" w:date="2025-11-10T19:03:00Z" w16du:dateUtc="2025-11-10T18:03:00Z"/>
              </w:rPr>
            </w:pPr>
            <w:ins w:id="2314" w:author="Marion Knebel" w:date="2025-11-10T19:01:00Z" w16du:dateUtc="2025-11-10T18:01:00Z">
              <w:r w:rsidRPr="002B2ACA">
                <w:t>Time zone of delivery point</w:t>
              </w:r>
            </w:ins>
          </w:p>
          <w:p w14:paraId="00F0824E" w14:textId="4B28FFF8" w:rsidR="005F2E46" w:rsidRPr="002B2ACA" w:rsidRDefault="005F2E46" w:rsidP="00802764">
            <w:pPr>
              <w:pStyle w:val="CellBody"/>
              <w:rPr>
                <w:ins w:id="2315" w:author="Marion Knebel" w:date="2025-11-10T19:01:00Z" w16du:dateUtc="2025-11-10T18:01:00Z"/>
              </w:rPr>
            </w:pPr>
            <w:ins w:id="2316" w:author="Marion Knebel" w:date="2025-11-10T19:03:00Z" w16du:dateUtc="2025-11-10T18:03:00Z">
              <w:r w:rsidRPr="00820462">
                <w:t>The time zone offset of this time stamp must correspond to the time zone of the delivery point area.</w:t>
              </w:r>
            </w:ins>
          </w:p>
        </w:tc>
      </w:tr>
      <w:tr w:rsidR="005F2E46" w:rsidRPr="002B2ACA" w14:paraId="3B923EEE" w14:textId="77777777" w:rsidTr="00FC47E5">
        <w:trPr>
          <w:ins w:id="2317" w:author="Marion Knebel" w:date="2025-11-10T19:04: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B4C5CD5" w14:textId="088387C0" w:rsidR="005F2E46" w:rsidRPr="002B2ACA" w:rsidRDefault="005F2E46" w:rsidP="00802764">
            <w:pPr>
              <w:pStyle w:val="CellBody"/>
              <w:rPr>
                <w:ins w:id="2318" w:author="Marion Knebel" w:date="2025-11-10T19:04:00Z" w16du:dateUtc="2025-11-10T18:04:00Z"/>
              </w:rPr>
            </w:pPr>
            <w:ins w:id="2319" w:author="Marion Knebel" w:date="2025-11-10T19:04:00Z" w16du:dateUtc="2025-11-10T18:04:00Z">
              <w:r>
                <w:t xml:space="preserve">End of </w:t>
              </w:r>
              <w:r>
                <w:rPr>
                  <w:rStyle w:val="Fett"/>
                </w:rPr>
                <w:t>XSD choice</w:t>
              </w:r>
            </w:ins>
          </w:p>
        </w:tc>
      </w:tr>
      <w:tr w:rsidR="009F340B" w:rsidRPr="002B2ACA" w14:paraId="6637BB46"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36DC883F" w14:textId="7EBB5461" w:rsidR="009F340B" w:rsidRPr="002B2ACA" w:rsidRDefault="009F340B" w:rsidP="00FF47DC">
            <w:pPr>
              <w:pStyle w:val="CellBody"/>
              <w:rPr>
                <w:bCs/>
              </w:rPr>
            </w:pPr>
            <w:r w:rsidRPr="002B2ACA">
              <w:rPr>
                <w:bCs/>
              </w:rPr>
              <w:t>Exercise</w:t>
            </w:r>
            <w:r w:rsidR="00F840D8" w:rsidRPr="002B2ACA">
              <w:rPr>
                <w:bCs/>
              </w:rPr>
              <w:softHyphen/>
            </w:r>
            <w:r w:rsidRPr="002B2ACA">
              <w:rPr>
                <w:bCs/>
              </w:rPr>
              <w:t>Date</w:t>
            </w:r>
            <w:r w:rsidR="00F840D8" w:rsidRPr="002B2ACA">
              <w:rPr>
                <w:bCs/>
              </w:rPr>
              <w:softHyphen/>
            </w:r>
            <w:r w:rsidRPr="002B2ACA">
              <w:rPr>
                <w:bCs/>
              </w:rPr>
              <w:t>Time</w:t>
            </w:r>
          </w:p>
        </w:tc>
        <w:tc>
          <w:tcPr>
            <w:tcW w:w="1330" w:type="dxa"/>
          </w:tcPr>
          <w:p w14:paraId="4563A158"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1A317940" w14:textId="77777777" w:rsidR="009F340B" w:rsidRPr="002B2ACA" w:rsidRDefault="009F340B" w:rsidP="00FF47DC">
            <w:pPr>
              <w:pStyle w:val="CellBody"/>
            </w:pPr>
            <w:r w:rsidRPr="002B2ACA">
              <w:t>ClockDate</w:t>
            </w:r>
            <w:r w:rsidRPr="002B2ACA">
              <w:softHyphen/>
              <w:t>TimeType</w:t>
            </w:r>
          </w:p>
        </w:tc>
        <w:tc>
          <w:tcPr>
            <w:tcW w:w="1438" w:type="dxa"/>
          </w:tcPr>
          <w:p w14:paraId="77053C4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61EE0F2" w14:textId="475BBA10" w:rsidR="009F340B" w:rsidRPr="002B2ACA" w:rsidRDefault="009F340B" w:rsidP="00FF47DC">
            <w:pPr>
              <w:pStyle w:val="CellBody"/>
            </w:pPr>
            <w:r w:rsidRPr="002B2ACA">
              <w:t>If ‘TransactionType’ = “OPT” or ‘OPT_PHYS_INX’</w:t>
            </w:r>
            <w:r w:rsidR="002C5573" w:rsidRPr="002B2ACA">
              <w:t xml:space="preserve"> </w:t>
            </w:r>
            <w:r w:rsidRPr="002B2ACA">
              <w:t>then this field:</w:t>
            </w:r>
          </w:p>
          <w:p w14:paraId="69A860E7" w14:textId="38E4FF64" w:rsidR="009F340B" w:rsidRPr="002B2ACA" w:rsidRDefault="009F340B" w:rsidP="00FF47DC">
            <w:pPr>
              <w:pStyle w:val="CellBody"/>
            </w:pPr>
            <w:r w:rsidRPr="002B2ACA">
              <w:rPr>
                <w:lang w:eastAsia="de-DE"/>
              </w:rPr>
              <w:t>a) must</w:t>
            </w:r>
            <w:r w:rsidR="002C5573" w:rsidRPr="002B2ACA">
              <w:rPr>
                <w:lang w:eastAsia="de-DE"/>
              </w:rPr>
              <w:t xml:space="preserve"> </w:t>
            </w:r>
            <w:r w:rsidRPr="002B2ACA">
              <w:rPr>
                <w:lang w:eastAsia="de-DE"/>
              </w:rPr>
              <w:t>be in the time zone of delivery point</w:t>
            </w:r>
            <w:r w:rsidRPr="002B2ACA">
              <w:t xml:space="preserve">, </w:t>
            </w:r>
          </w:p>
          <w:p w14:paraId="7B9A7893" w14:textId="77777777" w:rsidR="009F340B" w:rsidRPr="002B2ACA" w:rsidRDefault="009F340B" w:rsidP="00FF47DC">
            <w:pPr>
              <w:pStyle w:val="CellBody"/>
            </w:pPr>
            <w:r w:rsidRPr="002B2ACA">
              <w:t xml:space="preserve">else this field </w:t>
            </w:r>
          </w:p>
          <w:p w14:paraId="4504DA4E" w14:textId="3C2F63D2" w:rsidR="009F340B" w:rsidRPr="002B2ACA" w:rsidRDefault="009F340B" w:rsidP="00FF47DC">
            <w:pPr>
              <w:pStyle w:val="CellBody"/>
              <w:rPr>
                <w:lang w:eastAsia="de-DE"/>
              </w:rPr>
            </w:pPr>
            <w:r w:rsidRPr="002B2ACA">
              <w:rPr>
                <w:lang w:eastAsia="de-DE"/>
              </w:rPr>
              <w:t>b) must be expressed in UTC</w:t>
            </w:r>
          </w:p>
        </w:tc>
      </w:tr>
      <w:tr w:rsidR="009F340B" w:rsidRPr="002B2ACA" w14:paraId="6B1CF986"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03185D93" w14:textId="1622B856" w:rsidR="009F340B" w:rsidRPr="002B2ACA" w:rsidRDefault="009F340B" w:rsidP="00FF47DC">
            <w:pPr>
              <w:pStyle w:val="CellBody"/>
              <w:rPr>
                <w:bCs/>
              </w:rPr>
            </w:pPr>
            <w:r w:rsidRPr="002B2ACA">
              <w:rPr>
                <w:bCs/>
              </w:rPr>
              <w:t>Exercise</w:t>
            </w:r>
            <w:r w:rsidR="00F840D8" w:rsidRPr="002B2ACA">
              <w:rPr>
                <w:bCs/>
              </w:rPr>
              <w:softHyphen/>
            </w:r>
            <w:r w:rsidRPr="002B2ACA">
              <w:rPr>
                <w:bCs/>
              </w:rPr>
              <w:t>Time</w:t>
            </w:r>
            <w:r w:rsidR="00F840D8" w:rsidRPr="002B2ACA">
              <w:rPr>
                <w:bCs/>
              </w:rPr>
              <w:softHyphen/>
            </w:r>
            <w:r w:rsidRPr="002B2ACA">
              <w:rPr>
                <w:bCs/>
              </w:rPr>
              <w:t>Zone</w:t>
            </w:r>
          </w:p>
        </w:tc>
        <w:tc>
          <w:tcPr>
            <w:tcW w:w="1330" w:type="dxa"/>
          </w:tcPr>
          <w:p w14:paraId="58CA8E8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8" w:type="dxa"/>
          </w:tcPr>
          <w:p w14:paraId="6DCA4E0C" w14:textId="00FB310E" w:rsidR="009F340B" w:rsidRPr="002B2ACA" w:rsidRDefault="009F340B" w:rsidP="00FF47DC">
            <w:pPr>
              <w:pStyle w:val="CellBody"/>
            </w:pPr>
            <w:r w:rsidRPr="002B2ACA">
              <w:t>TimeZone</w:t>
            </w:r>
            <w:r w:rsidR="00D4361D">
              <w:softHyphen/>
            </w:r>
            <w:r w:rsidRPr="002B2ACA">
              <w:t>OffsetType</w:t>
            </w:r>
          </w:p>
        </w:tc>
        <w:tc>
          <w:tcPr>
            <w:tcW w:w="1438" w:type="dxa"/>
          </w:tcPr>
          <w:p w14:paraId="0521090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4" w:type="dxa"/>
          </w:tcPr>
          <w:p w14:paraId="5F638C3C" w14:textId="77777777" w:rsidR="009F340B" w:rsidRPr="002B2ACA" w:rsidRDefault="009F340B" w:rsidP="00FF47DC">
            <w:pPr>
              <w:pStyle w:val="CellBody"/>
            </w:pPr>
            <w:r w:rsidRPr="002B2ACA">
              <w:t>If ‘TransactionType’ = “OPT” then this field:</w:t>
            </w:r>
          </w:p>
          <w:p w14:paraId="0907B2F7" w14:textId="77777777" w:rsidR="009F340B" w:rsidRPr="002B2ACA" w:rsidRDefault="009F340B" w:rsidP="00FF47DC">
            <w:pPr>
              <w:pStyle w:val="CellBody"/>
            </w:pPr>
            <w:r w:rsidRPr="002B2ACA">
              <w:t xml:space="preserve">a) must be omitted, </w:t>
            </w:r>
          </w:p>
          <w:p w14:paraId="0769670E" w14:textId="77777777" w:rsidR="009F340B" w:rsidRPr="002B2ACA" w:rsidRDefault="009F340B" w:rsidP="00FF47DC">
            <w:pPr>
              <w:pStyle w:val="CellBody"/>
            </w:pPr>
            <w:r w:rsidRPr="002B2ACA">
              <w:t xml:space="preserve">else this field </w:t>
            </w:r>
          </w:p>
          <w:p w14:paraId="71A335D6" w14:textId="77777777" w:rsidR="009F340B" w:rsidRPr="002B2ACA" w:rsidRDefault="009F340B" w:rsidP="00FF47DC">
            <w:pPr>
              <w:pStyle w:val="CellBody"/>
              <w:rPr>
                <w:lang w:eastAsia="de-DE"/>
              </w:rPr>
            </w:pPr>
            <w:r w:rsidRPr="002B2ACA">
              <w:rPr>
                <w:lang w:eastAsia="de-DE"/>
              </w:rPr>
              <w:t>b) Optional and Information</w:t>
            </w:r>
          </w:p>
          <w:p w14:paraId="1D5543F6" w14:textId="77777777" w:rsidR="009F340B" w:rsidRPr="002B2ACA" w:rsidRDefault="009F340B" w:rsidP="00FF47DC">
            <w:pPr>
              <w:pStyle w:val="CellBody"/>
              <w:rPr>
                <w:lang w:eastAsia="de-DE"/>
              </w:rPr>
            </w:pPr>
            <w:r w:rsidRPr="002B2ACA">
              <w:rPr>
                <w:lang w:eastAsia="de-DE"/>
              </w:rPr>
              <w:t>Must be an offset to UTC</w:t>
            </w:r>
          </w:p>
        </w:tc>
      </w:tr>
      <w:tr w:rsidR="00FC47E5" w:rsidRPr="002B2ACA" w14:paraId="4FE6F20E" w14:textId="77777777" w:rsidTr="00802764">
        <w:trPr>
          <w:cnfStyle w:val="000000100000" w:firstRow="0" w:lastRow="0" w:firstColumn="0" w:lastColumn="0" w:oddVBand="0" w:evenVBand="0" w:oddHBand="1" w:evenHBand="0" w:firstRowFirstColumn="0" w:firstRowLastColumn="0" w:lastRowFirstColumn="0" w:lastRowLastColumn="0"/>
          <w:ins w:id="2320" w:author="Marion Knebel" w:date="2025-11-10T20:40: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883B5EC" w14:textId="35142CB3" w:rsidR="00FC47E5" w:rsidRPr="002B2ACA" w:rsidRDefault="00FC47E5" w:rsidP="00802764">
            <w:pPr>
              <w:pStyle w:val="CellBody"/>
              <w:rPr>
                <w:ins w:id="2321" w:author="Marion Knebel" w:date="2025-11-10T20:40:00Z" w16du:dateUtc="2025-11-10T19:40:00Z"/>
              </w:rPr>
            </w:pPr>
            <w:ins w:id="2322" w:author="Marion Knebel" w:date="2025-11-10T20:40:00Z" w16du:dateUtc="2025-11-10T19:40:00Z">
              <w:r>
                <w:t xml:space="preserve">End of </w:t>
              </w:r>
              <w:r>
                <w:rPr>
                  <w:rStyle w:val="Fett"/>
                </w:rPr>
                <w:t>OptionDetails</w:t>
              </w:r>
            </w:ins>
          </w:p>
        </w:tc>
      </w:tr>
    </w:tbl>
    <w:p w14:paraId="21C2ABD1" w14:textId="4B19B019" w:rsidR="009F340B" w:rsidRPr="002B2ACA" w:rsidDel="005F2E46" w:rsidRDefault="009F340B" w:rsidP="00407FD2">
      <w:pPr>
        <w:pStyle w:val="berschrift3"/>
        <w:rPr>
          <w:del w:id="2323" w:author="Marion Knebel" w:date="2025-11-10T19:04:00Z" w16du:dateUtc="2025-11-10T18:04:00Z"/>
        </w:rPr>
      </w:pPr>
      <w:bookmarkStart w:id="2324" w:name="_Toc179107768"/>
      <w:del w:id="2325" w:author="Marion Knebel" w:date="2025-11-10T19:04:00Z" w16du:dateUtc="2025-11-10T18:04:00Z">
        <w:r w:rsidRPr="002B2ACA" w:rsidDel="005F2E46">
          <w:lastRenderedPageBreak/>
          <w:delText>OptionDetails Section XML Schema</w:delText>
        </w:r>
        <w:bookmarkEnd w:id="2324"/>
      </w:del>
    </w:p>
    <w:p w14:paraId="5408DCE8" w14:textId="058DF877" w:rsidR="009F340B" w:rsidRPr="002B2ACA" w:rsidDel="005F2E46" w:rsidRDefault="009F340B" w:rsidP="009F340B">
      <w:pPr>
        <w:rPr>
          <w:del w:id="2326" w:author="Marion Knebel" w:date="2025-11-10T19:04:00Z" w16du:dateUtc="2025-11-10T18:04:00Z"/>
        </w:rPr>
      </w:pPr>
      <w:del w:id="2327" w:author="Marion Knebel" w:date="2025-11-10T19:04:00Z" w16du:dateUtc="2025-11-10T18:04:00Z">
        <w:r w:rsidRPr="002B2ACA" w:rsidDel="005F2E46">
          <w:rPr>
            <w:noProof/>
          </w:rPr>
          <w:drawing>
            <wp:inline distT="0" distB="0" distL="0" distR="0" wp14:anchorId="5F214EAE" wp14:editId="1BD4618C">
              <wp:extent cx="4445000" cy="6165850"/>
              <wp:effectExtent l="0" t="0" r="0" b="6350"/>
              <wp:docPr id="37" name="Grafik 37" descr="CN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NF-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45000" cy="6165850"/>
                      </a:xfrm>
                      <a:prstGeom prst="rect">
                        <a:avLst/>
                      </a:prstGeom>
                      <a:noFill/>
                      <a:ln>
                        <a:noFill/>
                      </a:ln>
                    </pic:spPr>
                  </pic:pic>
                </a:graphicData>
              </a:graphic>
            </wp:inline>
          </w:drawing>
        </w:r>
      </w:del>
    </w:p>
    <w:p w14:paraId="730F864C" w14:textId="4CE4A917" w:rsidR="009F340B" w:rsidRPr="002B2ACA" w:rsidRDefault="00E61728" w:rsidP="00407FD2">
      <w:pPr>
        <w:pStyle w:val="berschrift3"/>
      </w:pPr>
      <w:bookmarkStart w:id="2328" w:name="_Toc179107769"/>
      <w:r w:rsidRPr="002B2ACA">
        <w:lastRenderedPageBreak/>
        <w:t xml:space="preserve">TradeConfirmation – </w:t>
      </w:r>
      <w:r w:rsidR="00147C3A" w:rsidRPr="002B2ACA">
        <w:t>DeliveryPeriods</w:t>
      </w:r>
      <w:del w:id="2329" w:author="Marion Knebel" w:date="2025-11-10T19:04:00Z" w16du:dateUtc="2025-11-10T18:04:00Z">
        <w:r w:rsidR="009F340B" w:rsidRPr="002B2ACA" w:rsidDel="005F2E46">
          <w:delText xml:space="preserve"> Details</w:delText>
        </w:r>
      </w:del>
      <w:bookmarkEnd w:id="2328"/>
    </w:p>
    <w:tbl>
      <w:tblPr>
        <w:tblStyle w:val="EFETtable"/>
        <w:tblW w:w="5009" w:type="pct"/>
        <w:tblLayout w:type="fixed"/>
        <w:tblLook w:val="0020" w:firstRow="1" w:lastRow="0" w:firstColumn="0" w:lastColumn="0" w:noHBand="0" w:noVBand="0"/>
      </w:tblPr>
      <w:tblGrid>
        <w:gridCol w:w="1365"/>
        <w:gridCol w:w="1330"/>
        <w:gridCol w:w="1439"/>
        <w:gridCol w:w="1439"/>
        <w:gridCol w:w="3771"/>
        <w:gridCol w:w="17"/>
      </w:tblGrid>
      <w:tr w:rsidR="009D030F" w:rsidRPr="002B2ACA" w14:paraId="1E9EB508" w14:textId="77777777" w:rsidTr="005F2E46">
        <w:trPr>
          <w:gridAfter w:val="1"/>
          <w:cnfStyle w:val="100000000000" w:firstRow="1" w:lastRow="0" w:firstColumn="0" w:lastColumn="0" w:oddVBand="0" w:evenVBand="0" w:oddHBand="0" w:evenHBand="0" w:firstRowFirstColumn="0" w:firstRowLastColumn="0" w:lastRowFirstColumn="0" w:lastRowLastColumn="0"/>
          <w:wAfter w:w="17" w:type="dxa"/>
          <w:tblHeader/>
        </w:trPr>
        <w:tc>
          <w:tcPr>
            <w:cnfStyle w:val="000010000000" w:firstRow="0" w:lastRow="0" w:firstColumn="0" w:lastColumn="0" w:oddVBand="1" w:evenVBand="0" w:oddHBand="0" w:evenHBand="0" w:firstRowFirstColumn="0" w:firstRowLastColumn="0" w:lastRowFirstColumn="0" w:lastRowLastColumn="0"/>
            <w:tcW w:w="1365" w:type="dxa"/>
          </w:tcPr>
          <w:p w14:paraId="6284A0C1" w14:textId="77777777" w:rsidR="009D030F" w:rsidRPr="002B2ACA" w:rsidRDefault="009D030F" w:rsidP="007D18E5">
            <w:pPr>
              <w:pStyle w:val="CellBody"/>
              <w:rPr>
                <w:bCs w:val="0"/>
              </w:rPr>
            </w:pPr>
            <w:r w:rsidRPr="002B2ACA">
              <w:t>Name</w:t>
            </w:r>
          </w:p>
        </w:tc>
        <w:tc>
          <w:tcPr>
            <w:tcW w:w="1330" w:type="dxa"/>
          </w:tcPr>
          <w:p w14:paraId="1517E907" w14:textId="77777777" w:rsidR="009D030F" w:rsidRPr="002B2ACA"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39" w:type="dxa"/>
          </w:tcPr>
          <w:p w14:paraId="51536E02" w14:textId="77777777" w:rsidR="009D030F" w:rsidRPr="002B2ACA" w:rsidRDefault="009D030F" w:rsidP="007D18E5">
            <w:pPr>
              <w:pStyle w:val="CellBody"/>
            </w:pPr>
            <w:r w:rsidRPr="002B2ACA">
              <w:t>Type</w:t>
            </w:r>
          </w:p>
        </w:tc>
        <w:tc>
          <w:tcPr>
            <w:tcW w:w="1439" w:type="dxa"/>
          </w:tcPr>
          <w:p w14:paraId="08B032F9" w14:textId="77777777" w:rsidR="009D030F" w:rsidRPr="002B2ACA"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71" w:type="dxa"/>
          </w:tcPr>
          <w:p w14:paraId="6AA031AD" w14:textId="77777777" w:rsidR="009D030F" w:rsidRPr="002B2ACA" w:rsidRDefault="009D030F" w:rsidP="007D18E5">
            <w:pPr>
              <w:pStyle w:val="CellBody"/>
            </w:pPr>
            <w:r w:rsidRPr="002B2ACA">
              <w:t>Business Rule</w:t>
            </w:r>
          </w:p>
        </w:tc>
      </w:tr>
      <w:tr w:rsidR="009F340B" w:rsidRPr="002B2ACA" w14:paraId="232C93AE" w14:textId="77777777" w:rsidTr="009D030F">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61" w:type="dxa"/>
            <w:gridSpan w:val="6"/>
            <w:shd w:val="clear" w:color="auto" w:fill="D9D9D9" w:themeFill="background1" w:themeFillShade="D9"/>
          </w:tcPr>
          <w:p w14:paraId="561AC9DD" w14:textId="152F0CAA" w:rsidR="009F340B" w:rsidRPr="002B2ACA" w:rsidRDefault="009F340B" w:rsidP="00FE4FBB">
            <w:pPr>
              <w:pStyle w:val="CellBody"/>
              <w:keepNext/>
            </w:pPr>
            <w:r w:rsidRPr="002B2ACA">
              <w:rPr>
                <w:rStyle w:val="XSDSectionTitle"/>
              </w:rPr>
              <w:t xml:space="preserve">Conditional </w:t>
            </w:r>
            <w:del w:id="2330" w:author="Marion Knebel" w:date="2025-11-10T19:06:00Z" w16du:dateUtc="2025-11-10T18:06:00Z">
              <w:r w:rsidRPr="002B2ACA" w:rsidDel="005F2E46">
                <w:rPr>
                  <w:rStyle w:val="XSDSectionTitle"/>
                </w:rPr>
                <w:delText>Ordered Repeatable Sub-</w:delText>
              </w:r>
            </w:del>
            <w:r w:rsidRPr="002B2ACA">
              <w:rPr>
                <w:rStyle w:val="XSDSectionTitle"/>
              </w:rPr>
              <w:t>Section below TradeConfirmation</w:t>
            </w:r>
            <w:r w:rsidRPr="002B2ACA">
              <w:t xml:space="preserve">: </w:t>
            </w:r>
            <w:r w:rsidR="00147C3A" w:rsidRPr="002B2ACA">
              <w:t>DeliveryPeriods</w:t>
            </w:r>
            <w:r w:rsidRPr="002B2ACA">
              <w:t xml:space="preserve"> (0-</w:t>
            </w:r>
            <w:ins w:id="2331" w:author="Marion Knebel" w:date="2025-11-10T19:06:00Z" w16du:dateUtc="2025-11-10T18:06:00Z">
              <w:r w:rsidR="005F2E46">
                <w:t>1</w:t>
              </w:r>
            </w:ins>
            <w:del w:id="2332" w:author="Marion Knebel" w:date="2025-11-10T19:06:00Z" w16du:dateUtc="2025-11-10T18:06:00Z">
              <w:r w:rsidRPr="002B2ACA" w:rsidDel="005F2E46">
                <w:delText>N</w:delText>
              </w:r>
            </w:del>
            <w:r w:rsidRPr="002B2ACA">
              <w:t>)</w:t>
            </w:r>
          </w:p>
          <w:p w14:paraId="5CBF0BBC" w14:textId="0F5BDCFB" w:rsidR="009F340B" w:rsidRPr="002B2ACA" w:rsidDel="005F2E46" w:rsidRDefault="009F340B" w:rsidP="005F2E46">
            <w:pPr>
              <w:pStyle w:val="CellBody"/>
              <w:rPr>
                <w:del w:id="2333" w:author="Marion Knebel" w:date="2025-11-10T19:06:00Z" w16du:dateUtc="2025-11-10T18:06:00Z"/>
                <w:szCs w:val="18"/>
              </w:rPr>
            </w:pPr>
            <w:r w:rsidRPr="002B2ACA">
              <w:rPr>
                <w:szCs w:val="18"/>
              </w:rPr>
              <w:t>Must be present if ‘’TransactionType’ is a ‘Financial Transaction’</w:t>
            </w:r>
            <w:r w:rsidRPr="002B2ACA">
              <w:t xml:space="preserve">, </w:t>
            </w:r>
            <w:r w:rsidRPr="002B2ACA">
              <w:rPr>
                <w:szCs w:val="18"/>
              </w:rPr>
              <w:t>otherwise must not be present.</w:t>
            </w:r>
          </w:p>
          <w:p w14:paraId="28320D14" w14:textId="0D11E3BE" w:rsidR="009F340B" w:rsidRPr="002B2ACA" w:rsidRDefault="009F340B" w:rsidP="00FF47DC">
            <w:pPr>
              <w:pStyle w:val="CellBody"/>
            </w:pPr>
            <w:del w:id="2334" w:author="Marion Knebel" w:date="2025-11-10T19:06:00Z" w16du:dateUtc="2025-11-10T18:06:00Z">
              <w:r w:rsidRPr="002B2ACA" w:rsidDel="005F2E46">
                <w:delText>Ordered by adjacent intervals</w:delText>
              </w:r>
            </w:del>
          </w:p>
        </w:tc>
      </w:tr>
      <w:tr w:rsidR="005F2E46" w:rsidRPr="002B2ACA" w14:paraId="36B80CE2" w14:textId="77777777" w:rsidTr="009D030F">
        <w:tblPrEx>
          <w:tblLook w:val="0000" w:firstRow="0" w:lastRow="0" w:firstColumn="0" w:lastColumn="0" w:noHBand="0" w:noVBand="0"/>
        </w:tblPrEx>
        <w:trPr>
          <w:ins w:id="2335" w:author="Marion Knebel" w:date="2025-11-10T19:05:00Z"/>
        </w:trPr>
        <w:tc>
          <w:tcPr>
            <w:cnfStyle w:val="000010000000" w:firstRow="0" w:lastRow="0" w:firstColumn="0" w:lastColumn="0" w:oddVBand="1" w:evenVBand="0" w:oddHBand="0" w:evenHBand="0" w:firstRowFirstColumn="0" w:firstRowLastColumn="0" w:lastRowFirstColumn="0" w:lastRowLastColumn="0"/>
            <w:tcW w:w="9361" w:type="dxa"/>
            <w:gridSpan w:val="6"/>
            <w:shd w:val="clear" w:color="auto" w:fill="D9D9D9" w:themeFill="background1" w:themeFillShade="D9"/>
          </w:tcPr>
          <w:p w14:paraId="49893659" w14:textId="77777777" w:rsidR="005F2E46" w:rsidRPr="006159E6" w:rsidRDefault="005F2E46" w:rsidP="005F2E46">
            <w:pPr>
              <w:pStyle w:val="CellBody"/>
              <w:keepNext/>
              <w:rPr>
                <w:ins w:id="2336" w:author="Marion Knebel" w:date="2025-11-10T19:05:00Z" w16du:dateUtc="2025-11-10T18:05:00Z"/>
              </w:rPr>
            </w:pPr>
            <w:ins w:id="2337" w:author="Marion Knebel" w:date="2025-11-10T19:05:00Z" w16du:dateUtc="2025-11-10T18:05:00Z">
              <w:r w:rsidRPr="006159E6">
                <w:rPr>
                  <w:rStyle w:val="XSDSectionTitle"/>
                </w:rPr>
                <w:t>DeliveryPeriods/DeliveryPeriod</w:t>
              </w:r>
              <w:r w:rsidRPr="006159E6">
                <w:t>: mandatory, repeatable section (1-n)</w:t>
              </w:r>
            </w:ins>
          </w:p>
          <w:p w14:paraId="4F81842A" w14:textId="49C11F2B" w:rsidR="005F2E46" w:rsidRPr="002B2ACA" w:rsidRDefault="005F2E46" w:rsidP="005F2E46">
            <w:pPr>
              <w:pStyle w:val="CellBody"/>
              <w:keepNext/>
              <w:rPr>
                <w:ins w:id="2338" w:author="Marion Knebel" w:date="2025-11-10T19:05:00Z" w16du:dateUtc="2025-11-10T18:05:00Z"/>
                <w:rStyle w:val="XSDSectionTitle"/>
              </w:rPr>
            </w:pPr>
            <w:ins w:id="2339" w:author="Marion Knebel" w:date="2025-11-10T19:06:00Z" w16du:dateUtc="2025-11-10T18:06:00Z">
              <w:r w:rsidRPr="002B2ACA">
                <w:t>Ordered by adjacent intervals</w:t>
              </w:r>
            </w:ins>
          </w:p>
        </w:tc>
      </w:tr>
      <w:tr w:rsidR="009F340B" w:rsidRPr="002B2ACA" w14:paraId="03002525" w14:textId="77777777" w:rsidTr="005F2E46">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02A44C5" w14:textId="582504F6" w:rsidR="009F340B" w:rsidRPr="002B2ACA" w:rsidRDefault="009F340B" w:rsidP="00FF47DC">
            <w:pPr>
              <w:pStyle w:val="CellBody"/>
              <w:rPr>
                <w:bCs/>
              </w:rPr>
            </w:pPr>
            <w:r w:rsidRPr="002B2ACA">
              <w:rPr>
                <w:bCs/>
              </w:rPr>
              <w:t>Delivery</w:t>
            </w:r>
            <w:r w:rsidR="00F840D8" w:rsidRPr="002B2ACA">
              <w:rPr>
                <w:bCs/>
              </w:rPr>
              <w:softHyphen/>
            </w:r>
            <w:r w:rsidRPr="002B2ACA">
              <w:rPr>
                <w:bCs/>
              </w:rPr>
              <w:t>Period</w:t>
            </w:r>
            <w:r w:rsidR="00F840D8" w:rsidRPr="002B2ACA">
              <w:rPr>
                <w:bCs/>
              </w:rPr>
              <w:softHyphen/>
            </w:r>
            <w:r w:rsidRPr="002B2ACA">
              <w:rPr>
                <w:bCs/>
              </w:rPr>
              <w:t>Start</w:t>
            </w:r>
            <w:r w:rsidR="00F840D8" w:rsidRPr="002B2ACA">
              <w:rPr>
                <w:bCs/>
              </w:rPr>
              <w:softHyphen/>
            </w:r>
            <w:r w:rsidRPr="002B2ACA">
              <w:rPr>
                <w:bCs/>
              </w:rPr>
              <w:t>Date</w:t>
            </w:r>
          </w:p>
        </w:tc>
        <w:tc>
          <w:tcPr>
            <w:tcW w:w="1330" w:type="dxa"/>
          </w:tcPr>
          <w:p w14:paraId="709CE2C6"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4DB4C263" w14:textId="77777777" w:rsidR="009F340B" w:rsidRPr="002B2ACA" w:rsidRDefault="009F340B" w:rsidP="00FF47DC">
            <w:pPr>
              <w:pStyle w:val="CellBody"/>
            </w:pPr>
            <w:r w:rsidRPr="002B2ACA">
              <w:t>DateType</w:t>
            </w:r>
          </w:p>
        </w:tc>
        <w:tc>
          <w:tcPr>
            <w:tcW w:w="1439" w:type="dxa"/>
          </w:tcPr>
          <w:p w14:paraId="2A922CF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88" w:type="dxa"/>
            <w:gridSpan w:val="2"/>
          </w:tcPr>
          <w:p w14:paraId="44D35013" w14:textId="77777777" w:rsidR="009F340B" w:rsidRPr="002B2ACA" w:rsidRDefault="009F340B" w:rsidP="00FF47DC">
            <w:pPr>
              <w:pStyle w:val="CellBody"/>
            </w:pPr>
            <w:r w:rsidRPr="002B2ACA">
              <w:t>The first start date must be equal to the Effective Date.</w:t>
            </w:r>
          </w:p>
          <w:p w14:paraId="79B3D505" w14:textId="00E2D33A" w:rsidR="009F340B" w:rsidRPr="002B2ACA" w:rsidRDefault="009F340B" w:rsidP="00FF47DC">
            <w:pPr>
              <w:pStyle w:val="CellBody"/>
            </w:pPr>
            <w:r w:rsidRPr="002B2ACA">
              <w:t>Every start date except the first one must be the following date of the preceding Delivery Period End Date (start date &gt; previous end date).</w:t>
            </w:r>
          </w:p>
        </w:tc>
      </w:tr>
      <w:tr w:rsidR="009F340B" w:rsidRPr="002B2ACA" w14:paraId="7C0D5B2D" w14:textId="77777777" w:rsidTr="005F2E46">
        <w:tblPrEx>
          <w:tblLook w:val="0000" w:firstRow="0" w:lastRow="0" w:firstColumn="0" w:lastColumn="0" w:noHBand="0" w:noVBand="0"/>
        </w:tblPrEx>
        <w:tc>
          <w:tcPr>
            <w:cnfStyle w:val="000010000000" w:firstRow="0" w:lastRow="0" w:firstColumn="0" w:lastColumn="0" w:oddVBand="1" w:evenVBand="0" w:oddHBand="0" w:evenHBand="0" w:firstRowFirstColumn="0" w:firstRowLastColumn="0" w:lastRowFirstColumn="0" w:lastRowLastColumn="0"/>
            <w:tcW w:w="1365" w:type="dxa"/>
          </w:tcPr>
          <w:p w14:paraId="379DA787" w14:textId="4CD4F458" w:rsidR="009F340B" w:rsidRPr="002B2ACA" w:rsidRDefault="009F340B" w:rsidP="00FF47DC">
            <w:pPr>
              <w:pStyle w:val="CellBody"/>
              <w:rPr>
                <w:bCs/>
              </w:rPr>
            </w:pPr>
            <w:r w:rsidRPr="002B2ACA">
              <w:rPr>
                <w:bCs/>
              </w:rPr>
              <w:t>Delivery</w:t>
            </w:r>
            <w:r w:rsidR="00F840D8" w:rsidRPr="002B2ACA">
              <w:rPr>
                <w:bCs/>
              </w:rPr>
              <w:softHyphen/>
            </w:r>
            <w:r w:rsidRPr="002B2ACA">
              <w:rPr>
                <w:bCs/>
              </w:rPr>
              <w:t>Period</w:t>
            </w:r>
            <w:r w:rsidR="00F840D8" w:rsidRPr="002B2ACA">
              <w:rPr>
                <w:bCs/>
              </w:rPr>
              <w:softHyphen/>
            </w:r>
            <w:r w:rsidRPr="002B2ACA">
              <w:rPr>
                <w:bCs/>
              </w:rPr>
              <w:t>End</w:t>
            </w:r>
            <w:r w:rsidR="00F840D8" w:rsidRPr="002B2ACA">
              <w:rPr>
                <w:bCs/>
              </w:rPr>
              <w:softHyphen/>
            </w:r>
            <w:r w:rsidRPr="002B2ACA">
              <w:rPr>
                <w:bCs/>
              </w:rPr>
              <w:t>Date</w:t>
            </w:r>
          </w:p>
        </w:tc>
        <w:tc>
          <w:tcPr>
            <w:tcW w:w="1330" w:type="dxa"/>
          </w:tcPr>
          <w:p w14:paraId="3630AA8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040AEEA3" w14:textId="77777777" w:rsidR="009F340B" w:rsidRPr="002B2ACA" w:rsidRDefault="009F340B" w:rsidP="00FF47DC">
            <w:pPr>
              <w:pStyle w:val="CellBody"/>
            </w:pPr>
            <w:r w:rsidRPr="002B2ACA">
              <w:t>DateType</w:t>
            </w:r>
          </w:p>
        </w:tc>
        <w:tc>
          <w:tcPr>
            <w:tcW w:w="1439" w:type="dxa"/>
          </w:tcPr>
          <w:p w14:paraId="3271A4C7"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88" w:type="dxa"/>
            <w:gridSpan w:val="2"/>
          </w:tcPr>
          <w:p w14:paraId="4CCB3DA9" w14:textId="77777777" w:rsidR="009F340B" w:rsidRPr="002B2ACA" w:rsidRDefault="009F340B" w:rsidP="00FF47DC">
            <w:pPr>
              <w:pStyle w:val="CellBody"/>
            </w:pPr>
            <w:r w:rsidRPr="002B2ACA">
              <w:t>The last end date must be equal to the Termination Date.</w:t>
            </w:r>
          </w:p>
          <w:p w14:paraId="2C094E4B" w14:textId="77777777" w:rsidR="009F340B" w:rsidRPr="002B2ACA" w:rsidRDefault="009F340B" w:rsidP="00FF47DC">
            <w:pPr>
              <w:pStyle w:val="CellBody"/>
            </w:pPr>
            <w:r w:rsidRPr="002B2ACA">
              <w:t>This date is inclusive with respect to the specified period, i.e. this date is the last day on which the specified period ended. Hence this period end date must be on or after the associated period start date. In the case of a 1-day swap the Delivery Period Start Date = Delivery Period End Date.</w:t>
            </w:r>
          </w:p>
        </w:tc>
      </w:tr>
      <w:tr w:rsidR="009F340B" w:rsidRPr="002B2ACA" w14:paraId="047401DA" w14:textId="77777777" w:rsidTr="005F2E46">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76FB593" w14:textId="6B9EF5AE" w:rsidR="009F340B" w:rsidRPr="002B2ACA" w:rsidRDefault="009F340B" w:rsidP="00FF47DC">
            <w:pPr>
              <w:pStyle w:val="CellBody"/>
              <w:rPr>
                <w:bCs/>
              </w:rPr>
            </w:pPr>
            <w:r w:rsidRPr="002B2ACA">
              <w:rPr>
                <w:bCs/>
              </w:rPr>
              <w:t>Delivery</w:t>
            </w:r>
            <w:r w:rsidR="00F840D8" w:rsidRPr="002B2ACA">
              <w:rPr>
                <w:bCs/>
              </w:rPr>
              <w:softHyphen/>
            </w:r>
            <w:r w:rsidRPr="002B2ACA">
              <w:rPr>
                <w:bCs/>
              </w:rPr>
              <w:t>Period</w:t>
            </w:r>
            <w:r w:rsidR="00F840D8" w:rsidRPr="002B2ACA">
              <w:rPr>
                <w:bCs/>
              </w:rPr>
              <w:softHyphen/>
            </w:r>
            <w:r w:rsidRPr="002B2ACA">
              <w:rPr>
                <w:bCs/>
              </w:rPr>
              <w:t>Notional</w:t>
            </w:r>
            <w:r w:rsidR="00F840D8" w:rsidRPr="002B2ACA">
              <w:rPr>
                <w:bCs/>
              </w:rPr>
              <w:softHyphen/>
            </w:r>
            <w:r w:rsidRPr="002B2ACA">
              <w:rPr>
                <w:bCs/>
              </w:rPr>
              <w:t>Quantity</w:t>
            </w:r>
          </w:p>
        </w:tc>
        <w:tc>
          <w:tcPr>
            <w:tcW w:w="1330" w:type="dxa"/>
          </w:tcPr>
          <w:p w14:paraId="0395955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1C8F8C71" w14:textId="77777777" w:rsidR="009F340B" w:rsidRPr="002B2ACA" w:rsidRDefault="009F340B" w:rsidP="00FF47DC">
            <w:pPr>
              <w:pStyle w:val="CellBody"/>
            </w:pPr>
            <w:r w:rsidRPr="002B2ACA">
              <w:t>Quantity</w:t>
            </w:r>
            <w:r w:rsidRPr="002B2ACA">
              <w:softHyphen/>
              <w:t>Type</w:t>
            </w:r>
          </w:p>
        </w:tc>
        <w:tc>
          <w:tcPr>
            <w:tcW w:w="1439" w:type="dxa"/>
          </w:tcPr>
          <w:p w14:paraId="4A0B905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88" w:type="dxa"/>
            <w:gridSpan w:val="2"/>
          </w:tcPr>
          <w:p w14:paraId="38ADF3F0" w14:textId="17DCC311" w:rsidR="009F340B" w:rsidRPr="002B2ACA" w:rsidRDefault="009F340B" w:rsidP="00FF47DC">
            <w:pPr>
              <w:pStyle w:val="CellBody"/>
            </w:pPr>
            <w:r w:rsidRPr="002B2ACA">
              <w:t>This uses the UoM defined for “Notional Capacity Unit” which is contained in the ‘</w:t>
            </w:r>
            <w:r w:rsidR="00147C3A" w:rsidRPr="002B2ACA">
              <w:t>TotalVolumeUnit</w:t>
            </w:r>
            <w:r w:rsidRPr="002B2ACA">
              <w:t xml:space="preserve">’ field in the </w:t>
            </w:r>
            <w:r w:rsidR="00147C3A" w:rsidRPr="002B2ACA">
              <w:t>TradeConfirmation section</w:t>
            </w:r>
          </w:p>
        </w:tc>
      </w:tr>
      <w:tr w:rsidR="009F340B" w:rsidRPr="002B2ACA" w14:paraId="31A0337D" w14:textId="77777777" w:rsidTr="005F2E46">
        <w:tblPrEx>
          <w:tblLook w:val="0000" w:firstRow="0" w:lastRow="0" w:firstColumn="0" w:lastColumn="0" w:noHBand="0" w:noVBand="0"/>
        </w:tblPrEx>
        <w:tc>
          <w:tcPr>
            <w:cnfStyle w:val="000010000000" w:firstRow="0" w:lastRow="0" w:firstColumn="0" w:lastColumn="0" w:oddVBand="1" w:evenVBand="0" w:oddHBand="0" w:evenHBand="0" w:firstRowFirstColumn="0" w:firstRowLastColumn="0" w:lastRowFirstColumn="0" w:lastRowLastColumn="0"/>
            <w:tcW w:w="1365" w:type="dxa"/>
          </w:tcPr>
          <w:p w14:paraId="7177BC7E" w14:textId="3280E869" w:rsidR="009F340B" w:rsidRPr="002B2ACA" w:rsidRDefault="00F840D8" w:rsidP="00FF47DC">
            <w:pPr>
              <w:pStyle w:val="CellBody"/>
              <w:rPr>
                <w:bCs/>
              </w:rPr>
            </w:pPr>
            <w:r w:rsidRPr="002B2ACA">
              <w:rPr>
                <w:bCs/>
              </w:rPr>
              <w:t>Payment</w:t>
            </w:r>
            <w:r w:rsidRPr="002B2ACA">
              <w:rPr>
                <w:bCs/>
              </w:rPr>
              <w:softHyphen/>
            </w:r>
            <w:r w:rsidR="009F340B" w:rsidRPr="002B2ACA">
              <w:rPr>
                <w:bCs/>
              </w:rPr>
              <w:t>Date</w:t>
            </w:r>
          </w:p>
        </w:tc>
        <w:tc>
          <w:tcPr>
            <w:tcW w:w="1330" w:type="dxa"/>
          </w:tcPr>
          <w:p w14:paraId="198725B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70BF6FCA" w14:textId="77777777" w:rsidR="009F340B" w:rsidRPr="002B2ACA" w:rsidRDefault="009F340B" w:rsidP="00FF47DC">
            <w:pPr>
              <w:pStyle w:val="CellBody"/>
            </w:pPr>
            <w:r w:rsidRPr="002B2ACA">
              <w:t>DateType</w:t>
            </w:r>
          </w:p>
        </w:tc>
        <w:tc>
          <w:tcPr>
            <w:tcW w:w="1439" w:type="dxa"/>
          </w:tcPr>
          <w:p w14:paraId="7B30980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88" w:type="dxa"/>
            <w:gridSpan w:val="2"/>
          </w:tcPr>
          <w:p w14:paraId="12466513" w14:textId="77777777" w:rsidR="009F340B" w:rsidRPr="002B2ACA" w:rsidRDefault="009F340B" w:rsidP="00FF47DC">
            <w:pPr>
              <w:pStyle w:val="CellBody"/>
            </w:pPr>
            <w:r w:rsidRPr="002B2ACA">
              <w:t>Explicit date.</w:t>
            </w:r>
          </w:p>
        </w:tc>
      </w:tr>
      <w:tr w:rsidR="009F340B" w:rsidRPr="002B2ACA" w14:paraId="2102F304" w14:textId="77777777" w:rsidTr="005F2E46">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69E414FB" w14:textId="0C21A79C" w:rsidR="009F340B" w:rsidRPr="002B2ACA" w:rsidRDefault="009F340B" w:rsidP="005F2E46">
            <w:pPr>
              <w:pStyle w:val="CellBody"/>
              <w:keepNext/>
              <w:rPr>
                <w:bCs/>
              </w:rPr>
            </w:pPr>
            <w:r w:rsidRPr="002B2ACA">
              <w:rPr>
                <w:bCs/>
              </w:rPr>
              <w:lastRenderedPageBreak/>
              <w:t>Fixed</w:t>
            </w:r>
            <w:r w:rsidR="00F840D8" w:rsidRPr="002B2ACA">
              <w:rPr>
                <w:bCs/>
              </w:rPr>
              <w:softHyphen/>
              <w:t>Price</w:t>
            </w:r>
          </w:p>
        </w:tc>
        <w:tc>
          <w:tcPr>
            <w:tcW w:w="1330" w:type="dxa"/>
          </w:tcPr>
          <w:p w14:paraId="6E05C17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6DDBDBBA" w14:textId="77777777" w:rsidR="009F340B" w:rsidRPr="002B2ACA" w:rsidRDefault="009F340B" w:rsidP="00FF47DC">
            <w:pPr>
              <w:pStyle w:val="CellBody"/>
            </w:pPr>
            <w:r w:rsidRPr="002B2ACA">
              <w:t>PriceType</w:t>
            </w:r>
          </w:p>
        </w:tc>
        <w:tc>
          <w:tcPr>
            <w:tcW w:w="1439" w:type="dxa"/>
          </w:tcPr>
          <w:p w14:paraId="2689652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88" w:type="dxa"/>
            <w:gridSpan w:val="2"/>
          </w:tcPr>
          <w:p w14:paraId="7FFB843A" w14:textId="77777777" w:rsidR="009F340B" w:rsidRPr="002B2ACA" w:rsidRDefault="009F340B" w:rsidP="00FF47DC">
            <w:pPr>
              <w:pStyle w:val="CellBody"/>
            </w:pPr>
            <w:r w:rsidRPr="002B2ACA">
              <w:t>If ‘TransactionType’ = “FXD_SWP” or “OPT_FXD_SWP” this field:</w:t>
            </w:r>
          </w:p>
          <w:p w14:paraId="6F0CA233" w14:textId="77777777" w:rsidR="009F340B" w:rsidRPr="002B2ACA" w:rsidRDefault="009F340B" w:rsidP="00FF47DC">
            <w:pPr>
              <w:pStyle w:val="CellBody"/>
            </w:pPr>
            <w:r w:rsidRPr="002B2ACA">
              <w:t>1) must be Mandatory and Key</w:t>
            </w:r>
          </w:p>
          <w:p w14:paraId="52B7658E" w14:textId="77777777" w:rsidR="009F340B" w:rsidRPr="002B2ACA" w:rsidRDefault="009F340B" w:rsidP="00FF47DC">
            <w:pPr>
              <w:pStyle w:val="CellBody"/>
            </w:pPr>
            <w:r w:rsidRPr="002B2ACA">
              <w:t>else it</w:t>
            </w:r>
          </w:p>
          <w:p w14:paraId="60BFC922" w14:textId="77777777" w:rsidR="009F340B" w:rsidRPr="002B2ACA" w:rsidRDefault="009F340B" w:rsidP="00FF47DC">
            <w:pPr>
              <w:pStyle w:val="CellBody"/>
            </w:pPr>
            <w:r w:rsidRPr="002B2ACA">
              <w:t xml:space="preserve">2) must be omitted </w:t>
            </w:r>
          </w:p>
          <w:p w14:paraId="3894014F" w14:textId="77777777" w:rsidR="009F340B" w:rsidRPr="002B2ACA" w:rsidRDefault="009F340B" w:rsidP="00FF47DC">
            <w:pPr>
              <w:pStyle w:val="CellBody"/>
            </w:pPr>
            <w:r w:rsidRPr="002B2ACA">
              <w:t>This is the percentage scaling factor of the ‘World Scale Rate’ for a wet freight swap.</w:t>
            </w:r>
          </w:p>
        </w:tc>
      </w:tr>
      <w:tr w:rsidR="005F2E46" w:rsidRPr="002B2ACA" w14:paraId="2725BB90" w14:textId="77777777" w:rsidTr="00802764">
        <w:tblPrEx>
          <w:tblLook w:val="0000" w:firstRow="0" w:lastRow="0" w:firstColumn="0" w:lastColumn="0" w:noHBand="0" w:noVBand="0"/>
        </w:tblPrEx>
        <w:trPr>
          <w:ins w:id="2340" w:author="Marion Knebel" w:date="2025-11-10T19:06:00Z"/>
        </w:trPr>
        <w:tc>
          <w:tcPr>
            <w:cnfStyle w:val="000010000000" w:firstRow="0" w:lastRow="0" w:firstColumn="0" w:lastColumn="0" w:oddVBand="1" w:evenVBand="0" w:oddHBand="0" w:evenHBand="0" w:firstRowFirstColumn="0" w:firstRowLastColumn="0" w:lastRowFirstColumn="0" w:lastRowLastColumn="0"/>
            <w:tcW w:w="9361" w:type="dxa"/>
            <w:gridSpan w:val="6"/>
            <w:shd w:val="clear" w:color="auto" w:fill="D9D9D9" w:themeFill="background1" w:themeFillShade="D9"/>
          </w:tcPr>
          <w:p w14:paraId="56DAE8E7" w14:textId="1B69F9AA" w:rsidR="005F2E46" w:rsidRPr="002B2ACA" w:rsidRDefault="005F2E46" w:rsidP="00802764">
            <w:pPr>
              <w:pStyle w:val="CellBody"/>
              <w:keepNext/>
              <w:rPr>
                <w:ins w:id="2341" w:author="Marion Knebel" w:date="2025-11-10T19:06:00Z" w16du:dateUtc="2025-11-10T18:06:00Z"/>
                <w:rStyle w:val="XSDSectionTitle"/>
              </w:rPr>
            </w:pPr>
            <w:ins w:id="2342" w:author="Marion Knebel" w:date="2025-11-10T19:06:00Z" w16du:dateUtc="2025-11-10T18:06:00Z">
              <w:r w:rsidRPr="005F2E46">
                <w:rPr>
                  <w:rStyle w:val="XSDSectionTitle"/>
                  <w:b w:val="0"/>
                </w:rPr>
                <w:t>End of</w:t>
              </w:r>
              <w:r>
                <w:rPr>
                  <w:rStyle w:val="XSDSectionTitle"/>
                </w:rPr>
                <w:t xml:space="preserve"> DeliveryPeriod</w:t>
              </w:r>
            </w:ins>
          </w:p>
        </w:tc>
      </w:tr>
      <w:tr w:rsidR="005F2E46" w:rsidRPr="002B2ACA" w14:paraId="1B147807" w14:textId="77777777" w:rsidTr="00802764">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ins w:id="2343" w:author="Marion Knebel" w:date="2025-11-10T19:06:00Z"/>
        </w:trPr>
        <w:tc>
          <w:tcPr>
            <w:cnfStyle w:val="000010000000" w:firstRow="0" w:lastRow="0" w:firstColumn="0" w:lastColumn="0" w:oddVBand="1" w:evenVBand="0" w:oddHBand="0" w:evenHBand="0" w:firstRowFirstColumn="0" w:firstRowLastColumn="0" w:lastRowFirstColumn="0" w:lastRowLastColumn="0"/>
            <w:tcW w:w="9361" w:type="dxa"/>
            <w:gridSpan w:val="6"/>
            <w:shd w:val="clear" w:color="auto" w:fill="D9D9D9" w:themeFill="background1" w:themeFillShade="D9"/>
          </w:tcPr>
          <w:p w14:paraId="46ED5CF8" w14:textId="6C172547" w:rsidR="005F2E46" w:rsidRPr="002B2ACA" w:rsidRDefault="005F2E46" w:rsidP="00802764">
            <w:pPr>
              <w:pStyle w:val="CellBody"/>
              <w:keepNext/>
              <w:rPr>
                <w:ins w:id="2344" w:author="Marion Knebel" w:date="2025-11-10T19:06:00Z" w16du:dateUtc="2025-11-10T18:06:00Z"/>
                <w:rStyle w:val="XSDSectionTitle"/>
              </w:rPr>
            </w:pPr>
            <w:ins w:id="2345" w:author="Marion Knebel" w:date="2025-11-10T19:06:00Z" w16du:dateUtc="2025-11-10T18:06:00Z">
              <w:r w:rsidRPr="005F2E46">
                <w:rPr>
                  <w:rStyle w:val="XSDSectionTitle"/>
                  <w:b w:val="0"/>
                </w:rPr>
                <w:t>End of</w:t>
              </w:r>
              <w:r>
                <w:rPr>
                  <w:rStyle w:val="XSDSectionTitle"/>
                </w:rPr>
                <w:t xml:space="preserve"> DeliveryPeriods</w:t>
              </w:r>
            </w:ins>
          </w:p>
        </w:tc>
      </w:tr>
    </w:tbl>
    <w:p w14:paraId="0931A697" w14:textId="6E3B687E" w:rsidR="009F340B" w:rsidRPr="002B2ACA" w:rsidDel="005F2E46" w:rsidRDefault="00147C3A" w:rsidP="00435D74">
      <w:pPr>
        <w:pStyle w:val="berschrift3"/>
        <w:rPr>
          <w:del w:id="2346" w:author="Marion Knebel" w:date="2025-11-10T19:07:00Z" w16du:dateUtc="2025-11-10T18:07:00Z"/>
        </w:rPr>
      </w:pPr>
      <w:bookmarkStart w:id="2347" w:name="_Toc179107770"/>
      <w:del w:id="2348" w:author="Marion Knebel" w:date="2025-11-10T19:07:00Z" w16du:dateUtc="2025-11-10T18:07:00Z">
        <w:r w:rsidRPr="002B2ACA" w:rsidDel="005F2E46">
          <w:delText>DeliveryPeriods</w:delText>
        </w:r>
        <w:r w:rsidR="009F340B" w:rsidRPr="002B2ACA" w:rsidDel="005F2E46">
          <w:delText xml:space="preserve"> Section XML Schema</w:delText>
        </w:r>
        <w:bookmarkEnd w:id="2347"/>
      </w:del>
    </w:p>
    <w:p w14:paraId="50D0A2EE" w14:textId="6A4E6FCF" w:rsidR="009F340B" w:rsidRPr="002B2ACA" w:rsidDel="005F2E46" w:rsidRDefault="009F340B" w:rsidP="009F340B">
      <w:pPr>
        <w:rPr>
          <w:del w:id="2349" w:author="Marion Knebel" w:date="2025-11-10T19:07:00Z" w16du:dateUtc="2025-11-10T18:07:00Z"/>
        </w:rPr>
      </w:pPr>
      <w:del w:id="2350" w:author="Marion Knebel" w:date="2025-11-10T19:07:00Z" w16du:dateUtc="2025-11-10T18:07:00Z">
        <w:r w:rsidRPr="002B2ACA" w:rsidDel="005F2E46">
          <w:rPr>
            <w:noProof/>
          </w:rPr>
          <w:drawing>
            <wp:inline distT="0" distB="0" distL="0" distR="0" wp14:anchorId="3DAF06C2" wp14:editId="7EA32494">
              <wp:extent cx="5727700" cy="1981200"/>
              <wp:effectExtent l="0" t="0" r="6350" b="0"/>
              <wp:docPr id="36" name="Grafik 36" descr="CN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NF-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7700" cy="1981200"/>
                      </a:xfrm>
                      <a:prstGeom prst="rect">
                        <a:avLst/>
                      </a:prstGeom>
                      <a:noFill/>
                      <a:ln>
                        <a:noFill/>
                      </a:ln>
                    </pic:spPr>
                  </pic:pic>
                </a:graphicData>
              </a:graphic>
            </wp:inline>
          </w:drawing>
        </w:r>
      </w:del>
    </w:p>
    <w:p w14:paraId="6F076783" w14:textId="44694609" w:rsidR="009F340B" w:rsidRPr="002B2ACA" w:rsidDel="00654444" w:rsidRDefault="00E61728" w:rsidP="00435D74">
      <w:pPr>
        <w:pStyle w:val="berschrift3"/>
        <w:rPr>
          <w:moveFrom w:id="2351" w:author="Marion Knebel" w:date="2025-11-10T17:25:00Z" w16du:dateUtc="2025-11-10T16:25:00Z"/>
        </w:rPr>
      </w:pPr>
      <w:bookmarkStart w:id="2352" w:name="_Toc179107771"/>
      <w:moveFromRangeStart w:id="2353" w:author="Marion Knebel" w:date="2025-11-10T17:25:00Z" w:name="move213687954"/>
      <w:moveFrom w:id="2354" w:author="Marion Knebel" w:date="2025-11-10T17:25:00Z" w16du:dateUtc="2025-11-10T16:25:00Z">
        <w:r w:rsidRPr="002B2ACA" w:rsidDel="00654444">
          <w:t xml:space="preserve">TradeConfirmation – </w:t>
        </w:r>
        <w:r w:rsidR="00147C3A" w:rsidRPr="002B2ACA" w:rsidDel="00654444">
          <w:t>FixedPriceInformation</w:t>
        </w:r>
        <w:bookmarkEnd w:id="2352"/>
      </w:moveFrom>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9D030F" w:rsidRPr="002B2ACA" w:rsidDel="00654444" w14:paraId="554D81FA" w14:textId="321CC7E6"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3607BCE0" w14:textId="34E4F80D" w:rsidR="009D030F" w:rsidRPr="002B2ACA" w:rsidDel="00654444" w:rsidRDefault="009D030F" w:rsidP="009D030F">
            <w:pPr>
              <w:pStyle w:val="CellBody"/>
              <w:rPr>
                <w:moveFrom w:id="2355" w:author="Marion Knebel" w:date="2025-11-10T17:25:00Z" w16du:dateUtc="2025-11-10T16:25:00Z"/>
                <w:bCs w:val="0"/>
              </w:rPr>
            </w:pPr>
            <w:moveFrom w:id="2356" w:author="Marion Knebel" w:date="2025-11-10T17:25:00Z" w16du:dateUtc="2025-11-10T16:25:00Z">
              <w:r w:rsidRPr="002B2ACA" w:rsidDel="00654444">
                <w:t>Name</w:t>
              </w:r>
            </w:moveFrom>
          </w:p>
        </w:tc>
        <w:tc>
          <w:tcPr>
            <w:tcW w:w="1330" w:type="dxa"/>
          </w:tcPr>
          <w:p w14:paraId="61E5BF01" w14:textId="3AD78EF0" w:rsidR="009D030F" w:rsidRPr="002B2ACA" w:rsidDel="00654444" w:rsidRDefault="009D030F" w:rsidP="009D030F">
            <w:pPr>
              <w:pStyle w:val="CellBody"/>
              <w:cnfStyle w:val="100000000000" w:firstRow="1" w:lastRow="0" w:firstColumn="0" w:lastColumn="0" w:oddVBand="0" w:evenVBand="0" w:oddHBand="0" w:evenHBand="0" w:firstRowFirstColumn="0" w:firstRowLastColumn="0" w:lastRowFirstColumn="0" w:lastRowLastColumn="0"/>
              <w:rPr>
                <w:moveFrom w:id="2357" w:author="Marion Knebel" w:date="2025-11-10T17:25:00Z" w16du:dateUtc="2025-11-10T16:25:00Z"/>
              </w:rPr>
            </w:pPr>
            <w:moveFrom w:id="2358" w:author="Marion Knebel" w:date="2025-11-10T17:25:00Z" w16du:dateUtc="2025-11-10T16:25:00Z">
              <w:r w:rsidRPr="002B2ACA" w:rsidDel="00654444">
                <w:t>Mandatory/ Optional/ Conditional</w:t>
              </w:r>
            </w:moveFrom>
          </w:p>
        </w:tc>
        <w:tc>
          <w:tcPr>
            <w:cnfStyle w:val="000010000000" w:firstRow="0" w:lastRow="0" w:firstColumn="0" w:lastColumn="0" w:oddVBand="1" w:evenVBand="0" w:oddHBand="0" w:evenHBand="0" w:firstRowFirstColumn="0" w:firstRowLastColumn="0" w:lastRowFirstColumn="0" w:lastRowLastColumn="0"/>
            <w:tcW w:w="1437" w:type="dxa"/>
          </w:tcPr>
          <w:p w14:paraId="45DD7D34" w14:textId="00637192" w:rsidR="009D030F" w:rsidRPr="002B2ACA" w:rsidDel="00654444" w:rsidRDefault="009D030F" w:rsidP="009D030F">
            <w:pPr>
              <w:pStyle w:val="CellBody"/>
              <w:rPr>
                <w:moveFrom w:id="2359" w:author="Marion Knebel" w:date="2025-11-10T17:25:00Z" w16du:dateUtc="2025-11-10T16:25:00Z"/>
              </w:rPr>
            </w:pPr>
            <w:moveFrom w:id="2360" w:author="Marion Knebel" w:date="2025-11-10T17:25:00Z" w16du:dateUtc="2025-11-10T16:25:00Z">
              <w:r w:rsidRPr="002B2ACA" w:rsidDel="00654444">
                <w:t>Type</w:t>
              </w:r>
            </w:moveFrom>
          </w:p>
        </w:tc>
        <w:tc>
          <w:tcPr>
            <w:tcW w:w="1437" w:type="dxa"/>
          </w:tcPr>
          <w:p w14:paraId="5D1906AF" w14:textId="1D54B738" w:rsidR="009D030F" w:rsidRPr="002B2ACA" w:rsidDel="00654444" w:rsidRDefault="009D030F" w:rsidP="009D030F">
            <w:pPr>
              <w:pStyle w:val="CellBody"/>
              <w:cnfStyle w:val="100000000000" w:firstRow="1" w:lastRow="0" w:firstColumn="0" w:lastColumn="0" w:oddVBand="0" w:evenVBand="0" w:oddHBand="0" w:evenHBand="0" w:firstRowFirstColumn="0" w:firstRowLastColumn="0" w:lastRowFirstColumn="0" w:lastRowLastColumn="0"/>
              <w:rPr>
                <w:moveFrom w:id="2361" w:author="Marion Knebel" w:date="2025-11-10T17:25:00Z" w16du:dateUtc="2025-11-10T16:25:00Z"/>
              </w:rPr>
            </w:pPr>
            <w:moveFrom w:id="2362" w:author="Marion Knebel" w:date="2025-11-10T17:25:00Z" w16du:dateUtc="2025-11-10T16:25:00Z">
              <w:r w:rsidRPr="002B2ACA" w:rsidDel="00654444">
                <w:t>Key/ Information</w:t>
              </w:r>
            </w:moveFrom>
          </w:p>
        </w:tc>
        <w:tc>
          <w:tcPr>
            <w:cnfStyle w:val="000010000000" w:firstRow="0" w:lastRow="0" w:firstColumn="0" w:lastColumn="0" w:oddVBand="1" w:evenVBand="0" w:oddHBand="0" w:evenHBand="0" w:firstRowFirstColumn="0" w:firstRowLastColumn="0" w:lastRowFirstColumn="0" w:lastRowLastColumn="0"/>
            <w:tcW w:w="3775" w:type="dxa"/>
          </w:tcPr>
          <w:p w14:paraId="24225CC4" w14:textId="315C0446" w:rsidR="009D030F" w:rsidRPr="002B2ACA" w:rsidDel="00654444" w:rsidRDefault="009D030F" w:rsidP="009D030F">
            <w:pPr>
              <w:pStyle w:val="CellBody"/>
              <w:rPr>
                <w:moveFrom w:id="2363" w:author="Marion Knebel" w:date="2025-11-10T17:25:00Z" w16du:dateUtc="2025-11-10T16:25:00Z"/>
              </w:rPr>
            </w:pPr>
            <w:moveFrom w:id="2364" w:author="Marion Knebel" w:date="2025-11-10T17:25:00Z" w16du:dateUtc="2025-11-10T16:25:00Z">
              <w:r w:rsidRPr="002B2ACA" w:rsidDel="00654444">
                <w:t>Business Rule</w:t>
              </w:r>
            </w:moveFrom>
          </w:p>
        </w:tc>
      </w:tr>
      <w:tr w:rsidR="009D030F" w:rsidRPr="002B2ACA" w:rsidDel="00654444" w14:paraId="3806F794" w14:textId="62B8EA0E"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5A47E9A" w14:textId="5B370D18" w:rsidR="009D030F" w:rsidRPr="002B2ACA" w:rsidDel="00654444" w:rsidRDefault="009D030F" w:rsidP="007D18E5">
            <w:pPr>
              <w:pStyle w:val="CellBody"/>
              <w:rPr>
                <w:moveFrom w:id="2365" w:author="Marion Knebel" w:date="2025-11-10T17:25:00Z" w16du:dateUtc="2025-11-10T16:25:00Z"/>
              </w:rPr>
            </w:pPr>
            <w:moveFrom w:id="2366" w:author="Marion Knebel" w:date="2025-11-10T17:25:00Z" w16du:dateUtc="2025-11-10T16:25:00Z">
              <w:r w:rsidRPr="002B2ACA" w:rsidDel="00654444">
                <w:rPr>
                  <w:rStyle w:val="XSDSectionTitle"/>
                </w:rPr>
                <w:t>Conditional Section below TradeConfirmation</w:t>
              </w:r>
              <w:r w:rsidRPr="002B2ACA" w:rsidDel="00654444">
                <w:t xml:space="preserve">: </w:t>
              </w:r>
              <w:r w:rsidR="00147C3A" w:rsidRPr="002B2ACA" w:rsidDel="00654444">
                <w:t>FixedPriceInformation</w:t>
              </w:r>
              <w:r w:rsidRPr="002B2ACA" w:rsidDel="00654444">
                <w:t xml:space="preserve"> (0-1)</w:t>
              </w:r>
            </w:moveFrom>
          </w:p>
          <w:p w14:paraId="62998EC5" w14:textId="7D272B66" w:rsidR="009D030F" w:rsidRPr="002B2ACA" w:rsidDel="00654444" w:rsidRDefault="009D030F" w:rsidP="007D18E5">
            <w:pPr>
              <w:pStyle w:val="CellBody"/>
              <w:rPr>
                <w:moveFrom w:id="2367" w:author="Marion Knebel" w:date="2025-11-10T17:25:00Z" w16du:dateUtc="2025-11-10T16:25:00Z"/>
              </w:rPr>
            </w:pPr>
            <w:moveFrom w:id="2368" w:author="Marion Knebel" w:date="2025-11-10T17:25:00Z" w16du:dateUtc="2025-11-10T16:25:00Z">
              <w:r w:rsidRPr="002B2ACA" w:rsidDel="00654444">
                <w:t xml:space="preserve">Must be present if </w:t>
              </w:r>
              <w:r w:rsidR="00F4182F" w:rsidRPr="002B2ACA" w:rsidDel="00654444">
                <w:t>TransactionType</w:t>
              </w:r>
              <w:r w:rsidRPr="002B2ACA" w:rsidDel="00654444">
                <w:t xml:space="preserve"> = “FXD_SWP” or “OPT_FXD_SWP” otherwise must not be present</w:t>
              </w:r>
            </w:moveFrom>
          </w:p>
        </w:tc>
      </w:tr>
      <w:tr w:rsidR="009D030F" w:rsidRPr="002B2ACA" w:rsidDel="00654444" w14:paraId="437C6F6E" w14:textId="73D80E58" w:rsidTr="009D030F">
        <w:tc>
          <w:tcPr>
            <w:cnfStyle w:val="000010000000" w:firstRow="0" w:lastRow="0" w:firstColumn="0" w:lastColumn="0" w:oddVBand="1" w:evenVBand="0" w:oddHBand="0" w:evenHBand="0" w:firstRowFirstColumn="0" w:firstRowLastColumn="0" w:lastRowFirstColumn="0" w:lastRowLastColumn="0"/>
            <w:tcW w:w="1365" w:type="dxa"/>
          </w:tcPr>
          <w:p w14:paraId="023343FD" w14:textId="7D1143CB" w:rsidR="009D030F" w:rsidRPr="002B2ACA" w:rsidDel="00654444" w:rsidRDefault="009D030F" w:rsidP="009D030F">
            <w:pPr>
              <w:pStyle w:val="CellBody"/>
              <w:rPr>
                <w:moveFrom w:id="2369" w:author="Marion Knebel" w:date="2025-11-10T17:25:00Z" w16du:dateUtc="2025-11-10T16:25:00Z"/>
                <w:bCs/>
              </w:rPr>
            </w:pPr>
            <w:moveFrom w:id="2370" w:author="Marion Knebel" w:date="2025-11-10T17:25:00Z" w16du:dateUtc="2025-11-10T16:25:00Z">
              <w:r w:rsidRPr="002B2ACA" w:rsidDel="00654444">
                <w:rPr>
                  <w:bCs/>
                </w:rPr>
                <w:t>Fixed</w:t>
              </w:r>
              <w:r w:rsidRPr="002B2ACA" w:rsidDel="00654444">
                <w:rPr>
                  <w:bCs/>
                </w:rPr>
                <w:softHyphen/>
                <w:t>Price</w:t>
              </w:r>
              <w:r w:rsidRPr="002B2ACA" w:rsidDel="00654444">
                <w:rPr>
                  <w:bCs/>
                </w:rPr>
                <w:softHyphen/>
                <w:t>Payer</w:t>
              </w:r>
            </w:moveFrom>
          </w:p>
        </w:tc>
        <w:tc>
          <w:tcPr>
            <w:tcW w:w="1330" w:type="dxa"/>
          </w:tcPr>
          <w:p w14:paraId="03C3F823" w14:textId="58BB6329" w:rsidR="009D030F" w:rsidRPr="002B2ACA" w:rsidDel="00654444"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371" w:author="Marion Knebel" w:date="2025-11-10T17:25:00Z" w16du:dateUtc="2025-11-10T16:25:00Z"/>
              </w:rPr>
            </w:pPr>
            <w:moveFrom w:id="2372" w:author="Marion Knebel" w:date="2025-11-10T17:25:00Z" w16du:dateUtc="2025-11-10T16:25:00Z">
              <w:r w:rsidRPr="002B2ACA" w:rsidDel="00654444">
                <w:t>Mandatory</w:t>
              </w:r>
            </w:moveFrom>
          </w:p>
        </w:tc>
        <w:tc>
          <w:tcPr>
            <w:cnfStyle w:val="000010000000" w:firstRow="0" w:lastRow="0" w:firstColumn="0" w:lastColumn="0" w:oddVBand="1" w:evenVBand="0" w:oddHBand="0" w:evenHBand="0" w:firstRowFirstColumn="0" w:firstRowLastColumn="0" w:lastRowFirstColumn="0" w:lastRowLastColumn="0"/>
            <w:tcW w:w="1437" w:type="dxa"/>
          </w:tcPr>
          <w:p w14:paraId="10131C2C" w14:textId="242311A6" w:rsidR="009D030F" w:rsidRPr="002B2ACA" w:rsidDel="00654444" w:rsidRDefault="009D030F" w:rsidP="009D030F">
            <w:pPr>
              <w:pStyle w:val="CellBody"/>
              <w:rPr>
                <w:moveFrom w:id="2373" w:author="Marion Knebel" w:date="2025-11-10T17:25:00Z" w16du:dateUtc="2025-11-10T16:25:00Z"/>
              </w:rPr>
            </w:pPr>
            <w:moveFrom w:id="2374" w:author="Marion Knebel" w:date="2025-11-10T17:25:00Z" w16du:dateUtc="2025-11-10T16:25:00Z">
              <w:r w:rsidRPr="002B2ACA" w:rsidDel="00654444">
                <w:t>PartyType</w:t>
              </w:r>
            </w:moveFrom>
          </w:p>
        </w:tc>
        <w:tc>
          <w:tcPr>
            <w:tcW w:w="1437" w:type="dxa"/>
          </w:tcPr>
          <w:p w14:paraId="482C7E71" w14:textId="03082D29" w:rsidR="009D030F" w:rsidRPr="002B2ACA" w:rsidDel="00654444"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375" w:author="Marion Knebel" w:date="2025-11-10T17:25:00Z" w16du:dateUtc="2025-11-10T16:25:00Z"/>
              </w:rPr>
            </w:pPr>
            <w:moveFrom w:id="2376" w:author="Marion Knebel" w:date="2025-11-10T17:25:00Z" w16du:dateUtc="2025-11-10T16:25:00Z">
              <w:r w:rsidRPr="002B2ACA" w:rsidDel="00654444">
                <w:t>Key</w:t>
              </w:r>
            </w:moveFrom>
          </w:p>
        </w:tc>
        <w:tc>
          <w:tcPr>
            <w:cnfStyle w:val="000010000000" w:firstRow="0" w:lastRow="0" w:firstColumn="0" w:lastColumn="0" w:oddVBand="1" w:evenVBand="0" w:oddHBand="0" w:evenHBand="0" w:firstRowFirstColumn="0" w:firstRowLastColumn="0" w:lastRowFirstColumn="0" w:lastRowLastColumn="0"/>
            <w:tcW w:w="3775" w:type="dxa"/>
          </w:tcPr>
          <w:p w14:paraId="6DFB997D" w14:textId="778C9546" w:rsidR="009D030F" w:rsidRPr="002B2ACA" w:rsidDel="00654444" w:rsidRDefault="009D030F" w:rsidP="009D030F">
            <w:pPr>
              <w:pStyle w:val="CellBody"/>
              <w:rPr>
                <w:moveFrom w:id="2377" w:author="Marion Knebel" w:date="2025-11-10T17:25:00Z" w16du:dateUtc="2025-11-10T16:25:00Z"/>
              </w:rPr>
            </w:pPr>
            <w:moveFrom w:id="2378" w:author="Marion Knebel" w:date="2025-11-10T17:25:00Z" w16du:dateUtc="2025-11-10T16:25:00Z">
              <w:r w:rsidRPr="002B2ACA" w:rsidDel="00654444">
                <w:t>If ‘TransactionType’ = “FXD_SWP” then this field = “</w:t>
              </w:r>
              <w:r w:rsidR="00F4182F" w:rsidRPr="002B2ACA" w:rsidDel="00654444">
                <w:t>BuyerParty</w:t>
              </w:r>
              <w:r w:rsidRPr="002B2ACA" w:rsidDel="00654444">
                <w:t>”</w:t>
              </w:r>
            </w:moveFrom>
          </w:p>
          <w:p w14:paraId="683C503C" w14:textId="4232F7E0" w:rsidR="009D030F" w:rsidRPr="002B2ACA" w:rsidDel="00654444" w:rsidRDefault="009D030F" w:rsidP="009D030F">
            <w:pPr>
              <w:pStyle w:val="CellBody"/>
              <w:rPr>
                <w:moveFrom w:id="2379" w:author="Marion Knebel" w:date="2025-11-10T17:25:00Z" w16du:dateUtc="2025-11-10T16:25:00Z"/>
              </w:rPr>
            </w:pPr>
            <w:moveFrom w:id="2380" w:author="Marion Knebel" w:date="2025-11-10T17:25:00Z" w16du:dateUtc="2025-11-10T16:25:00Z">
              <w:r w:rsidRPr="002B2ACA" w:rsidDel="00654444">
                <w:t>Else if ‘TransactionType’ = “OPT_FXD_SWP” and ‘Option Type’ = “Call” or “Capped_Call” then this field = “Option Holder”</w:t>
              </w:r>
            </w:moveFrom>
          </w:p>
          <w:p w14:paraId="6CDF0980" w14:textId="3FCE9933" w:rsidR="009D030F" w:rsidRPr="002B2ACA" w:rsidDel="00654444" w:rsidRDefault="009D030F" w:rsidP="009D030F">
            <w:pPr>
              <w:pStyle w:val="CellBody"/>
              <w:rPr>
                <w:moveFrom w:id="2381" w:author="Marion Knebel" w:date="2025-11-10T17:25:00Z" w16du:dateUtc="2025-11-10T16:25:00Z"/>
                <w:color w:val="FF0000"/>
              </w:rPr>
            </w:pPr>
            <w:moveFrom w:id="2382" w:author="Marion Knebel" w:date="2025-11-10T17:25:00Z" w16du:dateUtc="2025-11-10T16:25:00Z">
              <w:r w:rsidRPr="002B2ACA" w:rsidDel="00654444">
                <w:t>Else if ‘TransactionType’ = “OPT_FXD_SWP” and ‘Option Type’ = “Put” or “Floored_Put” then this field = “Option Writer”</w:t>
              </w:r>
            </w:moveFrom>
          </w:p>
        </w:tc>
      </w:tr>
      <w:tr w:rsidR="009D030F" w:rsidRPr="002B2ACA" w:rsidDel="00654444" w14:paraId="57813AF8" w14:textId="4993ED9F"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17CBB996" w14:textId="3D7C7114" w:rsidR="009D030F" w:rsidRPr="002B2ACA" w:rsidDel="00654444" w:rsidRDefault="009D030F" w:rsidP="009D030F">
            <w:pPr>
              <w:pStyle w:val="CellBody"/>
              <w:rPr>
                <w:moveFrom w:id="2383" w:author="Marion Knebel" w:date="2025-11-10T17:25:00Z" w16du:dateUtc="2025-11-10T16:25:00Z"/>
                <w:bCs/>
              </w:rPr>
            </w:pPr>
            <w:moveFrom w:id="2384" w:author="Marion Knebel" w:date="2025-11-10T17:25:00Z" w16du:dateUtc="2025-11-10T16:25:00Z">
              <w:r w:rsidRPr="002B2ACA" w:rsidDel="00654444">
                <w:rPr>
                  <w:bCs/>
                </w:rPr>
                <w:lastRenderedPageBreak/>
                <w:t>FP</w:t>
              </w:r>
              <w:r w:rsidRPr="002B2ACA" w:rsidDel="00654444">
                <w:rPr>
                  <w:bCs/>
                </w:rPr>
                <w:softHyphen/>
                <w:t>Currency</w:t>
              </w:r>
              <w:r w:rsidRPr="002B2ACA" w:rsidDel="00654444">
                <w:rPr>
                  <w:bCs/>
                </w:rPr>
                <w:softHyphen/>
                <w:t>Unit</w:t>
              </w:r>
            </w:moveFrom>
          </w:p>
        </w:tc>
        <w:tc>
          <w:tcPr>
            <w:tcW w:w="1330" w:type="dxa"/>
          </w:tcPr>
          <w:p w14:paraId="7D9B752C" w14:textId="4074FC9C" w:rsidR="009D030F" w:rsidRPr="002B2ACA" w:rsidDel="00654444"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385" w:author="Marion Knebel" w:date="2025-11-10T17:25:00Z" w16du:dateUtc="2025-11-10T16:25:00Z"/>
              </w:rPr>
            </w:pPr>
            <w:moveFrom w:id="2386" w:author="Marion Knebel" w:date="2025-11-10T17:25:00Z" w16du:dateUtc="2025-11-10T16:25:00Z">
              <w:r w:rsidRPr="002B2ACA" w:rsidDel="00654444">
                <w:t>Conditional</w:t>
              </w:r>
            </w:moveFrom>
          </w:p>
        </w:tc>
        <w:tc>
          <w:tcPr>
            <w:cnfStyle w:val="000010000000" w:firstRow="0" w:lastRow="0" w:firstColumn="0" w:lastColumn="0" w:oddVBand="1" w:evenVBand="0" w:oddHBand="0" w:evenHBand="0" w:firstRowFirstColumn="0" w:firstRowLastColumn="0" w:lastRowFirstColumn="0" w:lastRowLastColumn="0"/>
            <w:tcW w:w="1437" w:type="dxa"/>
          </w:tcPr>
          <w:p w14:paraId="4FEB1657" w14:textId="51B8DE3E" w:rsidR="009D030F" w:rsidRPr="002B2ACA" w:rsidDel="00654444" w:rsidRDefault="009D030F" w:rsidP="009D030F">
            <w:pPr>
              <w:pStyle w:val="CellBody"/>
              <w:rPr>
                <w:moveFrom w:id="2387" w:author="Marion Knebel" w:date="2025-11-10T17:25:00Z" w16du:dateUtc="2025-11-10T16:25:00Z"/>
              </w:rPr>
            </w:pPr>
            <w:moveFrom w:id="2388" w:author="Marion Knebel" w:date="2025-11-10T17:25:00Z" w16du:dateUtc="2025-11-10T16:25:00Z">
              <w:r w:rsidRPr="002B2ACA" w:rsidDel="00654444">
                <w:t>Currency</w:t>
              </w:r>
              <w:r w:rsidR="00FE4FBB" w:rsidDel="00654444">
                <w:softHyphen/>
              </w:r>
              <w:r w:rsidRPr="002B2ACA" w:rsidDel="00654444">
                <w:t>CodeType</w:t>
              </w:r>
            </w:moveFrom>
          </w:p>
        </w:tc>
        <w:tc>
          <w:tcPr>
            <w:tcW w:w="1437" w:type="dxa"/>
          </w:tcPr>
          <w:p w14:paraId="08C4DD1A" w14:textId="026210C8" w:rsidR="009D030F" w:rsidRPr="002B2ACA" w:rsidDel="00654444"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389" w:author="Marion Knebel" w:date="2025-11-10T17:25:00Z" w16du:dateUtc="2025-11-10T16:25:00Z"/>
              </w:rPr>
            </w:pPr>
            <w:moveFrom w:id="2390" w:author="Marion Knebel" w:date="2025-11-10T17:25:00Z" w16du:dateUtc="2025-11-10T16:25:00Z">
              <w:r w:rsidRPr="002B2ACA" w:rsidDel="00654444">
                <w:t>Key</w:t>
              </w:r>
            </w:moveFrom>
          </w:p>
        </w:tc>
        <w:tc>
          <w:tcPr>
            <w:cnfStyle w:val="000010000000" w:firstRow="0" w:lastRow="0" w:firstColumn="0" w:lastColumn="0" w:oddVBand="1" w:evenVBand="0" w:oddHBand="0" w:evenHBand="0" w:firstRowFirstColumn="0" w:firstRowLastColumn="0" w:lastRowFirstColumn="0" w:lastRowLastColumn="0"/>
            <w:tcW w:w="3775" w:type="dxa"/>
          </w:tcPr>
          <w:p w14:paraId="0362EB97" w14:textId="74611534" w:rsidR="009D030F" w:rsidRPr="002B2ACA" w:rsidDel="00654444" w:rsidRDefault="009D030F" w:rsidP="009D030F">
            <w:pPr>
              <w:pStyle w:val="CellBody"/>
              <w:rPr>
                <w:moveFrom w:id="2391" w:author="Marion Knebel" w:date="2025-11-10T17:25:00Z" w16du:dateUtc="2025-11-10T16:25:00Z"/>
              </w:rPr>
            </w:pPr>
            <w:moveFrom w:id="2392" w:author="Marion Knebel" w:date="2025-11-10T17:25:00Z" w16du:dateUtc="2025-11-10T16:25:00Z">
              <w:r w:rsidRPr="002B2ACA" w:rsidDel="00654444">
                <w:t>If ‘</w:t>
              </w:r>
              <w:r w:rsidR="000B60B6" w:rsidRPr="002B2ACA" w:rsidDel="00654444">
                <w:t>FPCurrencyUnit</w:t>
              </w:r>
              <w:r w:rsidRPr="002B2ACA" w:rsidDel="00654444">
                <w:t>’ &lt;&gt; ‘</w:t>
              </w:r>
              <w:r w:rsidR="000B60B6" w:rsidRPr="002B2ACA" w:rsidDel="00654444">
                <w:t>SettlementCurrency</w:t>
              </w:r>
              <w:r w:rsidRPr="002B2ACA" w:rsidDel="00654444">
                <w:t xml:space="preserve">’ which is contained in the ‘Currency’ field in the </w:t>
              </w:r>
              <w:r w:rsidR="00147C3A" w:rsidRPr="002B2ACA" w:rsidDel="00654444">
                <w:t>TradeConfirmation section</w:t>
              </w:r>
              <w:r w:rsidRPr="002B2ACA" w:rsidDel="00654444">
                <w:t xml:space="preserve"> then this field: </w:t>
              </w:r>
            </w:moveFrom>
          </w:p>
          <w:p w14:paraId="04F4BBBA" w14:textId="40B9B830" w:rsidR="009D030F" w:rsidRPr="002B2ACA" w:rsidDel="00654444" w:rsidRDefault="009D030F" w:rsidP="009D030F">
            <w:pPr>
              <w:pStyle w:val="CellBody"/>
              <w:rPr>
                <w:moveFrom w:id="2393" w:author="Marion Knebel" w:date="2025-11-10T17:25:00Z" w16du:dateUtc="2025-11-10T16:25:00Z"/>
              </w:rPr>
            </w:pPr>
            <w:moveFrom w:id="2394" w:author="Marion Knebel" w:date="2025-11-10T17:25:00Z" w16du:dateUtc="2025-11-10T16:25:00Z">
              <w:r w:rsidRPr="002B2ACA" w:rsidDel="00654444">
                <w:t>1) must be Mandatory and Key</w:t>
              </w:r>
            </w:moveFrom>
          </w:p>
          <w:p w14:paraId="3BD28711" w14:textId="1E60B25C" w:rsidR="009D030F" w:rsidRPr="002B2ACA" w:rsidDel="00654444" w:rsidRDefault="009D030F" w:rsidP="009D030F">
            <w:pPr>
              <w:pStyle w:val="CellBody"/>
              <w:rPr>
                <w:moveFrom w:id="2395" w:author="Marion Knebel" w:date="2025-11-10T17:25:00Z" w16du:dateUtc="2025-11-10T16:25:00Z"/>
              </w:rPr>
            </w:pPr>
            <w:moveFrom w:id="2396" w:author="Marion Knebel" w:date="2025-11-10T17:25:00Z" w16du:dateUtc="2025-11-10T16:25:00Z">
              <w:r w:rsidRPr="002B2ACA" w:rsidDel="00654444">
                <w:t>Otherwise</w:t>
              </w:r>
            </w:moveFrom>
          </w:p>
          <w:p w14:paraId="16946F5F" w14:textId="70355893" w:rsidR="009D030F" w:rsidRPr="002B2ACA" w:rsidDel="00654444" w:rsidRDefault="009D030F" w:rsidP="009D030F">
            <w:pPr>
              <w:pStyle w:val="CellBody"/>
              <w:rPr>
                <w:moveFrom w:id="2397" w:author="Marion Knebel" w:date="2025-11-10T17:25:00Z" w16du:dateUtc="2025-11-10T16:25:00Z"/>
                <w:color w:val="FF0000"/>
              </w:rPr>
            </w:pPr>
            <w:moveFrom w:id="2398" w:author="Marion Knebel" w:date="2025-11-10T17:25:00Z" w16du:dateUtc="2025-11-10T16:25:00Z">
              <w:r w:rsidRPr="002B2ACA" w:rsidDel="00654444">
                <w:t xml:space="preserve">2) it must be omitted. </w:t>
              </w:r>
            </w:moveFrom>
          </w:p>
        </w:tc>
      </w:tr>
      <w:tr w:rsidR="009D030F" w:rsidRPr="002B2ACA" w:rsidDel="00654444" w14:paraId="31FFB7F3" w14:textId="52344081" w:rsidTr="009D030F">
        <w:tc>
          <w:tcPr>
            <w:cnfStyle w:val="000010000000" w:firstRow="0" w:lastRow="0" w:firstColumn="0" w:lastColumn="0" w:oddVBand="1" w:evenVBand="0" w:oddHBand="0" w:evenHBand="0" w:firstRowFirstColumn="0" w:firstRowLastColumn="0" w:lastRowFirstColumn="0" w:lastRowLastColumn="0"/>
            <w:tcW w:w="1365" w:type="dxa"/>
          </w:tcPr>
          <w:p w14:paraId="13C0236C" w14:textId="386246AF" w:rsidR="009D030F" w:rsidRPr="002B2ACA" w:rsidDel="00654444" w:rsidRDefault="009D030F" w:rsidP="009D030F">
            <w:pPr>
              <w:pStyle w:val="CellBody"/>
              <w:rPr>
                <w:moveFrom w:id="2399" w:author="Marion Knebel" w:date="2025-11-10T17:25:00Z" w16du:dateUtc="2025-11-10T16:25:00Z"/>
                <w:bCs/>
              </w:rPr>
            </w:pPr>
            <w:moveFrom w:id="2400" w:author="Marion Knebel" w:date="2025-11-10T17:25:00Z" w16du:dateUtc="2025-11-10T16:25:00Z">
              <w:r w:rsidRPr="002B2ACA" w:rsidDel="00654444">
                <w:rPr>
                  <w:bCs/>
                </w:rPr>
                <w:t>FP</w:t>
              </w:r>
              <w:r w:rsidRPr="002B2ACA" w:rsidDel="00654444">
                <w:rPr>
                  <w:bCs/>
                </w:rPr>
                <w:softHyphen/>
                <w:t>Capacity</w:t>
              </w:r>
              <w:r w:rsidRPr="002B2ACA" w:rsidDel="00654444">
                <w:rPr>
                  <w:bCs/>
                </w:rPr>
                <w:softHyphen/>
                <w:t>Unit</w:t>
              </w:r>
            </w:moveFrom>
          </w:p>
        </w:tc>
        <w:tc>
          <w:tcPr>
            <w:tcW w:w="1330" w:type="dxa"/>
          </w:tcPr>
          <w:p w14:paraId="4D1BAC38" w14:textId="5361C0E2" w:rsidR="009D030F" w:rsidRPr="002B2ACA" w:rsidDel="00654444"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401" w:author="Marion Knebel" w:date="2025-11-10T17:25:00Z" w16du:dateUtc="2025-11-10T16:25:00Z"/>
              </w:rPr>
            </w:pPr>
            <w:moveFrom w:id="2402" w:author="Marion Knebel" w:date="2025-11-10T17:25:00Z" w16du:dateUtc="2025-11-10T16:25:00Z">
              <w:r w:rsidRPr="002B2ACA" w:rsidDel="00654444">
                <w:t>Conditional</w:t>
              </w:r>
            </w:moveFrom>
          </w:p>
        </w:tc>
        <w:tc>
          <w:tcPr>
            <w:cnfStyle w:val="000010000000" w:firstRow="0" w:lastRow="0" w:firstColumn="0" w:lastColumn="0" w:oddVBand="1" w:evenVBand="0" w:oddHBand="0" w:evenHBand="0" w:firstRowFirstColumn="0" w:firstRowLastColumn="0" w:lastRowFirstColumn="0" w:lastRowLastColumn="0"/>
            <w:tcW w:w="1437" w:type="dxa"/>
          </w:tcPr>
          <w:p w14:paraId="39AAACD9" w14:textId="29A48A5A" w:rsidR="009D030F" w:rsidRPr="002B2ACA" w:rsidDel="00654444" w:rsidRDefault="009D030F" w:rsidP="009D030F">
            <w:pPr>
              <w:pStyle w:val="CellBody"/>
              <w:rPr>
                <w:moveFrom w:id="2403" w:author="Marion Knebel" w:date="2025-11-10T17:25:00Z" w16du:dateUtc="2025-11-10T16:25:00Z"/>
              </w:rPr>
            </w:pPr>
            <w:moveFrom w:id="2404" w:author="Marion Knebel" w:date="2025-11-10T17:25:00Z" w16du:dateUtc="2025-11-10T16:25:00Z">
              <w:r w:rsidRPr="002B2ACA" w:rsidDel="00654444">
                <w:t>UnitOf</w:t>
              </w:r>
              <w:r w:rsidR="00FE4FBB" w:rsidDel="00654444">
                <w:softHyphen/>
              </w:r>
              <w:r w:rsidRPr="002B2ACA" w:rsidDel="00654444">
                <w:t>MeasureType</w:t>
              </w:r>
            </w:moveFrom>
          </w:p>
        </w:tc>
        <w:tc>
          <w:tcPr>
            <w:tcW w:w="1437" w:type="dxa"/>
          </w:tcPr>
          <w:p w14:paraId="63B5C5C4" w14:textId="7AB79D69" w:rsidR="009D030F" w:rsidRPr="002B2ACA" w:rsidDel="00654444"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405" w:author="Marion Knebel" w:date="2025-11-10T17:25:00Z" w16du:dateUtc="2025-11-10T16:25:00Z"/>
              </w:rPr>
            </w:pPr>
            <w:moveFrom w:id="2406" w:author="Marion Knebel" w:date="2025-11-10T17:25:00Z" w16du:dateUtc="2025-11-10T16:25:00Z">
              <w:r w:rsidRPr="002B2ACA" w:rsidDel="00654444">
                <w:t>Key</w:t>
              </w:r>
            </w:moveFrom>
          </w:p>
        </w:tc>
        <w:tc>
          <w:tcPr>
            <w:cnfStyle w:val="000010000000" w:firstRow="0" w:lastRow="0" w:firstColumn="0" w:lastColumn="0" w:oddVBand="1" w:evenVBand="0" w:oddHBand="0" w:evenHBand="0" w:firstRowFirstColumn="0" w:firstRowLastColumn="0" w:lastRowFirstColumn="0" w:lastRowLastColumn="0"/>
            <w:tcW w:w="3775" w:type="dxa"/>
          </w:tcPr>
          <w:p w14:paraId="4F70CE3D" w14:textId="0408F8FF" w:rsidR="009D030F" w:rsidRPr="002B2ACA" w:rsidDel="00654444" w:rsidRDefault="009D030F" w:rsidP="009D030F">
            <w:pPr>
              <w:pStyle w:val="CellBody"/>
              <w:rPr>
                <w:moveFrom w:id="2407" w:author="Marion Knebel" w:date="2025-11-10T17:25:00Z" w16du:dateUtc="2025-11-10T16:25:00Z"/>
              </w:rPr>
            </w:pPr>
            <w:moveFrom w:id="2408" w:author="Marion Knebel" w:date="2025-11-10T17:25:00Z" w16du:dateUtc="2025-11-10T16:25:00Z">
              <w:r w:rsidRPr="002B2ACA" w:rsidDel="00654444">
                <w:t>If ‘</w:t>
              </w:r>
              <w:r w:rsidR="000B60B6" w:rsidRPr="002B2ACA" w:rsidDel="00654444">
                <w:t>FPCapacityUnit</w:t>
              </w:r>
              <w:r w:rsidRPr="002B2ACA" w:rsidDel="00654444">
                <w:t>’ &lt;&gt; ’Notional Capacity Unit’ which is contained in the ‘</w:t>
              </w:r>
              <w:r w:rsidR="00147C3A" w:rsidRPr="002B2ACA" w:rsidDel="00654444">
                <w:t>TotalVolumeUnit</w:t>
              </w:r>
              <w:r w:rsidRPr="002B2ACA" w:rsidDel="00654444">
                <w:t xml:space="preserve">’ field in the </w:t>
              </w:r>
              <w:r w:rsidR="00147C3A" w:rsidRPr="002B2ACA" w:rsidDel="00654444">
                <w:t>TradeConfirmation section</w:t>
              </w:r>
              <w:r w:rsidRPr="002B2ACA" w:rsidDel="00654444">
                <w:t xml:space="preserve"> then this field: </w:t>
              </w:r>
            </w:moveFrom>
          </w:p>
          <w:p w14:paraId="35A4D26D" w14:textId="5CAB6D00" w:rsidR="009D030F" w:rsidRPr="002B2ACA" w:rsidDel="00654444" w:rsidRDefault="009D030F" w:rsidP="009D030F">
            <w:pPr>
              <w:pStyle w:val="CellBody"/>
              <w:rPr>
                <w:moveFrom w:id="2409" w:author="Marion Knebel" w:date="2025-11-10T17:25:00Z" w16du:dateUtc="2025-11-10T16:25:00Z"/>
              </w:rPr>
            </w:pPr>
            <w:moveFrom w:id="2410" w:author="Marion Knebel" w:date="2025-11-10T17:25:00Z" w16du:dateUtc="2025-11-10T16:25:00Z">
              <w:r w:rsidRPr="002B2ACA" w:rsidDel="00654444">
                <w:t>1) must be Mandatory and Key</w:t>
              </w:r>
            </w:moveFrom>
          </w:p>
          <w:p w14:paraId="0F297864" w14:textId="7DCEA060" w:rsidR="009D030F" w:rsidRPr="002B2ACA" w:rsidDel="00654444" w:rsidRDefault="009D030F" w:rsidP="009D030F">
            <w:pPr>
              <w:pStyle w:val="CellBody"/>
              <w:rPr>
                <w:moveFrom w:id="2411" w:author="Marion Knebel" w:date="2025-11-10T17:25:00Z" w16du:dateUtc="2025-11-10T16:25:00Z"/>
              </w:rPr>
            </w:pPr>
            <w:moveFrom w:id="2412" w:author="Marion Knebel" w:date="2025-11-10T17:25:00Z" w16du:dateUtc="2025-11-10T16:25:00Z">
              <w:r w:rsidRPr="002B2ACA" w:rsidDel="00654444">
                <w:t>Otherwise</w:t>
              </w:r>
            </w:moveFrom>
          </w:p>
          <w:p w14:paraId="44FC512C" w14:textId="3758704A" w:rsidR="009D030F" w:rsidRPr="002B2ACA" w:rsidDel="00654444" w:rsidRDefault="009D030F" w:rsidP="009D030F">
            <w:pPr>
              <w:pStyle w:val="CellBody"/>
              <w:rPr>
                <w:moveFrom w:id="2413" w:author="Marion Knebel" w:date="2025-11-10T17:25:00Z" w16du:dateUtc="2025-11-10T16:25:00Z"/>
              </w:rPr>
            </w:pPr>
            <w:moveFrom w:id="2414" w:author="Marion Knebel" w:date="2025-11-10T17:25:00Z" w16du:dateUtc="2025-11-10T16:25:00Z">
              <w:r w:rsidRPr="002B2ACA" w:rsidDel="00654444">
                <w:t>2) it must be omitted.</w:t>
              </w:r>
            </w:moveFrom>
          </w:p>
          <w:p w14:paraId="1EC2CB58" w14:textId="4FDFA7C6" w:rsidR="009D030F" w:rsidRPr="002B2ACA" w:rsidDel="00654444" w:rsidRDefault="009D030F" w:rsidP="009D030F">
            <w:pPr>
              <w:pStyle w:val="CellBody"/>
              <w:rPr>
                <w:moveFrom w:id="2415" w:author="Marion Knebel" w:date="2025-11-10T17:25:00Z" w16du:dateUtc="2025-11-10T16:25:00Z"/>
                <w:color w:val="FF0000"/>
              </w:rPr>
            </w:pPr>
            <w:moveFrom w:id="2416" w:author="Marion Knebel" w:date="2025-11-10T17:25:00Z" w16du:dateUtc="2025-11-10T16:25:00Z">
              <w:r w:rsidRPr="002B2ACA" w:rsidDel="00654444">
                <w:t xml:space="preserve">Shall be expressed in energy units of the underlying commodity. (Metric tons, gallons). </w:t>
              </w:r>
            </w:moveFrom>
          </w:p>
        </w:tc>
      </w:tr>
      <w:tr w:rsidR="009D030F" w:rsidRPr="002B2ACA" w:rsidDel="00654444" w14:paraId="5DEA1B52" w14:textId="34EDBC28"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3A40BBF8" w14:textId="1A8E2597" w:rsidR="009D030F" w:rsidRPr="002B2ACA" w:rsidDel="00654444" w:rsidRDefault="009D030F" w:rsidP="009D030F">
            <w:pPr>
              <w:pStyle w:val="CellBody"/>
              <w:rPr>
                <w:moveFrom w:id="2417" w:author="Marion Knebel" w:date="2025-11-10T17:25:00Z" w16du:dateUtc="2025-11-10T16:25:00Z"/>
                <w:bCs/>
              </w:rPr>
            </w:pPr>
            <w:moveFrom w:id="2418" w:author="Marion Knebel" w:date="2025-11-10T17:25:00Z" w16du:dateUtc="2025-11-10T16:25:00Z">
              <w:r w:rsidRPr="002B2ACA" w:rsidDel="00654444">
                <w:rPr>
                  <w:bCs/>
                </w:rPr>
                <w:t>FP</w:t>
              </w:r>
              <w:r w:rsidRPr="002B2ACA" w:rsidDel="00654444">
                <w:rPr>
                  <w:bCs/>
                </w:rPr>
                <w:softHyphen/>
                <w:t>Capacity</w:t>
              </w:r>
              <w:r w:rsidRPr="002B2ACA" w:rsidDel="00654444">
                <w:rPr>
                  <w:bCs/>
                </w:rPr>
                <w:softHyphen/>
                <w:t>Conversion</w:t>
              </w:r>
              <w:r w:rsidRPr="002B2ACA" w:rsidDel="00654444">
                <w:rPr>
                  <w:bCs/>
                </w:rPr>
                <w:softHyphen/>
                <w:t>Rate</w:t>
              </w:r>
            </w:moveFrom>
          </w:p>
        </w:tc>
        <w:tc>
          <w:tcPr>
            <w:tcW w:w="1330" w:type="dxa"/>
          </w:tcPr>
          <w:p w14:paraId="6077F900" w14:textId="1FA00E05" w:rsidR="009D030F" w:rsidRPr="002B2ACA" w:rsidDel="00654444"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419" w:author="Marion Knebel" w:date="2025-11-10T17:25:00Z" w16du:dateUtc="2025-11-10T16:25:00Z"/>
              </w:rPr>
            </w:pPr>
            <w:moveFrom w:id="2420" w:author="Marion Knebel" w:date="2025-11-10T17:25:00Z" w16du:dateUtc="2025-11-10T16:25:00Z">
              <w:r w:rsidRPr="002B2ACA" w:rsidDel="00654444">
                <w:t>Conditional</w:t>
              </w:r>
            </w:moveFrom>
          </w:p>
        </w:tc>
        <w:tc>
          <w:tcPr>
            <w:cnfStyle w:val="000010000000" w:firstRow="0" w:lastRow="0" w:firstColumn="0" w:lastColumn="0" w:oddVBand="1" w:evenVBand="0" w:oddHBand="0" w:evenHBand="0" w:firstRowFirstColumn="0" w:firstRowLastColumn="0" w:lastRowFirstColumn="0" w:lastRowLastColumn="0"/>
            <w:tcW w:w="1437" w:type="dxa"/>
          </w:tcPr>
          <w:p w14:paraId="75986205" w14:textId="63EA7BEB" w:rsidR="009D030F" w:rsidRPr="002B2ACA" w:rsidDel="00654444" w:rsidRDefault="009D030F" w:rsidP="009D030F">
            <w:pPr>
              <w:pStyle w:val="CellBody"/>
              <w:rPr>
                <w:moveFrom w:id="2421" w:author="Marion Knebel" w:date="2025-11-10T17:25:00Z" w16du:dateUtc="2025-11-10T16:25:00Z"/>
              </w:rPr>
            </w:pPr>
            <w:moveFrom w:id="2422" w:author="Marion Knebel" w:date="2025-11-10T17:25:00Z" w16du:dateUtc="2025-11-10T16:25:00Z">
              <w:r w:rsidRPr="002B2ACA" w:rsidDel="00654444">
                <w:t>QuantityType</w:t>
              </w:r>
            </w:moveFrom>
          </w:p>
        </w:tc>
        <w:tc>
          <w:tcPr>
            <w:tcW w:w="1437" w:type="dxa"/>
          </w:tcPr>
          <w:p w14:paraId="71F53EAB" w14:textId="75B529DC" w:rsidR="009D030F" w:rsidRPr="002B2ACA" w:rsidDel="00654444"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423" w:author="Marion Knebel" w:date="2025-11-10T17:25:00Z" w16du:dateUtc="2025-11-10T16:25:00Z"/>
              </w:rPr>
            </w:pPr>
            <w:moveFrom w:id="2424" w:author="Marion Knebel" w:date="2025-11-10T17:25:00Z" w16du:dateUtc="2025-11-10T16:25:00Z">
              <w:r w:rsidRPr="002B2ACA" w:rsidDel="00654444">
                <w:t>Key</w:t>
              </w:r>
            </w:moveFrom>
          </w:p>
        </w:tc>
        <w:tc>
          <w:tcPr>
            <w:cnfStyle w:val="000010000000" w:firstRow="0" w:lastRow="0" w:firstColumn="0" w:lastColumn="0" w:oddVBand="1" w:evenVBand="0" w:oddHBand="0" w:evenHBand="0" w:firstRowFirstColumn="0" w:firstRowLastColumn="0" w:lastRowFirstColumn="0" w:lastRowLastColumn="0"/>
            <w:tcW w:w="3775" w:type="dxa"/>
          </w:tcPr>
          <w:p w14:paraId="687212D7" w14:textId="241B1144" w:rsidR="009D030F" w:rsidRPr="002B2ACA" w:rsidDel="00654444" w:rsidRDefault="009D030F" w:rsidP="009D030F">
            <w:pPr>
              <w:pStyle w:val="CellBody"/>
              <w:rPr>
                <w:moveFrom w:id="2425" w:author="Marion Knebel" w:date="2025-11-10T17:25:00Z" w16du:dateUtc="2025-11-10T16:25:00Z"/>
              </w:rPr>
            </w:pPr>
            <w:moveFrom w:id="2426" w:author="Marion Knebel" w:date="2025-11-10T17:25:00Z" w16du:dateUtc="2025-11-10T16:25:00Z">
              <w:r w:rsidRPr="002B2ACA" w:rsidDel="00654444">
                <w:t>If ‘</w:t>
              </w:r>
              <w:r w:rsidR="000B60B6" w:rsidRPr="002B2ACA" w:rsidDel="00654444">
                <w:t>FPCapacityUnit</w:t>
              </w:r>
              <w:r w:rsidRPr="002B2ACA" w:rsidDel="00654444">
                <w:t xml:space="preserve">’ is present then this field: </w:t>
              </w:r>
            </w:moveFrom>
          </w:p>
          <w:p w14:paraId="7B49B185" w14:textId="5C51C026" w:rsidR="009D030F" w:rsidRPr="002B2ACA" w:rsidDel="00654444" w:rsidRDefault="009D030F" w:rsidP="009D030F">
            <w:pPr>
              <w:pStyle w:val="CellBody"/>
              <w:rPr>
                <w:moveFrom w:id="2427" w:author="Marion Knebel" w:date="2025-11-10T17:25:00Z" w16du:dateUtc="2025-11-10T16:25:00Z"/>
              </w:rPr>
            </w:pPr>
            <w:moveFrom w:id="2428" w:author="Marion Knebel" w:date="2025-11-10T17:25:00Z" w16du:dateUtc="2025-11-10T16:25:00Z">
              <w:r w:rsidRPr="002B2ACA" w:rsidDel="00654444">
                <w:t>1) must be Mandatory and Key</w:t>
              </w:r>
            </w:moveFrom>
          </w:p>
          <w:p w14:paraId="552C3F57" w14:textId="4A315691" w:rsidR="009D030F" w:rsidRPr="002B2ACA" w:rsidDel="00654444" w:rsidRDefault="009D030F" w:rsidP="009D030F">
            <w:pPr>
              <w:pStyle w:val="CellBody"/>
              <w:rPr>
                <w:moveFrom w:id="2429" w:author="Marion Knebel" w:date="2025-11-10T17:25:00Z" w16du:dateUtc="2025-11-10T16:25:00Z"/>
              </w:rPr>
            </w:pPr>
            <w:moveFrom w:id="2430" w:author="Marion Knebel" w:date="2025-11-10T17:25:00Z" w16du:dateUtc="2025-11-10T16:25:00Z">
              <w:r w:rsidRPr="002B2ACA" w:rsidDel="00654444">
                <w:t>Otherwise</w:t>
              </w:r>
            </w:moveFrom>
          </w:p>
          <w:p w14:paraId="1D86C88B" w14:textId="71D42D40" w:rsidR="009D030F" w:rsidRPr="002B2ACA" w:rsidDel="00654444" w:rsidRDefault="009D030F" w:rsidP="009D030F">
            <w:pPr>
              <w:pStyle w:val="CellBody"/>
              <w:rPr>
                <w:moveFrom w:id="2431" w:author="Marion Knebel" w:date="2025-11-10T17:25:00Z" w16du:dateUtc="2025-11-10T16:25:00Z"/>
              </w:rPr>
            </w:pPr>
            <w:moveFrom w:id="2432" w:author="Marion Knebel" w:date="2025-11-10T17:25:00Z" w16du:dateUtc="2025-11-10T16:25:00Z">
              <w:r w:rsidRPr="002B2ACA" w:rsidDel="00654444">
                <w:t>2) it must be omitted</w:t>
              </w:r>
            </w:moveFrom>
          </w:p>
          <w:p w14:paraId="56C85177" w14:textId="2384B3AD" w:rsidR="009D030F" w:rsidRPr="002B2ACA" w:rsidDel="00654444" w:rsidRDefault="009D030F" w:rsidP="00147C3A">
            <w:pPr>
              <w:pStyle w:val="CellBody"/>
              <w:rPr>
                <w:moveFrom w:id="2433" w:author="Marion Knebel" w:date="2025-11-10T17:25:00Z" w16du:dateUtc="2025-11-10T16:25:00Z"/>
              </w:rPr>
            </w:pPr>
            <w:moveFrom w:id="2434" w:author="Marion Knebel" w:date="2025-11-10T17:25:00Z" w16du:dateUtc="2025-11-10T16:25:00Z">
              <w:r w:rsidRPr="002B2ACA" w:rsidDel="00654444">
                <w:t xml:space="preserve">Conversion rate from the </w:t>
              </w:r>
              <w:r w:rsidR="000B60B6" w:rsidRPr="002B2ACA" w:rsidDel="00654444">
                <w:t>FPCapacityUnit</w:t>
              </w:r>
              <w:r w:rsidRPr="002B2ACA" w:rsidDel="00654444">
                <w:t xml:space="preserve"> to the Notional Capacity Unit for the deal.</w:t>
              </w:r>
            </w:moveFrom>
          </w:p>
        </w:tc>
      </w:tr>
      <w:tr w:rsidR="009D030F" w:rsidRPr="002B2ACA" w:rsidDel="00654444" w14:paraId="6B88B5FF" w14:textId="712A5BEB"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926F180" w14:textId="6BD27097" w:rsidR="009D030F" w:rsidRPr="002B2ACA" w:rsidDel="00654444" w:rsidRDefault="009D030F" w:rsidP="009D030F">
            <w:pPr>
              <w:pStyle w:val="CellBody"/>
              <w:keepNext/>
              <w:rPr>
                <w:moveFrom w:id="2435" w:author="Marion Knebel" w:date="2025-11-10T17:25:00Z" w16du:dateUtc="2025-11-10T16:25:00Z"/>
              </w:rPr>
            </w:pPr>
            <w:moveFrom w:id="2436" w:author="Marion Knebel" w:date="2025-11-10T17:25:00Z" w16du:dateUtc="2025-11-10T16:25:00Z">
              <w:r w:rsidRPr="002B2ACA" w:rsidDel="00654444">
                <w:rPr>
                  <w:rStyle w:val="XSDSectionTitle"/>
                </w:rPr>
                <w:t>Conditional Section below FixedPriceInformation</w:t>
              </w:r>
              <w:r w:rsidRPr="002B2ACA" w:rsidDel="00654444">
                <w:t>: FXInformation (0-1)</w:t>
              </w:r>
            </w:moveFrom>
          </w:p>
          <w:p w14:paraId="660BBE19" w14:textId="6DDDCDBA" w:rsidR="009D030F" w:rsidRPr="002B2ACA" w:rsidDel="00654444" w:rsidRDefault="009D030F" w:rsidP="009D030F">
            <w:pPr>
              <w:pStyle w:val="CellBody"/>
              <w:rPr>
                <w:moveFrom w:id="2437" w:author="Marion Knebel" w:date="2025-11-10T17:25:00Z" w16du:dateUtc="2025-11-10T16:25:00Z"/>
              </w:rPr>
            </w:pPr>
            <w:moveFrom w:id="2438" w:author="Marion Knebel" w:date="2025-11-10T17:25:00Z" w16du:dateUtc="2025-11-10T16:25:00Z">
              <w:r w:rsidRPr="002B2ACA" w:rsidDel="00654444">
                <w:t>Must be present if ‘</w:t>
              </w:r>
              <w:r w:rsidR="000B60B6" w:rsidRPr="002B2ACA" w:rsidDel="00654444">
                <w:t>FPCurrencyUnit</w:t>
              </w:r>
              <w:r w:rsidRPr="002B2ACA" w:rsidDel="00654444">
                <w:t>’ is present otherwise it must not be present</w:t>
              </w:r>
            </w:moveFrom>
          </w:p>
        </w:tc>
      </w:tr>
      <w:tr w:rsidR="009D030F" w:rsidRPr="002B2ACA" w:rsidDel="00654444" w14:paraId="00C5C478" w14:textId="2ACAE990"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6BAED92" w14:textId="0D5C19C0" w:rsidR="009D030F" w:rsidRPr="002B2ACA" w:rsidDel="00654444" w:rsidRDefault="009D030F" w:rsidP="009D030F">
            <w:pPr>
              <w:pStyle w:val="CellBody"/>
              <w:rPr>
                <w:moveFrom w:id="2439" w:author="Marion Knebel" w:date="2025-11-10T17:25:00Z" w16du:dateUtc="2025-11-10T16:25:00Z"/>
                <w:bCs/>
              </w:rPr>
            </w:pPr>
            <w:moveFrom w:id="2440" w:author="Marion Knebel" w:date="2025-11-10T17:25:00Z" w16du:dateUtc="2025-11-10T16:25:00Z">
              <w:r w:rsidRPr="002B2ACA" w:rsidDel="00654444">
                <w:rPr>
                  <w:bCs/>
                </w:rPr>
                <w:t>FX</w:t>
              </w:r>
              <w:r w:rsidRPr="002B2ACA" w:rsidDel="00654444">
                <w:rPr>
                  <w:bCs/>
                </w:rPr>
                <w:softHyphen/>
                <w:t>Reference</w:t>
              </w:r>
            </w:moveFrom>
          </w:p>
        </w:tc>
        <w:tc>
          <w:tcPr>
            <w:tcW w:w="1330" w:type="dxa"/>
          </w:tcPr>
          <w:p w14:paraId="7C38F6A4" w14:textId="43C2EA1A" w:rsidR="009D030F" w:rsidRPr="002B2ACA" w:rsidDel="00654444"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441" w:author="Marion Knebel" w:date="2025-11-10T17:25:00Z" w16du:dateUtc="2025-11-10T16:25:00Z"/>
              </w:rPr>
            </w:pPr>
            <w:moveFrom w:id="2442" w:author="Marion Knebel" w:date="2025-11-10T17:25:00Z" w16du:dateUtc="2025-11-10T16:25:00Z">
              <w:r w:rsidRPr="002B2ACA" w:rsidDel="00654444">
                <w:t>Conditional</w:t>
              </w:r>
            </w:moveFrom>
          </w:p>
        </w:tc>
        <w:tc>
          <w:tcPr>
            <w:cnfStyle w:val="000010000000" w:firstRow="0" w:lastRow="0" w:firstColumn="0" w:lastColumn="0" w:oddVBand="1" w:evenVBand="0" w:oddHBand="0" w:evenHBand="0" w:firstRowFirstColumn="0" w:firstRowLastColumn="0" w:lastRowFirstColumn="0" w:lastRowLastColumn="0"/>
            <w:tcW w:w="1437" w:type="dxa"/>
          </w:tcPr>
          <w:p w14:paraId="305AF47B" w14:textId="7573AF20" w:rsidR="009D030F" w:rsidRPr="002B2ACA" w:rsidDel="00654444" w:rsidRDefault="009D030F" w:rsidP="009D030F">
            <w:pPr>
              <w:pStyle w:val="CellBody"/>
              <w:rPr>
                <w:moveFrom w:id="2443" w:author="Marion Knebel" w:date="2025-11-10T17:25:00Z" w16du:dateUtc="2025-11-10T16:25:00Z"/>
              </w:rPr>
            </w:pPr>
            <w:moveFrom w:id="2444" w:author="Marion Knebel" w:date="2025-11-10T17:25:00Z" w16du:dateUtc="2025-11-10T16:25:00Z">
              <w:r w:rsidRPr="002B2ACA" w:rsidDel="00654444">
                <w:t>FXReference</w:t>
              </w:r>
              <w:r w:rsidR="000B60B6" w:rsidRPr="002B2ACA" w:rsidDel="00654444">
                <w:softHyphen/>
              </w:r>
              <w:r w:rsidRPr="002B2ACA" w:rsidDel="00654444">
                <w:t>Type</w:t>
              </w:r>
            </w:moveFrom>
          </w:p>
        </w:tc>
        <w:tc>
          <w:tcPr>
            <w:tcW w:w="1437" w:type="dxa"/>
          </w:tcPr>
          <w:p w14:paraId="2C61D2C0" w14:textId="43EF923B" w:rsidR="009D030F" w:rsidRPr="002B2ACA" w:rsidDel="00654444"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445" w:author="Marion Knebel" w:date="2025-11-10T17:25:00Z" w16du:dateUtc="2025-11-10T16:25:00Z"/>
                <w:color w:val="000000"/>
              </w:rPr>
            </w:pPr>
            <w:moveFrom w:id="2446" w:author="Marion Knebel" w:date="2025-11-10T17:25:00Z" w16du:dateUtc="2025-11-10T16:25:00Z">
              <w:r w:rsidRPr="002B2ACA" w:rsidDel="00654444">
                <w:t>Key</w:t>
              </w:r>
            </w:moveFrom>
          </w:p>
        </w:tc>
        <w:tc>
          <w:tcPr>
            <w:cnfStyle w:val="000010000000" w:firstRow="0" w:lastRow="0" w:firstColumn="0" w:lastColumn="0" w:oddVBand="1" w:evenVBand="0" w:oddHBand="0" w:evenHBand="0" w:firstRowFirstColumn="0" w:firstRowLastColumn="0" w:lastRowFirstColumn="0" w:lastRowLastColumn="0"/>
            <w:tcW w:w="3775" w:type="dxa"/>
          </w:tcPr>
          <w:p w14:paraId="3FDECED7" w14:textId="560C025D" w:rsidR="009D030F" w:rsidRPr="002B2ACA" w:rsidDel="00654444" w:rsidRDefault="009D030F" w:rsidP="009D030F">
            <w:pPr>
              <w:pStyle w:val="CellBody"/>
              <w:rPr>
                <w:moveFrom w:id="2447" w:author="Marion Knebel" w:date="2025-11-10T17:25:00Z" w16du:dateUtc="2025-11-10T16:25:00Z"/>
              </w:rPr>
            </w:pPr>
            <w:moveFrom w:id="2448" w:author="Marion Knebel" w:date="2025-11-10T17:25:00Z" w16du:dateUtc="2025-11-10T16:25:00Z">
              <w:r w:rsidRPr="002B2ACA" w:rsidDel="00654444">
                <w:t>Conversion rate from the ‘</w:t>
              </w:r>
              <w:r w:rsidR="000B60B6" w:rsidRPr="002B2ACA" w:rsidDel="00654444">
                <w:t>FPCurrencyUnit</w:t>
              </w:r>
              <w:r w:rsidRPr="002B2ACA" w:rsidDel="00654444">
                <w:t xml:space="preserve">’ to the ‘SettlementCurrency’ unit for the deal which is contained in the ‘Currency’ field in the </w:t>
              </w:r>
              <w:r w:rsidR="00147C3A" w:rsidRPr="002B2ACA" w:rsidDel="00654444">
                <w:t>TradeConfirmation section</w:t>
              </w:r>
              <w:r w:rsidRPr="002B2ACA" w:rsidDel="00654444">
                <w:t>.</w:t>
              </w:r>
            </w:moveFrom>
          </w:p>
          <w:p w14:paraId="61B1E5B2" w14:textId="5904DE24" w:rsidR="009D030F" w:rsidRPr="002B2ACA" w:rsidDel="00654444" w:rsidRDefault="009D030F" w:rsidP="009D030F">
            <w:pPr>
              <w:pStyle w:val="CellBody"/>
              <w:rPr>
                <w:moveFrom w:id="2449" w:author="Marion Knebel" w:date="2025-11-10T17:25:00Z" w16du:dateUtc="2025-11-10T16:25:00Z"/>
                <w:color w:val="FF0000"/>
              </w:rPr>
            </w:pPr>
            <w:moveFrom w:id="2450" w:author="Marion Knebel" w:date="2025-11-10T17:25:00Z" w16du:dateUtc="2025-11-10T16:25:00Z">
              <w:r w:rsidRPr="002B2ACA" w:rsidDel="00654444">
                <w:t>Must NOT be present if FX Rate is present</w:t>
              </w:r>
            </w:moveFrom>
          </w:p>
        </w:tc>
      </w:tr>
      <w:tr w:rsidR="009D030F" w:rsidRPr="002B2ACA" w:rsidDel="00654444" w14:paraId="2BE18D97" w14:textId="5A8BDBFC" w:rsidTr="009D030F">
        <w:tc>
          <w:tcPr>
            <w:cnfStyle w:val="000010000000" w:firstRow="0" w:lastRow="0" w:firstColumn="0" w:lastColumn="0" w:oddVBand="1" w:evenVBand="0" w:oddHBand="0" w:evenHBand="0" w:firstRowFirstColumn="0" w:firstRowLastColumn="0" w:lastRowFirstColumn="0" w:lastRowLastColumn="0"/>
            <w:tcW w:w="1365" w:type="dxa"/>
          </w:tcPr>
          <w:p w14:paraId="3E0EEB2A" w14:textId="51866D9B" w:rsidR="009D030F" w:rsidRPr="002B2ACA" w:rsidDel="00654444" w:rsidRDefault="009D030F" w:rsidP="009D030F">
            <w:pPr>
              <w:pStyle w:val="CellBody"/>
              <w:rPr>
                <w:moveFrom w:id="2451" w:author="Marion Knebel" w:date="2025-11-10T17:25:00Z" w16du:dateUtc="2025-11-10T16:25:00Z"/>
                <w:bCs/>
              </w:rPr>
            </w:pPr>
            <w:moveFrom w:id="2452" w:author="Marion Knebel" w:date="2025-11-10T17:25:00Z" w16du:dateUtc="2025-11-10T16:25:00Z">
              <w:r w:rsidRPr="002B2ACA" w:rsidDel="00654444">
                <w:rPr>
                  <w:bCs/>
                </w:rPr>
                <w:t>FX</w:t>
              </w:r>
              <w:r w:rsidRPr="002B2ACA" w:rsidDel="00654444">
                <w:rPr>
                  <w:bCs/>
                </w:rPr>
                <w:softHyphen/>
                <w:t>Method</w:t>
              </w:r>
            </w:moveFrom>
          </w:p>
        </w:tc>
        <w:tc>
          <w:tcPr>
            <w:tcW w:w="1330" w:type="dxa"/>
          </w:tcPr>
          <w:p w14:paraId="5D606D3E" w14:textId="67E7E86E" w:rsidR="009D030F" w:rsidRPr="002B2ACA" w:rsidDel="00654444"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453" w:author="Marion Knebel" w:date="2025-11-10T17:25:00Z" w16du:dateUtc="2025-11-10T16:25:00Z"/>
              </w:rPr>
            </w:pPr>
            <w:moveFrom w:id="2454" w:author="Marion Knebel" w:date="2025-11-10T17:25:00Z" w16du:dateUtc="2025-11-10T16:25:00Z">
              <w:r w:rsidRPr="002B2ACA" w:rsidDel="00654444">
                <w:t>Conditional</w:t>
              </w:r>
            </w:moveFrom>
          </w:p>
        </w:tc>
        <w:tc>
          <w:tcPr>
            <w:cnfStyle w:val="000010000000" w:firstRow="0" w:lastRow="0" w:firstColumn="0" w:lastColumn="0" w:oddVBand="1" w:evenVBand="0" w:oddHBand="0" w:evenHBand="0" w:firstRowFirstColumn="0" w:firstRowLastColumn="0" w:lastRowFirstColumn="0" w:lastRowLastColumn="0"/>
            <w:tcW w:w="1437" w:type="dxa"/>
          </w:tcPr>
          <w:p w14:paraId="574BD7A9" w14:textId="34BFDCC6" w:rsidR="009D030F" w:rsidRPr="002B2ACA" w:rsidDel="00654444" w:rsidRDefault="009D030F" w:rsidP="009D030F">
            <w:pPr>
              <w:pStyle w:val="CellBody"/>
              <w:rPr>
                <w:moveFrom w:id="2455" w:author="Marion Knebel" w:date="2025-11-10T17:25:00Z" w16du:dateUtc="2025-11-10T16:25:00Z"/>
              </w:rPr>
            </w:pPr>
            <w:moveFrom w:id="2456" w:author="Marion Knebel" w:date="2025-11-10T17:25:00Z" w16du:dateUtc="2025-11-10T16:25:00Z">
              <w:r w:rsidRPr="002B2ACA" w:rsidDel="00654444">
                <w:t>FXConversionMethodType</w:t>
              </w:r>
            </w:moveFrom>
          </w:p>
        </w:tc>
        <w:tc>
          <w:tcPr>
            <w:tcW w:w="1437" w:type="dxa"/>
          </w:tcPr>
          <w:p w14:paraId="139D5D11" w14:textId="79FDABAE" w:rsidR="009D030F" w:rsidRPr="002B2ACA" w:rsidDel="00654444"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457" w:author="Marion Knebel" w:date="2025-11-10T17:25:00Z" w16du:dateUtc="2025-11-10T16:25:00Z"/>
                <w:color w:val="000000"/>
              </w:rPr>
            </w:pPr>
            <w:moveFrom w:id="2458" w:author="Marion Knebel" w:date="2025-11-10T17:25:00Z" w16du:dateUtc="2025-11-10T16:25:00Z">
              <w:r w:rsidRPr="002B2ACA" w:rsidDel="00654444">
                <w:t>key</w:t>
              </w:r>
            </w:moveFrom>
          </w:p>
        </w:tc>
        <w:tc>
          <w:tcPr>
            <w:cnfStyle w:val="000010000000" w:firstRow="0" w:lastRow="0" w:firstColumn="0" w:lastColumn="0" w:oddVBand="1" w:evenVBand="0" w:oddHBand="0" w:evenHBand="0" w:firstRowFirstColumn="0" w:firstRowLastColumn="0" w:lastRowFirstColumn="0" w:lastRowLastColumn="0"/>
            <w:tcW w:w="3775" w:type="dxa"/>
          </w:tcPr>
          <w:p w14:paraId="17081385" w14:textId="681DCE9A" w:rsidR="009D030F" w:rsidRPr="002B2ACA" w:rsidDel="00654444" w:rsidRDefault="009D030F" w:rsidP="009D030F">
            <w:pPr>
              <w:pStyle w:val="CellBody"/>
              <w:rPr>
                <w:moveFrom w:id="2459" w:author="Marion Knebel" w:date="2025-11-10T17:25:00Z" w16du:dateUtc="2025-11-10T16:25:00Z"/>
              </w:rPr>
            </w:pPr>
            <w:moveFrom w:id="2460" w:author="Marion Knebel" w:date="2025-11-10T17:25:00Z" w16du:dateUtc="2025-11-10T16:25:00Z">
              <w:r w:rsidRPr="002B2ACA" w:rsidDel="00654444">
                <w:t>Must be present if FX Reference is present.</w:t>
              </w:r>
            </w:moveFrom>
          </w:p>
        </w:tc>
      </w:tr>
      <w:tr w:rsidR="009D030F" w:rsidRPr="002B2ACA" w:rsidDel="00654444" w14:paraId="2758B007" w14:textId="1BE63AA4"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7019D25" w14:textId="3FEB4560" w:rsidR="009D030F" w:rsidRPr="002B2ACA" w:rsidDel="00654444" w:rsidRDefault="009D030F" w:rsidP="009D030F">
            <w:pPr>
              <w:pStyle w:val="CellBody"/>
              <w:rPr>
                <w:moveFrom w:id="2461" w:author="Marion Knebel" w:date="2025-11-10T17:25:00Z" w16du:dateUtc="2025-11-10T16:25:00Z"/>
                <w:bCs/>
              </w:rPr>
            </w:pPr>
            <w:moveFrom w:id="2462" w:author="Marion Knebel" w:date="2025-11-10T17:25:00Z" w16du:dateUtc="2025-11-10T16:25:00Z">
              <w:r w:rsidRPr="002B2ACA" w:rsidDel="00654444">
                <w:rPr>
                  <w:bCs/>
                </w:rPr>
                <w:t>FX</w:t>
              </w:r>
              <w:r w:rsidRPr="002B2ACA" w:rsidDel="00654444">
                <w:rPr>
                  <w:bCs/>
                </w:rPr>
                <w:softHyphen/>
                <w:t>Rate</w:t>
              </w:r>
            </w:moveFrom>
          </w:p>
        </w:tc>
        <w:tc>
          <w:tcPr>
            <w:tcW w:w="1330" w:type="dxa"/>
          </w:tcPr>
          <w:p w14:paraId="63F64C43" w14:textId="5AC4C0FB" w:rsidR="009D030F" w:rsidRPr="002B2ACA" w:rsidDel="00654444"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463" w:author="Marion Knebel" w:date="2025-11-10T17:25:00Z" w16du:dateUtc="2025-11-10T16:25:00Z"/>
              </w:rPr>
            </w:pPr>
            <w:moveFrom w:id="2464" w:author="Marion Knebel" w:date="2025-11-10T17:25:00Z" w16du:dateUtc="2025-11-10T16:25:00Z">
              <w:r w:rsidRPr="002B2ACA" w:rsidDel="00654444">
                <w:t>Conditional</w:t>
              </w:r>
            </w:moveFrom>
          </w:p>
        </w:tc>
        <w:tc>
          <w:tcPr>
            <w:cnfStyle w:val="000010000000" w:firstRow="0" w:lastRow="0" w:firstColumn="0" w:lastColumn="0" w:oddVBand="1" w:evenVBand="0" w:oddHBand="0" w:evenHBand="0" w:firstRowFirstColumn="0" w:firstRowLastColumn="0" w:lastRowFirstColumn="0" w:lastRowLastColumn="0"/>
            <w:tcW w:w="1437" w:type="dxa"/>
          </w:tcPr>
          <w:p w14:paraId="7AD88C8A" w14:textId="4127E8C4" w:rsidR="009D030F" w:rsidRPr="002B2ACA" w:rsidDel="00654444" w:rsidRDefault="009D030F" w:rsidP="009D030F">
            <w:pPr>
              <w:pStyle w:val="CellBody"/>
              <w:rPr>
                <w:moveFrom w:id="2465" w:author="Marion Knebel" w:date="2025-11-10T17:25:00Z" w16du:dateUtc="2025-11-10T16:25:00Z"/>
              </w:rPr>
            </w:pPr>
            <w:moveFrom w:id="2466" w:author="Marion Knebel" w:date="2025-11-10T17:25:00Z" w16du:dateUtc="2025-11-10T16:25:00Z">
              <w:r w:rsidRPr="002B2ACA" w:rsidDel="00654444">
                <w:t>QuantityType</w:t>
              </w:r>
            </w:moveFrom>
          </w:p>
        </w:tc>
        <w:tc>
          <w:tcPr>
            <w:tcW w:w="1437" w:type="dxa"/>
          </w:tcPr>
          <w:p w14:paraId="6094810B" w14:textId="72396E88" w:rsidR="009D030F" w:rsidRPr="002B2ACA" w:rsidDel="00654444"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467" w:author="Marion Knebel" w:date="2025-11-10T17:25:00Z" w16du:dateUtc="2025-11-10T16:25:00Z"/>
                <w:color w:val="000000"/>
              </w:rPr>
            </w:pPr>
            <w:moveFrom w:id="2468" w:author="Marion Knebel" w:date="2025-11-10T17:25:00Z" w16du:dateUtc="2025-11-10T16:25:00Z">
              <w:r w:rsidRPr="002B2ACA" w:rsidDel="00654444">
                <w:t>Key</w:t>
              </w:r>
            </w:moveFrom>
          </w:p>
        </w:tc>
        <w:tc>
          <w:tcPr>
            <w:cnfStyle w:val="000010000000" w:firstRow="0" w:lastRow="0" w:firstColumn="0" w:lastColumn="0" w:oddVBand="1" w:evenVBand="0" w:oddHBand="0" w:evenHBand="0" w:firstRowFirstColumn="0" w:firstRowLastColumn="0" w:lastRowFirstColumn="0" w:lastRowLastColumn="0"/>
            <w:tcW w:w="3775" w:type="dxa"/>
          </w:tcPr>
          <w:p w14:paraId="3C276707" w14:textId="0446E020" w:rsidR="009D030F" w:rsidRPr="002B2ACA" w:rsidDel="00654444" w:rsidRDefault="009D030F" w:rsidP="009D030F">
            <w:pPr>
              <w:pStyle w:val="CellBody"/>
              <w:rPr>
                <w:moveFrom w:id="2469" w:author="Marion Knebel" w:date="2025-11-10T17:25:00Z" w16du:dateUtc="2025-11-10T16:25:00Z"/>
              </w:rPr>
            </w:pPr>
            <w:moveFrom w:id="2470" w:author="Marion Knebel" w:date="2025-11-10T17:25:00Z" w16du:dateUtc="2025-11-10T16:25:00Z">
              <w:r w:rsidRPr="002B2ACA" w:rsidDel="00654444">
                <w:t>Conversion rate from the ‘</w:t>
              </w:r>
              <w:r w:rsidR="000B60B6" w:rsidRPr="002B2ACA" w:rsidDel="00654444">
                <w:t>FPCurrencyUnit</w:t>
              </w:r>
              <w:r w:rsidRPr="002B2ACA" w:rsidDel="00654444">
                <w:t>’ to the ‘</w:t>
              </w:r>
              <w:r w:rsidR="000B60B6" w:rsidRPr="002B2ACA" w:rsidDel="00654444">
                <w:t>SettlementCurrency</w:t>
              </w:r>
              <w:r w:rsidRPr="002B2ACA" w:rsidDel="00654444">
                <w:t xml:space="preserve">’ unit for the deal which is contained in the ‘Currency’ field in the </w:t>
              </w:r>
              <w:r w:rsidR="00147C3A" w:rsidRPr="002B2ACA" w:rsidDel="00654444">
                <w:t>TradeConfirmation section</w:t>
              </w:r>
              <w:r w:rsidRPr="002B2ACA" w:rsidDel="00654444">
                <w:t xml:space="preserve">. </w:t>
              </w:r>
            </w:moveFrom>
          </w:p>
          <w:p w14:paraId="4EA83DD3" w14:textId="5596F949" w:rsidR="009D030F" w:rsidRPr="002B2ACA" w:rsidDel="00654444" w:rsidRDefault="009D030F" w:rsidP="009D030F">
            <w:pPr>
              <w:pStyle w:val="CellBody"/>
              <w:rPr>
                <w:moveFrom w:id="2471" w:author="Marion Knebel" w:date="2025-11-10T17:25:00Z" w16du:dateUtc="2025-11-10T16:25:00Z"/>
                <w:color w:val="FF0000"/>
              </w:rPr>
            </w:pPr>
            <w:moveFrom w:id="2472" w:author="Marion Knebel" w:date="2025-11-10T17:25:00Z" w16du:dateUtc="2025-11-10T16:25:00Z">
              <w:r w:rsidRPr="002B2ACA" w:rsidDel="00654444">
                <w:t>Must NOT be present if FX Reference is present</w:t>
              </w:r>
            </w:moveFrom>
          </w:p>
        </w:tc>
      </w:tr>
    </w:tbl>
    <w:p w14:paraId="1065D75C" w14:textId="6DC5D70B" w:rsidR="009F340B" w:rsidRPr="002B2ACA" w:rsidDel="005F2E46" w:rsidRDefault="00147C3A" w:rsidP="00435D74">
      <w:pPr>
        <w:pStyle w:val="berschrift3"/>
        <w:rPr>
          <w:del w:id="2473" w:author="Marion Knebel" w:date="2025-11-10T19:07:00Z" w16du:dateUtc="2025-11-10T18:07:00Z"/>
        </w:rPr>
      </w:pPr>
      <w:bookmarkStart w:id="2474" w:name="_Toc179107772"/>
      <w:moveFromRangeEnd w:id="2353"/>
      <w:del w:id="2475" w:author="Marion Knebel" w:date="2025-11-10T19:07:00Z" w16du:dateUtc="2025-11-10T18:07:00Z">
        <w:r w:rsidRPr="002B2ACA" w:rsidDel="005F2E46">
          <w:lastRenderedPageBreak/>
          <w:delText>FixedPriceInformation</w:delText>
        </w:r>
        <w:r w:rsidR="009F340B" w:rsidRPr="002B2ACA" w:rsidDel="005F2E46">
          <w:delText xml:space="preserve"> Section XML Schema</w:delText>
        </w:r>
        <w:bookmarkEnd w:id="2474"/>
      </w:del>
    </w:p>
    <w:p w14:paraId="0B48A6D1" w14:textId="17727180" w:rsidR="008B2CE0" w:rsidRPr="002B2ACA" w:rsidDel="005F2E46" w:rsidRDefault="009F340B" w:rsidP="009F340B">
      <w:pPr>
        <w:rPr>
          <w:del w:id="2476" w:author="Marion Knebel" w:date="2025-11-10T19:07:00Z" w16du:dateUtc="2025-11-10T18:07:00Z"/>
        </w:rPr>
      </w:pPr>
      <w:del w:id="2477" w:author="Marion Knebel" w:date="2025-11-10T19:07:00Z" w16du:dateUtc="2025-11-10T18:07:00Z">
        <w:r w:rsidRPr="002B2ACA" w:rsidDel="005F2E46">
          <w:delText xml:space="preserve"> </w:delText>
        </w:r>
        <w:r w:rsidRPr="002B2ACA" w:rsidDel="005F2E46">
          <w:rPr>
            <w:noProof/>
          </w:rPr>
          <w:drawing>
            <wp:inline distT="0" distB="0" distL="0" distR="0" wp14:anchorId="53BF3561" wp14:editId="696FAE91">
              <wp:extent cx="5765800" cy="2533650"/>
              <wp:effectExtent l="0" t="0" r="6350" b="0"/>
              <wp:docPr id="35" name="Grafik 35" descr="CN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NF-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5800" cy="2533650"/>
                      </a:xfrm>
                      <a:prstGeom prst="rect">
                        <a:avLst/>
                      </a:prstGeom>
                      <a:noFill/>
                      <a:ln>
                        <a:noFill/>
                      </a:ln>
                    </pic:spPr>
                  </pic:pic>
                </a:graphicData>
              </a:graphic>
            </wp:inline>
          </w:drawing>
        </w:r>
      </w:del>
    </w:p>
    <w:p w14:paraId="0024B282" w14:textId="7D63B6F6" w:rsidR="009F340B" w:rsidRPr="002B2ACA" w:rsidDel="00DE4D55" w:rsidRDefault="00E61728" w:rsidP="00435D74">
      <w:pPr>
        <w:pStyle w:val="berschrift3"/>
        <w:rPr>
          <w:moveFrom w:id="2478" w:author="Marion Knebel" w:date="2025-11-10T17:33:00Z" w16du:dateUtc="2025-11-10T16:33:00Z"/>
        </w:rPr>
      </w:pPr>
      <w:bookmarkStart w:id="2479" w:name="_Toc179107773"/>
      <w:moveFromRangeStart w:id="2480" w:author="Marion Knebel" w:date="2025-11-10T17:33:00Z" w:name="move213688399"/>
      <w:moveFrom w:id="2481" w:author="Marion Knebel" w:date="2025-11-10T17:33:00Z" w16du:dateUtc="2025-11-10T16:33:00Z">
        <w:r w:rsidRPr="002B2ACA" w:rsidDel="00DE4D55">
          <w:lastRenderedPageBreak/>
          <w:t>TradeConfirmation – FloatPriceInformation</w:t>
        </w:r>
        <w:bookmarkEnd w:id="2479"/>
      </w:moveFrom>
    </w:p>
    <w:tbl>
      <w:tblPr>
        <w:tblStyle w:val="EFETtable"/>
        <w:tblW w:w="5000" w:type="pct"/>
        <w:tblLayout w:type="fixed"/>
        <w:tblLook w:val="0020" w:firstRow="1" w:lastRow="0" w:firstColumn="0" w:lastColumn="0" w:noHBand="0" w:noVBand="0"/>
      </w:tblPr>
      <w:tblGrid>
        <w:gridCol w:w="1327"/>
        <w:gridCol w:w="1293"/>
        <w:gridCol w:w="1397"/>
        <w:gridCol w:w="1397"/>
        <w:gridCol w:w="3930"/>
      </w:tblGrid>
      <w:tr w:rsidR="009D030F" w:rsidRPr="002B2ACA" w:rsidDel="00DE4D55" w14:paraId="41F96E78" w14:textId="2D990677" w:rsidTr="008B2CE0">
        <w:trPr>
          <w:cnfStyle w:val="100000000000" w:firstRow="1" w:lastRow="0" w:firstColumn="0" w:lastColumn="0" w:oddVBand="0" w:evenVBand="0" w:oddHBand="0" w:evenHBand="0" w:firstRowFirstColumn="0" w:firstRowLastColumn="0" w:lastRowFirstColumn="0" w:lastRowLastColumn="0"/>
          <w:trHeight w:val="538"/>
          <w:tblHeader/>
        </w:trPr>
        <w:tc>
          <w:tcPr>
            <w:cnfStyle w:val="000010000000" w:firstRow="0" w:lastRow="0" w:firstColumn="0" w:lastColumn="0" w:oddVBand="1" w:evenVBand="0" w:oddHBand="0" w:evenHBand="0" w:firstRowFirstColumn="0" w:firstRowLastColumn="0" w:lastRowFirstColumn="0" w:lastRowLastColumn="0"/>
            <w:tcW w:w="1327" w:type="dxa"/>
          </w:tcPr>
          <w:p w14:paraId="283AD762" w14:textId="3A8B4642" w:rsidR="009D030F" w:rsidRPr="002B2ACA" w:rsidDel="00DE4D55" w:rsidRDefault="009D030F" w:rsidP="009D030F">
            <w:pPr>
              <w:pStyle w:val="CellBody"/>
              <w:rPr>
                <w:moveFrom w:id="2482" w:author="Marion Knebel" w:date="2025-11-10T17:33:00Z" w16du:dateUtc="2025-11-10T16:33:00Z"/>
                <w:bCs w:val="0"/>
              </w:rPr>
            </w:pPr>
            <w:moveFrom w:id="2483" w:author="Marion Knebel" w:date="2025-11-10T17:33:00Z" w16du:dateUtc="2025-11-10T16:33:00Z">
              <w:r w:rsidRPr="002B2ACA" w:rsidDel="00DE4D55">
                <w:t>Name</w:t>
              </w:r>
            </w:moveFrom>
          </w:p>
        </w:tc>
        <w:tc>
          <w:tcPr>
            <w:tcW w:w="1293" w:type="dxa"/>
          </w:tcPr>
          <w:p w14:paraId="74658172" w14:textId="53712608" w:rsidR="009D030F" w:rsidRPr="002B2ACA" w:rsidDel="00DE4D55" w:rsidRDefault="009D030F" w:rsidP="009D030F">
            <w:pPr>
              <w:pStyle w:val="CellBody"/>
              <w:cnfStyle w:val="100000000000" w:firstRow="1" w:lastRow="0" w:firstColumn="0" w:lastColumn="0" w:oddVBand="0" w:evenVBand="0" w:oddHBand="0" w:evenHBand="0" w:firstRowFirstColumn="0" w:firstRowLastColumn="0" w:lastRowFirstColumn="0" w:lastRowLastColumn="0"/>
              <w:rPr>
                <w:moveFrom w:id="2484" w:author="Marion Knebel" w:date="2025-11-10T17:33:00Z" w16du:dateUtc="2025-11-10T16:33:00Z"/>
              </w:rPr>
            </w:pPr>
            <w:moveFrom w:id="2485" w:author="Marion Knebel" w:date="2025-11-10T17:33:00Z" w16du:dateUtc="2025-11-10T16:33:00Z">
              <w:r w:rsidRPr="002B2ACA" w:rsidDel="00DE4D55">
                <w:t>Mandatory/ Optional/ Conditional</w:t>
              </w:r>
            </w:moveFrom>
          </w:p>
        </w:tc>
        <w:tc>
          <w:tcPr>
            <w:cnfStyle w:val="000010000000" w:firstRow="0" w:lastRow="0" w:firstColumn="0" w:lastColumn="0" w:oddVBand="1" w:evenVBand="0" w:oddHBand="0" w:evenHBand="0" w:firstRowFirstColumn="0" w:firstRowLastColumn="0" w:lastRowFirstColumn="0" w:lastRowLastColumn="0"/>
            <w:tcW w:w="1397" w:type="dxa"/>
          </w:tcPr>
          <w:p w14:paraId="7523F11D" w14:textId="6E5D871F" w:rsidR="009D030F" w:rsidRPr="002B2ACA" w:rsidDel="00DE4D55" w:rsidRDefault="009D030F" w:rsidP="009D030F">
            <w:pPr>
              <w:pStyle w:val="CellBody"/>
              <w:rPr>
                <w:moveFrom w:id="2486" w:author="Marion Knebel" w:date="2025-11-10T17:33:00Z" w16du:dateUtc="2025-11-10T16:33:00Z"/>
              </w:rPr>
            </w:pPr>
            <w:moveFrom w:id="2487" w:author="Marion Knebel" w:date="2025-11-10T17:33:00Z" w16du:dateUtc="2025-11-10T16:33:00Z">
              <w:r w:rsidRPr="002B2ACA" w:rsidDel="00DE4D55">
                <w:t>Type</w:t>
              </w:r>
            </w:moveFrom>
          </w:p>
        </w:tc>
        <w:tc>
          <w:tcPr>
            <w:tcW w:w="1397" w:type="dxa"/>
          </w:tcPr>
          <w:p w14:paraId="7EE5EBBA" w14:textId="7AE36533" w:rsidR="009D030F" w:rsidRPr="002B2ACA" w:rsidDel="00DE4D55" w:rsidRDefault="009D030F" w:rsidP="009D030F">
            <w:pPr>
              <w:pStyle w:val="CellBody"/>
              <w:cnfStyle w:val="100000000000" w:firstRow="1" w:lastRow="0" w:firstColumn="0" w:lastColumn="0" w:oddVBand="0" w:evenVBand="0" w:oddHBand="0" w:evenHBand="0" w:firstRowFirstColumn="0" w:firstRowLastColumn="0" w:lastRowFirstColumn="0" w:lastRowLastColumn="0"/>
              <w:rPr>
                <w:moveFrom w:id="2488" w:author="Marion Knebel" w:date="2025-11-10T17:33:00Z" w16du:dateUtc="2025-11-10T16:33:00Z"/>
              </w:rPr>
            </w:pPr>
            <w:moveFrom w:id="2489" w:author="Marion Knebel" w:date="2025-11-10T17:33:00Z" w16du:dateUtc="2025-11-10T16:33:00Z">
              <w:r w:rsidRPr="002B2ACA" w:rsidDel="00DE4D55">
                <w:t>Key/ Information</w:t>
              </w:r>
            </w:moveFrom>
          </w:p>
        </w:tc>
        <w:tc>
          <w:tcPr>
            <w:cnfStyle w:val="000010000000" w:firstRow="0" w:lastRow="0" w:firstColumn="0" w:lastColumn="0" w:oddVBand="1" w:evenVBand="0" w:oddHBand="0" w:evenHBand="0" w:firstRowFirstColumn="0" w:firstRowLastColumn="0" w:lastRowFirstColumn="0" w:lastRowLastColumn="0"/>
            <w:tcW w:w="3930" w:type="dxa"/>
          </w:tcPr>
          <w:p w14:paraId="55914B0F" w14:textId="3B079983" w:rsidR="009D030F" w:rsidRPr="002B2ACA" w:rsidDel="00DE4D55" w:rsidRDefault="009D030F" w:rsidP="009D030F">
            <w:pPr>
              <w:pStyle w:val="CellBody"/>
              <w:rPr>
                <w:moveFrom w:id="2490" w:author="Marion Knebel" w:date="2025-11-10T17:33:00Z" w16du:dateUtc="2025-11-10T16:33:00Z"/>
              </w:rPr>
            </w:pPr>
            <w:moveFrom w:id="2491" w:author="Marion Knebel" w:date="2025-11-10T17:33:00Z" w16du:dateUtc="2025-11-10T16:33:00Z">
              <w:r w:rsidRPr="002B2ACA" w:rsidDel="00DE4D55">
                <w:t>Business Rule</w:t>
              </w:r>
            </w:moveFrom>
          </w:p>
        </w:tc>
      </w:tr>
      <w:tr w:rsidR="009D030F" w:rsidRPr="002B2ACA" w:rsidDel="00DE4D55" w14:paraId="5DEF4A6E" w14:textId="53707237" w:rsidTr="009D030F">
        <w:trPr>
          <w:cnfStyle w:val="000000100000" w:firstRow="0" w:lastRow="0" w:firstColumn="0" w:lastColumn="0" w:oddVBand="0" w:evenVBand="0" w:oddHBand="1" w:evenHBand="0" w:firstRowFirstColumn="0" w:firstRowLastColumn="0" w:lastRowFirstColumn="0" w:lastRowLastColumn="0"/>
          <w:trHeight w:val="724"/>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9237262" w14:textId="6DE4E7BD" w:rsidR="009D030F" w:rsidRPr="002B2ACA" w:rsidDel="00DE4D55" w:rsidRDefault="009D030F" w:rsidP="00FE4FBB">
            <w:pPr>
              <w:pStyle w:val="CellBody"/>
              <w:keepNext/>
              <w:rPr>
                <w:moveFrom w:id="2492" w:author="Marion Knebel" w:date="2025-11-10T17:33:00Z" w16du:dateUtc="2025-11-10T16:33:00Z"/>
              </w:rPr>
            </w:pPr>
            <w:moveFrom w:id="2493" w:author="Marion Knebel" w:date="2025-11-10T17:33:00Z" w16du:dateUtc="2025-11-10T16:33:00Z">
              <w:r w:rsidRPr="002B2ACA" w:rsidDel="00DE4D55">
                <w:rPr>
                  <w:rStyle w:val="XSDSectionTitle"/>
                </w:rPr>
                <w:t>Ordered Repeatable Section below TradeConfirmation and as Choice next to TotalContractValue</w:t>
              </w:r>
              <w:r w:rsidRPr="002B2ACA" w:rsidDel="00DE4D55">
                <w:t xml:space="preserve">: </w:t>
              </w:r>
              <w:r w:rsidR="00E61728" w:rsidRPr="002B2ACA" w:rsidDel="00DE4D55">
                <w:t>FloatPriceInformation</w:t>
              </w:r>
              <w:r w:rsidRPr="002B2ACA" w:rsidDel="00DE4D55">
                <w:t xml:space="preserve"> (1-2)</w:t>
              </w:r>
            </w:moveFrom>
          </w:p>
          <w:p w14:paraId="0FE81636" w14:textId="35713B95" w:rsidR="009D030F" w:rsidRPr="002B2ACA" w:rsidDel="00DE4D55" w:rsidRDefault="009D030F" w:rsidP="00EA120D">
            <w:pPr>
              <w:pStyle w:val="Condition1"/>
              <w:rPr>
                <w:moveFrom w:id="2494" w:author="Marion Knebel" w:date="2025-11-10T17:33:00Z" w16du:dateUtc="2025-11-10T16:33:00Z"/>
              </w:rPr>
            </w:pPr>
            <w:moveFrom w:id="2495" w:author="Marion Knebel" w:date="2025-11-10T17:33:00Z" w16du:dateUtc="2025-11-10T16:33:00Z">
              <w:r w:rsidRPr="002B2ACA" w:rsidDel="00DE4D55">
                <w:t xml:space="preserve">Must be </w:t>
              </w:r>
              <w:r w:rsidR="00F4182F" w:rsidRPr="002B2ACA" w:rsidDel="00DE4D55">
                <w:t>present</w:t>
              </w:r>
              <w:r w:rsidRPr="002B2ACA" w:rsidDel="00DE4D55">
                <w:t xml:space="preserve"> if ‘TransactionType’ is a ‘Financial Transaction’ or “PHYS_INX” or “OPT_PHYS_INX” otherwise it must not be present.</w:t>
              </w:r>
            </w:moveFrom>
          </w:p>
          <w:p w14:paraId="55A8CBB7" w14:textId="3F9150A2" w:rsidR="009D030F" w:rsidRPr="002B2ACA" w:rsidDel="00DE4D55" w:rsidRDefault="009D030F" w:rsidP="00EA120D">
            <w:pPr>
              <w:pStyle w:val="Condition1"/>
              <w:rPr>
                <w:moveFrom w:id="2496" w:author="Marion Knebel" w:date="2025-11-10T17:33:00Z" w16du:dateUtc="2025-11-10T16:33:00Z"/>
              </w:rPr>
            </w:pPr>
            <w:moveFrom w:id="2497" w:author="Marion Knebel" w:date="2025-11-10T17:33:00Z" w16du:dateUtc="2025-11-10T16:33:00Z">
              <w:r w:rsidRPr="002B2ACA" w:rsidDel="00DE4D55">
                <w:t>If ‘TransactionType’ = “FXD_SWP” or “OPT_FXD_SWP” or “OPT_FIN_INX” or “PHYS_INX” or “OPT_PHYS_INX” only one section must be filled.</w:t>
              </w:r>
            </w:moveFrom>
          </w:p>
          <w:p w14:paraId="479C0ADD" w14:textId="5B2A0C5E" w:rsidR="009D030F" w:rsidRPr="002B2ACA" w:rsidDel="00DE4D55" w:rsidRDefault="009D030F" w:rsidP="00EA120D">
            <w:pPr>
              <w:pStyle w:val="Condition1"/>
              <w:rPr>
                <w:moveFrom w:id="2498" w:author="Marion Knebel" w:date="2025-11-10T17:33:00Z" w16du:dateUtc="2025-11-10T16:33:00Z"/>
              </w:rPr>
            </w:pPr>
            <w:moveFrom w:id="2499" w:author="Marion Knebel" w:date="2025-11-10T17:33:00Z" w16du:dateUtc="2025-11-10T16:33:00Z">
              <w:r w:rsidRPr="002B2ACA" w:rsidDel="00DE4D55">
                <w:t>If TransactionType = “FLT_SWP” or “OPT_FLT_SWP” two sections must be filled.</w:t>
              </w:r>
            </w:moveFrom>
          </w:p>
          <w:p w14:paraId="3E9464E4" w14:textId="00C2FCFF" w:rsidR="009D030F" w:rsidRPr="002B2ACA" w:rsidDel="00DE4D55" w:rsidRDefault="009D030F" w:rsidP="009D030F">
            <w:pPr>
              <w:pStyle w:val="CellBody"/>
              <w:rPr>
                <w:moveFrom w:id="2500" w:author="Marion Knebel" w:date="2025-11-10T17:33:00Z" w16du:dateUtc="2025-11-10T16:33:00Z"/>
              </w:rPr>
            </w:pPr>
            <w:moveFrom w:id="2501" w:author="Marion Knebel" w:date="2025-11-10T17:33:00Z" w16du:dateUtc="2025-11-10T16:33:00Z">
              <w:r w:rsidRPr="002B2ACA" w:rsidDel="00DE4D55">
                <w:t xml:space="preserve">Ordered </w:t>
              </w:r>
              <w:r w:rsidDel="00DE4D55">
                <w:fldChar w:fldCharType="begin"/>
              </w:r>
              <w:r w:rsidDel="00DE4D55">
                <w:instrText>HYPERLINK "http://by"</w:instrText>
              </w:r>
            </w:moveFrom>
            <w:del w:id="2502" w:author="Marion Knebel" w:date="2025-11-10T17:33:00Z" w16du:dateUtc="2025-11-10T16:33:00Z"/>
            <w:moveFrom w:id="2503" w:author="Marion Knebel" w:date="2025-11-10T17:33:00Z" w16du:dateUtc="2025-11-10T16:33:00Z">
              <w:r w:rsidDel="00DE4D55">
                <w:fldChar w:fldCharType="separate"/>
              </w:r>
              <w:r w:rsidRPr="002B2ACA" w:rsidDel="00DE4D55">
                <w:t>by</w:t>
              </w:r>
              <w:r w:rsidDel="00DE4D55">
                <w:fldChar w:fldCharType="end"/>
              </w:r>
              <w:r w:rsidRPr="002B2ACA" w:rsidDel="00DE4D55">
                <w:t xml:space="preserve"> ascending value of the EIC Code for </w:t>
              </w:r>
              <w:r w:rsidR="00147C3A" w:rsidRPr="002B2ACA" w:rsidDel="00DE4D55">
                <w:t>FloatPricePayer</w:t>
              </w:r>
            </w:moveFrom>
          </w:p>
        </w:tc>
      </w:tr>
      <w:tr w:rsidR="009D030F" w:rsidRPr="002B2ACA" w:rsidDel="00DE4D55" w14:paraId="4CF702CD" w14:textId="57C2CB16" w:rsidTr="008B2CE0">
        <w:trPr>
          <w:trHeight w:val="5764"/>
        </w:trPr>
        <w:tc>
          <w:tcPr>
            <w:cnfStyle w:val="000010000000" w:firstRow="0" w:lastRow="0" w:firstColumn="0" w:lastColumn="0" w:oddVBand="1" w:evenVBand="0" w:oddHBand="0" w:evenHBand="0" w:firstRowFirstColumn="0" w:firstRowLastColumn="0" w:lastRowFirstColumn="0" w:lastRowLastColumn="0"/>
            <w:tcW w:w="1327" w:type="dxa"/>
          </w:tcPr>
          <w:p w14:paraId="51328B7C" w14:textId="2AAA3BCB" w:rsidR="009D030F" w:rsidRPr="002B2ACA" w:rsidDel="00DE4D55" w:rsidRDefault="009D030F" w:rsidP="009D030F">
            <w:pPr>
              <w:pStyle w:val="CellBody"/>
              <w:rPr>
                <w:moveFrom w:id="2504" w:author="Marion Knebel" w:date="2025-11-10T17:33:00Z" w16du:dateUtc="2025-11-10T16:33:00Z"/>
                <w:bCs/>
              </w:rPr>
            </w:pPr>
            <w:moveFrom w:id="2505" w:author="Marion Knebel" w:date="2025-11-10T17:33:00Z" w16du:dateUtc="2025-11-10T16:33:00Z">
              <w:r w:rsidRPr="002B2ACA" w:rsidDel="00DE4D55">
                <w:rPr>
                  <w:bCs/>
                </w:rPr>
                <w:t>Float</w:t>
              </w:r>
              <w:r w:rsidRPr="002B2ACA" w:rsidDel="00DE4D55">
                <w:rPr>
                  <w:bCs/>
                </w:rPr>
                <w:softHyphen/>
                <w:t>Price</w:t>
              </w:r>
              <w:r w:rsidRPr="002B2ACA" w:rsidDel="00DE4D55">
                <w:rPr>
                  <w:bCs/>
                </w:rPr>
                <w:softHyphen/>
                <w:t>Payer</w:t>
              </w:r>
            </w:moveFrom>
          </w:p>
        </w:tc>
        <w:tc>
          <w:tcPr>
            <w:tcW w:w="1293" w:type="dxa"/>
          </w:tcPr>
          <w:p w14:paraId="1B1DE2A6" w14:textId="1833F176" w:rsidR="009D030F" w:rsidRPr="002B2ACA" w:rsidDel="00DE4D55"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506" w:author="Marion Knebel" w:date="2025-11-10T17:33:00Z" w16du:dateUtc="2025-11-10T16:33:00Z"/>
              </w:rPr>
            </w:pPr>
            <w:moveFrom w:id="2507" w:author="Marion Knebel" w:date="2025-11-10T17:33:00Z" w16du:dateUtc="2025-11-10T16:33:00Z">
              <w:r w:rsidRPr="002B2ACA" w:rsidDel="00DE4D55">
                <w:t>Mandatory</w:t>
              </w:r>
            </w:moveFrom>
          </w:p>
        </w:tc>
        <w:tc>
          <w:tcPr>
            <w:cnfStyle w:val="000010000000" w:firstRow="0" w:lastRow="0" w:firstColumn="0" w:lastColumn="0" w:oddVBand="1" w:evenVBand="0" w:oddHBand="0" w:evenHBand="0" w:firstRowFirstColumn="0" w:firstRowLastColumn="0" w:lastRowFirstColumn="0" w:lastRowLastColumn="0"/>
            <w:tcW w:w="1397" w:type="dxa"/>
          </w:tcPr>
          <w:p w14:paraId="648CC289" w14:textId="20C0D081" w:rsidR="009D030F" w:rsidRPr="002B2ACA" w:rsidDel="00DE4D55" w:rsidRDefault="009D030F" w:rsidP="009D030F">
            <w:pPr>
              <w:pStyle w:val="CellBody"/>
              <w:rPr>
                <w:moveFrom w:id="2508" w:author="Marion Knebel" w:date="2025-11-10T17:33:00Z" w16du:dateUtc="2025-11-10T16:33:00Z"/>
              </w:rPr>
            </w:pPr>
            <w:moveFrom w:id="2509" w:author="Marion Knebel" w:date="2025-11-10T17:33:00Z" w16du:dateUtc="2025-11-10T16:33:00Z">
              <w:r w:rsidRPr="002B2ACA" w:rsidDel="00DE4D55">
                <w:t>PartyType</w:t>
              </w:r>
            </w:moveFrom>
          </w:p>
        </w:tc>
        <w:tc>
          <w:tcPr>
            <w:tcW w:w="1397" w:type="dxa"/>
          </w:tcPr>
          <w:p w14:paraId="070FDF82" w14:textId="7B0AAECE" w:rsidR="009D030F" w:rsidRPr="002B2ACA" w:rsidDel="00DE4D55"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510" w:author="Marion Knebel" w:date="2025-11-10T17:33:00Z" w16du:dateUtc="2025-11-10T16:33:00Z"/>
              </w:rPr>
            </w:pPr>
            <w:moveFrom w:id="2511" w:author="Marion Knebel" w:date="2025-11-10T17:33:00Z" w16du:dateUtc="2025-11-10T16:33:00Z">
              <w:r w:rsidRPr="002B2ACA" w:rsidDel="00DE4D55">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06FE3A9F" w14:textId="5D05FF0E" w:rsidR="009D030F" w:rsidRPr="002B2ACA" w:rsidDel="00DE4D55" w:rsidRDefault="009D030F" w:rsidP="009D030F">
            <w:pPr>
              <w:pStyle w:val="CellBody"/>
              <w:rPr>
                <w:moveFrom w:id="2512" w:author="Marion Knebel" w:date="2025-11-10T17:33:00Z" w16du:dateUtc="2025-11-10T16:33:00Z"/>
              </w:rPr>
            </w:pPr>
            <w:moveFrom w:id="2513" w:author="Marion Knebel" w:date="2025-11-10T17:33:00Z" w16du:dateUtc="2025-11-10T16:33:00Z">
              <w:r w:rsidRPr="002B2ACA" w:rsidDel="00DE4D55">
                <w:t>If ‘TransactionType’ = “FXD_SWP” then this field = ‘</w:t>
              </w:r>
              <w:r w:rsidR="00F4182F" w:rsidRPr="002B2ACA" w:rsidDel="00DE4D55">
                <w:t>SellerParty</w:t>
              </w:r>
              <w:r w:rsidRPr="002B2ACA" w:rsidDel="00DE4D55">
                <w:t>’</w:t>
              </w:r>
            </w:moveFrom>
          </w:p>
          <w:p w14:paraId="621BA8AC" w14:textId="5F4BD93A" w:rsidR="009D030F" w:rsidRPr="002B2ACA" w:rsidDel="00DE4D55" w:rsidRDefault="009D030F" w:rsidP="009D030F">
            <w:pPr>
              <w:pStyle w:val="CellBody"/>
              <w:rPr>
                <w:moveFrom w:id="2514" w:author="Marion Knebel" w:date="2025-11-10T17:33:00Z" w16du:dateUtc="2025-11-10T16:33:00Z"/>
              </w:rPr>
            </w:pPr>
            <w:moveFrom w:id="2515" w:author="Marion Knebel" w:date="2025-11-10T17:33:00Z" w16du:dateUtc="2025-11-10T16:33:00Z">
              <w:r w:rsidRPr="002B2ACA" w:rsidDel="00DE4D55">
                <w:t>Else if ‘TransactionType’ = “OPT_FXD_SWP” and ‘Option Style’ = “Call” then this field = ‘Option Writer’</w:t>
              </w:r>
            </w:moveFrom>
          </w:p>
          <w:p w14:paraId="5A22B031" w14:textId="5D6C5D60" w:rsidR="009D030F" w:rsidRPr="002B2ACA" w:rsidDel="00DE4D55" w:rsidRDefault="009D030F" w:rsidP="009D030F">
            <w:pPr>
              <w:pStyle w:val="CellBody"/>
              <w:rPr>
                <w:moveFrom w:id="2516" w:author="Marion Knebel" w:date="2025-11-10T17:33:00Z" w16du:dateUtc="2025-11-10T16:33:00Z"/>
              </w:rPr>
            </w:pPr>
            <w:moveFrom w:id="2517" w:author="Marion Knebel" w:date="2025-11-10T17:33:00Z" w16du:dateUtc="2025-11-10T16:33:00Z">
              <w:r w:rsidRPr="002B2ACA" w:rsidDel="00DE4D55">
                <w:t>Else if ‘TransactionType’ = “OPT_FXD_SWP” and ‘Option Style’ = “Put” then this field = ‘Option Holder’</w:t>
              </w:r>
            </w:moveFrom>
          </w:p>
          <w:p w14:paraId="7FCE1C3E" w14:textId="42B11783" w:rsidR="009D030F" w:rsidRPr="002B2ACA" w:rsidDel="00DE4D55" w:rsidRDefault="009D030F" w:rsidP="009D030F">
            <w:pPr>
              <w:pStyle w:val="CellBody"/>
              <w:rPr>
                <w:moveFrom w:id="2518" w:author="Marion Knebel" w:date="2025-11-10T17:33:00Z" w16du:dateUtc="2025-11-10T16:33:00Z"/>
              </w:rPr>
            </w:pPr>
            <w:moveFrom w:id="2519" w:author="Marion Knebel" w:date="2025-11-10T17:33:00Z" w16du:dateUtc="2025-11-10T16:33:00Z">
              <w:r w:rsidRPr="002B2ACA" w:rsidDel="00DE4D55">
                <w:t>Else if ‘TransactionType’ = “PHYS_INX” then this field = ‘</w:t>
              </w:r>
              <w:r w:rsidR="00F4182F" w:rsidRPr="002B2ACA" w:rsidDel="00DE4D55">
                <w:t>BuyerParty</w:t>
              </w:r>
              <w:r w:rsidRPr="002B2ACA" w:rsidDel="00DE4D55">
                <w:t>’</w:t>
              </w:r>
            </w:moveFrom>
          </w:p>
          <w:p w14:paraId="211E6B90" w14:textId="0B2F5747" w:rsidR="009D030F" w:rsidRPr="002B2ACA" w:rsidDel="00DE4D55" w:rsidRDefault="009D030F" w:rsidP="009D030F">
            <w:pPr>
              <w:pStyle w:val="CellBody"/>
              <w:rPr>
                <w:moveFrom w:id="2520" w:author="Marion Knebel" w:date="2025-11-10T17:33:00Z" w16du:dateUtc="2025-11-10T16:33:00Z"/>
              </w:rPr>
            </w:pPr>
            <w:moveFrom w:id="2521" w:author="Marion Knebel" w:date="2025-11-10T17:33:00Z" w16du:dateUtc="2025-11-10T16:33:00Z">
              <w:r w:rsidRPr="002B2ACA" w:rsidDel="00DE4D55">
                <w:t>Else if ‘TransactionType’ = “OPT_ PHYS_INX” and ‘Option Style’ = “Call” then this field = ‘Option Holder’</w:t>
              </w:r>
            </w:moveFrom>
          </w:p>
          <w:p w14:paraId="271142AA" w14:textId="0BE82981" w:rsidR="009D030F" w:rsidRPr="002B2ACA" w:rsidDel="00DE4D55" w:rsidRDefault="009D030F" w:rsidP="009D030F">
            <w:pPr>
              <w:pStyle w:val="CellBody"/>
              <w:rPr>
                <w:moveFrom w:id="2522" w:author="Marion Knebel" w:date="2025-11-10T17:33:00Z" w16du:dateUtc="2025-11-10T16:33:00Z"/>
              </w:rPr>
            </w:pPr>
            <w:moveFrom w:id="2523" w:author="Marion Knebel" w:date="2025-11-10T17:33:00Z" w16du:dateUtc="2025-11-10T16:33:00Z">
              <w:r w:rsidRPr="002B2ACA" w:rsidDel="00DE4D55">
                <w:t>Else if ‘TransactionType’ = “OPT_ PHYS_INX” and ‘Option Style’ = “Put” then this field = ‘Option Writer’</w:t>
              </w:r>
            </w:moveFrom>
          </w:p>
          <w:p w14:paraId="5C3734F2" w14:textId="0CDEBB44" w:rsidR="009D030F" w:rsidRPr="002B2ACA" w:rsidDel="00DE4D55" w:rsidRDefault="009D030F" w:rsidP="009D030F">
            <w:pPr>
              <w:pStyle w:val="CellBody"/>
              <w:rPr>
                <w:moveFrom w:id="2524" w:author="Marion Knebel" w:date="2025-11-10T17:33:00Z" w16du:dateUtc="2025-11-10T16:33:00Z"/>
              </w:rPr>
            </w:pPr>
            <w:moveFrom w:id="2525" w:author="Marion Knebel" w:date="2025-11-10T17:33:00Z" w16du:dateUtc="2025-11-10T16:33:00Z">
              <w:r w:rsidRPr="002B2ACA" w:rsidDel="00DE4D55">
                <w:t>Else if ‘TransactionType’ = “FLT_SWP” then this field is the payer of this leg and is the Spread Payer is a spread exists for non-basket deals. The purpose of this rule is to ensure that the spread is applied consistently to the same leg and spread payer. This constraint must not apply if there is more than one ‘CommodityReference’ section in ‘float Price Information’</w:t>
              </w:r>
            </w:moveFrom>
          </w:p>
        </w:tc>
      </w:tr>
      <w:tr w:rsidR="009D030F" w:rsidRPr="002B2ACA" w:rsidDel="00DE4D55" w14:paraId="30BE6675" w14:textId="48ACC10E" w:rsidTr="008B2CE0">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27" w:type="dxa"/>
          </w:tcPr>
          <w:p w14:paraId="3B3358FA" w14:textId="0352A5CE" w:rsidR="009D030F" w:rsidRPr="002B2ACA" w:rsidDel="00DE4D55" w:rsidRDefault="009D030F" w:rsidP="009D030F">
            <w:pPr>
              <w:pStyle w:val="CellBody"/>
              <w:rPr>
                <w:moveFrom w:id="2526" w:author="Marion Knebel" w:date="2025-11-10T17:33:00Z" w16du:dateUtc="2025-11-10T16:33:00Z"/>
                <w:bCs/>
              </w:rPr>
            </w:pPr>
            <w:moveFrom w:id="2527" w:author="Marion Knebel" w:date="2025-11-10T17:33:00Z" w16du:dateUtc="2025-11-10T16:33:00Z">
              <w:r w:rsidRPr="002B2ACA" w:rsidDel="00DE4D55">
                <w:rPr>
                  <w:bCs/>
                </w:rPr>
                <w:t>Formula</w:t>
              </w:r>
              <w:r w:rsidRPr="002B2ACA" w:rsidDel="00DE4D55">
                <w:rPr>
                  <w:bCs/>
                </w:rPr>
                <w:softHyphen/>
                <w:t>ID</w:t>
              </w:r>
            </w:moveFrom>
          </w:p>
        </w:tc>
        <w:tc>
          <w:tcPr>
            <w:tcW w:w="1293" w:type="dxa"/>
          </w:tcPr>
          <w:p w14:paraId="3BE934E1" w14:textId="2A3F5D68" w:rsidR="009D030F" w:rsidRPr="002B2ACA" w:rsidDel="00DE4D55"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528" w:author="Marion Knebel" w:date="2025-11-10T17:33:00Z" w16du:dateUtc="2025-11-10T16:33:00Z"/>
              </w:rPr>
            </w:pPr>
            <w:moveFrom w:id="2529" w:author="Marion Knebel" w:date="2025-11-10T17:33:00Z" w16du:dateUtc="2025-11-10T16:33:00Z">
              <w:r w:rsidRPr="002B2ACA" w:rsidDel="00DE4D55">
                <w:t>Conditional</w:t>
              </w:r>
            </w:moveFrom>
          </w:p>
        </w:tc>
        <w:tc>
          <w:tcPr>
            <w:cnfStyle w:val="000010000000" w:firstRow="0" w:lastRow="0" w:firstColumn="0" w:lastColumn="0" w:oddVBand="1" w:evenVBand="0" w:oddHBand="0" w:evenHBand="0" w:firstRowFirstColumn="0" w:firstRowLastColumn="0" w:lastRowFirstColumn="0" w:lastRowLastColumn="0"/>
            <w:tcW w:w="1397" w:type="dxa"/>
          </w:tcPr>
          <w:p w14:paraId="7C9E6F34" w14:textId="2C11A084" w:rsidR="009D030F" w:rsidRPr="002B2ACA" w:rsidDel="00DE4D55" w:rsidRDefault="009D030F" w:rsidP="009D030F">
            <w:pPr>
              <w:pStyle w:val="CellBody"/>
              <w:rPr>
                <w:moveFrom w:id="2530" w:author="Marion Knebel" w:date="2025-11-10T17:33:00Z" w16du:dateUtc="2025-11-10T16:33:00Z"/>
              </w:rPr>
            </w:pPr>
            <w:moveFrom w:id="2531" w:author="Marion Knebel" w:date="2025-11-10T17:33:00Z" w16du:dateUtc="2025-11-10T16:33:00Z">
              <w:r w:rsidRPr="002B2ACA" w:rsidDel="00DE4D55">
                <w:t>Identification</w:t>
              </w:r>
              <w:r w:rsidR="000B60B6" w:rsidRPr="002B2ACA" w:rsidDel="00DE4D55">
                <w:softHyphen/>
              </w:r>
              <w:r w:rsidRPr="002B2ACA" w:rsidDel="00DE4D55">
                <w:t>Type</w:t>
              </w:r>
            </w:moveFrom>
          </w:p>
        </w:tc>
        <w:tc>
          <w:tcPr>
            <w:tcW w:w="1397" w:type="dxa"/>
          </w:tcPr>
          <w:p w14:paraId="651D2B6E" w14:textId="468FAC35" w:rsidR="009D030F" w:rsidRPr="002B2ACA" w:rsidDel="00DE4D55"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532" w:author="Marion Knebel" w:date="2025-11-10T17:33:00Z" w16du:dateUtc="2025-11-10T16:33:00Z"/>
              </w:rPr>
            </w:pPr>
            <w:moveFrom w:id="2533" w:author="Marion Knebel" w:date="2025-11-10T17:33:00Z" w16du:dateUtc="2025-11-10T16:33:00Z">
              <w:r w:rsidRPr="002B2ACA" w:rsidDel="00DE4D55">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2B17F972" w14:textId="5686FE80" w:rsidR="009D030F" w:rsidRPr="002B2ACA" w:rsidDel="00DE4D55" w:rsidRDefault="009D030F" w:rsidP="009D030F">
            <w:pPr>
              <w:pStyle w:val="CellBody"/>
              <w:rPr>
                <w:moveFrom w:id="2534" w:author="Marion Knebel" w:date="2025-11-10T17:33:00Z" w16du:dateUtc="2025-11-10T16:33:00Z"/>
              </w:rPr>
            </w:pPr>
            <w:moveFrom w:id="2535" w:author="Marion Knebel" w:date="2025-11-10T17:33:00Z" w16du:dateUtc="2025-11-10T16:33:00Z">
              <w:r w:rsidRPr="002B2ACA" w:rsidDel="00DE4D55">
                <w:t>If this transaction uses a Formula ID then this field:</w:t>
              </w:r>
            </w:moveFrom>
          </w:p>
          <w:p w14:paraId="51C96620" w14:textId="524AD2F5" w:rsidR="009D030F" w:rsidRPr="002B2ACA" w:rsidDel="00DE4D55" w:rsidRDefault="009D030F" w:rsidP="009D030F">
            <w:pPr>
              <w:pStyle w:val="CellBody"/>
              <w:rPr>
                <w:moveFrom w:id="2536" w:author="Marion Knebel" w:date="2025-11-10T17:33:00Z" w16du:dateUtc="2025-11-10T16:33:00Z"/>
              </w:rPr>
            </w:pPr>
            <w:moveFrom w:id="2537" w:author="Marion Knebel" w:date="2025-11-10T17:33:00Z" w16du:dateUtc="2025-11-10T16:33:00Z">
              <w:r w:rsidRPr="002B2ACA" w:rsidDel="00DE4D55">
                <w:t>1) is Mandatory and Key</w:t>
              </w:r>
            </w:moveFrom>
          </w:p>
          <w:p w14:paraId="365FC00E" w14:textId="618DA8A9" w:rsidR="009D030F" w:rsidRPr="002B2ACA" w:rsidDel="00DE4D55" w:rsidRDefault="009D030F" w:rsidP="009D030F">
            <w:pPr>
              <w:pStyle w:val="CellBody"/>
              <w:rPr>
                <w:moveFrom w:id="2538" w:author="Marion Knebel" w:date="2025-11-10T17:33:00Z" w16du:dateUtc="2025-11-10T16:33:00Z"/>
              </w:rPr>
            </w:pPr>
            <w:moveFrom w:id="2539" w:author="Marion Knebel" w:date="2025-11-10T17:33:00Z" w16du:dateUtc="2025-11-10T16:33:00Z">
              <w:r w:rsidRPr="002B2ACA" w:rsidDel="00DE4D55">
                <w:t>Otherwise</w:t>
              </w:r>
            </w:moveFrom>
          </w:p>
          <w:p w14:paraId="1257982E" w14:textId="2CA2F9C4" w:rsidR="009D030F" w:rsidRPr="002B2ACA" w:rsidDel="00DE4D55" w:rsidRDefault="009D030F" w:rsidP="009D030F">
            <w:pPr>
              <w:pStyle w:val="CellBody"/>
              <w:rPr>
                <w:moveFrom w:id="2540" w:author="Marion Knebel" w:date="2025-11-10T17:33:00Z" w16du:dateUtc="2025-11-10T16:33:00Z"/>
              </w:rPr>
            </w:pPr>
            <w:moveFrom w:id="2541" w:author="Marion Knebel" w:date="2025-11-10T17:33:00Z" w16du:dateUtc="2025-11-10T16:33:00Z">
              <w:r w:rsidRPr="002B2ACA" w:rsidDel="00DE4D55">
                <w:t>2) it must be omitted.</w:t>
              </w:r>
            </w:moveFrom>
          </w:p>
          <w:p w14:paraId="4575CDF0" w14:textId="26C76253" w:rsidR="009D030F" w:rsidRPr="002B2ACA" w:rsidDel="00DE4D55" w:rsidRDefault="009D030F" w:rsidP="009D030F">
            <w:pPr>
              <w:pStyle w:val="CellBody"/>
              <w:rPr>
                <w:moveFrom w:id="2542" w:author="Marion Knebel" w:date="2025-11-10T17:33:00Z" w16du:dateUtc="2025-11-10T16:33:00Z"/>
              </w:rPr>
            </w:pPr>
            <w:moveFrom w:id="2543" w:author="Marion Knebel" w:date="2025-11-10T17:33:00Z" w16du:dateUtc="2025-11-10T16:33:00Z">
              <w:r w:rsidRPr="002B2ACA" w:rsidDel="00DE4D55">
                <w:t>Values are defined on a bilateral basis or are taken from Static Data</w:t>
              </w:r>
              <w:r w:rsidR="00D4177A" w:rsidRPr="002B2ACA" w:rsidDel="00DE4D55">
                <w:t xml:space="preserve">, see ref ID </w:t>
              </w:r>
              <w:r w:rsidR="00D4177A" w:rsidRPr="002B2ACA" w:rsidDel="00DE4D55">
                <w:fldChar w:fldCharType="begin"/>
              </w:r>
              <w:r w:rsidR="00D4177A" w:rsidRPr="002B2ACA" w:rsidDel="00DE4D55">
                <w:instrText xml:space="preserve"> REF _Ref454200837 \r \h </w:instrText>
              </w:r>
            </w:moveFrom>
            <w:del w:id="2544" w:author="Marion Knebel" w:date="2025-11-10T17:33:00Z" w16du:dateUtc="2025-11-10T16:33:00Z"/>
            <w:moveFrom w:id="2545" w:author="Marion Knebel" w:date="2025-11-10T17:33:00Z" w16du:dateUtc="2025-11-10T16:33:00Z">
              <w:r w:rsidR="00D4177A" w:rsidRPr="002B2ACA" w:rsidDel="00DE4D55">
                <w:fldChar w:fldCharType="separate"/>
              </w:r>
              <w:r w:rsidR="007D36F3" w:rsidDel="00DE4D55">
                <w:t>[3]</w:t>
              </w:r>
              <w:r w:rsidR="00D4177A" w:rsidRPr="002B2ACA" w:rsidDel="00DE4D55">
                <w:fldChar w:fldCharType="end"/>
              </w:r>
            </w:moveFrom>
          </w:p>
          <w:p w14:paraId="536A56FD" w14:textId="408B6EA7" w:rsidR="009D030F" w:rsidRPr="002B2ACA" w:rsidDel="00DE4D55" w:rsidRDefault="009D030F" w:rsidP="009D030F">
            <w:pPr>
              <w:pStyle w:val="CellBody"/>
              <w:rPr>
                <w:moveFrom w:id="2546" w:author="Marion Knebel" w:date="2025-11-10T17:33:00Z" w16du:dateUtc="2025-11-10T16:33:00Z"/>
              </w:rPr>
            </w:pPr>
            <w:moveFrom w:id="2547" w:author="Marion Knebel" w:date="2025-11-10T17:33:00Z" w16du:dateUtc="2025-11-10T16:33:00Z">
              <w:r w:rsidRPr="002B2ACA" w:rsidDel="00DE4D55">
                <w:t xml:space="preserve">All ‘Financial Transactions’ or “PHYS_INX” or “OPT_PHYS_INX” are permitted to use “Formula ID” as an alternative to the ‘CommodityReference’ Section within the ‘FloatingPriceInformation’ </w:t>
              </w:r>
              <w:r w:rsidR="007D18E5" w:rsidRPr="002B2ACA" w:rsidDel="00DE4D55">
                <w:t>s</w:t>
              </w:r>
              <w:r w:rsidRPr="002B2ACA" w:rsidDel="00DE4D55">
                <w:t>ection.</w:t>
              </w:r>
              <w:r w:rsidR="007D18E5" w:rsidRPr="002B2ACA" w:rsidDel="00DE4D55">
                <w:t xml:space="preserve"> </w:t>
              </w:r>
              <w:r w:rsidRPr="002B2ACA" w:rsidDel="00DE4D55">
                <w:t xml:space="preserve">If ‘TransactionType’ = “FLT_SWP” or “OPT_FLT_SWP”, then if </w:t>
              </w:r>
              <w:r w:rsidR="007D18E5" w:rsidRPr="002B2ACA" w:rsidDel="00DE4D55">
                <w:t>the ‘</w:t>
              </w:r>
              <w:r w:rsidRPr="002B2ACA" w:rsidDel="00DE4D55">
                <w:t>FloatPrice</w:t>
              </w:r>
              <w:r w:rsidR="007D18E5" w:rsidRPr="002B2ACA" w:rsidDel="00DE4D55">
                <w:softHyphen/>
              </w:r>
              <w:r w:rsidRPr="002B2ACA" w:rsidDel="00DE4D55">
                <w:t>Information</w:t>
              </w:r>
              <w:r w:rsidR="007D18E5" w:rsidRPr="002B2ACA" w:rsidDel="00DE4D55">
                <w:t>’</w:t>
              </w:r>
              <w:r w:rsidRPr="002B2ACA" w:rsidDel="00DE4D55">
                <w:t xml:space="preserve"> section [1] (leg 1) uses “FormulaID”</w:t>
              </w:r>
              <w:r w:rsidR="007D18E5" w:rsidRPr="002B2ACA" w:rsidDel="00DE4D55">
                <w:t>,</w:t>
              </w:r>
              <w:r w:rsidRPr="002B2ACA" w:rsidDel="00DE4D55">
                <w:t xml:space="preserve"> then </w:t>
              </w:r>
              <w:r w:rsidR="007D18E5" w:rsidRPr="002B2ACA" w:rsidDel="00DE4D55">
                <w:t>‘</w:t>
              </w:r>
              <w:r w:rsidRPr="002B2ACA" w:rsidDel="00DE4D55">
                <w:t>FloatPriceInformation</w:t>
              </w:r>
              <w:r w:rsidR="007D18E5" w:rsidRPr="002B2ACA" w:rsidDel="00DE4D55">
                <w:t>’</w:t>
              </w:r>
              <w:r w:rsidRPr="002B2ACA" w:rsidDel="00DE4D55">
                <w:t xml:space="preserve"> section [2] (leg 2) MAY also use “FormulaID” </w:t>
              </w:r>
              <w:r w:rsidRPr="002B2ACA" w:rsidDel="00DE4D55">
                <w:lastRenderedPageBreak/>
                <w:t xml:space="preserve">(Note: </w:t>
              </w:r>
              <w:r w:rsidR="007D18E5" w:rsidRPr="002B2ACA" w:rsidDel="00DE4D55">
                <w:t>T</w:t>
              </w:r>
              <w:r w:rsidRPr="002B2ACA" w:rsidDel="00DE4D55">
                <w:t xml:space="preserve">he values for </w:t>
              </w:r>
              <w:r w:rsidR="00195C92" w:rsidRPr="002B2ACA" w:rsidDel="00DE4D55">
                <w:t>‘</w:t>
              </w:r>
              <w:r w:rsidRPr="002B2ACA" w:rsidDel="00DE4D55">
                <w:t>Fomula</w:t>
              </w:r>
              <w:r w:rsidR="00195C92" w:rsidRPr="002B2ACA" w:rsidDel="00DE4D55">
                <w:softHyphen/>
              </w:r>
              <w:r w:rsidRPr="002B2ACA" w:rsidDel="00DE4D55">
                <w:t>ID</w:t>
              </w:r>
              <w:r w:rsidR="00195C92" w:rsidRPr="002B2ACA" w:rsidDel="00DE4D55">
                <w:t>’</w:t>
              </w:r>
              <w:r w:rsidRPr="002B2ACA" w:rsidDel="00DE4D55">
                <w:t xml:space="preserve"> can be the same in each leg). A leg using </w:t>
              </w:r>
              <w:r w:rsidR="00195C92" w:rsidRPr="002B2ACA" w:rsidDel="00DE4D55">
                <w:t>the ‘</w:t>
              </w:r>
              <w:r w:rsidRPr="002B2ACA" w:rsidDel="00DE4D55">
                <w:t>FormulaID</w:t>
              </w:r>
              <w:r w:rsidR="00195C92" w:rsidRPr="002B2ACA" w:rsidDel="00DE4D55">
                <w:t>’</w:t>
              </w:r>
              <w:r w:rsidRPr="002B2ACA" w:rsidDel="00DE4D55">
                <w:t xml:space="preserve"> </w:t>
              </w:r>
              <w:r w:rsidR="00195C92" w:rsidRPr="002B2ACA" w:rsidDel="00DE4D55">
                <w:t xml:space="preserve">section </w:t>
              </w:r>
              <w:r w:rsidRPr="002B2ACA" w:rsidDel="00DE4D55">
                <w:t xml:space="preserve">may be mixed with a leg using </w:t>
              </w:r>
              <w:r w:rsidR="00195C92" w:rsidRPr="002B2ACA" w:rsidDel="00DE4D55">
                <w:t xml:space="preserve">the </w:t>
              </w:r>
              <w:r w:rsidRPr="002B2ACA" w:rsidDel="00DE4D55">
                <w:t>‘CommodityReference’ section.</w:t>
              </w:r>
            </w:moveFrom>
          </w:p>
          <w:p w14:paraId="319809D8" w14:textId="340BEDC0" w:rsidR="009D030F" w:rsidRPr="002B2ACA" w:rsidDel="00DE4D55" w:rsidRDefault="009D030F" w:rsidP="009D030F">
            <w:pPr>
              <w:pStyle w:val="CellBody"/>
              <w:rPr>
                <w:moveFrom w:id="2548" w:author="Marion Knebel" w:date="2025-11-10T17:33:00Z" w16du:dateUtc="2025-11-10T16:33:00Z"/>
              </w:rPr>
            </w:pPr>
            <w:moveFrom w:id="2549" w:author="Marion Knebel" w:date="2025-11-10T17:33:00Z" w16du:dateUtc="2025-11-10T16:33:00Z">
              <w:r w:rsidRPr="002B2ACA" w:rsidDel="00DE4D55">
                <w:t xml:space="preserve">Also see Business Rule </w:t>
              </w:r>
              <w:r w:rsidR="000B60B6" w:rsidRPr="002B2ACA" w:rsidDel="00DE4D55">
                <w:fldChar w:fldCharType="begin"/>
              </w:r>
              <w:r w:rsidR="000B60B6" w:rsidRPr="002B2ACA" w:rsidDel="00DE4D55">
                <w:instrText xml:space="preserve"> REF TRC014 \h </w:instrText>
              </w:r>
            </w:moveFrom>
            <w:del w:id="2550" w:author="Marion Knebel" w:date="2025-11-10T17:33:00Z" w16du:dateUtc="2025-11-10T16:33:00Z"/>
            <w:moveFrom w:id="2551" w:author="Marion Knebel" w:date="2025-11-10T17:33:00Z" w16du:dateUtc="2025-11-10T16:33:00Z">
              <w:r w:rsidR="000B60B6" w:rsidRPr="002B2ACA" w:rsidDel="00DE4D55">
                <w:fldChar w:fldCharType="separate"/>
              </w:r>
              <w:r w:rsidR="007D36F3" w:rsidRPr="002B2ACA" w:rsidDel="00DE4D55">
                <w:t>TRC014</w:t>
              </w:r>
              <w:r w:rsidR="000B60B6" w:rsidRPr="002B2ACA" w:rsidDel="00DE4D55">
                <w:fldChar w:fldCharType="end"/>
              </w:r>
              <w:r w:rsidRPr="002B2ACA" w:rsidDel="00DE4D55">
                <w:t>.</w:t>
              </w:r>
            </w:moveFrom>
          </w:p>
        </w:tc>
      </w:tr>
      <w:tr w:rsidR="009D030F" w:rsidRPr="002B2ACA" w:rsidDel="00DE4D55" w14:paraId="6402CDA6" w14:textId="14EAB28C"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36D58D2" w14:textId="5EE73576" w:rsidR="009D030F" w:rsidRPr="002B2ACA" w:rsidDel="00DE4D55" w:rsidRDefault="009D030F" w:rsidP="009D030F">
            <w:pPr>
              <w:pStyle w:val="CellBody"/>
              <w:rPr>
                <w:moveFrom w:id="2552" w:author="Marion Knebel" w:date="2025-11-10T17:33:00Z" w16du:dateUtc="2025-11-10T16:33:00Z"/>
              </w:rPr>
            </w:pPr>
            <w:moveFrom w:id="2553" w:author="Marion Knebel" w:date="2025-11-10T17:33:00Z" w16du:dateUtc="2025-11-10T16:33:00Z">
              <w:r w:rsidRPr="002B2ACA" w:rsidDel="00DE4D55">
                <w:rPr>
                  <w:rStyle w:val="XSDSectionTitle"/>
                </w:rPr>
                <w:lastRenderedPageBreak/>
                <w:t>Conditional Section below FloatPriceInformation</w:t>
              </w:r>
              <w:r w:rsidRPr="002B2ACA" w:rsidDel="00DE4D55">
                <w:t>: FormulaSpreadInformation (0-1)</w:t>
              </w:r>
            </w:moveFrom>
          </w:p>
          <w:p w14:paraId="64F51A3F" w14:textId="3F97453A" w:rsidR="009D030F" w:rsidRPr="002B2ACA" w:rsidDel="00DE4D55" w:rsidRDefault="009D030F" w:rsidP="00EA120D">
            <w:pPr>
              <w:pStyle w:val="Condition1"/>
              <w:rPr>
                <w:moveFrom w:id="2554" w:author="Marion Knebel" w:date="2025-11-10T17:33:00Z" w16du:dateUtc="2025-11-10T16:33:00Z"/>
              </w:rPr>
            </w:pPr>
            <w:moveFrom w:id="2555" w:author="Marion Knebel" w:date="2025-11-10T17:33:00Z" w16du:dateUtc="2025-11-10T16:33:00Z">
              <w:r w:rsidRPr="002B2ACA" w:rsidDel="00DE4D55">
                <w:t xml:space="preserve">Must NOT be present if ‘FormulaID’ is Not present. </w:t>
              </w:r>
            </w:moveFrom>
          </w:p>
          <w:p w14:paraId="29FCD84D" w14:textId="397D3F1B" w:rsidR="009D030F" w:rsidRPr="002B2ACA" w:rsidDel="00DE4D55" w:rsidRDefault="009D030F" w:rsidP="00EA120D">
            <w:pPr>
              <w:pStyle w:val="Condition1"/>
              <w:rPr>
                <w:moveFrom w:id="2556" w:author="Marion Knebel" w:date="2025-11-10T17:33:00Z" w16du:dateUtc="2025-11-10T16:33:00Z"/>
              </w:rPr>
            </w:pPr>
            <w:moveFrom w:id="2557" w:author="Marion Knebel" w:date="2025-11-10T17:33:00Z" w16du:dateUtc="2025-11-10T16:33:00Z">
              <w:r w:rsidRPr="002B2ACA" w:rsidDel="00DE4D55">
                <w:t>If ‘FormulaID’ is present then must be present if ‘SpreadAmount’ is a +ve amount, a –ve amount otherwise it must be omitted.</w:t>
              </w:r>
            </w:moveFrom>
          </w:p>
        </w:tc>
      </w:tr>
      <w:tr w:rsidR="009D030F" w:rsidRPr="002B2ACA" w:rsidDel="00DE4D55" w14:paraId="5771B95E" w14:textId="058D6FB1" w:rsidTr="008B2CE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7" w:type="dxa"/>
          </w:tcPr>
          <w:p w14:paraId="5A9844AD" w14:textId="77049F76" w:rsidR="009D030F" w:rsidRPr="002B2ACA" w:rsidDel="00DE4D55" w:rsidRDefault="009D030F" w:rsidP="009D030F">
            <w:pPr>
              <w:pStyle w:val="CellBody"/>
              <w:rPr>
                <w:moveFrom w:id="2558" w:author="Marion Knebel" w:date="2025-11-10T17:33:00Z" w16du:dateUtc="2025-11-10T16:33:00Z"/>
                <w:bCs/>
              </w:rPr>
            </w:pPr>
            <w:moveFrom w:id="2559" w:author="Marion Knebel" w:date="2025-11-10T17:33:00Z" w16du:dateUtc="2025-11-10T16:33:00Z">
              <w:r w:rsidRPr="002B2ACA" w:rsidDel="00DE4D55">
                <w:rPr>
                  <w:bCs/>
                </w:rPr>
                <w:t>Spread</w:t>
              </w:r>
              <w:r w:rsidRPr="002B2ACA" w:rsidDel="00DE4D55">
                <w:rPr>
                  <w:bCs/>
                </w:rPr>
                <w:softHyphen/>
                <w:t>Payer</w:t>
              </w:r>
            </w:moveFrom>
          </w:p>
        </w:tc>
        <w:tc>
          <w:tcPr>
            <w:tcW w:w="1293" w:type="dxa"/>
          </w:tcPr>
          <w:p w14:paraId="1E8F85DA" w14:textId="7F24BA70" w:rsidR="009D030F" w:rsidRPr="002B2ACA" w:rsidDel="00DE4D55"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560" w:author="Marion Knebel" w:date="2025-11-10T17:33:00Z" w16du:dateUtc="2025-11-10T16:33:00Z"/>
              </w:rPr>
            </w:pPr>
            <w:moveFrom w:id="2561" w:author="Marion Knebel" w:date="2025-11-10T17:33:00Z" w16du:dateUtc="2025-11-10T16:33:00Z">
              <w:r w:rsidRPr="002B2ACA" w:rsidDel="00DE4D55">
                <w:t>Mandatory</w:t>
              </w:r>
            </w:moveFrom>
          </w:p>
        </w:tc>
        <w:tc>
          <w:tcPr>
            <w:cnfStyle w:val="000010000000" w:firstRow="0" w:lastRow="0" w:firstColumn="0" w:lastColumn="0" w:oddVBand="1" w:evenVBand="0" w:oddHBand="0" w:evenHBand="0" w:firstRowFirstColumn="0" w:firstRowLastColumn="0" w:lastRowFirstColumn="0" w:lastRowLastColumn="0"/>
            <w:tcW w:w="1397" w:type="dxa"/>
          </w:tcPr>
          <w:p w14:paraId="030ED058" w14:textId="19627CC9" w:rsidR="009D030F" w:rsidRPr="002B2ACA" w:rsidDel="00DE4D55" w:rsidRDefault="009D030F" w:rsidP="009D030F">
            <w:pPr>
              <w:pStyle w:val="CellBody"/>
              <w:rPr>
                <w:moveFrom w:id="2562" w:author="Marion Knebel" w:date="2025-11-10T17:33:00Z" w16du:dateUtc="2025-11-10T16:33:00Z"/>
              </w:rPr>
            </w:pPr>
            <w:moveFrom w:id="2563" w:author="Marion Knebel" w:date="2025-11-10T17:33:00Z" w16du:dateUtc="2025-11-10T16:33:00Z">
              <w:r w:rsidRPr="002B2ACA" w:rsidDel="00DE4D55">
                <w:t>PartyType</w:t>
              </w:r>
            </w:moveFrom>
          </w:p>
        </w:tc>
        <w:tc>
          <w:tcPr>
            <w:tcW w:w="1397" w:type="dxa"/>
          </w:tcPr>
          <w:p w14:paraId="6A5B72C5" w14:textId="7E490DD4" w:rsidR="009D030F" w:rsidRPr="002B2ACA" w:rsidDel="00DE4D55"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564" w:author="Marion Knebel" w:date="2025-11-10T17:33:00Z" w16du:dateUtc="2025-11-10T16:33:00Z"/>
              </w:rPr>
            </w:pPr>
            <w:moveFrom w:id="2565" w:author="Marion Knebel" w:date="2025-11-10T17:33:00Z" w16du:dateUtc="2025-11-10T16:33:00Z">
              <w:r w:rsidRPr="002B2ACA" w:rsidDel="00DE4D55">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514ECF40" w14:textId="745F42AA" w:rsidR="009D030F" w:rsidRPr="002B2ACA" w:rsidDel="00DE4D55" w:rsidRDefault="009D030F" w:rsidP="009D030F">
            <w:pPr>
              <w:pStyle w:val="CellBody"/>
              <w:rPr>
                <w:moveFrom w:id="2566" w:author="Marion Knebel" w:date="2025-11-10T17:33:00Z" w16du:dateUtc="2025-11-10T16:33:00Z"/>
              </w:rPr>
            </w:pPr>
            <w:moveFrom w:id="2567" w:author="Marion Knebel" w:date="2025-11-10T17:33:00Z" w16du:dateUtc="2025-11-10T16:33:00Z">
              <w:r w:rsidRPr="002B2ACA" w:rsidDel="00DE4D55">
                <w:t>Must be the “</w:t>
              </w:r>
              <w:r w:rsidR="00147C3A" w:rsidRPr="002B2ACA" w:rsidDel="00DE4D55">
                <w:t>FloatPricePayer</w:t>
              </w:r>
              <w:r w:rsidRPr="002B2ACA" w:rsidDel="00DE4D55">
                <w:t>”</w:t>
              </w:r>
            </w:moveFrom>
          </w:p>
        </w:tc>
      </w:tr>
      <w:tr w:rsidR="009D030F" w:rsidRPr="002B2ACA" w:rsidDel="00DE4D55" w14:paraId="77EC7B37" w14:textId="4BBCA82E" w:rsidTr="008B2CE0">
        <w:tc>
          <w:tcPr>
            <w:cnfStyle w:val="000010000000" w:firstRow="0" w:lastRow="0" w:firstColumn="0" w:lastColumn="0" w:oddVBand="1" w:evenVBand="0" w:oddHBand="0" w:evenHBand="0" w:firstRowFirstColumn="0" w:firstRowLastColumn="0" w:lastRowFirstColumn="0" w:lastRowLastColumn="0"/>
            <w:tcW w:w="1327" w:type="dxa"/>
          </w:tcPr>
          <w:p w14:paraId="40E1334D" w14:textId="656362FE" w:rsidR="009D030F" w:rsidRPr="002B2ACA" w:rsidDel="00DE4D55" w:rsidRDefault="009D030F" w:rsidP="009D030F">
            <w:pPr>
              <w:pStyle w:val="CellBody"/>
              <w:rPr>
                <w:moveFrom w:id="2568" w:author="Marion Knebel" w:date="2025-11-10T17:33:00Z" w16du:dateUtc="2025-11-10T16:33:00Z"/>
                <w:bCs/>
              </w:rPr>
            </w:pPr>
            <w:moveFrom w:id="2569" w:author="Marion Knebel" w:date="2025-11-10T17:33:00Z" w16du:dateUtc="2025-11-10T16:33:00Z">
              <w:r w:rsidRPr="002B2ACA" w:rsidDel="00DE4D55">
                <w:rPr>
                  <w:bCs/>
                </w:rPr>
                <w:t>Spread</w:t>
              </w:r>
              <w:r w:rsidRPr="002B2ACA" w:rsidDel="00DE4D55">
                <w:rPr>
                  <w:bCs/>
                </w:rPr>
                <w:softHyphen/>
                <w:t>Amount</w:t>
              </w:r>
            </w:moveFrom>
          </w:p>
        </w:tc>
        <w:tc>
          <w:tcPr>
            <w:tcW w:w="1293" w:type="dxa"/>
          </w:tcPr>
          <w:p w14:paraId="1A79D6E2" w14:textId="2900A0E9" w:rsidR="009D030F" w:rsidRPr="002B2ACA" w:rsidDel="00DE4D55"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570" w:author="Marion Knebel" w:date="2025-11-10T17:33:00Z" w16du:dateUtc="2025-11-10T16:33:00Z"/>
              </w:rPr>
            </w:pPr>
            <w:moveFrom w:id="2571" w:author="Marion Knebel" w:date="2025-11-10T17:33:00Z" w16du:dateUtc="2025-11-10T16:33:00Z">
              <w:r w:rsidRPr="002B2ACA" w:rsidDel="00DE4D55">
                <w:t>Mandatory</w:t>
              </w:r>
            </w:moveFrom>
          </w:p>
        </w:tc>
        <w:tc>
          <w:tcPr>
            <w:cnfStyle w:val="000010000000" w:firstRow="0" w:lastRow="0" w:firstColumn="0" w:lastColumn="0" w:oddVBand="1" w:evenVBand="0" w:oddHBand="0" w:evenHBand="0" w:firstRowFirstColumn="0" w:firstRowLastColumn="0" w:lastRowFirstColumn="0" w:lastRowLastColumn="0"/>
            <w:tcW w:w="1397" w:type="dxa"/>
          </w:tcPr>
          <w:p w14:paraId="4F3561A2" w14:textId="14D6F848" w:rsidR="009D030F" w:rsidRPr="002B2ACA" w:rsidDel="00DE4D55" w:rsidRDefault="009D030F" w:rsidP="009D030F">
            <w:pPr>
              <w:pStyle w:val="CellBody"/>
              <w:rPr>
                <w:moveFrom w:id="2572" w:author="Marion Knebel" w:date="2025-11-10T17:33:00Z" w16du:dateUtc="2025-11-10T16:33:00Z"/>
              </w:rPr>
            </w:pPr>
            <w:moveFrom w:id="2573" w:author="Marion Knebel" w:date="2025-11-10T17:33:00Z" w16du:dateUtc="2025-11-10T16:33:00Z">
              <w:r w:rsidRPr="002B2ACA" w:rsidDel="00DE4D55">
                <w:t>PriceType</w:t>
              </w:r>
            </w:moveFrom>
          </w:p>
        </w:tc>
        <w:tc>
          <w:tcPr>
            <w:tcW w:w="1397" w:type="dxa"/>
          </w:tcPr>
          <w:p w14:paraId="4DEF7345" w14:textId="09CE7182" w:rsidR="009D030F" w:rsidRPr="002B2ACA" w:rsidDel="00DE4D55"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574" w:author="Marion Knebel" w:date="2025-11-10T17:33:00Z" w16du:dateUtc="2025-11-10T16:33:00Z"/>
              </w:rPr>
            </w:pPr>
            <w:moveFrom w:id="2575" w:author="Marion Knebel" w:date="2025-11-10T17:33:00Z" w16du:dateUtc="2025-11-10T16:33:00Z">
              <w:r w:rsidRPr="002B2ACA" w:rsidDel="00DE4D55">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4D635CD0" w14:textId="3B65CED5" w:rsidR="009D030F" w:rsidRPr="002B2ACA" w:rsidDel="00DE4D55" w:rsidRDefault="009D030F" w:rsidP="009D030F">
            <w:pPr>
              <w:pStyle w:val="CellBody"/>
              <w:rPr>
                <w:moveFrom w:id="2576" w:author="Marion Knebel" w:date="2025-11-10T17:33:00Z" w16du:dateUtc="2025-11-10T16:33:00Z"/>
              </w:rPr>
            </w:pPr>
            <w:moveFrom w:id="2577" w:author="Marion Knebel" w:date="2025-11-10T17:33:00Z" w16du:dateUtc="2025-11-10T16:33:00Z">
              <w:r w:rsidRPr="002B2ACA" w:rsidDel="00DE4D55">
                <w:t>Can be a positive or negative value</w:t>
              </w:r>
              <w:r w:rsidR="001756BA" w:rsidRPr="002B2ACA" w:rsidDel="00DE4D55">
                <w:t>.</w:t>
              </w:r>
            </w:moveFrom>
          </w:p>
        </w:tc>
      </w:tr>
      <w:tr w:rsidR="009D030F" w:rsidRPr="002B2ACA" w:rsidDel="00DE4D55" w14:paraId="1CE6CCE8" w14:textId="3DDE59DC" w:rsidTr="008B2CE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7" w:type="dxa"/>
          </w:tcPr>
          <w:p w14:paraId="26D69547" w14:textId="77E052ED" w:rsidR="009D030F" w:rsidRPr="002B2ACA" w:rsidDel="00DE4D55" w:rsidRDefault="009D030F" w:rsidP="009D030F">
            <w:pPr>
              <w:pStyle w:val="CellBody"/>
              <w:rPr>
                <w:moveFrom w:id="2578" w:author="Marion Knebel" w:date="2025-11-10T17:33:00Z" w16du:dateUtc="2025-11-10T16:33:00Z"/>
                <w:bCs/>
              </w:rPr>
            </w:pPr>
            <w:moveFrom w:id="2579" w:author="Marion Knebel" w:date="2025-11-10T17:33:00Z" w16du:dateUtc="2025-11-10T16:33:00Z">
              <w:r w:rsidRPr="002B2ACA" w:rsidDel="00DE4D55">
                <w:rPr>
                  <w:bCs/>
                </w:rPr>
                <w:t>Spread</w:t>
              </w:r>
              <w:r w:rsidRPr="002B2ACA" w:rsidDel="00DE4D55">
                <w:rPr>
                  <w:bCs/>
                </w:rPr>
                <w:softHyphen/>
                <w:t>Currency</w:t>
              </w:r>
              <w:r w:rsidRPr="002B2ACA" w:rsidDel="00DE4D55">
                <w:rPr>
                  <w:bCs/>
                </w:rPr>
                <w:softHyphen/>
                <w:t>Unit</w:t>
              </w:r>
            </w:moveFrom>
          </w:p>
        </w:tc>
        <w:tc>
          <w:tcPr>
            <w:tcW w:w="1293" w:type="dxa"/>
          </w:tcPr>
          <w:p w14:paraId="11298742" w14:textId="15741A55" w:rsidR="009D030F" w:rsidRPr="002B2ACA" w:rsidDel="00DE4D55"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580" w:author="Marion Knebel" w:date="2025-11-10T17:33:00Z" w16du:dateUtc="2025-11-10T16:33:00Z"/>
              </w:rPr>
            </w:pPr>
            <w:moveFrom w:id="2581" w:author="Marion Knebel" w:date="2025-11-10T17:33:00Z" w16du:dateUtc="2025-11-10T16:33:00Z">
              <w:r w:rsidRPr="002B2ACA" w:rsidDel="00DE4D55">
                <w:t>Conditional</w:t>
              </w:r>
            </w:moveFrom>
          </w:p>
        </w:tc>
        <w:tc>
          <w:tcPr>
            <w:cnfStyle w:val="000010000000" w:firstRow="0" w:lastRow="0" w:firstColumn="0" w:lastColumn="0" w:oddVBand="1" w:evenVBand="0" w:oddHBand="0" w:evenHBand="0" w:firstRowFirstColumn="0" w:firstRowLastColumn="0" w:lastRowFirstColumn="0" w:lastRowLastColumn="0"/>
            <w:tcW w:w="1397" w:type="dxa"/>
          </w:tcPr>
          <w:p w14:paraId="0136A6E1" w14:textId="2EC2D533" w:rsidR="009D030F" w:rsidRPr="002B2ACA" w:rsidDel="00DE4D55" w:rsidRDefault="009D030F" w:rsidP="009D030F">
            <w:pPr>
              <w:pStyle w:val="CellBody"/>
              <w:rPr>
                <w:moveFrom w:id="2582" w:author="Marion Knebel" w:date="2025-11-10T17:33:00Z" w16du:dateUtc="2025-11-10T16:33:00Z"/>
              </w:rPr>
            </w:pPr>
            <w:moveFrom w:id="2583" w:author="Marion Knebel" w:date="2025-11-10T17:33:00Z" w16du:dateUtc="2025-11-10T16:33:00Z">
              <w:r w:rsidRPr="002B2ACA" w:rsidDel="00DE4D55">
                <w:t>CurrencyCodeType</w:t>
              </w:r>
            </w:moveFrom>
          </w:p>
        </w:tc>
        <w:tc>
          <w:tcPr>
            <w:tcW w:w="1397" w:type="dxa"/>
          </w:tcPr>
          <w:p w14:paraId="28ACA62F" w14:textId="71CC153D" w:rsidR="009D030F" w:rsidRPr="002B2ACA" w:rsidDel="00DE4D55"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584" w:author="Marion Knebel" w:date="2025-11-10T17:33:00Z" w16du:dateUtc="2025-11-10T16:33:00Z"/>
              </w:rPr>
            </w:pPr>
            <w:moveFrom w:id="2585" w:author="Marion Knebel" w:date="2025-11-10T17:33:00Z" w16du:dateUtc="2025-11-10T16:33:00Z">
              <w:r w:rsidRPr="002B2ACA" w:rsidDel="00DE4D55">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1FE7FE1C" w14:textId="45D3B3E3" w:rsidR="009D030F" w:rsidRPr="002B2ACA" w:rsidDel="00DE4D55" w:rsidRDefault="009D030F" w:rsidP="009D030F">
            <w:pPr>
              <w:pStyle w:val="CellBody"/>
              <w:rPr>
                <w:moveFrom w:id="2586" w:author="Marion Knebel" w:date="2025-11-10T17:33:00Z" w16du:dateUtc="2025-11-10T16:33:00Z"/>
              </w:rPr>
            </w:pPr>
            <w:moveFrom w:id="2587" w:author="Marion Knebel" w:date="2025-11-10T17:33:00Z" w16du:dateUtc="2025-11-10T16:33:00Z">
              <w:r w:rsidRPr="002B2ACA" w:rsidDel="00DE4D55">
                <w:t>If ‘</w:t>
              </w:r>
              <w:r w:rsidR="00147C3A" w:rsidRPr="002B2ACA" w:rsidDel="00DE4D55">
                <w:t>SpreadCurrencyUnit</w:t>
              </w:r>
              <w:r w:rsidRPr="002B2ACA" w:rsidDel="00DE4D55">
                <w:t>’ &lt;&gt; ‘</w:t>
              </w:r>
              <w:r w:rsidR="000B60B6" w:rsidRPr="002B2ACA" w:rsidDel="00DE4D55">
                <w:t>SettlementCurrency</w:t>
              </w:r>
              <w:r w:rsidRPr="002B2ACA" w:rsidDel="00DE4D55">
                <w:t xml:space="preserve">’ which is contained in the ‘Currency’ field in the </w:t>
              </w:r>
              <w:r w:rsidR="00147C3A" w:rsidRPr="002B2ACA" w:rsidDel="00DE4D55">
                <w:t>TradeConfirmation section</w:t>
              </w:r>
              <w:r w:rsidRPr="002B2ACA" w:rsidDel="00DE4D55">
                <w:t xml:space="preserve"> then this field: </w:t>
              </w:r>
            </w:moveFrom>
          </w:p>
          <w:p w14:paraId="220C4700" w14:textId="1C96E5D2" w:rsidR="009D030F" w:rsidRPr="002B2ACA" w:rsidDel="00DE4D55" w:rsidRDefault="009D030F" w:rsidP="009D030F">
            <w:pPr>
              <w:pStyle w:val="CellBody"/>
              <w:rPr>
                <w:moveFrom w:id="2588" w:author="Marion Knebel" w:date="2025-11-10T17:33:00Z" w16du:dateUtc="2025-11-10T16:33:00Z"/>
              </w:rPr>
            </w:pPr>
            <w:moveFrom w:id="2589" w:author="Marion Knebel" w:date="2025-11-10T17:33:00Z" w16du:dateUtc="2025-11-10T16:33:00Z">
              <w:r w:rsidRPr="002B2ACA" w:rsidDel="00DE4D55">
                <w:t>1) must be Mandatory and Key</w:t>
              </w:r>
            </w:moveFrom>
          </w:p>
          <w:p w14:paraId="4C0C81C6" w14:textId="3D509ACE" w:rsidR="009D030F" w:rsidRPr="002B2ACA" w:rsidDel="00DE4D55" w:rsidRDefault="009D030F" w:rsidP="009D030F">
            <w:pPr>
              <w:pStyle w:val="CellBody"/>
              <w:rPr>
                <w:moveFrom w:id="2590" w:author="Marion Knebel" w:date="2025-11-10T17:33:00Z" w16du:dateUtc="2025-11-10T16:33:00Z"/>
              </w:rPr>
            </w:pPr>
            <w:moveFrom w:id="2591" w:author="Marion Knebel" w:date="2025-11-10T17:33:00Z" w16du:dateUtc="2025-11-10T16:33:00Z">
              <w:r w:rsidRPr="002B2ACA" w:rsidDel="00DE4D55">
                <w:t>Otherwise</w:t>
              </w:r>
            </w:moveFrom>
          </w:p>
          <w:p w14:paraId="16DB5A4E" w14:textId="04E02EAD" w:rsidR="009D030F" w:rsidRPr="002B2ACA" w:rsidDel="00DE4D55" w:rsidRDefault="009D030F" w:rsidP="009D030F">
            <w:pPr>
              <w:pStyle w:val="CellBody"/>
              <w:rPr>
                <w:moveFrom w:id="2592" w:author="Marion Knebel" w:date="2025-11-10T17:33:00Z" w16du:dateUtc="2025-11-10T16:33:00Z"/>
              </w:rPr>
            </w:pPr>
            <w:moveFrom w:id="2593" w:author="Marion Knebel" w:date="2025-11-10T17:33:00Z" w16du:dateUtc="2025-11-10T16:33:00Z">
              <w:r w:rsidRPr="002B2ACA" w:rsidDel="00DE4D55">
                <w:t xml:space="preserve">2) it must be omitted. </w:t>
              </w:r>
            </w:moveFrom>
          </w:p>
          <w:p w14:paraId="78241FD9" w14:textId="5CCCF4F6" w:rsidR="009D030F" w:rsidRPr="002B2ACA" w:rsidDel="00DE4D55" w:rsidRDefault="009D030F" w:rsidP="009D030F">
            <w:pPr>
              <w:pStyle w:val="CellBody"/>
              <w:rPr>
                <w:moveFrom w:id="2594" w:author="Marion Knebel" w:date="2025-11-10T17:33:00Z" w16du:dateUtc="2025-11-10T16:33:00Z"/>
                <w:color w:val="FF0000"/>
              </w:rPr>
            </w:pPr>
            <w:moveFrom w:id="2595" w:author="Marion Knebel" w:date="2025-11-10T17:33:00Z" w16du:dateUtc="2025-11-10T16:33:00Z">
              <w:r w:rsidRPr="002B2ACA" w:rsidDel="00DE4D55">
                <w:t>Note: The spread must always be in the Notional Capacity Unit</w:t>
              </w:r>
            </w:moveFrom>
          </w:p>
        </w:tc>
      </w:tr>
      <w:tr w:rsidR="009D030F" w:rsidRPr="002B2ACA" w:rsidDel="00DE4D55" w14:paraId="54C188F4" w14:textId="5DBBB065"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D4FAA89" w14:textId="3017C7FD" w:rsidR="009D030F" w:rsidRPr="002B2ACA" w:rsidDel="00DE4D55" w:rsidRDefault="009D030F" w:rsidP="00FE4FBB">
            <w:pPr>
              <w:pStyle w:val="CellBody"/>
              <w:keepNext/>
              <w:rPr>
                <w:moveFrom w:id="2596" w:author="Marion Knebel" w:date="2025-11-10T17:33:00Z" w16du:dateUtc="2025-11-10T16:33:00Z"/>
              </w:rPr>
            </w:pPr>
            <w:moveFrom w:id="2597" w:author="Marion Knebel" w:date="2025-11-10T17:33:00Z" w16du:dateUtc="2025-11-10T16:33:00Z">
              <w:r w:rsidRPr="002B2ACA" w:rsidDel="00DE4D55">
                <w:rPr>
                  <w:rStyle w:val="XSDSectionTitle"/>
                </w:rPr>
                <w:t>Conditional Section below FormulaSpreadInformation</w:t>
              </w:r>
              <w:r w:rsidRPr="002B2ACA" w:rsidDel="00DE4D55">
                <w:t>: FXInformation (0-1)</w:t>
              </w:r>
            </w:moveFrom>
          </w:p>
          <w:p w14:paraId="544E23D5" w14:textId="5BB8DB23" w:rsidR="009D030F" w:rsidRPr="002B2ACA" w:rsidDel="00DE4D55" w:rsidRDefault="009D030F" w:rsidP="00EA120D">
            <w:pPr>
              <w:pStyle w:val="Condition1"/>
              <w:rPr>
                <w:moveFrom w:id="2598" w:author="Marion Knebel" w:date="2025-11-10T17:33:00Z" w16du:dateUtc="2025-11-10T16:33:00Z"/>
              </w:rPr>
            </w:pPr>
            <w:moveFrom w:id="2599" w:author="Marion Knebel" w:date="2025-11-10T17:33:00Z" w16du:dateUtc="2025-11-10T16:33:00Z">
              <w:r w:rsidRPr="002B2ACA" w:rsidDel="00DE4D55">
                <w:t>Must be present if ‘</w:t>
              </w:r>
              <w:r w:rsidR="00147C3A" w:rsidRPr="002B2ACA" w:rsidDel="00DE4D55">
                <w:t>SpreadCurrencyUnit</w:t>
              </w:r>
              <w:r w:rsidRPr="002B2ACA" w:rsidDel="00DE4D55">
                <w:t>’ is present otherwise must not be present.</w:t>
              </w:r>
            </w:moveFrom>
          </w:p>
        </w:tc>
      </w:tr>
      <w:tr w:rsidR="009D030F" w:rsidRPr="002B2ACA" w:rsidDel="00DE4D55" w14:paraId="6F8D7AED" w14:textId="7C02474D" w:rsidTr="008B2CE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7" w:type="dxa"/>
          </w:tcPr>
          <w:p w14:paraId="1FAFEC08" w14:textId="1645C078" w:rsidR="009D030F" w:rsidRPr="002B2ACA" w:rsidDel="00DE4D55" w:rsidRDefault="009D030F" w:rsidP="009D030F">
            <w:pPr>
              <w:pStyle w:val="CellBody"/>
              <w:rPr>
                <w:moveFrom w:id="2600" w:author="Marion Knebel" w:date="2025-11-10T17:33:00Z" w16du:dateUtc="2025-11-10T16:33:00Z"/>
                <w:bCs/>
              </w:rPr>
            </w:pPr>
            <w:moveFrom w:id="2601" w:author="Marion Knebel" w:date="2025-11-10T17:33:00Z" w16du:dateUtc="2025-11-10T16:33:00Z">
              <w:r w:rsidRPr="002B2ACA" w:rsidDel="00DE4D55">
                <w:rPr>
                  <w:bCs/>
                </w:rPr>
                <w:t>FX</w:t>
              </w:r>
              <w:r w:rsidRPr="002B2ACA" w:rsidDel="00DE4D55">
                <w:rPr>
                  <w:bCs/>
                </w:rPr>
                <w:softHyphen/>
                <w:t>Reference</w:t>
              </w:r>
            </w:moveFrom>
          </w:p>
        </w:tc>
        <w:tc>
          <w:tcPr>
            <w:tcW w:w="1293" w:type="dxa"/>
          </w:tcPr>
          <w:p w14:paraId="3AFEBE42" w14:textId="3DD5812B" w:rsidR="009D030F" w:rsidRPr="002B2ACA" w:rsidDel="00DE4D55"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602" w:author="Marion Knebel" w:date="2025-11-10T17:33:00Z" w16du:dateUtc="2025-11-10T16:33:00Z"/>
              </w:rPr>
            </w:pPr>
            <w:moveFrom w:id="2603" w:author="Marion Knebel" w:date="2025-11-10T17:33:00Z" w16du:dateUtc="2025-11-10T16:33:00Z">
              <w:r w:rsidRPr="002B2ACA" w:rsidDel="00DE4D55">
                <w:t>Conditional</w:t>
              </w:r>
            </w:moveFrom>
          </w:p>
        </w:tc>
        <w:tc>
          <w:tcPr>
            <w:cnfStyle w:val="000010000000" w:firstRow="0" w:lastRow="0" w:firstColumn="0" w:lastColumn="0" w:oddVBand="1" w:evenVBand="0" w:oddHBand="0" w:evenHBand="0" w:firstRowFirstColumn="0" w:firstRowLastColumn="0" w:lastRowFirstColumn="0" w:lastRowLastColumn="0"/>
            <w:tcW w:w="1397" w:type="dxa"/>
          </w:tcPr>
          <w:p w14:paraId="59D5AB2A" w14:textId="639EE0DF" w:rsidR="009D030F" w:rsidRPr="002B2ACA" w:rsidDel="00DE4D55" w:rsidRDefault="009D030F" w:rsidP="009D030F">
            <w:pPr>
              <w:pStyle w:val="CellBody"/>
              <w:rPr>
                <w:moveFrom w:id="2604" w:author="Marion Knebel" w:date="2025-11-10T17:33:00Z" w16du:dateUtc="2025-11-10T16:33:00Z"/>
              </w:rPr>
            </w:pPr>
            <w:moveFrom w:id="2605" w:author="Marion Knebel" w:date="2025-11-10T17:33:00Z" w16du:dateUtc="2025-11-10T16:33:00Z">
              <w:r w:rsidRPr="002B2ACA" w:rsidDel="00DE4D55">
                <w:t>FXReference</w:t>
              </w:r>
              <w:r w:rsidR="00147C3A" w:rsidRPr="002B2ACA" w:rsidDel="00DE4D55">
                <w:softHyphen/>
              </w:r>
              <w:r w:rsidRPr="002B2ACA" w:rsidDel="00DE4D55">
                <w:t>Type</w:t>
              </w:r>
            </w:moveFrom>
          </w:p>
        </w:tc>
        <w:tc>
          <w:tcPr>
            <w:tcW w:w="1397" w:type="dxa"/>
          </w:tcPr>
          <w:p w14:paraId="75144525" w14:textId="7EA1D4CD" w:rsidR="009D030F" w:rsidRPr="002B2ACA" w:rsidDel="00DE4D55"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606" w:author="Marion Knebel" w:date="2025-11-10T17:33:00Z" w16du:dateUtc="2025-11-10T16:33:00Z"/>
              </w:rPr>
            </w:pPr>
            <w:moveFrom w:id="2607" w:author="Marion Knebel" w:date="2025-11-10T17:33:00Z" w16du:dateUtc="2025-11-10T16:33:00Z">
              <w:r w:rsidRPr="002B2ACA" w:rsidDel="00DE4D55">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25AD82F2" w14:textId="74713C56" w:rsidR="009D030F" w:rsidRPr="002B2ACA" w:rsidDel="00DE4D55" w:rsidRDefault="009D030F" w:rsidP="009D030F">
            <w:pPr>
              <w:pStyle w:val="CellBody"/>
              <w:rPr>
                <w:moveFrom w:id="2608" w:author="Marion Knebel" w:date="2025-11-10T17:33:00Z" w16du:dateUtc="2025-11-10T16:33:00Z"/>
              </w:rPr>
            </w:pPr>
            <w:moveFrom w:id="2609" w:author="Marion Knebel" w:date="2025-11-10T17:33:00Z" w16du:dateUtc="2025-11-10T16:33:00Z">
              <w:r w:rsidRPr="002B2ACA" w:rsidDel="00DE4D55">
                <w:t xml:space="preserve">Conversion rate from the </w:t>
              </w:r>
              <w:r w:rsidR="00147C3A" w:rsidRPr="002B2ACA" w:rsidDel="00DE4D55">
                <w:t>SpreadCurrencyUnit</w:t>
              </w:r>
              <w:r w:rsidRPr="002B2ACA" w:rsidDel="00DE4D55">
                <w:t xml:space="preserve"> to the </w:t>
              </w:r>
              <w:r w:rsidR="00147C3A" w:rsidRPr="002B2ACA" w:rsidDel="00DE4D55">
                <w:t>SettlementCurrencyUnit</w:t>
              </w:r>
              <w:r w:rsidRPr="002B2ACA" w:rsidDel="00DE4D55">
                <w:t xml:space="preserve"> for the deal. </w:t>
              </w:r>
            </w:moveFrom>
          </w:p>
          <w:p w14:paraId="0C8543FA" w14:textId="508AE865" w:rsidR="009D030F" w:rsidRPr="002B2ACA" w:rsidDel="00DE4D55" w:rsidRDefault="009D030F" w:rsidP="009D030F">
            <w:pPr>
              <w:pStyle w:val="CellBody"/>
              <w:rPr>
                <w:moveFrom w:id="2610" w:author="Marion Knebel" w:date="2025-11-10T17:33:00Z" w16du:dateUtc="2025-11-10T16:33:00Z"/>
                <w:color w:val="FF0000"/>
              </w:rPr>
            </w:pPr>
            <w:moveFrom w:id="2611" w:author="Marion Knebel" w:date="2025-11-10T17:33:00Z" w16du:dateUtc="2025-11-10T16:33:00Z">
              <w:r w:rsidRPr="002B2ACA" w:rsidDel="00DE4D55">
                <w:t xml:space="preserve">Note: this is NOT the conversion to the Index Currency Unit for the Commodity Reference but to the </w:t>
              </w:r>
              <w:r w:rsidR="00147C3A" w:rsidRPr="002B2ACA" w:rsidDel="00DE4D55">
                <w:t>SettlementCurrencyUnit</w:t>
              </w:r>
              <w:r w:rsidRPr="002B2ACA" w:rsidDel="00DE4D55">
                <w:t>. Must be present if Spread Information FX Rate is NOT present.</w:t>
              </w:r>
            </w:moveFrom>
          </w:p>
        </w:tc>
      </w:tr>
      <w:tr w:rsidR="009D030F" w:rsidRPr="002B2ACA" w:rsidDel="00DE4D55" w14:paraId="6EEB72E8" w14:textId="4CA58B5A" w:rsidTr="008B2CE0">
        <w:tc>
          <w:tcPr>
            <w:cnfStyle w:val="000010000000" w:firstRow="0" w:lastRow="0" w:firstColumn="0" w:lastColumn="0" w:oddVBand="1" w:evenVBand="0" w:oddHBand="0" w:evenHBand="0" w:firstRowFirstColumn="0" w:firstRowLastColumn="0" w:lastRowFirstColumn="0" w:lastRowLastColumn="0"/>
            <w:tcW w:w="1327" w:type="dxa"/>
          </w:tcPr>
          <w:p w14:paraId="21B1BD47" w14:textId="19DA11B0" w:rsidR="009D030F" w:rsidRPr="002B2ACA" w:rsidDel="00DE4D55" w:rsidRDefault="009D030F" w:rsidP="009D030F">
            <w:pPr>
              <w:pStyle w:val="CellBody"/>
              <w:rPr>
                <w:moveFrom w:id="2612" w:author="Marion Knebel" w:date="2025-11-10T17:33:00Z" w16du:dateUtc="2025-11-10T16:33:00Z"/>
                <w:bCs/>
              </w:rPr>
            </w:pPr>
            <w:moveFrom w:id="2613" w:author="Marion Knebel" w:date="2025-11-10T17:33:00Z" w16du:dateUtc="2025-11-10T16:33:00Z">
              <w:r w:rsidRPr="002B2ACA" w:rsidDel="00DE4D55">
                <w:rPr>
                  <w:bCs/>
                </w:rPr>
                <w:t>FX</w:t>
              </w:r>
              <w:r w:rsidRPr="002B2ACA" w:rsidDel="00DE4D55">
                <w:rPr>
                  <w:bCs/>
                </w:rPr>
                <w:softHyphen/>
                <w:t>Method</w:t>
              </w:r>
            </w:moveFrom>
          </w:p>
        </w:tc>
        <w:tc>
          <w:tcPr>
            <w:tcW w:w="1293" w:type="dxa"/>
          </w:tcPr>
          <w:p w14:paraId="3AB704EA" w14:textId="40496425" w:rsidR="009D030F" w:rsidRPr="002B2ACA" w:rsidDel="00DE4D55"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614" w:author="Marion Knebel" w:date="2025-11-10T17:33:00Z" w16du:dateUtc="2025-11-10T16:33:00Z"/>
              </w:rPr>
            </w:pPr>
            <w:moveFrom w:id="2615" w:author="Marion Knebel" w:date="2025-11-10T17:33:00Z" w16du:dateUtc="2025-11-10T16:33:00Z">
              <w:r w:rsidRPr="002B2ACA" w:rsidDel="00DE4D55">
                <w:t>Conditional</w:t>
              </w:r>
            </w:moveFrom>
          </w:p>
        </w:tc>
        <w:tc>
          <w:tcPr>
            <w:cnfStyle w:val="000010000000" w:firstRow="0" w:lastRow="0" w:firstColumn="0" w:lastColumn="0" w:oddVBand="1" w:evenVBand="0" w:oddHBand="0" w:evenHBand="0" w:firstRowFirstColumn="0" w:firstRowLastColumn="0" w:lastRowFirstColumn="0" w:lastRowLastColumn="0"/>
            <w:tcW w:w="1397" w:type="dxa"/>
          </w:tcPr>
          <w:p w14:paraId="1A4460B9" w14:textId="697AD79C" w:rsidR="009D030F" w:rsidRPr="002B2ACA" w:rsidDel="00DE4D55" w:rsidRDefault="009D030F" w:rsidP="009D030F">
            <w:pPr>
              <w:pStyle w:val="CellBody"/>
              <w:rPr>
                <w:moveFrom w:id="2616" w:author="Marion Knebel" w:date="2025-11-10T17:33:00Z" w16du:dateUtc="2025-11-10T16:33:00Z"/>
              </w:rPr>
            </w:pPr>
            <w:moveFrom w:id="2617" w:author="Marion Knebel" w:date="2025-11-10T17:33:00Z" w16du:dateUtc="2025-11-10T16:33:00Z">
              <w:r w:rsidRPr="002B2ACA" w:rsidDel="00DE4D55">
                <w:t>FXConversion</w:t>
              </w:r>
              <w:r w:rsidR="00FE4FBB" w:rsidDel="00DE4D55">
                <w:softHyphen/>
              </w:r>
              <w:r w:rsidRPr="002B2ACA" w:rsidDel="00DE4D55">
                <w:t>MethodType</w:t>
              </w:r>
            </w:moveFrom>
          </w:p>
        </w:tc>
        <w:tc>
          <w:tcPr>
            <w:tcW w:w="1397" w:type="dxa"/>
          </w:tcPr>
          <w:p w14:paraId="4C3F5945" w14:textId="45803854" w:rsidR="009D030F" w:rsidRPr="002B2ACA" w:rsidDel="00DE4D55"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618" w:author="Marion Knebel" w:date="2025-11-10T17:33:00Z" w16du:dateUtc="2025-11-10T16:33:00Z"/>
                <w:color w:val="000000"/>
              </w:rPr>
            </w:pPr>
            <w:moveFrom w:id="2619" w:author="Marion Knebel" w:date="2025-11-10T17:33:00Z" w16du:dateUtc="2025-11-10T16:33:00Z">
              <w:r w:rsidRPr="002B2ACA" w:rsidDel="00DE4D55">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35509185" w14:textId="3BBFEAF5" w:rsidR="009D030F" w:rsidRPr="002B2ACA" w:rsidDel="00DE4D55" w:rsidRDefault="009D030F" w:rsidP="009D030F">
            <w:pPr>
              <w:pStyle w:val="CellBody"/>
              <w:rPr>
                <w:moveFrom w:id="2620" w:author="Marion Knebel" w:date="2025-11-10T17:33:00Z" w16du:dateUtc="2025-11-10T16:33:00Z"/>
              </w:rPr>
            </w:pPr>
            <w:moveFrom w:id="2621" w:author="Marion Knebel" w:date="2025-11-10T17:33:00Z" w16du:dateUtc="2025-11-10T16:33:00Z">
              <w:r w:rsidRPr="002B2ACA" w:rsidDel="00DE4D55">
                <w:t>Must be present if Spread Information FX Reference is present.</w:t>
              </w:r>
            </w:moveFrom>
          </w:p>
        </w:tc>
      </w:tr>
      <w:tr w:rsidR="009D030F" w:rsidRPr="002B2ACA" w:rsidDel="00DE4D55" w14:paraId="215B8006" w14:textId="498EAD37" w:rsidTr="008B2CE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7" w:type="dxa"/>
          </w:tcPr>
          <w:p w14:paraId="59A41515" w14:textId="74E4F366" w:rsidR="009D030F" w:rsidRPr="002B2ACA" w:rsidDel="00DE4D55" w:rsidRDefault="009D030F" w:rsidP="009D030F">
            <w:pPr>
              <w:pStyle w:val="CellBody"/>
              <w:rPr>
                <w:moveFrom w:id="2622" w:author="Marion Knebel" w:date="2025-11-10T17:33:00Z" w16du:dateUtc="2025-11-10T16:33:00Z"/>
                <w:bCs/>
              </w:rPr>
            </w:pPr>
            <w:moveFrom w:id="2623" w:author="Marion Knebel" w:date="2025-11-10T17:33:00Z" w16du:dateUtc="2025-11-10T16:33:00Z">
              <w:r w:rsidRPr="002B2ACA" w:rsidDel="00DE4D55">
                <w:rPr>
                  <w:bCs/>
                </w:rPr>
                <w:t>FX</w:t>
              </w:r>
              <w:r w:rsidRPr="002B2ACA" w:rsidDel="00DE4D55">
                <w:rPr>
                  <w:bCs/>
                </w:rPr>
                <w:softHyphen/>
                <w:t>Rate</w:t>
              </w:r>
            </w:moveFrom>
          </w:p>
        </w:tc>
        <w:tc>
          <w:tcPr>
            <w:tcW w:w="1293" w:type="dxa"/>
          </w:tcPr>
          <w:p w14:paraId="06C9A890" w14:textId="41C1F824" w:rsidR="009D030F" w:rsidRPr="002B2ACA" w:rsidDel="00DE4D55"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624" w:author="Marion Knebel" w:date="2025-11-10T17:33:00Z" w16du:dateUtc="2025-11-10T16:33:00Z"/>
              </w:rPr>
            </w:pPr>
            <w:moveFrom w:id="2625" w:author="Marion Knebel" w:date="2025-11-10T17:33:00Z" w16du:dateUtc="2025-11-10T16:33:00Z">
              <w:r w:rsidRPr="002B2ACA" w:rsidDel="00DE4D55">
                <w:t>Conditional</w:t>
              </w:r>
            </w:moveFrom>
          </w:p>
        </w:tc>
        <w:tc>
          <w:tcPr>
            <w:cnfStyle w:val="000010000000" w:firstRow="0" w:lastRow="0" w:firstColumn="0" w:lastColumn="0" w:oddVBand="1" w:evenVBand="0" w:oddHBand="0" w:evenHBand="0" w:firstRowFirstColumn="0" w:firstRowLastColumn="0" w:lastRowFirstColumn="0" w:lastRowLastColumn="0"/>
            <w:tcW w:w="1397" w:type="dxa"/>
          </w:tcPr>
          <w:p w14:paraId="01545F4D" w14:textId="056ACFE6" w:rsidR="009D030F" w:rsidRPr="002B2ACA" w:rsidDel="00DE4D55" w:rsidRDefault="009D030F" w:rsidP="009D030F">
            <w:pPr>
              <w:pStyle w:val="CellBody"/>
              <w:rPr>
                <w:moveFrom w:id="2626" w:author="Marion Knebel" w:date="2025-11-10T17:33:00Z" w16du:dateUtc="2025-11-10T16:33:00Z"/>
              </w:rPr>
            </w:pPr>
            <w:moveFrom w:id="2627" w:author="Marion Knebel" w:date="2025-11-10T17:33:00Z" w16du:dateUtc="2025-11-10T16:33:00Z">
              <w:r w:rsidRPr="002B2ACA" w:rsidDel="00DE4D55">
                <w:t>QuantityType</w:t>
              </w:r>
            </w:moveFrom>
          </w:p>
        </w:tc>
        <w:tc>
          <w:tcPr>
            <w:tcW w:w="1397" w:type="dxa"/>
          </w:tcPr>
          <w:p w14:paraId="1CD8CF49" w14:textId="06E09A7D" w:rsidR="009D030F" w:rsidRPr="002B2ACA" w:rsidDel="00DE4D55"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628" w:author="Marion Knebel" w:date="2025-11-10T17:33:00Z" w16du:dateUtc="2025-11-10T16:33:00Z"/>
              </w:rPr>
            </w:pPr>
            <w:moveFrom w:id="2629" w:author="Marion Knebel" w:date="2025-11-10T17:33:00Z" w16du:dateUtc="2025-11-10T16:33:00Z">
              <w:r w:rsidRPr="002B2ACA" w:rsidDel="00DE4D55">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4494F3D8" w14:textId="2B6129D5" w:rsidR="009D030F" w:rsidRPr="002B2ACA" w:rsidDel="00DE4D55" w:rsidRDefault="009D030F" w:rsidP="009D030F">
            <w:pPr>
              <w:pStyle w:val="CellBody"/>
              <w:rPr>
                <w:moveFrom w:id="2630" w:author="Marion Knebel" w:date="2025-11-10T17:33:00Z" w16du:dateUtc="2025-11-10T16:33:00Z"/>
                <w:color w:val="FF0000"/>
              </w:rPr>
            </w:pPr>
            <w:moveFrom w:id="2631" w:author="Marion Knebel" w:date="2025-11-10T17:33:00Z" w16du:dateUtc="2025-11-10T16:33:00Z">
              <w:r w:rsidRPr="002B2ACA" w:rsidDel="00DE4D55">
                <w:t xml:space="preserve">Conversion rate from the </w:t>
              </w:r>
              <w:r w:rsidR="00147C3A" w:rsidRPr="002B2ACA" w:rsidDel="00DE4D55">
                <w:t>SpreadCurrencyUnit</w:t>
              </w:r>
              <w:r w:rsidRPr="002B2ACA" w:rsidDel="00DE4D55">
                <w:t xml:space="preserve"> to the </w:t>
              </w:r>
              <w:r w:rsidR="00147C3A" w:rsidRPr="002B2ACA" w:rsidDel="00DE4D55">
                <w:t>SettlementCurrencyUnit</w:t>
              </w:r>
              <w:r w:rsidRPr="002B2ACA" w:rsidDel="00DE4D55">
                <w:t xml:space="preserve"> for the deal. Must NOT be present if Spread Information FX Reference is present</w:t>
              </w:r>
            </w:moveFrom>
          </w:p>
        </w:tc>
      </w:tr>
      <w:tr w:rsidR="009D030F" w:rsidRPr="002B2ACA" w:rsidDel="00DE4D55" w14:paraId="263E2D4D" w14:textId="4A8570D4"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E4B1A2E" w14:textId="2B06D6CF" w:rsidR="009D030F" w:rsidRPr="002B2ACA" w:rsidDel="00DE4D55" w:rsidRDefault="009D030F" w:rsidP="00EA120D">
            <w:pPr>
              <w:pStyle w:val="CellBody"/>
              <w:keepNext/>
              <w:rPr>
                <w:moveFrom w:id="2632" w:author="Marion Knebel" w:date="2025-11-10T17:33:00Z" w16du:dateUtc="2025-11-10T16:33:00Z"/>
              </w:rPr>
            </w:pPr>
            <w:moveFrom w:id="2633" w:author="Marion Knebel" w:date="2025-11-10T17:33:00Z" w16du:dateUtc="2025-11-10T16:33:00Z">
              <w:r w:rsidRPr="002B2ACA" w:rsidDel="00DE4D55">
                <w:rPr>
                  <w:rStyle w:val="XSDSectionTitle"/>
                </w:rPr>
                <w:lastRenderedPageBreak/>
                <w:t>Ordered Repeatable Sub-Section below FloatPriceInformation</w:t>
              </w:r>
              <w:r w:rsidRPr="002B2ACA" w:rsidDel="00DE4D55">
                <w:t>: CommodityReferences (0-N)</w:t>
              </w:r>
            </w:moveFrom>
          </w:p>
          <w:p w14:paraId="323832CD" w14:textId="7732EB51" w:rsidR="009D030F" w:rsidRPr="002B2ACA" w:rsidDel="00DE4D55" w:rsidRDefault="009D030F" w:rsidP="009D030F">
            <w:pPr>
              <w:pStyle w:val="CellBody"/>
              <w:rPr>
                <w:moveFrom w:id="2634" w:author="Marion Knebel" w:date="2025-11-10T17:33:00Z" w16du:dateUtc="2025-11-10T16:33:00Z"/>
              </w:rPr>
            </w:pPr>
            <w:moveFrom w:id="2635" w:author="Marion Knebel" w:date="2025-11-10T17:33:00Z" w16du:dateUtc="2025-11-10T16:33:00Z">
              <w:r w:rsidRPr="002B2ACA" w:rsidDel="00DE4D55">
                <w:t>Ordered by ascending value of CommodityReferencePrice</w:t>
              </w:r>
            </w:moveFrom>
          </w:p>
          <w:p w14:paraId="31019F04" w14:textId="303A6019" w:rsidR="009D030F" w:rsidRPr="002B2ACA" w:rsidDel="00DE4D55" w:rsidRDefault="009D030F" w:rsidP="00EA120D">
            <w:pPr>
              <w:pStyle w:val="Condition1"/>
              <w:rPr>
                <w:moveFrom w:id="2636" w:author="Marion Knebel" w:date="2025-11-10T17:33:00Z" w16du:dateUtc="2025-11-10T16:33:00Z"/>
              </w:rPr>
            </w:pPr>
            <w:moveFrom w:id="2637" w:author="Marion Knebel" w:date="2025-11-10T17:33:00Z" w16du:dateUtc="2025-11-10T16:33:00Z">
              <w:r w:rsidRPr="002B2ACA" w:rsidDel="00DE4D55">
                <w:t>Must Not be present if ‘FormulaID’ is present.</w:t>
              </w:r>
            </w:moveFrom>
          </w:p>
        </w:tc>
      </w:tr>
      <w:tr w:rsidR="009D030F" w:rsidRPr="002B2ACA" w:rsidDel="00DE4D55" w14:paraId="16735812" w14:textId="5CC7AE40" w:rsidTr="008B2CE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7" w:type="dxa"/>
          </w:tcPr>
          <w:p w14:paraId="3A5CBC70" w14:textId="31460DFB" w:rsidR="009D030F" w:rsidRPr="002B2ACA" w:rsidDel="00DE4D55" w:rsidRDefault="009D030F" w:rsidP="009D030F">
            <w:pPr>
              <w:pStyle w:val="CellBody"/>
              <w:rPr>
                <w:moveFrom w:id="2638" w:author="Marion Knebel" w:date="2025-11-10T17:33:00Z" w16du:dateUtc="2025-11-10T16:33:00Z"/>
                <w:bCs/>
              </w:rPr>
            </w:pPr>
            <w:moveFrom w:id="2639" w:author="Marion Knebel" w:date="2025-11-10T17:33:00Z" w16du:dateUtc="2025-11-10T16:33:00Z">
              <w:r w:rsidRPr="002B2ACA" w:rsidDel="00DE4D55">
                <w:rPr>
                  <w:bCs/>
                </w:rPr>
                <w:t>Commodity</w:t>
              </w:r>
              <w:r w:rsidRPr="002B2ACA" w:rsidDel="00DE4D55">
                <w:rPr>
                  <w:bCs/>
                </w:rPr>
                <w:softHyphen/>
                <w:t>Reference</w:t>
              </w:r>
              <w:r w:rsidRPr="002B2ACA" w:rsidDel="00DE4D55">
                <w:rPr>
                  <w:bCs/>
                </w:rPr>
                <w:softHyphen/>
                <w:t>Price</w:t>
              </w:r>
            </w:moveFrom>
          </w:p>
        </w:tc>
        <w:tc>
          <w:tcPr>
            <w:tcW w:w="1293" w:type="dxa"/>
          </w:tcPr>
          <w:p w14:paraId="12B5E9E2" w14:textId="129AFF64" w:rsidR="009D030F" w:rsidRPr="002B2ACA" w:rsidDel="00DE4D55"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640" w:author="Marion Knebel" w:date="2025-11-10T17:33:00Z" w16du:dateUtc="2025-11-10T16:33:00Z"/>
              </w:rPr>
            </w:pPr>
            <w:moveFrom w:id="2641" w:author="Marion Knebel" w:date="2025-11-10T17:33:00Z" w16du:dateUtc="2025-11-10T16:33:00Z">
              <w:r w:rsidRPr="002B2ACA" w:rsidDel="00DE4D55">
                <w:t>Mandatory</w:t>
              </w:r>
            </w:moveFrom>
          </w:p>
        </w:tc>
        <w:tc>
          <w:tcPr>
            <w:cnfStyle w:val="000010000000" w:firstRow="0" w:lastRow="0" w:firstColumn="0" w:lastColumn="0" w:oddVBand="1" w:evenVBand="0" w:oddHBand="0" w:evenHBand="0" w:firstRowFirstColumn="0" w:firstRowLastColumn="0" w:lastRowFirstColumn="0" w:lastRowLastColumn="0"/>
            <w:tcW w:w="1397" w:type="dxa"/>
          </w:tcPr>
          <w:p w14:paraId="67DA4ABB" w14:textId="5E42D6D0" w:rsidR="009D030F" w:rsidRPr="002B2ACA" w:rsidDel="00DE4D55" w:rsidRDefault="009D030F" w:rsidP="009D030F">
            <w:pPr>
              <w:pStyle w:val="CellBody"/>
              <w:rPr>
                <w:moveFrom w:id="2642" w:author="Marion Knebel" w:date="2025-11-10T17:33:00Z" w16du:dateUtc="2025-11-10T16:33:00Z"/>
              </w:rPr>
            </w:pPr>
            <w:moveFrom w:id="2643" w:author="Marion Knebel" w:date="2025-11-10T17:33:00Z" w16du:dateUtc="2025-11-10T16:33:00Z">
              <w:r w:rsidRPr="002B2ACA" w:rsidDel="00DE4D55">
                <w:t>ISDACom</w:t>
              </w:r>
              <w:r w:rsidRPr="002B2ACA" w:rsidDel="00DE4D55">
                <w:softHyphen/>
                <w:t>mo</w:t>
              </w:r>
              <w:r w:rsidRPr="002B2ACA" w:rsidDel="00DE4D55">
                <w:softHyphen/>
                <w:t>dity</w:t>
              </w:r>
              <w:r w:rsidRPr="002B2ACA" w:rsidDel="00DE4D55">
                <w:softHyphen/>
                <w:t>Definit</w:t>
              </w:r>
              <w:r w:rsidRPr="002B2ACA" w:rsidDel="00DE4D55">
                <w:softHyphen/>
                <w:t>ions</w:t>
              </w:r>
              <w:r w:rsidRPr="002B2ACA" w:rsidDel="00DE4D55">
                <w:softHyphen/>
                <w:t>Type</w:t>
              </w:r>
            </w:moveFrom>
          </w:p>
        </w:tc>
        <w:tc>
          <w:tcPr>
            <w:tcW w:w="1397" w:type="dxa"/>
          </w:tcPr>
          <w:p w14:paraId="3C71DAA6" w14:textId="09444197" w:rsidR="009D030F" w:rsidRPr="002B2ACA" w:rsidDel="00DE4D55"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644" w:author="Marion Knebel" w:date="2025-11-10T17:33:00Z" w16du:dateUtc="2025-11-10T16:33:00Z"/>
              </w:rPr>
            </w:pPr>
            <w:moveFrom w:id="2645" w:author="Marion Knebel" w:date="2025-11-10T17:33:00Z" w16du:dateUtc="2025-11-10T16:33:00Z">
              <w:r w:rsidRPr="002B2ACA" w:rsidDel="00DE4D55">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76DDEFAA" w14:textId="60B007E4" w:rsidR="009D030F" w:rsidRPr="002B2ACA" w:rsidDel="00DE4D55" w:rsidRDefault="009D030F" w:rsidP="009D030F">
            <w:pPr>
              <w:pStyle w:val="CellBody"/>
              <w:rPr>
                <w:moveFrom w:id="2646" w:author="Marion Knebel" w:date="2025-11-10T17:33:00Z" w16du:dateUtc="2025-11-10T16:33:00Z"/>
              </w:rPr>
            </w:pPr>
            <w:moveFrom w:id="2647" w:author="Marion Knebel" w:date="2025-11-10T17:33:00Z" w16du:dateUtc="2025-11-10T16:33:00Z">
              <w:r w:rsidRPr="002B2ACA" w:rsidDel="00DE4D55">
                <w:t>Each value appearing in this section must be unique.</w:t>
              </w:r>
            </w:moveFrom>
          </w:p>
          <w:p w14:paraId="3B403309" w14:textId="1564A7A3" w:rsidR="009D030F" w:rsidRPr="002B2ACA" w:rsidDel="00DE4D55" w:rsidRDefault="009D030F" w:rsidP="009D030F">
            <w:pPr>
              <w:pStyle w:val="CellBody"/>
              <w:rPr>
                <w:moveFrom w:id="2648" w:author="Marion Knebel" w:date="2025-11-10T17:33:00Z" w16du:dateUtc="2025-11-10T16:33:00Z"/>
              </w:rPr>
            </w:pPr>
            <w:moveFrom w:id="2649" w:author="Marion Knebel" w:date="2025-11-10T17:33:00Z" w16du:dateUtc="2025-11-10T16:33:00Z">
              <w:r w:rsidRPr="002B2ACA" w:rsidDel="00DE4D55">
                <w:t xml:space="preserve">Refer to </w:t>
              </w:r>
              <w:r w:rsidR="000429E6" w:rsidRPr="002B2ACA" w:rsidDel="00DE4D55">
                <w:t xml:space="preserve">Static Data, see ref ID </w:t>
              </w:r>
              <w:r w:rsidR="000429E6" w:rsidRPr="002B2ACA" w:rsidDel="00DE4D55">
                <w:fldChar w:fldCharType="begin"/>
              </w:r>
              <w:r w:rsidR="000429E6" w:rsidRPr="002B2ACA" w:rsidDel="00DE4D55">
                <w:instrText xml:space="preserve"> REF _Ref454200837 \r \h </w:instrText>
              </w:r>
            </w:moveFrom>
            <w:del w:id="2650" w:author="Marion Knebel" w:date="2025-11-10T17:33:00Z" w16du:dateUtc="2025-11-10T16:33:00Z"/>
            <w:moveFrom w:id="2651" w:author="Marion Knebel" w:date="2025-11-10T17:33:00Z" w16du:dateUtc="2025-11-10T16:33:00Z">
              <w:r w:rsidR="000429E6" w:rsidRPr="002B2ACA" w:rsidDel="00DE4D55">
                <w:fldChar w:fldCharType="separate"/>
              </w:r>
              <w:r w:rsidR="007D36F3" w:rsidDel="00DE4D55">
                <w:t>[3]</w:t>
              </w:r>
              <w:r w:rsidR="000429E6" w:rsidRPr="002B2ACA" w:rsidDel="00DE4D55">
                <w:fldChar w:fldCharType="end"/>
              </w:r>
              <w:r w:rsidR="000429E6" w:rsidRPr="002B2ACA" w:rsidDel="00DE4D55">
                <w:t>,</w:t>
              </w:r>
              <w:r w:rsidRPr="002B2ACA" w:rsidDel="00DE4D55">
                <w:t xml:space="preserve"> for a list of valid values.</w:t>
              </w:r>
            </w:moveFrom>
          </w:p>
          <w:p w14:paraId="28F2B7DD" w14:textId="15ED0FE7" w:rsidR="009D030F" w:rsidRPr="002B2ACA" w:rsidDel="00DE4D55" w:rsidRDefault="009D030F" w:rsidP="009D030F">
            <w:pPr>
              <w:pStyle w:val="CellBody"/>
              <w:rPr>
                <w:moveFrom w:id="2652" w:author="Marion Knebel" w:date="2025-11-10T17:33:00Z" w16du:dateUtc="2025-11-10T16:33:00Z"/>
              </w:rPr>
            </w:pPr>
            <w:moveFrom w:id="2653" w:author="Marion Knebel" w:date="2025-11-10T17:33:00Z" w16du:dateUtc="2025-11-10T16:33:00Z">
              <w:r w:rsidRPr="002B2ACA" w:rsidDel="00DE4D55">
                <w:t xml:space="preserve">If </w:t>
              </w:r>
              <w:r w:rsidR="00F4182F" w:rsidRPr="002B2ACA" w:rsidDel="00DE4D55">
                <w:t>TransactionType</w:t>
              </w:r>
              <w:r w:rsidRPr="002B2ACA" w:rsidDel="00DE4D55">
                <w:t xml:space="preserve"> = "PHYS_INX" or "OPT_PHYS_INX" then the referenced commodity index must be treated as referring to the actual volume weighted prices collected on the Pricing Date otherwise it must be treated as an average of the price as defined in the Specified Price</w:t>
              </w:r>
            </w:moveFrom>
          </w:p>
          <w:p w14:paraId="028459BA" w14:textId="70B69AA3" w:rsidR="009D030F" w:rsidRPr="002B2ACA" w:rsidDel="00DE4D55" w:rsidRDefault="009D030F" w:rsidP="009D030F">
            <w:pPr>
              <w:pStyle w:val="CellBody"/>
              <w:rPr>
                <w:moveFrom w:id="2654" w:author="Marion Knebel" w:date="2025-11-10T17:33:00Z" w16du:dateUtc="2025-11-10T16:33:00Z"/>
              </w:rPr>
            </w:pPr>
            <w:moveFrom w:id="2655" w:author="Marion Knebel" w:date="2025-11-10T17:33:00Z" w16du:dateUtc="2025-11-10T16:33:00Z">
              <w:r w:rsidRPr="002B2ACA" w:rsidDel="00DE4D55">
                <w:t>Note: Only long names for ISDA defined Commodity References are permitted.</w:t>
              </w:r>
            </w:moveFrom>
          </w:p>
          <w:p w14:paraId="2A72F024" w14:textId="0F417239" w:rsidR="009D030F" w:rsidRPr="002B2ACA" w:rsidDel="00DE4D55" w:rsidRDefault="009D030F" w:rsidP="009D030F">
            <w:pPr>
              <w:pStyle w:val="CellBody"/>
              <w:rPr>
                <w:moveFrom w:id="2656" w:author="Marion Knebel" w:date="2025-11-10T17:33:00Z" w16du:dateUtc="2025-11-10T16:33:00Z"/>
              </w:rPr>
            </w:pPr>
            <w:moveFrom w:id="2657" w:author="Marion Knebel" w:date="2025-11-10T17:33:00Z" w16du:dateUtc="2025-11-10T16:33:00Z">
              <w:r w:rsidRPr="002B2ACA" w:rsidDel="00DE4D55">
                <w:t xml:space="preserve">Note: If a Commodity Reference has been defined for a basket of other Commodity References then use the basket reference rather than constructing the basket from the individual Commodity </w:t>
              </w:r>
              <w:r w:rsidR="00D4361D" w:rsidRPr="002B2ACA" w:rsidDel="00DE4D55">
                <w:t>References</w:t>
              </w:r>
              <w:r w:rsidRPr="002B2ACA" w:rsidDel="00DE4D55">
                <w:t>.</w:t>
              </w:r>
            </w:moveFrom>
          </w:p>
        </w:tc>
      </w:tr>
      <w:tr w:rsidR="009D030F" w:rsidRPr="002B2ACA" w:rsidDel="00DE4D55" w14:paraId="3A381A5D" w14:textId="72FAF5BF" w:rsidTr="008B2CE0">
        <w:tc>
          <w:tcPr>
            <w:cnfStyle w:val="000010000000" w:firstRow="0" w:lastRow="0" w:firstColumn="0" w:lastColumn="0" w:oddVBand="1" w:evenVBand="0" w:oddHBand="0" w:evenHBand="0" w:firstRowFirstColumn="0" w:firstRowLastColumn="0" w:lastRowFirstColumn="0" w:lastRowLastColumn="0"/>
            <w:tcW w:w="1327" w:type="dxa"/>
          </w:tcPr>
          <w:p w14:paraId="62065D7D" w14:textId="7F5A9D17" w:rsidR="009D030F" w:rsidRPr="002B2ACA" w:rsidDel="00DE4D55" w:rsidRDefault="009D030F" w:rsidP="009D030F">
            <w:pPr>
              <w:pStyle w:val="CellBody"/>
              <w:rPr>
                <w:moveFrom w:id="2658" w:author="Marion Knebel" w:date="2025-11-10T17:33:00Z" w16du:dateUtc="2025-11-10T16:33:00Z"/>
                <w:bCs/>
              </w:rPr>
            </w:pPr>
            <w:moveFrom w:id="2659" w:author="Marion Knebel" w:date="2025-11-10T17:33:00Z" w16du:dateUtc="2025-11-10T16:33:00Z">
              <w:r w:rsidRPr="002B2ACA" w:rsidDel="00DE4D55">
                <w:rPr>
                  <w:bCs/>
                </w:rPr>
                <w:t>Index</w:t>
              </w:r>
              <w:r w:rsidRPr="002B2ACA" w:rsidDel="00DE4D55">
                <w:rPr>
                  <w:bCs/>
                </w:rPr>
                <w:softHyphen/>
                <w:t>Commodity</w:t>
              </w:r>
            </w:moveFrom>
          </w:p>
        </w:tc>
        <w:tc>
          <w:tcPr>
            <w:tcW w:w="1293" w:type="dxa"/>
          </w:tcPr>
          <w:p w14:paraId="293D7208" w14:textId="658F2BDE" w:rsidR="009D030F" w:rsidRPr="002B2ACA" w:rsidDel="00DE4D55"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660" w:author="Marion Knebel" w:date="2025-11-10T17:33:00Z" w16du:dateUtc="2025-11-10T16:33:00Z"/>
              </w:rPr>
            </w:pPr>
            <w:moveFrom w:id="2661" w:author="Marion Knebel" w:date="2025-11-10T17:33:00Z" w16du:dateUtc="2025-11-10T16:33:00Z">
              <w:r w:rsidRPr="002B2ACA" w:rsidDel="00DE4D55">
                <w:t>Mandatory</w:t>
              </w:r>
            </w:moveFrom>
          </w:p>
        </w:tc>
        <w:tc>
          <w:tcPr>
            <w:cnfStyle w:val="000010000000" w:firstRow="0" w:lastRow="0" w:firstColumn="0" w:lastColumn="0" w:oddVBand="1" w:evenVBand="0" w:oddHBand="0" w:evenHBand="0" w:firstRowFirstColumn="0" w:firstRowLastColumn="0" w:lastRowFirstColumn="0" w:lastRowLastColumn="0"/>
            <w:tcW w:w="1397" w:type="dxa"/>
          </w:tcPr>
          <w:p w14:paraId="354C6CC8" w14:textId="5B7BB38D" w:rsidR="009D030F" w:rsidRPr="002B2ACA" w:rsidDel="00DE4D55" w:rsidRDefault="009D030F" w:rsidP="009D030F">
            <w:pPr>
              <w:pStyle w:val="CellBody"/>
              <w:rPr>
                <w:moveFrom w:id="2662" w:author="Marion Knebel" w:date="2025-11-10T17:33:00Z" w16du:dateUtc="2025-11-10T16:33:00Z"/>
              </w:rPr>
            </w:pPr>
            <w:moveFrom w:id="2663" w:author="Marion Knebel" w:date="2025-11-10T17:33:00Z" w16du:dateUtc="2025-11-10T16:33:00Z">
              <w:r w:rsidRPr="002B2ACA" w:rsidDel="00DE4D55">
                <w:t>IndexCom</w:t>
              </w:r>
              <w:r w:rsidRPr="002B2ACA" w:rsidDel="00DE4D55">
                <w:softHyphen/>
                <w:t>modityType</w:t>
              </w:r>
            </w:moveFrom>
          </w:p>
        </w:tc>
        <w:tc>
          <w:tcPr>
            <w:tcW w:w="1397" w:type="dxa"/>
          </w:tcPr>
          <w:p w14:paraId="4FF60042" w14:textId="37B33D2E" w:rsidR="009D030F" w:rsidRPr="002B2ACA" w:rsidDel="00DE4D55"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664" w:author="Marion Knebel" w:date="2025-11-10T17:33:00Z" w16du:dateUtc="2025-11-10T16:33:00Z"/>
              </w:rPr>
            </w:pPr>
            <w:moveFrom w:id="2665" w:author="Marion Knebel" w:date="2025-11-10T17:33:00Z" w16du:dateUtc="2025-11-10T16:33:00Z">
              <w:r w:rsidRPr="002B2ACA" w:rsidDel="00DE4D55">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2B74C862" w14:textId="723EEC45" w:rsidR="009D030F" w:rsidRPr="002B2ACA" w:rsidDel="00DE4D55" w:rsidRDefault="009D030F" w:rsidP="009D030F">
            <w:pPr>
              <w:pStyle w:val="CellBody"/>
              <w:rPr>
                <w:moveFrom w:id="2666" w:author="Marion Knebel" w:date="2025-11-10T17:33:00Z" w16du:dateUtc="2025-11-10T16:33:00Z"/>
              </w:rPr>
            </w:pPr>
          </w:p>
        </w:tc>
      </w:tr>
      <w:tr w:rsidR="009D030F" w:rsidRPr="002B2ACA" w:rsidDel="00DE4D55" w14:paraId="2A3C5C95" w14:textId="075EB746" w:rsidTr="008B2CE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7" w:type="dxa"/>
          </w:tcPr>
          <w:p w14:paraId="1558358F" w14:textId="7B4F8612" w:rsidR="009D030F" w:rsidRPr="002B2ACA" w:rsidDel="00DE4D55" w:rsidRDefault="009D030F" w:rsidP="009D030F">
            <w:pPr>
              <w:pStyle w:val="CellBody"/>
              <w:rPr>
                <w:moveFrom w:id="2667" w:author="Marion Knebel" w:date="2025-11-10T17:33:00Z" w16du:dateUtc="2025-11-10T16:33:00Z"/>
                <w:bCs/>
              </w:rPr>
            </w:pPr>
            <w:moveFrom w:id="2668" w:author="Marion Knebel" w:date="2025-11-10T17:33:00Z" w16du:dateUtc="2025-11-10T16:33:00Z">
              <w:r w:rsidRPr="002B2ACA" w:rsidDel="00DE4D55">
                <w:rPr>
                  <w:bCs/>
                </w:rPr>
                <w:t>Index</w:t>
              </w:r>
              <w:r w:rsidRPr="002B2ACA" w:rsidDel="00DE4D55">
                <w:rPr>
                  <w:bCs/>
                </w:rPr>
                <w:softHyphen/>
                <w:t>Currency</w:t>
              </w:r>
              <w:r w:rsidRPr="002B2ACA" w:rsidDel="00DE4D55">
                <w:rPr>
                  <w:bCs/>
                </w:rPr>
                <w:softHyphen/>
                <w:t>Unit</w:t>
              </w:r>
            </w:moveFrom>
          </w:p>
        </w:tc>
        <w:tc>
          <w:tcPr>
            <w:tcW w:w="1293" w:type="dxa"/>
          </w:tcPr>
          <w:p w14:paraId="740B6545" w14:textId="45370FBD" w:rsidR="009D030F" w:rsidRPr="002B2ACA" w:rsidDel="00DE4D55"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669" w:author="Marion Knebel" w:date="2025-11-10T17:33:00Z" w16du:dateUtc="2025-11-10T16:33:00Z"/>
              </w:rPr>
            </w:pPr>
            <w:moveFrom w:id="2670" w:author="Marion Knebel" w:date="2025-11-10T17:33:00Z" w16du:dateUtc="2025-11-10T16:33:00Z">
              <w:r w:rsidRPr="002B2ACA" w:rsidDel="00DE4D55">
                <w:t>Mandatory</w:t>
              </w:r>
            </w:moveFrom>
          </w:p>
        </w:tc>
        <w:tc>
          <w:tcPr>
            <w:cnfStyle w:val="000010000000" w:firstRow="0" w:lastRow="0" w:firstColumn="0" w:lastColumn="0" w:oddVBand="1" w:evenVBand="0" w:oddHBand="0" w:evenHBand="0" w:firstRowFirstColumn="0" w:firstRowLastColumn="0" w:lastRowFirstColumn="0" w:lastRowLastColumn="0"/>
            <w:tcW w:w="1397" w:type="dxa"/>
          </w:tcPr>
          <w:p w14:paraId="7438FC5A" w14:textId="45F05767" w:rsidR="009D030F" w:rsidRPr="002B2ACA" w:rsidDel="00DE4D55" w:rsidRDefault="009D030F" w:rsidP="009D030F">
            <w:pPr>
              <w:pStyle w:val="CellBody"/>
              <w:rPr>
                <w:moveFrom w:id="2671" w:author="Marion Knebel" w:date="2025-11-10T17:33:00Z" w16du:dateUtc="2025-11-10T16:33:00Z"/>
              </w:rPr>
            </w:pPr>
            <w:moveFrom w:id="2672" w:author="Marion Knebel" w:date="2025-11-10T17:33:00Z" w16du:dateUtc="2025-11-10T16:33:00Z">
              <w:r w:rsidRPr="002B2ACA" w:rsidDel="00DE4D55">
                <w:t>Currency</w:t>
              </w:r>
              <w:r w:rsidRPr="002B2ACA" w:rsidDel="00DE4D55">
                <w:softHyphen/>
                <w:t>CodeType</w:t>
              </w:r>
            </w:moveFrom>
          </w:p>
        </w:tc>
        <w:tc>
          <w:tcPr>
            <w:tcW w:w="1397" w:type="dxa"/>
          </w:tcPr>
          <w:p w14:paraId="4936054D" w14:textId="6B5EBB6C" w:rsidR="009D030F" w:rsidRPr="002B2ACA" w:rsidDel="00DE4D55"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673" w:author="Marion Knebel" w:date="2025-11-10T17:33:00Z" w16du:dateUtc="2025-11-10T16:33:00Z"/>
              </w:rPr>
            </w:pPr>
            <w:moveFrom w:id="2674" w:author="Marion Knebel" w:date="2025-11-10T17:33:00Z" w16du:dateUtc="2025-11-10T16:33:00Z">
              <w:r w:rsidRPr="002B2ACA" w:rsidDel="00DE4D55">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38763783" w14:textId="2C48FEAB" w:rsidR="009D030F" w:rsidRPr="002B2ACA" w:rsidDel="00DE4D55" w:rsidRDefault="009D030F" w:rsidP="009D030F">
            <w:pPr>
              <w:pStyle w:val="CellBody"/>
              <w:rPr>
                <w:moveFrom w:id="2675" w:author="Marion Knebel" w:date="2025-11-10T17:33:00Z" w16du:dateUtc="2025-11-10T16:33:00Z"/>
              </w:rPr>
            </w:pPr>
          </w:p>
        </w:tc>
      </w:tr>
      <w:tr w:rsidR="009D030F" w:rsidRPr="002B2ACA" w:rsidDel="00DE4D55" w14:paraId="3C2303B3" w14:textId="6382342C" w:rsidTr="008B2CE0">
        <w:tc>
          <w:tcPr>
            <w:cnfStyle w:val="000010000000" w:firstRow="0" w:lastRow="0" w:firstColumn="0" w:lastColumn="0" w:oddVBand="1" w:evenVBand="0" w:oddHBand="0" w:evenHBand="0" w:firstRowFirstColumn="0" w:firstRowLastColumn="0" w:lastRowFirstColumn="0" w:lastRowLastColumn="0"/>
            <w:tcW w:w="1327" w:type="dxa"/>
          </w:tcPr>
          <w:p w14:paraId="68B8783F" w14:textId="2193E7B5" w:rsidR="009D030F" w:rsidRPr="002B2ACA" w:rsidDel="00DE4D55" w:rsidRDefault="009D030F" w:rsidP="009D030F">
            <w:pPr>
              <w:pStyle w:val="CellBody"/>
              <w:rPr>
                <w:moveFrom w:id="2676" w:author="Marion Knebel" w:date="2025-11-10T17:33:00Z" w16du:dateUtc="2025-11-10T16:33:00Z"/>
                <w:bCs/>
              </w:rPr>
            </w:pPr>
            <w:moveFrom w:id="2677" w:author="Marion Knebel" w:date="2025-11-10T17:33:00Z" w16du:dateUtc="2025-11-10T16:33:00Z">
              <w:r w:rsidRPr="002B2ACA" w:rsidDel="00DE4D55">
                <w:rPr>
                  <w:bCs/>
                </w:rPr>
                <w:t>Index</w:t>
              </w:r>
              <w:r w:rsidRPr="002B2ACA" w:rsidDel="00DE4D55">
                <w:rPr>
                  <w:bCs/>
                </w:rPr>
                <w:softHyphen/>
                <w:t>Capacity</w:t>
              </w:r>
              <w:r w:rsidRPr="002B2ACA" w:rsidDel="00DE4D55">
                <w:rPr>
                  <w:bCs/>
                </w:rPr>
                <w:softHyphen/>
                <w:t>Unit</w:t>
              </w:r>
            </w:moveFrom>
          </w:p>
        </w:tc>
        <w:tc>
          <w:tcPr>
            <w:tcW w:w="1293" w:type="dxa"/>
          </w:tcPr>
          <w:p w14:paraId="07EA0AF7" w14:textId="4CC969BB" w:rsidR="009D030F" w:rsidRPr="002B2ACA" w:rsidDel="00DE4D55"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678" w:author="Marion Knebel" w:date="2025-11-10T17:33:00Z" w16du:dateUtc="2025-11-10T16:33:00Z"/>
              </w:rPr>
            </w:pPr>
            <w:moveFrom w:id="2679" w:author="Marion Knebel" w:date="2025-11-10T17:33:00Z" w16du:dateUtc="2025-11-10T16:33:00Z">
              <w:r w:rsidRPr="002B2ACA" w:rsidDel="00DE4D55">
                <w:t>Mandatory</w:t>
              </w:r>
            </w:moveFrom>
          </w:p>
        </w:tc>
        <w:tc>
          <w:tcPr>
            <w:cnfStyle w:val="000010000000" w:firstRow="0" w:lastRow="0" w:firstColumn="0" w:lastColumn="0" w:oddVBand="1" w:evenVBand="0" w:oddHBand="0" w:evenHBand="0" w:firstRowFirstColumn="0" w:firstRowLastColumn="0" w:lastRowFirstColumn="0" w:lastRowLastColumn="0"/>
            <w:tcW w:w="1397" w:type="dxa"/>
          </w:tcPr>
          <w:p w14:paraId="38B365CC" w14:textId="5D72955A" w:rsidR="009D030F" w:rsidRPr="002B2ACA" w:rsidDel="00DE4D55" w:rsidRDefault="009D030F" w:rsidP="009D030F">
            <w:pPr>
              <w:pStyle w:val="CellBody"/>
              <w:rPr>
                <w:moveFrom w:id="2680" w:author="Marion Knebel" w:date="2025-11-10T17:33:00Z" w16du:dateUtc="2025-11-10T16:33:00Z"/>
              </w:rPr>
            </w:pPr>
            <w:moveFrom w:id="2681" w:author="Marion Knebel" w:date="2025-11-10T17:33:00Z" w16du:dateUtc="2025-11-10T16:33:00Z">
              <w:r w:rsidRPr="002B2ACA" w:rsidDel="00DE4D55">
                <w:t>UnitOf</w:t>
              </w:r>
              <w:r w:rsidRPr="002B2ACA" w:rsidDel="00DE4D55">
                <w:softHyphen/>
                <w:t>Measure</w:t>
              </w:r>
              <w:r w:rsidRPr="002B2ACA" w:rsidDel="00DE4D55">
                <w:softHyphen/>
                <w:t>Type</w:t>
              </w:r>
            </w:moveFrom>
          </w:p>
        </w:tc>
        <w:tc>
          <w:tcPr>
            <w:tcW w:w="1397" w:type="dxa"/>
          </w:tcPr>
          <w:p w14:paraId="55550233" w14:textId="7F06ED95" w:rsidR="009D030F" w:rsidRPr="002B2ACA" w:rsidDel="00DE4D55"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682" w:author="Marion Knebel" w:date="2025-11-10T17:33:00Z" w16du:dateUtc="2025-11-10T16:33:00Z"/>
              </w:rPr>
            </w:pPr>
            <w:moveFrom w:id="2683" w:author="Marion Knebel" w:date="2025-11-10T17:33:00Z" w16du:dateUtc="2025-11-10T16:33:00Z">
              <w:r w:rsidRPr="002B2ACA" w:rsidDel="00DE4D55">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3942361F" w14:textId="47D578A5" w:rsidR="009D030F" w:rsidRPr="002B2ACA" w:rsidDel="00DE4D55" w:rsidRDefault="009D030F" w:rsidP="009D030F">
            <w:pPr>
              <w:pStyle w:val="CellBody"/>
              <w:rPr>
                <w:moveFrom w:id="2684" w:author="Marion Knebel" w:date="2025-11-10T17:33:00Z" w16du:dateUtc="2025-11-10T16:33:00Z"/>
              </w:rPr>
            </w:pPr>
          </w:p>
        </w:tc>
      </w:tr>
      <w:tr w:rsidR="009D030F" w:rsidRPr="002B2ACA" w:rsidDel="00DE4D55" w14:paraId="6CED8B6C" w14:textId="59CFE880" w:rsidTr="008B2CE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7" w:type="dxa"/>
          </w:tcPr>
          <w:p w14:paraId="2651CBF6" w14:textId="6261E8A8" w:rsidR="009D030F" w:rsidRPr="002B2ACA" w:rsidDel="00DE4D55" w:rsidRDefault="009D030F" w:rsidP="009D030F">
            <w:pPr>
              <w:pStyle w:val="CellBody"/>
              <w:rPr>
                <w:moveFrom w:id="2685" w:author="Marion Knebel" w:date="2025-11-10T17:33:00Z" w16du:dateUtc="2025-11-10T16:33:00Z"/>
                <w:bCs/>
              </w:rPr>
            </w:pPr>
            <w:moveFrom w:id="2686" w:author="Marion Knebel" w:date="2025-11-10T17:33:00Z" w16du:dateUtc="2025-11-10T16:33:00Z">
              <w:r w:rsidRPr="002B2ACA" w:rsidDel="00DE4D55">
                <w:rPr>
                  <w:bCs/>
                </w:rPr>
                <w:t>Specified</w:t>
              </w:r>
              <w:r w:rsidRPr="002B2ACA" w:rsidDel="00DE4D55">
                <w:rPr>
                  <w:bCs/>
                </w:rPr>
                <w:softHyphen/>
                <w:t>Price</w:t>
              </w:r>
            </w:moveFrom>
          </w:p>
        </w:tc>
        <w:tc>
          <w:tcPr>
            <w:tcW w:w="1293" w:type="dxa"/>
          </w:tcPr>
          <w:p w14:paraId="2B0A5F5B" w14:textId="4095BE4F" w:rsidR="009D030F" w:rsidRPr="002B2ACA" w:rsidDel="00DE4D55"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687" w:author="Marion Knebel" w:date="2025-11-10T17:33:00Z" w16du:dateUtc="2025-11-10T16:33:00Z"/>
              </w:rPr>
            </w:pPr>
            <w:moveFrom w:id="2688" w:author="Marion Knebel" w:date="2025-11-10T17:33:00Z" w16du:dateUtc="2025-11-10T16:33:00Z">
              <w:r w:rsidRPr="002B2ACA" w:rsidDel="00DE4D55">
                <w:t>Mandatory</w:t>
              </w:r>
            </w:moveFrom>
          </w:p>
        </w:tc>
        <w:tc>
          <w:tcPr>
            <w:cnfStyle w:val="000010000000" w:firstRow="0" w:lastRow="0" w:firstColumn="0" w:lastColumn="0" w:oddVBand="1" w:evenVBand="0" w:oddHBand="0" w:evenHBand="0" w:firstRowFirstColumn="0" w:firstRowLastColumn="0" w:lastRowFirstColumn="0" w:lastRowLastColumn="0"/>
            <w:tcW w:w="1397" w:type="dxa"/>
          </w:tcPr>
          <w:p w14:paraId="47F8E85F" w14:textId="1F17E014" w:rsidR="009D030F" w:rsidRPr="002B2ACA" w:rsidDel="00DE4D55" w:rsidRDefault="009D030F" w:rsidP="009D030F">
            <w:pPr>
              <w:pStyle w:val="CellBody"/>
              <w:rPr>
                <w:moveFrom w:id="2689" w:author="Marion Knebel" w:date="2025-11-10T17:33:00Z" w16du:dateUtc="2025-11-10T16:33:00Z"/>
              </w:rPr>
            </w:pPr>
            <w:moveFrom w:id="2690" w:author="Marion Knebel" w:date="2025-11-10T17:33:00Z" w16du:dateUtc="2025-11-10T16:33:00Z">
              <w:r w:rsidRPr="002B2ACA" w:rsidDel="00DE4D55">
                <w:t>Specified</w:t>
              </w:r>
              <w:r w:rsidRPr="002B2ACA" w:rsidDel="00DE4D55">
                <w:softHyphen/>
                <w:t>Price</w:t>
              </w:r>
              <w:r w:rsidRPr="002B2ACA" w:rsidDel="00DE4D55">
                <w:softHyphen/>
                <w:t>Type</w:t>
              </w:r>
            </w:moveFrom>
          </w:p>
        </w:tc>
        <w:tc>
          <w:tcPr>
            <w:tcW w:w="1397" w:type="dxa"/>
          </w:tcPr>
          <w:p w14:paraId="32F754D6" w14:textId="7105968F" w:rsidR="009D030F" w:rsidRPr="002B2ACA" w:rsidDel="00DE4D55"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691" w:author="Marion Knebel" w:date="2025-11-10T17:33:00Z" w16du:dateUtc="2025-11-10T16:33:00Z"/>
              </w:rPr>
            </w:pPr>
            <w:moveFrom w:id="2692" w:author="Marion Knebel" w:date="2025-11-10T17:33:00Z" w16du:dateUtc="2025-11-10T16:33:00Z">
              <w:r w:rsidRPr="002B2ACA" w:rsidDel="00DE4D55">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557E64CA" w14:textId="7E6DEAA6" w:rsidR="009D030F" w:rsidRPr="002B2ACA" w:rsidDel="00DE4D55" w:rsidRDefault="009D030F" w:rsidP="009D030F">
            <w:pPr>
              <w:pStyle w:val="CellBody"/>
              <w:rPr>
                <w:moveFrom w:id="2693" w:author="Marion Knebel" w:date="2025-11-10T17:33:00Z" w16du:dateUtc="2025-11-10T16:33:00Z"/>
                <w:color w:val="FF0000"/>
              </w:rPr>
            </w:pPr>
          </w:p>
        </w:tc>
      </w:tr>
      <w:tr w:rsidR="009D030F" w:rsidRPr="002B2ACA" w:rsidDel="00DE4D55" w14:paraId="5A5A3246" w14:textId="5CA10C7E" w:rsidTr="008B2CE0">
        <w:tc>
          <w:tcPr>
            <w:cnfStyle w:val="000010000000" w:firstRow="0" w:lastRow="0" w:firstColumn="0" w:lastColumn="0" w:oddVBand="1" w:evenVBand="0" w:oddHBand="0" w:evenHBand="0" w:firstRowFirstColumn="0" w:firstRowLastColumn="0" w:lastRowFirstColumn="0" w:lastRowLastColumn="0"/>
            <w:tcW w:w="1327" w:type="dxa"/>
          </w:tcPr>
          <w:p w14:paraId="700A999B" w14:textId="53495611" w:rsidR="009D030F" w:rsidRPr="002B2ACA" w:rsidDel="00DE4D55" w:rsidRDefault="009D030F" w:rsidP="009D030F">
            <w:pPr>
              <w:pStyle w:val="CellBody"/>
              <w:rPr>
                <w:moveFrom w:id="2694" w:author="Marion Knebel" w:date="2025-11-10T17:33:00Z" w16du:dateUtc="2025-11-10T16:33:00Z"/>
                <w:bCs/>
              </w:rPr>
            </w:pPr>
            <w:moveFrom w:id="2695" w:author="Marion Knebel" w:date="2025-11-10T17:33:00Z" w16du:dateUtc="2025-11-10T16:33:00Z">
              <w:r w:rsidRPr="002B2ACA" w:rsidDel="00DE4D55">
                <w:rPr>
                  <w:bCs/>
                </w:rPr>
                <w:t>Factor</w:t>
              </w:r>
            </w:moveFrom>
          </w:p>
        </w:tc>
        <w:tc>
          <w:tcPr>
            <w:tcW w:w="1293" w:type="dxa"/>
          </w:tcPr>
          <w:p w14:paraId="61B3B463" w14:textId="6DFE268D" w:rsidR="009D030F" w:rsidRPr="002B2ACA" w:rsidDel="00DE4D55"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696" w:author="Marion Knebel" w:date="2025-11-10T17:33:00Z" w16du:dateUtc="2025-11-10T16:33:00Z"/>
              </w:rPr>
            </w:pPr>
            <w:moveFrom w:id="2697" w:author="Marion Knebel" w:date="2025-11-10T17:33:00Z" w16du:dateUtc="2025-11-10T16:33:00Z">
              <w:r w:rsidRPr="002B2ACA" w:rsidDel="00DE4D55">
                <w:t>Mandatory</w:t>
              </w:r>
            </w:moveFrom>
          </w:p>
        </w:tc>
        <w:tc>
          <w:tcPr>
            <w:cnfStyle w:val="000010000000" w:firstRow="0" w:lastRow="0" w:firstColumn="0" w:lastColumn="0" w:oddVBand="1" w:evenVBand="0" w:oddHBand="0" w:evenHBand="0" w:firstRowFirstColumn="0" w:firstRowLastColumn="0" w:lastRowFirstColumn="0" w:lastRowLastColumn="0"/>
            <w:tcW w:w="1397" w:type="dxa"/>
          </w:tcPr>
          <w:p w14:paraId="461C1527" w14:textId="5D961647" w:rsidR="009D030F" w:rsidRPr="002B2ACA" w:rsidDel="00DE4D55" w:rsidRDefault="009D030F" w:rsidP="009D030F">
            <w:pPr>
              <w:pStyle w:val="CellBody"/>
              <w:rPr>
                <w:moveFrom w:id="2698" w:author="Marion Knebel" w:date="2025-11-10T17:33:00Z" w16du:dateUtc="2025-11-10T16:33:00Z"/>
              </w:rPr>
            </w:pPr>
            <w:moveFrom w:id="2699" w:author="Marion Knebel" w:date="2025-11-10T17:33:00Z" w16du:dateUtc="2025-11-10T16:33:00Z">
              <w:r w:rsidRPr="002B2ACA" w:rsidDel="00DE4D55">
                <w:t>QuantityType</w:t>
              </w:r>
            </w:moveFrom>
          </w:p>
        </w:tc>
        <w:tc>
          <w:tcPr>
            <w:tcW w:w="1397" w:type="dxa"/>
          </w:tcPr>
          <w:p w14:paraId="3E64552E" w14:textId="2475CED3" w:rsidR="009D030F" w:rsidRPr="002B2ACA" w:rsidDel="00DE4D55"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700" w:author="Marion Knebel" w:date="2025-11-10T17:33:00Z" w16du:dateUtc="2025-11-10T16:33:00Z"/>
              </w:rPr>
            </w:pPr>
            <w:moveFrom w:id="2701" w:author="Marion Knebel" w:date="2025-11-10T17:33:00Z" w16du:dateUtc="2025-11-10T16:33:00Z">
              <w:r w:rsidRPr="002B2ACA" w:rsidDel="00DE4D55">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2A24A1A6" w14:textId="568C3A2F" w:rsidR="009D030F" w:rsidRPr="002B2ACA" w:rsidDel="00DE4D55" w:rsidRDefault="009D030F" w:rsidP="009D030F">
            <w:pPr>
              <w:pStyle w:val="CellBody"/>
              <w:rPr>
                <w:moveFrom w:id="2702" w:author="Marion Knebel" w:date="2025-11-10T17:33:00Z" w16du:dateUtc="2025-11-10T16:33:00Z"/>
                <w:color w:val="FF0000"/>
              </w:rPr>
            </w:pPr>
          </w:p>
        </w:tc>
      </w:tr>
      <w:tr w:rsidR="009D030F" w:rsidRPr="002B2ACA" w:rsidDel="00DE4D55" w14:paraId="2D6A70A3" w14:textId="1FBFB074" w:rsidTr="008B2CE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7" w:type="dxa"/>
          </w:tcPr>
          <w:p w14:paraId="51478085" w14:textId="404E4D1D" w:rsidR="009D030F" w:rsidRPr="002B2ACA" w:rsidDel="00DE4D55" w:rsidRDefault="009D030F" w:rsidP="009D030F">
            <w:pPr>
              <w:pStyle w:val="CellBody"/>
              <w:rPr>
                <w:moveFrom w:id="2703" w:author="Marion Knebel" w:date="2025-11-10T17:33:00Z" w16du:dateUtc="2025-11-10T16:33:00Z"/>
                <w:bCs/>
              </w:rPr>
            </w:pPr>
            <w:moveFrom w:id="2704" w:author="Marion Knebel" w:date="2025-11-10T17:33:00Z" w16du:dateUtc="2025-11-10T16:33:00Z">
              <w:r w:rsidRPr="002B2ACA" w:rsidDel="00DE4D55">
                <w:rPr>
                  <w:bCs/>
                </w:rPr>
                <w:t>Delivery</w:t>
              </w:r>
              <w:r w:rsidRPr="002B2ACA" w:rsidDel="00DE4D55">
                <w:rPr>
                  <w:bCs/>
                </w:rPr>
                <w:softHyphen/>
                <w:t>Date</w:t>
              </w:r>
            </w:moveFrom>
          </w:p>
        </w:tc>
        <w:tc>
          <w:tcPr>
            <w:tcW w:w="1293" w:type="dxa"/>
          </w:tcPr>
          <w:p w14:paraId="3F1A4708" w14:textId="3A485402" w:rsidR="009D030F" w:rsidRPr="002B2ACA" w:rsidDel="00DE4D55"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705" w:author="Marion Knebel" w:date="2025-11-10T17:33:00Z" w16du:dateUtc="2025-11-10T16:33:00Z"/>
                <w:color w:val="FF00FF"/>
              </w:rPr>
            </w:pPr>
            <w:moveFrom w:id="2706" w:author="Marion Knebel" w:date="2025-11-10T17:33:00Z" w16du:dateUtc="2025-11-10T16:33:00Z">
              <w:r w:rsidRPr="002B2ACA" w:rsidDel="00DE4D55">
                <w:t>Mandatory</w:t>
              </w:r>
            </w:moveFrom>
          </w:p>
        </w:tc>
        <w:tc>
          <w:tcPr>
            <w:cnfStyle w:val="000010000000" w:firstRow="0" w:lastRow="0" w:firstColumn="0" w:lastColumn="0" w:oddVBand="1" w:evenVBand="0" w:oddHBand="0" w:evenHBand="0" w:firstRowFirstColumn="0" w:firstRowLastColumn="0" w:lastRowFirstColumn="0" w:lastRowLastColumn="0"/>
            <w:tcW w:w="1397" w:type="dxa"/>
          </w:tcPr>
          <w:p w14:paraId="6E23DA24" w14:textId="37137195" w:rsidR="009D030F" w:rsidRPr="002B2ACA" w:rsidDel="00DE4D55" w:rsidRDefault="009D030F" w:rsidP="009D030F">
            <w:pPr>
              <w:pStyle w:val="CellBody"/>
              <w:rPr>
                <w:moveFrom w:id="2707" w:author="Marion Knebel" w:date="2025-11-10T17:33:00Z" w16du:dateUtc="2025-11-10T16:33:00Z"/>
              </w:rPr>
            </w:pPr>
            <w:moveFrom w:id="2708" w:author="Marion Knebel" w:date="2025-11-10T17:33:00Z" w16du:dateUtc="2025-11-10T16:33:00Z">
              <w:r w:rsidRPr="002B2ACA" w:rsidDel="00DE4D55">
                <w:t>Delivery</w:t>
              </w:r>
              <w:r w:rsidRPr="002B2ACA" w:rsidDel="00DE4D55">
                <w:softHyphen/>
                <w:t>DateType</w:t>
              </w:r>
            </w:moveFrom>
          </w:p>
        </w:tc>
        <w:tc>
          <w:tcPr>
            <w:tcW w:w="1397" w:type="dxa"/>
          </w:tcPr>
          <w:p w14:paraId="707487EB" w14:textId="1578035E" w:rsidR="009D030F" w:rsidRPr="002B2ACA" w:rsidDel="00DE4D55"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709" w:author="Marion Knebel" w:date="2025-11-10T17:33:00Z" w16du:dateUtc="2025-11-10T16:33:00Z"/>
              </w:rPr>
            </w:pPr>
            <w:moveFrom w:id="2710" w:author="Marion Knebel" w:date="2025-11-10T17:33:00Z" w16du:dateUtc="2025-11-10T16:33:00Z">
              <w:r w:rsidRPr="002B2ACA" w:rsidDel="00DE4D55">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418F317D" w14:textId="3825DDED" w:rsidR="009D030F" w:rsidRPr="002B2ACA" w:rsidDel="00DE4D55" w:rsidRDefault="009D030F" w:rsidP="009D030F">
            <w:pPr>
              <w:pStyle w:val="CellBody"/>
              <w:rPr>
                <w:moveFrom w:id="2711" w:author="Marion Knebel" w:date="2025-11-10T17:33:00Z" w16du:dateUtc="2025-11-10T16:33:00Z"/>
              </w:rPr>
            </w:pPr>
          </w:p>
        </w:tc>
      </w:tr>
      <w:tr w:rsidR="009D030F" w:rsidRPr="002B2ACA" w:rsidDel="00DE4D55" w14:paraId="750B186A" w14:textId="1CD140EF" w:rsidTr="008B2CE0">
        <w:tc>
          <w:tcPr>
            <w:cnfStyle w:val="000010000000" w:firstRow="0" w:lastRow="0" w:firstColumn="0" w:lastColumn="0" w:oddVBand="1" w:evenVBand="0" w:oddHBand="0" w:evenHBand="0" w:firstRowFirstColumn="0" w:firstRowLastColumn="0" w:lastRowFirstColumn="0" w:lastRowLastColumn="0"/>
            <w:tcW w:w="1327" w:type="dxa"/>
          </w:tcPr>
          <w:p w14:paraId="676FEA17" w14:textId="338C576D" w:rsidR="009D030F" w:rsidRPr="002B2ACA" w:rsidDel="00DE4D55" w:rsidRDefault="009D030F" w:rsidP="009D030F">
            <w:pPr>
              <w:pStyle w:val="CellBody"/>
              <w:rPr>
                <w:moveFrom w:id="2712" w:author="Marion Knebel" w:date="2025-11-10T17:33:00Z" w16du:dateUtc="2025-11-10T16:33:00Z"/>
                <w:bCs/>
              </w:rPr>
            </w:pPr>
            <w:moveFrom w:id="2713" w:author="Marion Knebel" w:date="2025-11-10T17:33:00Z" w16du:dateUtc="2025-11-10T16:33:00Z">
              <w:r w:rsidRPr="002B2ACA" w:rsidDel="00DE4D55">
                <w:rPr>
                  <w:bCs/>
                </w:rPr>
                <w:t>Multiplier</w:t>
              </w:r>
            </w:moveFrom>
          </w:p>
        </w:tc>
        <w:tc>
          <w:tcPr>
            <w:tcW w:w="1293" w:type="dxa"/>
          </w:tcPr>
          <w:p w14:paraId="4B745C21" w14:textId="47C1007F" w:rsidR="009D030F" w:rsidRPr="002B2ACA" w:rsidDel="00DE4D55"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714" w:author="Marion Knebel" w:date="2025-11-10T17:33:00Z" w16du:dateUtc="2025-11-10T16:33:00Z"/>
              </w:rPr>
            </w:pPr>
            <w:moveFrom w:id="2715" w:author="Marion Knebel" w:date="2025-11-10T17:33:00Z" w16du:dateUtc="2025-11-10T16:33:00Z">
              <w:r w:rsidRPr="002B2ACA" w:rsidDel="00DE4D55">
                <w:t>Conditional</w:t>
              </w:r>
            </w:moveFrom>
          </w:p>
        </w:tc>
        <w:tc>
          <w:tcPr>
            <w:cnfStyle w:val="000010000000" w:firstRow="0" w:lastRow="0" w:firstColumn="0" w:lastColumn="0" w:oddVBand="1" w:evenVBand="0" w:oddHBand="0" w:evenHBand="0" w:firstRowFirstColumn="0" w:firstRowLastColumn="0" w:lastRowFirstColumn="0" w:lastRowLastColumn="0"/>
            <w:tcW w:w="1397" w:type="dxa"/>
          </w:tcPr>
          <w:p w14:paraId="49FF4DC8" w14:textId="0728A94E" w:rsidR="009D030F" w:rsidRPr="002B2ACA" w:rsidDel="00DE4D55" w:rsidRDefault="009D030F" w:rsidP="009D030F">
            <w:pPr>
              <w:pStyle w:val="CellBody"/>
              <w:rPr>
                <w:moveFrom w:id="2716" w:author="Marion Knebel" w:date="2025-11-10T17:33:00Z" w16du:dateUtc="2025-11-10T16:33:00Z"/>
              </w:rPr>
            </w:pPr>
            <w:moveFrom w:id="2717" w:author="Marion Knebel" w:date="2025-11-10T17:33:00Z" w16du:dateUtc="2025-11-10T16:33:00Z">
              <w:r w:rsidRPr="002B2ACA" w:rsidDel="00DE4D55">
                <w:t>QuantityType</w:t>
              </w:r>
            </w:moveFrom>
          </w:p>
        </w:tc>
        <w:tc>
          <w:tcPr>
            <w:tcW w:w="1397" w:type="dxa"/>
          </w:tcPr>
          <w:p w14:paraId="6257CBCB" w14:textId="49F341B0" w:rsidR="009D030F" w:rsidRPr="002B2ACA" w:rsidDel="00DE4D55"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718" w:author="Marion Knebel" w:date="2025-11-10T17:33:00Z" w16du:dateUtc="2025-11-10T16:33:00Z"/>
                <w:color w:val="000000"/>
              </w:rPr>
            </w:pPr>
            <w:moveFrom w:id="2719" w:author="Marion Knebel" w:date="2025-11-10T17:33:00Z" w16du:dateUtc="2025-11-10T16:33:00Z">
              <w:r w:rsidRPr="002B2ACA" w:rsidDel="00DE4D55">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5D32184A" w14:textId="6EADBB0D" w:rsidR="009D030F" w:rsidRPr="002B2ACA" w:rsidDel="00DE4D55" w:rsidRDefault="009D030F" w:rsidP="009D030F">
            <w:pPr>
              <w:pStyle w:val="CellBody"/>
              <w:rPr>
                <w:moveFrom w:id="2720" w:author="Marion Knebel" w:date="2025-11-10T17:33:00Z" w16du:dateUtc="2025-11-10T16:33:00Z"/>
              </w:rPr>
            </w:pPr>
            <w:moveFrom w:id="2721" w:author="Marion Knebel" w:date="2025-11-10T17:33:00Z" w16du:dateUtc="2025-11-10T16:33:00Z">
              <w:r w:rsidRPr="002B2ACA" w:rsidDel="00DE4D55">
                <w:t xml:space="preserve">If ‘IndexCommodity’ = “Time_Charter” then this field </w:t>
              </w:r>
            </w:moveFrom>
          </w:p>
          <w:p w14:paraId="65DABE26" w14:textId="55041E39" w:rsidR="009D030F" w:rsidRPr="002B2ACA" w:rsidDel="00DE4D55" w:rsidRDefault="009D030F" w:rsidP="009D030F">
            <w:pPr>
              <w:pStyle w:val="CellBody"/>
              <w:rPr>
                <w:moveFrom w:id="2722" w:author="Marion Knebel" w:date="2025-11-10T17:33:00Z" w16du:dateUtc="2025-11-10T16:33:00Z"/>
              </w:rPr>
            </w:pPr>
            <w:moveFrom w:id="2723" w:author="Marion Knebel" w:date="2025-11-10T17:33:00Z" w16du:dateUtc="2025-11-10T16:33:00Z">
              <w:r w:rsidRPr="002B2ACA" w:rsidDel="00DE4D55">
                <w:t>1) is Mandatory and Key</w:t>
              </w:r>
            </w:moveFrom>
          </w:p>
          <w:p w14:paraId="13BDADE5" w14:textId="4EB5A547" w:rsidR="009D030F" w:rsidRPr="002B2ACA" w:rsidDel="00DE4D55" w:rsidRDefault="009D030F" w:rsidP="009D030F">
            <w:pPr>
              <w:pStyle w:val="CellBody"/>
              <w:rPr>
                <w:moveFrom w:id="2724" w:author="Marion Knebel" w:date="2025-11-10T17:33:00Z" w16du:dateUtc="2025-11-10T16:33:00Z"/>
              </w:rPr>
            </w:pPr>
            <w:moveFrom w:id="2725" w:author="Marion Knebel" w:date="2025-11-10T17:33:00Z" w16du:dateUtc="2025-11-10T16:33:00Z">
              <w:r w:rsidRPr="002B2ACA" w:rsidDel="00DE4D55">
                <w:t>Otherwise</w:t>
              </w:r>
            </w:moveFrom>
          </w:p>
          <w:p w14:paraId="6EC4E7DB" w14:textId="70100104" w:rsidR="009D030F" w:rsidRPr="002B2ACA" w:rsidDel="00DE4D55" w:rsidRDefault="009D030F" w:rsidP="009D030F">
            <w:pPr>
              <w:pStyle w:val="CellBody"/>
              <w:rPr>
                <w:moveFrom w:id="2726" w:author="Marion Knebel" w:date="2025-11-10T17:33:00Z" w16du:dateUtc="2025-11-10T16:33:00Z"/>
              </w:rPr>
            </w:pPr>
            <w:moveFrom w:id="2727" w:author="Marion Knebel" w:date="2025-11-10T17:33:00Z" w16du:dateUtc="2025-11-10T16:33:00Z">
              <w:r w:rsidRPr="002B2ACA" w:rsidDel="00DE4D55">
                <w:t>2) it must be omitted</w:t>
              </w:r>
            </w:moveFrom>
          </w:p>
          <w:p w14:paraId="12FFA935" w14:textId="7C5D27EA" w:rsidR="009D030F" w:rsidRPr="002B2ACA" w:rsidDel="00DE4D55" w:rsidRDefault="009D030F" w:rsidP="009D030F">
            <w:pPr>
              <w:pStyle w:val="CellBody"/>
              <w:rPr>
                <w:moveFrom w:id="2728" w:author="Marion Knebel" w:date="2025-11-10T17:33:00Z" w16du:dateUtc="2025-11-10T16:33:00Z"/>
                <w:color w:val="FF0000"/>
              </w:rPr>
            </w:pPr>
            <w:moveFrom w:id="2729" w:author="Marion Knebel" w:date="2025-11-10T17:33:00Z" w16du:dateUtc="2025-11-10T16:33:00Z">
              <w:r w:rsidRPr="002B2ACA" w:rsidDel="00DE4D55">
                <w:t>Default value = “1”</w:t>
              </w:r>
            </w:moveFrom>
          </w:p>
        </w:tc>
      </w:tr>
      <w:tr w:rsidR="009D030F" w:rsidRPr="002B2ACA" w:rsidDel="00DE4D55" w14:paraId="7E7E1BDC" w14:textId="34B5FFF4" w:rsidTr="008B2CE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7" w:type="dxa"/>
          </w:tcPr>
          <w:p w14:paraId="45B48342" w14:textId="0D348021" w:rsidR="009D030F" w:rsidRPr="002B2ACA" w:rsidDel="00DE4D55" w:rsidRDefault="009D030F" w:rsidP="009D030F">
            <w:pPr>
              <w:pStyle w:val="CellBody"/>
              <w:rPr>
                <w:moveFrom w:id="2730" w:author="Marion Knebel" w:date="2025-11-10T17:33:00Z" w16du:dateUtc="2025-11-10T16:33:00Z"/>
                <w:bCs/>
              </w:rPr>
            </w:pPr>
            <w:moveFrom w:id="2731" w:author="Marion Knebel" w:date="2025-11-10T17:33:00Z" w16du:dateUtc="2025-11-10T16:33:00Z">
              <w:r w:rsidRPr="002B2ACA" w:rsidDel="00DE4D55">
                <w:rPr>
                  <w:bCs/>
                </w:rPr>
                <w:t>Pricing</w:t>
              </w:r>
              <w:r w:rsidRPr="002B2ACA" w:rsidDel="00DE4D55">
                <w:rPr>
                  <w:bCs/>
                </w:rPr>
                <w:softHyphen/>
                <w:t>Date</w:t>
              </w:r>
            </w:moveFrom>
          </w:p>
        </w:tc>
        <w:tc>
          <w:tcPr>
            <w:tcW w:w="1293" w:type="dxa"/>
          </w:tcPr>
          <w:p w14:paraId="391C526B" w14:textId="304DD170" w:rsidR="009D030F" w:rsidRPr="002B2ACA" w:rsidDel="00DE4D55"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732" w:author="Marion Knebel" w:date="2025-11-10T17:33:00Z" w16du:dateUtc="2025-11-10T16:33:00Z"/>
                <w:color w:val="FF00FF"/>
              </w:rPr>
            </w:pPr>
            <w:moveFrom w:id="2733" w:author="Marion Knebel" w:date="2025-11-10T17:33:00Z" w16du:dateUtc="2025-11-10T16:33:00Z">
              <w:r w:rsidRPr="002B2ACA" w:rsidDel="00DE4D55">
                <w:t>Conditional</w:t>
              </w:r>
            </w:moveFrom>
          </w:p>
        </w:tc>
        <w:tc>
          <w:tcPr>
            <w:cnfStyle w:val="000010000000" w:firstRow="0" w:lastRow="0" w:firstColumn="0" w:lastColumn="0" w:oddVBand="1" w:evenVBand="0" w:oddHBand="0" w:evenHBand="0" w:firstRowFirstColumn="0" w:firstRowLastColumn="0" w:lastRowFirstColumn="0" w:lastRowLastColumn="0"/>
            <w:tcW w:w="1397" w:type="dxa"/>
          </w:tcPr>
          <w:p w14:paraId="0E92ABBD" w14:textId="28239911" w:rsidR="009D030F" w:rsidRPr="002B2ACA" w:rsidDel="00DE4D55" w:rsidRDefault="009D030F" w:rsidP="009D030F">
            <w:pPr>
              <w:pStyle w:val="CellBody"/>
              <w:rPr>
                <w:moveFrom w:id="2734" w:author="Marion Knebel" w:date="2025-11-10T17:33:00Z" w16du:dateUtc="2025-11-10T16:33:00Z"/>
              </w:rPr>
            </w:pPr>
            <w:moveFrom w:id="2735" w:author="Marion Knebel" w:date="2025-11-10T17:33:00Z" w16du:dateUtc="2025-11-10T16:33:00Z">
              <w:r w:rsidRPr="002B2ACA" w:rsidDel="00DE4D55">
                <w:t>PricingDate</w:t>
              </w:r>
              <w:r w:rsidRPr="002B2ACA" w:rsidDel="00DE4D55">
                <w:softHyphen/>
                <w:t>Type</w:t>
              </w:r>
            </w:moveFrom>
          </w:p>
        </w:tc>
        <w:tc>
          <w:tcPr>
            <w:tcW w:w="1397" w:type="dxa"/>
          </w:tcPr>
          <w:p w14:paraId="2BD33579" w14:textId="2631197F" w:rsidR="009D030F" w:rsidRPr="002B2ACA" w:rsidDel="00DE4D55"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736" w:author="Marion Knebel" w:date="2025-11-10T17:33:00Z" w16du:dateUtc="2025-11-10T16:33:00Z"/>
              </w:rPr>
            </w:pPr>
            <w:moveFrom w:id="2737" w:author="Marion Knebel" w:date="2025-11-10T17:33:00Z" w16du:dateUtc="2025-11-10T16:33:00Z">
              <w:r w:rsidRPr="002B2ACA" w:rsidDel="00DE4D55">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60B72531" w14:textId="1206BF53" w:rsidR="009D030F" w:rsidRPr="002B2ACA" w:rsidDel="00DE4D55" w:rsidRDefault="009D030F" w:rsidP="009D030F">
            <w:pPr>
              <w:pStyle w:val="CellBody"/>
              <w:rPr>
                <w:moveFrom w:id="2738" w:author="Marion Knebel" w:date="2025-11-10T17:33:00Z" w16du:dateUtc="2025-11-10T16:33:00Z"/>
              </w:rPr>
            </w:pPr>
            <w:moveFrom w:id="2739" w:author="Marion Knebel" w:date="2025-11-10T17:33:00Z" w16du:dateUtc="2025-11-10T16:33:00Z">
              <w:r w:rsidRPr="002B2ACA" w:rsidDel="00DE4D55">
                <w:t>If ‘TransactionType’ = “PHYS_INX” or “OPT_PHYS_INX” then this field must be omitted and replaced by use of the Physical Index Pricing Dates section.</w:t>
              </w:r>
            </w:moveFrom>
          </w:p>
          <w:p w14:paraId="3525997D" w14:textId="554E378D" w:rsidR="009D030F" w:rsidRPr="002B2ACA" w:rsidDel="00DE4D55" w:rsidRDefault="009D030F" w:rsidP="009D030F">
            <w:pPr>
              <w:pStyle w:val="CellBody"/>
              <w:rPr>
                <w:moveFrom w:id="2740" w:author="Marion Knebel" w:date="2025-11-10T17:33:00Z" w16du:dateUtc="2025-11-10T16:33:00Z"/>
              </w:rPr>
            </w:pPr>
            <w:moveFrom w:id="2741" w:author="Marion Knebel" w:date="2025-11-10T17:33:00Z" w16du:dateUtc="2025-11-10T16:33:00Z">
              <w:r w:rsidRPr="002B2ACA" w:rsidDel="00DE4D55">
                <w:t>The date on which prices are taken for the underlying index.</w:t>
              </w:r>
            </w:moveFrom>
          </w:p>
        </w:tc>
      </w:tr>
      <w:tr w:rsidR="009D030F" w:rsidRPr="002B2ACA" w:rsidDel="00DE4D55" w14:paraId="4E5E393B" w14:textId="1EA1DA26" w:rsidTr="008B2CE0">
        <w:tc>
          <w:tcPr>
            <w:cnfStyle w:val="000010000000" w:firstRow="0" w:lastRow="0" w:firstColumn="0" w:lastColumn="0" w:oddVBand="1" w:evenVBand="0" w:oddHBand="0" w:evenHBand="0" w:firstRowFirstColumn="0" w:firstRowLastColumn="0" w:lastRowFirstColumn="0" w:lastRowLastColumn="0"/>
            <w:tcW w:w="1327" w:type="dxa"/>
          </w:tcPr>
          <w:p w14:paraId="46FFC3C1" w14:textId="519B2901" w:rsidR="009D030F" w:rsidRPr="002B2ACA" w:rsidDel="00DE4D55" w:rsidRDefault="009D030F" w:rsidP="009D030F">
            <w:pPr>
              <w:pStyle w:val="CellBody"/>
              <w:rPr>
                <w:moveFrom w:id="2742" w:author="Marion Knebel" w:date="2025-11-10T17:33:00Z" w16du:dateUtc="2025-11-10T16:33:00Z"/>
                <w:bCs/>
              </w:rPr>
            </w:pPr>
            <w:moveFrom w:id="2743" w:author="Marion Knebel" w:date="2025-11-10T17:33:00Z" w16du:dateUtc="2025-11-10T16:33:00Z">
              <w:r w:rsidRPr="002B2ACA" w:rsidDel="00DE4D55">
                <w:rPr>
                  <w:bCs/>
                </w:rPr>
                <w:lastRenderedPageBreak/>
                <w:t>Index</w:t>
              </w:r>
              <w:r w:rsidRPr="002B2ACA" w:rsidDel="00DE4D55">
                <w:rPr>
                  <w:bCs/>
                </w:rPr>
                <w:softHyphen/>
                <w:t>Cap</w:t>
              </w:r>
            </w:moveFrom>
          </w:p>
        </w:tc>
        <w:tc>
          <w:tcPr>
            <w:tcW w:w="1293" w:type="dxa"/>
          </w:tcPr>
          <w:p w14:paraId="5D058E44" w14:textId="13D1AE79" w:rsidR="009D030F" w:rsidRPr="002B2ACA" w:rsidDel="00DE4D55"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744" w:author="Marion Knebel" w:date="2025-11-10T17:33:00Z" w16du:dateUtc="2025-11-10T16:33:00Z"/>
              </w:rPr>
            </w:pPr>
            <w:moveFrom w:id="2745" w:author="Marion Knebel" w:date="2025-11-10T17:33:00Z" w16du:dateUtc="2025-11-10T16:33:00Z">
              <w:r w:rsidRPr="002B2ACA" w:rsidDel="00DE4D55">
                <w:t>Optional</w:t>
              </w:r>
            </w:moveFrom>
          </w:p>
        </w:tc>
        <w:tc>
          <w:tcPr>
            <w:cnfStyle w:val="000010000000" w:firstRow="0" w:lastRow="0" w:firstColumn="0" w:lastColumn="0" w:oddVBand="1" w:evenVBand="0" w:oddHBand="0" w:evenHBand="0" w:firstRowFirstColumn="0" w:firstRowLastColumn="0" w:lastRowFirstColumn="0" w:lastRowLastColumn="0"/>
            <w:tcW w:w="1397" w:type="dxa"/>
          </w:tcPr>
          <w:p w14:paraId="392FA7A9" w14:textId="36882433" w:rsidR="009D030F" w:rsidRPr="002B2ACA" w:rsidDel="00DE4D55" w:rsidRDefault="009D030F" w:rsidP="009D030F">
            <w:pPr>
              <w:pStyle w:val="CellBody"/>
              <w:rPr>
                <w:moveFrom w:id="2746" w:author="Marion Knebel" w:date="2025-11-10T17:33:00Z" w16du:dateUtc="2025-11-10T16:33:00Z"/>
              </w:rPr>
            </w:pPr>
            <w:moveFrom w:id="2747" w:author="Marion Knebel" w:date="2025-11-10T17:33:00Z" w16du:dateUtc="2025-11-10T16:33:00Z">
              <w:r w:rsidRPr="002B2ACA" w:rsidDel="00DE4D55">
                <w:t>PriceType</w:t>
              </w:r>
            </w:moveFrom>
          </w:p>
        </w:tc>
        <w:tc>
          <w:tcPr>
            <w:tcW w:w="1397" w:type="dxa"/>
          </w:tcPr>
          <w:p w14:paraId="743FD9E1" w14:textId="279161AC" w:rsidR="009D030F" w:rsidRPr="002B2ACA" w:rsidDel="00DE4D55"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748" w:author="Marion Knebel" w:date="2025-11-10T17:33:00Z" w16du:dateUtc="2025-11-10T16:33:00Z"/>
              </w:rPr>
            </w:pPr>
            <w:moveFrom w:id="2749" w:author="Marion Knebel" w:date="2025-11-10T17:33:00Z" w16du:dateUtc="2025-11-10T16:33:00Z">
              <w:r w:rsidRPr="002B2ACA" w:rsidDel="00DE4D55">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5096849F" w14:textId="771C9C69" w:rsidR="009D030F" w:rsidRPr="002B2ACA" w:rsidDel="00DE4D55" w:rsidRDefault="009D030F" w:rsidP="009D030F">
            <w:pPr>
              <w:pStyle w:val="CellBody"/>
              <w:rPr>
                <w:moveFrom w:id="2750" w:author="Marion Knebel" w:date="2025-11-10T17:33:00Z" w16du:dateUtc="2025-11-10T16:33:00Z"/>
              </w:rPr>
            </w:pPr>
            <w:moveFrom w:id="2751" w:author="Marion Knebel" w:date="2025-11-10T17:33:00Z" w16du:dateUtc="2025-11-10T16:33:00Z">
              <w:r w:rsidRPr="002B2ACA" w:rsidDel="00DE4D55">
                <w:t>This field must be present if and only if the specified index has a cap or collar.</w:t>
              </w:r>
            </w:moveFrom>
          </w:p>
          <w:p w14:paraId="396AB994" w14:textId="3EC4CAB8" w:rsidR="009D030F" w:rsidRPr="002B2ACA" w:rsidDel="00DE4D55" w:rsidRDefault="009D030F" w:rsidP="009D030F">
            <w:pPr>
              <w:pStyle w:val="CellBody"/>
              <w:rPr>
                <w:moveFrom w:id="2752" w:author="Marion Knebel" w:date="2025-11-10T17:33:00Z" w16du:dateUtc="2025-11-10T16:33:00Z"/>
              </w:rPr>
            </w:pPr>
            <w:moveFrom w:id="2753" w:author="Marion Knebel" w:date="2025-11-10T17:33:00Z" w16du:dateUtc="2025-11-10T16:33:00Z">
              <w:r w:rsidRPr="002B2ACA" w:rsidDel="00DE4D55">
                <w:t>If present then it is matched.</w:t>
              </w:r>
            </w:moveFrom>
          </w:p>
        </w:tc>
      </w:tr>
      <w:tr w:rsidR="009D030F" w:rsidRPr="002B2ACA" w:rsidDel="00DE4D55" w14:paraId="4B1D9595" w14:textId="1412E7A4" w:rsidTr="008B2CE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7" w:type="dxa"/>
          </w:tcPr>
          <w:p w14:paraId="0FC67DCE" w14:textId="601D508C" w:rsidR="009D030F" w:rsidRPr="002B2ACA" w:rsidDel="00DE4D55" w:rsidRDefault="009D030F" w:rsidP="009D030F">
            <w:pPr>
              <w:pStyle w:val="CellBody"/>
              <w:rPr>
                <w:moveFrom w:id="2754" w:author="Marion Knebel" w:date="2025-11-10T17:33:00Z" w16du:dateUtc="2025-11-10T16:33:00Z"/>
                <w:bCs/>
              </w:rPr>
            </w:pPr>
            <w:moveFrom w:id="2755" w:author="Marion Knebel" w:date="2025-11-10T17:33:00Z" w16du:dateUtc="2025-11-10T16:33:00Z">
              <w:r w:rsidRPr="002B2ACA" w:rsidDel="00DE4D55">
                <w:rPr>
                  <w:bCs/>
                </w:rPr>
                <w:t>Index</w:t>
              </w:r>
              <w:r w:rsidRPr="002B2ACA" w:rsidDel="00DE4D55">
                <w:rPr>
                  <w:bCs/>
                </w:rPr>
                <w:softHyphen/>
                <w:t>Floor</w:t>
              </w:r>
            </w:moveFrom>
          </w:p>
        </w:tc>
        <w:tc>
          <w:tcPr>
            <w:tcW w:w="1293" w:type="dxa"/>
          </w:tcPr>
          <w:p w14:paraId="4CD4F47E" w14:textId="48172C06" w:rsidR="009D030F" w:rsidRPr="002B2ACA" w:rsidDel="00DE4D55"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756" w:author="Marion Knebel" w:date="2025-11-10T17:33:00Z" w16du:dateUtc="2025-11-10T16:33:00Z"/>
              </w:rPr>
            </w:pPr>
            <w:moveFrom w:id="2757" w:author="Marion Knebel" w:date="2025-11-10T17:33:00Z" w16du:dateUtc="2025-11-10T16:33:00Z">
              <w:r w:rsidRPr="002B2ACA" w:rsidDel="00DE4D55">
                <w:t>Optional</w:t>
              </w:r>
            </w:moveFrom>
          </w:p>
        </w:tc>
        <w:tc>
          <w:tcPr>
            <w:cnfStyle w:val="000010000000" w:firstRow="0" w:lastRow="0" w:firstColumn="0" w:lastColumn="0" w:oddVBand="1" w:evenVBand="0" w:oddHBand="0" w:evenHBand="0" w:firstRowFirstColumn="0" w:firstRowLastColumn="0" w:lastRowFirstColumn="0" w:lastRowLastColumn="0"/>
            <w:tcW w:w="1397" w:type="dxa"/>
          </w:tcPr>
          <w:p w14:paraId="20B46981" w14:textId="05E03EF9" w:rsidR="009D030F" w:rsidRPr="002B2ACA" w:rsidDel="00DE4D55" w:rsidRDefault="009D030F" w:rsidP="009D030F">
            <w:pPr>
              <w:pStyle w:val="CellBody"/>
              <w:rPr>
                <w:moveFrom w:id="2758" w:author="Marion Knebel" w:date="2025-11-10T17:33:00Z" w16du:dateUtc="2025-11-10T16:33:00Z"/>
              </w:rPr>
            </w:pPr>
            <w:moveFrom w:id="2759" w:author="Marion Knebel" w:date="2025-11-10T17:33:00Z" w16du:dateUtc="2025-11-10T16:33:00Z">
              <w:r w:rsidRPr="002B2ACA" w:rsidDel="00DE4D55">
                <w:t>PriceType</w:t>
              </w:r>
            </w:moveFrom>
          </w:p>
        </w:tc>
        <w:tc>
          <w:tcPr>
            <w:tcW w:w="1397" w:type="dxa"/>
          </w:tcPr>
          <w:p w14:paraId="44404AA3" w14:textId="538DBF8D" w:rsidR="009D030F" w:rsidRPr="002B2ACA" w:rsidDel="00DE4D55"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760" w:author="Marion Knebel" w:date="2025-11-10T17:33:00Z" w16du:dateUtc="2025-11-10T16:33:00Z"/>
              </w:rPr>
            </w:pPr>
            <w:moveFrom w:id="2761" w:author="Marion Knebel" w:date="2025-11-10T17:33:00Z" w16du:dateUtc="2025-11-10T16:33:00Z">
              <w:r w:rsidRPr="002B2ACA" w:rsidDel="00DE4D55">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717C21B5" w14:textId="42C95F8E" w:rsidR="009D030F" w:rsidRPr="002B2ACA" w:rsidDel="00DE4D55" w:rsidRDefault="009D030F" w:rsidP="009D030F">
            <w:pPr>
              <w:pStyle w:val="CellBody"/>
              <w:rPr>
                <w:moveFrom w:id="2762" w:author="Marion Knebel" w:date="2025-11-10T17:33:00Z" w16du:dateUtc="2025-11-10T16:33:00Z"/>
              </w:rPr>
            </w:pPr>
            <w:moveFrom w:id="2763" w:author="Marion Knebel" w:date="2025-11-10T17:33:00Z" w16du:dateUtc="2025-11-10T16:33:00Z">
              <w:r w:rsidRPr="002B2ACA" w:rsidDel="00DE4D55">
                <w:t>This field must be present if and only if the specified index has a floor or collar.</w:t>
              </w:r>
            </w:moveFrom>
          </w:p>
          <w:p w14:paraId="42261C6F" w14:textId="01FE4E6A" w:rsidR="009D030F" w:rsidRPr="002B2ACA" w:rsidDel="00DE4D55" w:rsidRDefault="009D030F" w:rsidP="009D030F">
            <w:pPr>
              <w:pStyle w:val="CellBody"/>
              <w:rPr>
                <w:moveFrom w:id="2764" w:author="Marion Knebel" w:date="2025-11-10T17:33:00Z" w16du:dateUtc="2025-11-10T16:33:00Z"/>
              </w:rPr>
            </w:pPr>
            <w:moveFrom w:id="2765" w:author="Marion Knebel" w:date="2025-11-10T17:33:00Z" w16du:dateUtc="2025-11-10T16:33:00Z">
              <w:r w:rsidRPr="002B2ACA" w:rsidDel="00DE4D55">
                <w:t>If present then it is matched.</w:t>
              </w:r>
            </w:moveFrom>
          </w:p>
        </w:tc>
      </w:tr>
      <w:tr w:rsidR="009D030F" w:rsidRPr="002B2ACA" w:rsidDel="00DE4D55" w14:paraId="341598B0" w14:textId="2FF7CFDF" w:rsidTr="008B2CE0">
        <w:tc>
          <w:tcPr>
            <w:cnfStyle w:val="000010000000" w:firstRow="0" w:lastRow="0" w:firstColumn="0" w:lastColumn="0" w:oddVBand="1" w:evenVBand="0" w:oddHBand="0" w:evenHBand="0" w:firstRowFirstColumn="0" w:firstRowLastColumn="0" w:lastRowFirstColumn="0" w:lastRowLastColumn="0"/>
            <w:tcW w:w="1327" w:type="dxa"/>
          </w:tcPr>
          <w:p w14:paraId="49004501" w14:textId="11F8FB15" w:rsidR="009D030F" w:rsidRPr="002B2ACA" w:rsidDel="00DE4D55" w:rsidRDefault="009D030F" w:rsidP="009D030F">
            <w:pPr>
              <w:pStyle w:val="CellBody"/>
              <w:rPr>
                <w:moveFrom w:id="2766" w:author="Marion Knebel" w:date="2025-11-10T17:33:00Z" w16du:dateUtc="2025-11-10T16:33:00Z"/>
                <w:bCs/>
              </w:rPr>
            </w:pPr>
            <w:moveFrom w:id="2767" w:author="Marion Knebel" w:date="2025-11-10T17:33:00Z" w16du:dateUtc="2025-11-10T16:33:00Z">
              <w:r w:rsidRPr="002B2ACA" w:rsidDel="00DE4D55">
                <w:rPr>
                  <w:bCs/>
                </w:rPr>
                <w:t>CR</w:t>
              </w:r>
              <w:r w:rsidRPr="002B2ACA" w:rsidDel="00DE4D55">
                <w:rPr>
                  <w:bCs/>
                </w:rPr>
                <w:softHyphen/>
                <w:t>Capacity</w:t>
              </w:r>
              <w:r w:rsidRPr="002B2ACA" w:rsidDel="00DE4D55">
                <w:rPr>
                  <w:bCs/>
                </w:rPr>
                <w:softHyphen/>
                <w:t>Conversion</w:t>
              </w:r>
              <w:r w:rsidRPr="002B2ACA" w:rsidDel="00DE4D55">
                <w:rPr>
                  <w:bCs/>
                </w:rPr>
                <w:softHyphen/>
                <w:t>Rate</w:t>
              </w:r>
            </w:moveFrom>
          </w:p>
        </w:tc>
        <w:tc>
          <w:tcPr>
            <w:tcW w:w="1293" w:type="dxa"/>
          </w:tcPr>
          <w:p w14:paraId="2A6402F8" w14:textId="7C398C76" w:rsidR="009D030F" w:rsidRPr="002B2ACA" w:rsidDel="00DE4D55"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768" w:author="Marion Knebel" w:date="2025-11-10T17:33:00Z" w16du:dateUtc="2025-11-10T16:33:00Z"/>
              </w:rPr>
            </w:pPr>
            <w:moveFrom w:id="2769" w:author="Marion Knebel" w:date="2025-11-10T17:33:00Z" w16du:dateUtc="2025-11-10T16:33:00Z">
              <w:r w:rsidRPr="002B2ACA" w:rsidDel="00DE4D55">
                <w:t>Conditional</w:t>
              </w:r>
            </w:moveFrom>
          </w:p>
        </w:tc>
        <w:tc>
          <w:tcPr>
            <w:cnfStyle w:val="000010000000" w:firstRow="0" w:lastRow="0" w:firstColumn="0" w:lastColumn="0" w:oddVBand="1" w:evenVBand="0" w:oddHBand="0" w:evenHBand="0" w:firstRowFirstColumn="0" w:firstRowLastColumn="0" w:lastRowFirstColumn="0" w:lastRowLastColumn="0"/>
            <w:tcW w:w="1397" w:type="dxa"/>
          </w:tcPr>
          <w:p w14:paraId="59D2A222" w14:textId="7B839140" w:rsidR="009D030F" w:rsidRPr="002B2ACA" w:rsidDel="00DE4D55" w:rsidRDefault="009D030F" w:rsidP="009D030F">
            <w:pPr>
              <w:pStyle w:val="CellBody"/>
              <w:rPr>
                <w:moveFrom w:id="2770" w:author="Marion Knebel" w:date="2025-11-10T17:33:00Z" w16du:dateUtc="2025-11-10T16:33:00Z"/>
              </w:rPr>
            </w:pPr>
            <w:moveFrom w:id="2771" w:author="Marion Knebel" w:date="2025-11-10T17:33:00Z" w16du:dateUtc="2025-11-10T16:33:00Z">
              <w:r w:rsidRPr="002B2ACA" w:rsidDel="00DE4D55">
                <w:t>QuantityType</w:t>
              </w:r>
            </w:moveFrom>
          </w:p>
        </w:tc>
        <w:tc>
          <w:tcPr>
            <w:tcW w:w="1397" w:type="dxa"/>
          </w:tcPr>
          <w:p w14:paraId="00A2DB7B" w14:textId="16C69719" w:rsidR="009D030F" w:rsidRPr="002B2ACA" w:rsidDel="00DE4D55"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772" w:author="Marion Knebel" w:date="2025-11-10T17:33:00Z" w16du:dateUtc="2025-11-10T16:33:00Z"/>
              </w:rPr>
            </w:pPr>
            <w:moveFrom w:id="2773" w:author="Marion Knebel" w:date="2025-11-10T17:33:00Z" w16du:dateUtc="2025-11-10T16:33:00Z">
              <w:r w:rsidRPr="002B2ACA" w:rsidDel="00DE4D55">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02CAAB18" w14:textId="55B45A78" w:rsidR="009D030F" w:rsidRPr="002B2ACA" w:rsidDel="00DE4D55" w:rsidRDefault="009D030F" w:rsidP="009D030F">
            <w:pPr>
              <w:pStyle w:val="CellBody"/>
              <w:rPr>
                <w:moveFrom w:id="2774" w:author="Marion Knebel" w:date="2025-11-10T17:33:00Z" w16du:dateUtc="2025-11-10T16:33:00Z"/>
              </w:rPr>
            </w:pPr>
            <w:moveFrom w:id="2775" w:author="Marion Knebel" w:date="2025-11-10T17:33:00Z" w16du:dateUtc="2025-11-10T16:33:00Z">
              <w:r w:rsidRPr="002B2ACA" w:rsidDel="00DE4D55">
                <w:t>If ‘Index Capacity Unit’ &lt;&gt; ’Notional Capacity Unit’ which is contained in the ‘</w:t>
              </w:r>
              <w:r w:rsidR="00147C3A" w:rsidRPr="002B2ACA" w:rsidDel="00DE4D55">
                <w:t>TotalVolumeUnit</w:t>
              </w:r>
              <w:r w:rsidRPr="002B2ACA" w:rsidDel="00DE4D55">
                <w:t xml:space="preserve">’ field in the </w:t>
              </w:r>
              <w:r w:rsidR="00147C3A" w:rsidRPr="002B2ACA" w:rsidDel="00DE4D55">
                <w:t>TradeConfirmation section</w:t>
              </w:r>
              <w:r w:rsidRPr="002B2ACA" w:rsidDel="00DE4D55">
                <w:t xml:space="preserve"> then this field: </w:t>
              </w:r>
            </w:moveFrom>
          </w:p>
          <w:p w14:paraId="34126E0B" w14:textId="21125274" w:rsidR="009D030F" w:rsidRPr="002B2ACA" w:rsidDel="00DE4D55" w:rsidRDefault="009D030F" w:rsidP="009D030F">
            <w:pPr>
              <w:pStyle w:val="CellBody"/>
              <w:rPr>
                <w:moveFrom w:id="2776" w:author="Marion Knebel" w:date="2025-11-10T17:33:00Z" w16du:dateUtc="2025-11-10T16:33:00Z"/>
              </w:rPr>
            </w:pPr>
            <w:moveFrom w:id="2777" w:author="Marion Knebel" w:date="2025-11-10T17:33:00Z" w16du:dateUtc="2025-11-10T16:33:00Z">
              <w:r w:rsidRPr="002B2ACA" w:rsidDel="00DE4D55">
                <w:t>1) must be Mandatory and Key</w:t>
              </w:r>
            </w:moveFrom>
          </w:p>
          <w:p w14:paraId="4214756C" w14:textId="1B611371" w:rsidR="009D030F" w:rsidRPr="002B2ACA" w:rsidDel="00DE4D55" w:rsidRDefault="009D030F" w:rsidP="009D030F">
            <w:pPr>
              <w:pStyle w:val="CellBody"/>
              <w:rPr>
                <w:moveFrom w:id="2778" w:author="Marion Knebel" w:date="2025-11-10T17:33:00Z" w16du:dateUtc="2025-11-10T16:33:00Z"/>
              </w:rPr>
            </w:pPr>
            <w:moveFrom w:id="2779" w:author="Marion Knebel" w:date="2025-11-10T17:33:00Z" w16du:dateUtc="2025-11-10T16:33:00Z">
              <w:r w:rsidRPr="002B2ACA" w:rsidDel="00DE4D55">
                <w:t>Otherwise</w:t>
              </w:r>
            </w:moveFrom>
          </w:p>
          <w:p w14:paraId="25E97E20" w14:textId="35043120" w:rsidR="009D030F" w:rsidRPr="002B2ACA" w:rsidDel="00DE4D55" w:rsidRDefault="009D030F" w:rsidP="009D030F">
            <w:pPr>
              <w:pStyle w:val="CellBody"/>
              <w:rPr>
                <w:moveFrom w:id="2780" w:author="Marion Knebel" w:date="2025-11-10T17:33:00Z" w16du:dateUtc="2025-11-10T16:33:00Z"/>
              </w:rPr>
            </w:pPr>
            <w:moveFrom w:id="2781" w:author="Marion Knebel" w:date="2025-11-10T17:33:00Z" w16du:dateUtc="2025-11-10T16:33:00Z">
              <w:r w:rsidRPr="002B2ACA" w:rsidDel="00DE4D55">
                <w:t>2) it must be omitted.</w:t>
              </w:r>
            </w:moveFrom>
          </w:p>
          <w:p w14:paraId="0998512B" w14:textId="560A1613" w:rsidR="009D030F" w:rsidRPr="002B2ACA" w:rsidDel="00DE4D55" w:rsidRDefault="009D030F" w:rsidP="009D030F">
            <w:pPr>
              <w:pStyle w:val="CellBody"/>
              <w:rPr>
                <w:moveFrom w:id="2782" w:author="Marion Knebel" w:date="2025-11-10T17:33:00Z" w16du:dateUtc="2025-11-10T16:33:00Z"/>
              </w:rPr>
            </w:pPr>
            <w:moveFrom w:id="2783" w:author="Marion Knebel" w:date="2025-11-10T17:33:00Z" w16du:dateUtc="2025-11-10T16:33:00Z">
              <w:r w:rsidRPr="002B2ACA" w:rsidDel="00DE4D55">
                <w:t>Conversion rate from the CR Capacity Unit to the Notional Capacity Unit for the deal.</w:t>
              </w:r>
            </w:moveFrom>
          </w:p>
          <w:p w14:paraId="336E934C" w14:textId="301BA78E" w:rsidR="009D030F" w:rsidRPr="002B2ACA" w:rsidDel="00DE4D55" w:rsidRDefault="009D030F" w:rsidP="009D030F">
            <w:pPr>
              <w:pStyle w:val="CellBody"/>
              <w:rPr>
                <w:moveFrom w:id="2784" w:author="Marion Knebel" w:date="2025-11-10T17:33:00Z" w16du:dateUtc="2025-11-10T16:33:00Z"/>
              </w:rPr>
            </w:pPr>
            <w:moveFrom w:id="2785" w:author="Marion Knebel" w:date="2025-11-10T17:33:00Z" w16du:dateUtc="2025-11-10T16:33:00Z">
              <w:r w:rsidRPr="002B2ACA" w:rsidDel="00DE4D55">
                <w:t>For some basket deals the ‘Index Capacity Unit’ may be different to the ’Notional Capacity Unit’ and yet there is no conversion rate since the price will be used at ‘face value’ with out conversion, examples of such deals are ‘Dark Spreads’ where an ‘Emissions’ index is combined with a ‘Coal’ index both may use Tonnes or Tons but the Notional Capacity Unit is MWh. In such cases the CR Capacity Conversion Rate will be set to “1”.</w:t>
              </w:r>
            </w:moveFrom>
          </w:p>
        </w:tc>
      </w:tr>
      <w:tr w:rsidR="009D030F" w:rsidRPr="002B2ACA" w:rsidDel="00DE4D55" w14:paraId="2C0F1A03" w14:textId="2A1C2405"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B8F55C1" w14:textId="0F46CB0F" w:rsidR="009D030F" w:rsidRPr="002B2ACA" w:rsidDel="00DE4D55" w:rsidRDefault="009D030F" w:rsidP="00FE4FBB">
            <w:pPr>
              <w:pStyle w:val="CellBody"/>
              <w:keepNext/>
              <w:rPr>
                <w:moveFrom w:id="2786" w:author="Marion Knebel" w:date="2025-11-10T17:33:00Z" w16du:dateUtc="2025-11-10T16:33:00Z"/>
              </w:rPr>
            </w:pPr>
            <w:moveFrom w:id="2787" w:author="Marion Knebel" w:date="2025-11-10T17:33:00Z" w16du:dateUtc="2025-11-10T16:33:00Z">
              <w:r w:rsidRPr="002B2ACA" w:rsidDel="00DE4D55">
                <w:rPr>
                  <w:rStyle w:val="XSDSectionTitle"/>
                </w:rPr>
                <w:t>Optional Section below CommodityReference</w:t>
              </w:r>
              <w:r w:rsidRPr="002B2ACA" w:rsidDel="00DE4D55">
                <w:t>: FXInformation (0-1)</w:t>
              </w:r>
            </w:moveFrom>
          </w:p>
          <w:p w14:paraId="04D9A156" w14:textId="174AC2B4" w:rsidR="009D030F" w:rsidRPr="002B2ACA" w:rsidDel="00DE4D55" w:rsidRDefault="009D030F" w:rsidP="009D030F">
            <w:pPr>
              <w:pStyle w:val="CellBody"/>
              <w:rPr>
                <w:moveFrom w:id="2788" w:author="Marion Knebel" w:date="2025-11-10T17:33:00Z" w16du:dateUtc="2025-11-10T16:33:00Z"/>
              </w:rPr>
            </w:pPr>
            <w:moveFrom w:id="2789" w:author="Marion Knebel" w:date="2025-11-10T17:33:00Z" w16du:dateUtc="2025-11-10T16:33:00Z">
              <w:r w:rsidRPr="002B2ACA" w:rsidDel="00DE4D55">
                <w:t xml:space="preserve">Must be present if ’Index Currency Unit’ in section </w:t>
              </w:r>
              <w:r w:rsidR="00147C3A" w:rsidRPr="002B2ACA" w:rsidDel="00DE4D55">
                <w:t>CommodityReference</w:t>
              </w:r>
              <w:r w:rsidRPr="002B2ACA" w:rsidDel="00DE4D55">
                <w:t xml:space="preserve"> &lt;&gt; ’</w:t>
              </w:r>
              <w:r w:rsidR="000B60B6" w:rsidRPr="002B2ACA" w:rsidDel="00DE4D55">
                <w:t>SettlementCurrency</w:t>
              </w:r>
              <w:r w:rsidRPr="002B2ACA" w:rsidDel="00DE4D55">
                <w:t xml:space="preserve">’ which is contained in the ‘Currency’ field in the </w:t>
              </w:r>
              <w:r w:rsidR="00147C3A" w:rsidRPr="002B2ACA" w:rsidDel="00DE4D55">
                <w:t>TradeConfirmation section</w:t>
              </w:r>
              <w:r w:rsidRPr="002B2ACA" w:rsidDel="00DE4D55">
                <w:t xml:space="preserve"> otherwise must not be present.</w:t>
              </w:r>
            </w:moveFrom>
          </w:p>
        </w:tc>
      </w:tr>
      <w:tr w:rsidR="009D030F" w:rsidRPr="002B2ACA" w:rsidDel="00DE4D55" w14:paraId="7ABB620E" w14:textId="2608158D" w:rsidTr="008B2CE0">
        <w:tc>
          <w:tcPr>
            <w:cnfStyle w:val="000010000000" w:firstRow="0" w:lastRow="0" w:firstColumn="0" w:lastColumn="0" w:oddVBand="1" w:evenVBand="0" w:oddHBand="0" w:evenHBand="0" w:firstRowFirstColumn="0" w:firstRowLastColumn="0" w:lastRowFirstColumn="0" w:lastRowLastColumn="0"/>
            <w:tcW w:w="1327" w:type="dxa"/>
          </w:tcPr>
          <w:p w14:paraId="5A65C0A7" w14:textId="25CF3F56" w:rsidR="009D030F" w:rsidRPr="002B2ACA" w:rsidDel="00DE4D55" w:rsidRDefault="009D030F" w:rsidP="009D030F">
            <w:pPr>
              <w:pStyle w:val="CellBody"/>
              <w:rPr>
                <w:moveFrom w:id="2790" w:author="Marion Knebel" w:date="2025-11-10T17:33:00Z" w16du:dateUtc="2025-11-10T16:33:00Z"/>
                <w:bCs/>
              </w:rPr>
            </w:pPr>
            <w:moveFrom w:id="2791" w:author="Marion Knebel" w:date="2025-11-10T17:33:00Z" w16du:dateUtc="2025-11-10T16:33:00Z">
              <w:r w:rsidRPr="002B2ACA" w:rsidDel="00DE4D55">
                <w:rPr>
                  <w:bCs/>
                </w:rPr>
                <w:t>FX</w:t>
              </w:r>
              <w:r w:rsidRPr="002B2ACA" w:rsidDel="00DE4D55">
                <w:rPr>
                  <w:bCs/>
                </w:rPr>
                <w:softHyphen/>
                <w:t>Reference</w:t>
              </w:r>
            </w:moveFrom>
          </w:p>
        </w:tc>
        <w:tc>
          <w:tcPr>
            <w:tcW w:w="1293" w:type="dxa"/>
          </w:tcPr>
          <w:p w14:paraId="0C9C9F29" w14:textId="73D363EA" w:rsidR="009D030F" w:rsidRPr="002B2ACA" w:rsidDel="00DE4D55"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792" w:author="Marion Knebel" w:date="2025-11-10T17:33:00Z" w16du:dateUtc="2025-11-10T16:33:00Z"/>
              </w:rPr>
            </w:pPr>
            <w:moveFrom w:id="2793" w:author="Marion Knebel" w:date="2025-11-10T17:33:00Z" w16du:dateUtc="2025-11-10T16:33:00Z">
              <w:r w:rsidRPr="002B2ACA" w:rsidDel="00DE4D55">
                <w:t>Conditional</w:t>
              </w:r>
            </w:moveFrom>
          </w:p>
        </w:tc>
        <w:tc>
          <w:tcPr>
            <w:cnfStyle w:val="000010000000" w:firstRow="0" w:lastRow="0" w:firstColumn="0" w:lastColumn="0" w:oddVBand="1" w:evenVBand="0" w:oddHBand="0" w:evenHBand="0" w:firstRowFirstColumn="0" w:firstRowLastColumn="0" w:lastRowFirstColumn="0" w:lastRowLastColumn="0"/>
            <w:tcW w:w="1397" w:type="dxa"/>
          </w:tcPr>
          <w:p w14:paraId="6F92AF39" w14:textId="7C68AE0D" w:rsidR="009D030F" w:rsidRPr="002B2ACA" w:rsidDel="00DE4D55" w:rsidRDefault="009D030F" w:rsidP="009D030F">
            <w:pPr>
              <w:pStyle w:val="CellBody"/>
              <w:rPr>
                <w:moveFrom w:id="2794" w:author="Marion Knebel" w:date="2025-11-10T17:33:00Z" w16du:dateUtc="2025-11-10T16:33:00Z"/>
              </w:rPr>
            </w:pPr>
            <w:moveFrom w:id="2795" w:author="Marion Knebel" w:date="2025-11-10T17:33:00Z" w16du:dateUtc="2025-11-10T16:33:00Z">
              <w:r w:rsidRPr="002B2ACA" w:rsidDel="00DE4D55">
                <w:t>FXReference</w:t>
              </w:r>
              <w:r w:rsidRPr="002B2ACA" w:rsidDel="00DE4D55">
                <w:softHyphen/>
                <w:t>Type</w:t>
              </w:r>
            </w:moveFrom>
          </w:p>
        </w:tc>
        <w:tc>
          <w:tcPr>
            <w:tcW w:w="1397" w:type="dxa"/>
          </w:tcPr>
          <w:p w14:paraId="69591AE9" w14:textId="71EE69DF" w:rsidR="009D030F" w:rsidRPr="002B2ACA" w:rsidDel="00DE4D55"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796" w:author="Marion Knebel" w:date="2025-11-10T17:33:00Z" w16du:dateUtc="2025-11-10T16:33:00Z"/>
              </w:rPr>
            </w:pPr>
            <w:moveFrom w:id="2797" w:author="Marion Knebel" w:date="2025-11-10T17:33:00Z" w16du:dateUtc="2025-11-10T16:33:00Z">
              <w:r w:rsidRPr="002B2ACA" w:rsidDel="00DE4D55">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1A6A4A91" w14:textId="0800E970" w:rsidR="009D030F" w:rsidRPr="002B2ACA" w:rsidDel="00DE4D55" w:rsidRDefault="009D030F" w:rsidP="009D030F">
            <w:pPr>
              <w:pStyle w:val="CellBody"/>
              <w:rPr>
                <w:moveFrom w:id="2798" w:author="Marion Knebel" w:date="2025-11-10T17:33:00Z" w16du:dateUtc="2025-11-10T16:33:00Z"/>
                <w:color w:val="FF0000"/>
              </w:rPr>
            </w:pPr>
            <w:moveFrom w:id="2799" w:author="Marion Knebel" w:date="2025-11-10T17:33:00Z" w16du:dateUtc="2025-11-10T16:33:00Z">
              <w:r w:rsidRPr="002B2ACA" w:rsidDel="00DE4D55">
                <w:t xml:space="preserve">Conversion rate from the CR Currency Unit to the </w:t>
              </w:r>
              <w:r w:rsidR="00147C3A" w:rsidRPr="002B2ACA" w:rsidDel="00DE4D55">
                <w:t>SettlementCurrencyUnit</w:t>
              </w:r>
              <w:r w:rsidRPr="002B2ACA" w:rsidDel="00DE4D55">
                <w:t xml:space="preserve"> for the deal. Must be present if FX Fixed Rate is NOT present.</w:t>
              </w:r>
            </w:moveFrom>
          </w:p>
        </w:tc>
      </w:tr>
      <w:tr w:rsidR="009D030F" w:rsidRPr="002B2ACA" w:rsidDel="00DE4D55" w14:paraId="36545000" w14:textId="0D297CA3" w:rsidTr="008B2CE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7" w:type="dxa"/>
          </w:tcPr>
          <w:p w14:paraId="01ADBAEF" w14:textId="7E667BCB" w:rsidR="009D030F" w:rsidRPr="002B2ACA" w:rsidDel="00DE4D55" w:rsidRDefault="009D030F" w:rsidP="009D030F">
            <w:pPr>
              <w:pStyle w:val="CellBody"/>
              <w:rPr>
                <w:moveFrom w:id="2800" w:author="Marion Knebel" w:date="2025-11-10T17:33:00Z" w16du:dateUtc="2025-11-10T16:33:00Z"/>
                <w:bCs/>
              </w:rPr>
            </w:pPr>
            <w:moveFrom w:id="2801" w:author="Marion Knebel" w:date="2025-11-10T17:33:00Z" w16du:dateUtc="2025-11-10T16:33:00Z">
              <w:r w:rsidRPr="002B2ACA" w:rsidDel="00DE4D55">
                <w:rPr>
                  <w:bCs/>
                </w:rPr>
                <w:t>FX</w:t>
              </w:r>
              <w:r w:rsidRPr="002B2ACA" w:rsidDel="00DE4D55">
                <w:rPr>
                  <w:bCs/>
                </w:rPr>
                <w:softHyphen/>
                <w:t>Method</w:t>
              </w:r>
            </w:moveFrom>
          </w:p>
        </w:tc>
        <w:tc>
          <w:tcPr>
            <w:tcW w:w="1293" w:type="dxa"/>
          </w:tcPr>
          <w:p w14:paraId="00E92271" w14:textId="192CE1DF" w:rsidR="009D030F" w:rsidRPr="002B2ACA" w:rsidDel="00DE4D55"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802" w:author="Marion Knebel" w:date="2025-11-10T17:33:00Z" w16du:dateUtc="2025-11-10T16:33:00Z"/>
              </w:rPr>
            </w:pPr>
            <w:moveFrom w:id="2803" w:author="Marion Knebel" w:date="2025-11-10T17:33:00Z" w16du:dateUtc="2025-11-10T16:33:00Z">
              <w:r w:rsidRPr="002B2ACA" w:rsidDel="00DE4D55">
                <w:t>Conditional</w:t>
              </w:r>
            </w:moveFrom>
          </w:p>
        </w:tc>
        <w:tc>
          <w:tcPr>
            <w:cnfStyle w:val="000010000000" w:firstRow="0" w:lastRow="0" w:firstColumn="0" w:lastColumn="0" w:oddVBand="1" w:evenVBand="0" w:oddHBand="0" w:evenHBand="0" w:firstRowFirstColumn="0" w:firstRowLastColumn="0" w:lastRowFirstColumn="0" w:lastRowLastColumn="0"/>
            <w:tcW w:w="1397" w:type="dxa"/>
          </w:tcPr>
          <w:p w14:paraId="0ADB04B3" w14:textId="191EC48C" w:rsidR="009D030F" w:rsidRPr="002B2ACA" w:rsidDel="00DE4D55" w:rsidRDefault="009D030F" w:rsidP="009D030F">
            <w:pPr>
              <w:pStyle w:val="CellBody"/>
              <w:rPr>
                <w:moveFrom w:id="2804" w:author="Marion Knebel" w:date="2025-11-10T17:33:00Z" w16du:dateUtc="2025-11-10T16:33:00Z"/>
              </w:rPr>
            </w:pPr>
            <w:moveFrom w:id="2805" w:author="Marion Knebel" w:date="2025-11-10T17:33:00Z" w16du:dateUtc="2025-11-10T16:33:00Z">
              <w:r w:rsidRPr="002B2ACA" w:rsidDel="00DE4D55">
                <w:t>FXConversion</w:t>
              </w:r>
              <w:r w:rsidR="00FE4FBB" w:rsidDel="00DE4D55">
                <w:softHyphen/>
              </w:r>
              <w:r w:rsidRPr="002B2ACA" w:rsidDel="00DE4D55">
                <w:t>MethodType</w:t>
              </w:r>
            </w:moveFrom>
          </w:p>
        </w:tc>
        <w:tc>
          <w:tcPr>
            <w:tcW w:w="1397" w:type="dxa"/>
          </w:tcPr>
          <w:p w14:paraId="0F50019E" w14:textId="23619F45" w:rsidR="009D030F" w:rsidRPr="002B2ACA" w:rsidDel="00DE4D55"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806" w:author="Marion Knebel" w:date="2025-11-10T17:33:00Z" w16du:dateUtc="2025-11-10T16:33:00Z"/>
                <w:color w:val="000000"/>
              </w:rPr>
            </w:pPr>
            <w:moveFrom w:id="2807" w:author="Marion Knebel" w:date="2025-11-10T17:33:00Z" w16du:dateUtc="2025-11-10T16:33:00Z">
              <w:r w:rsidRPr="002B2ACA" w:rsidDel="00DE4D55">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0B5AD2C4" w14:textId="58F6BFD0" w:rsidR="009D030F" w:rsidRPr="002B2ACA" w:rsidDel="00DE4D55" w:rsidRDefault="009D030F" w:rsidP="009D030F">
            <w:pPr>
              <w:pStyle w:val="CellBody"/>
              <w:rPr>
                <w:moveFrom w:id="2808" w:author="Marion Knebel" w:date="2025-11-10T17:33:00Z" w16du:dateUtc="2025-11-10T16:33:00Z"/>
              </w:rPr>
            </w:pPr>
            <w:moveFrom w:id="2809" w:author="Marion Knebel" w:date="2025-11-10T17:33:00Z" w16du:dateUtc="2025-11-10T16:33:00Z">
              <w:r w:rsidRPr="002B2ACA" w:rsidDel="00DE4D55">
                <w:t>Must be present if FX Reference is present.</w:t>
              </w:r>
            </w:moveFrom>
          </w:p>
        </w:tc>
      </w:tr>
      <w:tr w:rsidR="009D030F" w:rsidRPr="002B2ACA" w:rsidDel="00DE4D55" w14:paraId="5E71F72B" w14:textId="2D7CA3AC" w:rsidTr="008B2CE0">
        <w:tc>
          <w:tcPr>
            <w:cnfStyle w:val="000010000000" w:firstRow="0" w:lastRow="0" w:firstColumn="0" w:lastColumn="0" w:oddVBand="1" w:evenVBand="0" w:oddHBand="0" w:evenHBand="0" w:firstRowFirstColumn="0" w:firstRowLastColumn="0" w:lastRowFirstColumn="0" w:lastRowLastColumn="0"/>
            <w:tcW w:w="1327" w:type="dxa"/>
          </w:tcPr>
          <w:p w14:paraId="5B8DCEC5" w14:textId="73883F39" w:rsidR="009D030F" w:rsidRPr="002B2ACA" w:rsidDel="00DE4D55" w:rsidRDefault="009D030F" w:rsidP="009D030F">
            <w:pPr>
              <w:pStyle w:val="CellBody"/>
              <w:rPr>
                <w:moveFrom w:id="2810" w:author="Marion Knebel" w:date="2025-11-10T17:33:00Z" w16du:dateUtc="2025-11-10T16:33:00Z"/>
                <w:bCs/>
              </w:rPr>
            </w:pPr>
            <w:moveFrom w:id="2811" w:author="Marion Knebel" w:date="2025-11-10T17:33:00Z" w16du:dateUtc="2025-11-10T16:33:00Z">
              <w:r w:rsidRPr="002B2ACA" w:rsidDel="00DE4D55">
                <w:rPr>
                  <w:bCs/>
                </w:rPr>
                <w:t>FX</w:t>
              </w:r>
              <w:r w:rsidRPr="002B2ACA" w:rsidDel="00DE4D55">
                <w:rPr>
                  <w:bCs/>
                </w:rPr>
                <w:softHyphen/>
                <w:t>Rate</w:t>
              </w:r>
            </w:moveFrom>
          </w:p>
        </w:tc>
        <w:tc>
          <w:tcPr>
            <w:tcW w:w="1293" w:type="dxa"/>
          </w:tcPr>
          <w:p w14:paraId="6A424583" w14:textId="6E272190" w:rsidR="009D030F" w:rsidRPr="002B2ACA" w:rsidDel="00DE4D55"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812" w:author="Marion Knebel" w:date="2025-11-10T17:33:00Z" w16du:dateUtc="2025-11-10T16:33:00Z"/>
              </w:rPr>
            </w:pPr>
            <w:moveFrom w:id="2813" w:author="Marion Knebel" w:date="2025-11-10T17:33:00Z" w16du:dateUtc="2025-11-10T16:33:00Z">
              <w:r w:rsidRPr="002B2ACA" w:rsidDel="00DE4D55">
                <w:t>Conditional</w:t>
              </w:r>
            </w:moveFrom>
          </w:p>
        </w:tc>
        <w:tc>
          <w:tcPr>
            <w:cnfStyle w:val="000010000000" w:firstRow="0" w:lastRow="0" w:firstColumn="0" w:lastColumn="0" w:oddVBand="1" w:evenVBand="0" w:oddHBand="0" w:evenHBand="0" w:firstRowFirstColumn="0" w:firstRowLastColumn="0" w:lastRowFirstColumn="0" w:lastRowLastColumn="0"/>
            <w:tcW w:w="1397" w:type="dxa"/>
          </w:tcPr>
          <w:p w14:paraId="0B71ACA7" w14:textId="17A467F1" w:rsidR="009D030F" w:rsidRPr="002B2ACA" w:rsidDel="00DE4D55" w:rsidRDefault="009D030F" w:rsidP="009D030F">
            <w:pPr>
              <w:pStyle w:val="CellBody"/>
              <w:rPr>
                <w:moveFrom w:id="2814" w:author="Marion Knebel" w:date="2025-11-10T17:33:00Z" w16du:dateUtc="2025-11-10T16:33:00Z"/>
              </w:rPr>
            </w:pPr>
            <w:moveFrom w:id="2815" w:author="Marion Knebel" w:date="2025-11-10T17:33:00Z" w16du:dateUtc="2025-11-10T16:33:00Z">
              <w:r w:rsidRPr="002B2ACA" w:rsidDel="00DE4D55">
                <w:t>QuantityType</w:t>
              </w:r>
            </w:moveFrom>
          </w:p>
        </w:tc>
        <w:tc>
          <w:tcPr>
            <w:tcW w:w="1397" w:type="dxa"/>
          </w:tcPr>
          <w:p w14:paraId="22F93206" w14:textId="05C71502" w:rsidR="009D030F" w:rsidRPr="002B2ACA" w:rsidDel="00DE4D55"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816" w:author="Marion Knebel" w:date="2025-11-10T17:33:00Z" w16du:dateUtc="2025-11-10T16:33:00Z"/>
              </w:rPr>
            </w:pPr>
            <w:moveFrom w:id="2817" w:author="Marion Knebel" w:date="2025-11-10T17:33:00Z" w16du:dateUtc="2025-11-10T16:33:00Z">
              <w:r w:rsidRPr="002B2ACA" w:rsidDel="00DE4D55">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4D00E23A" w14:textId="04118825" w:rsidR="009D030F" w:rsidRPr="002B2ACA" w:rsidDel="00DE4D55" w:rsidRDefault="009D030F" w:rsidP="009D030F">
            <w:pPr>
              <w:pStyle w:val="CellBody"/>
              <w:rPr>
                <w:moveFrom w:id="2818" w:author="Marion Knebel" w:date="2025-11-10T17:33:00Z" w16du:dateUtc="2025-11-10T16:33:00Z"/>
              </w:rPr>
            </w:pPr>
            <w:moveFrom w:id="2819" w:author="Marion Knebel" w:date="2025-11-10T17:33:00Z" w16du:dateUtc="2025-11-10T16:33:00Z">
              <w:r w:rsidRPr="002B2ACA" w:rsidDel="00DE4D55">
                <w:t xml:space="preserve">Conversion rate from the CR Currency Unit to the </w:t>
              </w:r>
              <w:r w:rsidR="00147C3A" w:rsidRPr="002B2ACA" w:rsidDel="00DE4D55">
                <w:t>SettlementCurrencyUnit</w:t>
              </w:r>
              <w:r w:rsidRPr="002B2ACA" w:rsidDel="00DE4D55">
                <w:t xml:space="preserve"> for the deal.</w:t>
              </w:r>
            </w:moveFrom>
          </w:p>
          <w:p w14:paraId="35F3A0F0" w14:textId="424A0A5F" w:rsidR="009D030F" w:rsidRPr="002B2ACA" w:rsidDel="00DE4D55" w:rsidRDefault="009D030F" w:rsidP="009D030F">
            <w:pPr>
              <w:pStyle w:val="CellBody"/>
              <w:rPr>
                <w:moveFrom w:id="2820" w:author="Marion Knebel" w:date="2025-11-10T17:33:00Z" w16du:dateUtc="2025-11-10T16:33:00Z"/>
                <w:color w:val="FF0000"/>
              </w:rPr>
            </w:pPr>
            <w:moveFrom w:id="2821" w:author="Marion Knebel" w:date="2025-11-10T17:33:00Z" w16du:dateUtc="2025-11-10T16:33:00Z">
              <w:r w:rsidRPr="002B2ACA" w:rsidDel="00DE4D55">
                <w:t>Must be present if FX Reference is NOT present.</w:t>
              </w:r>
            </w:moveFrom>
          </w:p>
        </w:tc>
      </w:tr>
      <w:tr w:rsidR="009D030F" w:rsidRPr="002B2ACA" w:rsidDel="00DE4D55" w14:paraId="3211CE99" w14:textId="4C629F25"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524209C" w14:textId="458AAD65" w:rsidR="009D030F" w:rsidRPr="002B2ACA" w:rsidDel="00DE4D55" w:rsidRDefault="009D030F" w:rsidP="009D030F">
            <w:pPr>
              <w:pStyle w:val="CellBody"/>
              <w:rPr>
                <w:moveFrom w:id="2822" w:author="Marion Knebel" w:date="2025-11-10T17:33:00Z" w16du:dateUtc="2025-11-10T16:33:00Z"/>
              </w:rPr>
            </w:pPr>
            <w:moveFrom w:id="2823" w:author="Marion Knebel" w:date="2025-11-10T17:33:00Z" w16du:dateUtc="2025-11-10T16:33:00Z">
              <w:r w:rsidRPr="002B2ACA" w:rsidDel="00DE4D55">
                <w:rPr>
                  <w:rStyle w:val="XSDSectionTitle"/>
                </w:rPr>
                <w:t>Conditional Repeating Section below CommodityReference</w:t>
              </w:r>
              <w:r w:rsidRPr="002B2ACA" w:rsidDel="00DE4D55">
                <w:t>: PhysicalIndexPricingDates (1-n)</w:t>
              </w:r>
            </w:moveFrom>
          </w:p>
          <w:p w14:paraId="6603E167" w14:textId="3C2E63C1" w:rsidR="009D030F" w:rsidRPr="002B2ACA" w:rsidDel="00DE4D55" w:rsidRDefault="009D030F" w:rsidP="009D030F">
            <w:pPr>
              <w:pStyle w:val="CellBody"/>
              <w:rPr>
                <w:moveFrom w:id="2824" w:author="Marion Knebel" w:date="2025-11-10T17:33:00Z" w16du:dateUtc="2025-11-10T16:33:00Z"/>
              </w:rPr>
            </w:pPr>
            <w:moveFrom w:id="2825" w:author="Marion Knebel" w:date="2025-11-10T17:33:00Z" w16du:dateUtc="2025-11-10T16:33:00Z">
              <w:r w:rsidRPr="002B2ACA" w:rsidDel="00DE4D55">
                <w:t>Must be present if TransactionType = “PHYS_INX” or “OPT_PHYS_INX”</w:t>
              </w:r>
              <w:r w:rsidR="00195C92" w:rsidRPr="002B2ACA" w:rsidDel="00DE4D55">
                <w:t>,</w:t>
              </w:r>
              <w:r w:rsidRPr="002B2ACA" w:rsidDel="00DE4D55">
                <w:t xml:space="preserve"> otherwise must not be present.</w:t>
              </w:r>
            </w:moveFrom>
          </w:p>
          <w:p w14:paraId="3DEB195D" w14:textId="0877F5D1" w:rsidR="009D030F" w:rsidRPr="002B2ACA" w:rsidDel="00DE4D55" w:rsidRDefault="009D030F" w:rsidP="009D030F">
            <w:pPr>
              <w:pStyle w:val="CellBody"/>
              <w:rPr>
                <w:moveFrom w:id="2826" w:author="Marion Knebel" w:date="2025-11-10T17:33:00Z" w16du:dateUtc="2025-11-10T16:33:00Z"/>
              </w:rPr>
            </w:pPr>
            <w:moveFrom w:id="2827" w:author="Marion Knebel" w:date="2025-11-10T17:33:00Z" w16du:dateUtc="2025-11-10T16:33:00Z">
              <w:r w:rsidRPr="002B2ACA" w:rsidDel="00DE4D55">
                <w:t>It is a mandatory requirement that a single section be present within each ‘CalculationPeriod’ upon which a price is collected.</w:t>
              </w:r>
            </w:moveFrom>
          </w:p>
          <w:p w14:paraId="7F38E2AB" w14:textId="4911AA10" w:rsidR="009D030F" w:rsidRPr="002B2ACA" w:rsidDel="00DE4D55" w:rsidRDefault="009D030F" w:rsidP="009D030F">
            <w:pPr>
              <w:pStyle w:val="CellBody"/>
              <w:rPr>
                <w:moveFrom w:id="2828" w:author="Marion Knebel" w:date="2025-11-10T17:33:00Z" w16du:dateUtc="2025-11-10T16:33:00Z"/>
              </w:rPr>
            </w:pPr>
            <w:moveFrom w:id="2829" w:author="Marion Knebel" w:date="2025-11-10T17:33:00Z" w16du:dateUtc="2025-11-10T16:33:00Z">
              <w:r w:rsidRPr="002B2ACA" w:rsidDel="00DE4D55">
                <w:t>Note: If present</w:t>
              </w:r>
              <w:r w:rsidR="00195C92" w:rsidRPr="002B2ACA" w:rsidDel="00DE4D55">
                <w:t>,</w:t>
              </w:r>
              <w:r w:rsidRPr="002B2ACA" w:rsidDel="00DE4D55">
                <w:t xml:space="preserve"> this section replaces the ‘PricingDate’ field for the specified transaction types</w:t>
              </w:r>
            </w:moveFrom>
          </w:p>
          <w:p w14:paraId="445CAAD0" w14:textId="25E1395E" w:rsidR="009D030F" w:rsidRPr="002B2ACA" w:rsidDel="00DE4D55" w:rsidRDefault="009D030F" w:rsidP="009D030F">
            <w:pPr>
              <w:pStyle w:val="CellBody"/>
              <w:rPr>
                <w:moveFrom w:id="2830" w:author="Marion Knebel" w:date="2025-11-10T17:33:00Z" w16du:dateUtc="2025-11-10T16:33:00Z"/>
              </w:rPr>
            </w:pPr>
            <w:moveFrom w:id="2831" w:author="Marion Knebel" w:date="2025-11-10T17:33:00Z" w16du:dateUtc="2025-11-10T16:33:00Z">
              <w:r w:rsidRPr="002B2ACA" w:rsidDel="00DE4D55">
                <w:t xml:space="preserve">Note: Refer to </w:t>
              </w:r>
              <w:r w:rsidR="000B60B6" w:rsidRPr="002B2ACA" w:rsidDel="00DE4D55">
                <w:fldChar w:fldCharType="begin"/>
              </w:r>
              <w:r w:rsidR="000B60B6" w:rsidRPr="002B2ACA" w:rsidDel="00DE4D55">
                <w:instrText xml:space="preserve"> REF TRC020 \h </w:instrText>
              </w:r>
            </w:moveFrom>
            <w:del w:id="2832" w:author="Marion Knebel" w:date="2025-11-10T17:33:00Z" w16du:dateUtc="2025-11-10T16:33:00Z"/>
            <w:moveFrom w:id="2833" w:author="Marion Knebel" w:date="2025-11-10T17:33:00Z" w16du:dateUtc="2025-11-10T16:33:00Z">
              <w:r w:rsidR="000B60B6" w:rsidRPr="002B2ACA" w:rsidDel="00DE4D55">
                <w:fldChar w:fldCharType="separate"/>
              </w:r>
              <w:r w:rsidR="007D36F3" w:rsidRPr="002B2ACA" w:rsidDel="00DE4D55">
                <w:t>TRC020</w:t>
              </w:r>
              <w:r w:rsidR="000B60B6" w:rsidRPr="002B2ACA" w:rsidDel="00DE4D55">
                <w:fldChar w:fldCharType="end"/>
              </w:r>
              <w:r w:rsidRPr="002B2ACA" w:rsidDel="00DE4D55">
                <w:t xml:space="preserve"> and </w:t>
              </w:r>
              <w:r w:rsidR="000B60B6" w:rsidRPr="002B2ACA" w:rsidDel="00DE4D55">
                <w:fldChar w:fldCharType="begin"/>
              </w:r>
              <w:r w:rsidR="000B60B6" w:rsidRPr="002B2ACA" w:rsidDel="00DE4D55">
                <w:instrText xml:space="preserve"> REF TRC024 \h </w:instrText>
              </w:r>
            </w:moveFrom>
            <w:del w:id="2834" w:author="Marion Knebel" w:date="2025-11-10T17:33:00Z" w16du:dateUtc="2025-11-10T16:33:00Z"/>
            <w:moveFrom w:id="2835" w:author="Marion Knebel" w:date="2025-11-10T17:33:00Z" w16du:dateUtc="2025-11-10T16:33:00Z">
              <w:r w:rsidR="000B60B6" w:rsidRPr="002B2ACA" w:rsidDel="00DE4D55">
                <w:fldChar w:fldCharType="separate"/>
              </w:r>
              <w:r w:rsidR="007D36F3" w:rsidRPr="002B2ACA" w:rsidDel="00DE4D55">
                <w:t>TRC024</w:t>
              </w:r>
              <w:r w:rsidR="000B60B6" w:rsidRPr="002B2ACA" w:rsidDel="00DE4D55">
                <w:fldChar w:fldCharType="end"/>
              </w:r>
              <w:r w:rsidR="000B60B6" w:rsidRPr="002B2ACA" w:rsidDel="00DE4D55">
                <w:t xml:space="preserve"> </w:t>
              </w:r>
              <w:r w:rsidRPr="002B2ACA" w:rsidDel="00DE4D55">
                <w:t>for guidance on completing this section for daily volume weighted price deals and daily average price deals.</w:t>
              </w:r>
            </w:moveFrom>
          </w:p>
        </w:tc>
      </w:tr>
      <w:tr w:rsidR="009D030F" w:rsidRPr="002B2ACA" w:rsidDel="00DE4D55" w14:paraId="10C9ED98" w14:textId="39412D4D" w:rsidTr="008B2CE0">
        <w:tc>
          <w:tcPr>
            <w:cnfStyle w:val="000010000000" w:firstRow="0" w:lastRow="0" w:firstColumn="0" w:lastColumn="0" w:oddVBand="1" w:evenVBand="0" w:oddHBand="0" w:evenHBand="0" w:firstRowFirstColumn="0" w:firstRowLastColumn="0" w:lastRowFirstColumn="0" w:lastRowLastColumn="0"/>
            <w:tcW w:w="1327" w:type="dxa"/>
          </w:tcPr>
          <w:p w14:paraId="702F7FAC" w14:textId="13659D0D" w:rsidR="009D030F" w:rsidRPr="002B2ACA" w:rsidDel="00DE4D55" w:rsidRDefault="009D030F" w:rsidP="009D030F">
            <w:pPr>
              <w:pStyle w:val="CellBody"/>
              <w:rPr>
                <w:moveFrom w:id="2836" w:author="Marion Knebel" w:date="2025-11-10T17:33:00Z" w16du:dateUtc="2025-11-10T16:33:00Z"/>
                <w:bCs/>
              </w:rPr>
            </w:pPr>
            <w:moveFrom w:id="2837" w:author="Marion Knebel" w:date="2025-11-10T17:33:00Z" w16du:dateUtc="2025-11-10T16:33:00Z">
              <w:r w:rsidRPr="002B2ACA" w:rsidDel="00DE4D55">
                <w:rPr>
                  <w:bCs/>
                </w:rPr>
                <w:lastRenderedPageBreak/>
                <w:t>PI</w:t>
              </w:r>
              <w:r w:rsidRPr="002B2ACA" w:rsidDel="00DE4D55">
                <w:rPr>
                  <w:bCs/>
                </w:rPr>
                <w:softHyphen/>
                <w:t>Pricing</w:t>
              </w:r>
              <w:r w:rsidRPr="002B2ACA" w:rsidDel="00DE4D55">
                <w:rPr>
                  <w:bCs/>
                </w:rPr>
                <w:softHyphen/>
                <w:t>Date</w:t>
              </w:r>
            </w:moveFrom>
          </w:p>
        </w:tc>
        <w:tc>
          <w:tcPr>
            <w:tcW w:w="1293" w:type="dxa"/>
          </w:tcPr>
          <w:p w14:paraId="6941DD3F" w14:textId="7E600D56" w:rsidR="009D030F" w:rsidRPr="002B2ACA" w:rsidDel="00DE4D55"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838" w:author="Marion Knebel" w:date="2025-11-10T17:33:00Z" w16du:dateUtc="2025-11-10T16:33:00Z"/>
              </w:rPr>
            </w:pPr>
            <w:moveFrom w:id="2839" w:author="Marion Knebel" w:date="2025-11-10T17:33:00Z" w16du:dateUtc="2025-11-10T16:33:00Z">
              <w:r w:rsidRPr="002B2ACA" w:rsidDel="00DE4D55">
                <w:t>Mandatory</w:t>
              </w:r>
            </w:moveFrom>
          </w:p>
          <w:p w14:paraId="1ED1AC28" w14:textId="45EC866A" w:rsidR="009D030F" w:rsidRPr="002B2ACA" w:rsidDel="00DE4D55"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840" w:author="Marion Knebel" w:date="2025-11-10T17:33:00Z" w16du:dateUtc="2025-11-10T16:33:00Z"/>
                <w:color w:val="FF00FF"/>
              </w:rPr>
            </w:pPr>
          </w:p>
        </w:tc>
        <w:tc>
          <w:tcPr>
            <w:cnfStyle w:val="000010000000" w:firstRow="0" w:lastRow="0" w:firstColumn="0" w:lastColumn="0" w:oddVBand="1" w:evenVBand="0" w:oddHBand="0" w:evenHBand="0" w:firstRowFirstColumn="0" w:firstRowLastColumn="0" w:lastRowFirstColumn="0" w:lastRowLastColumn="0"/>
            <w:tcW w:w="1397" w:type="dxa"/>
          </w:tcPr>
          <w:p w14:paraId="6CC62E14" w14:textId="3A4ED066" w:rsidR="009D030F" w:rsidRPr="002B2ACA" w:rsidDel="00DE4D55" w:rsidRDefault="009D030F" w:rsidP="009D030F">
            <w:pPr>
              <w:pStyle w:val="CellBody"/>
              <w:rPr>
                <w:moveFrom w:id="2841" w:author="Marion Knebel" w:date="2025-11-10T17:33:00Z" w16du:dateUtc="2025-11-10T16:33:00Z"/>
              </w:rPr>
            </w:pPr>
            <w:moveFrom w:id="2842" w:author="Marion Knebel" w:date="2025-11-10T17:33:00Z" w16du:dateUtc="2025-11-10T16:33:00Z">
              <w:r w:rsidRPr="002B2ACA" w:rsidDel="00DE4D55">
                <w:t>DateType</w:t>
              </w:r>
            </w:moveFrom>
          </w:p>
        </w:tc>
        <w:tc>
          <w:tcPr>
            <w:tcW w:w="1397" w:type="dxa"/>
          </w:tcPr>
          <w:p w14:paraId="09E2B446" w14:textId="4746DF7C" w:rsidR="009D030F" w:rsidRPr="002B2ACA" w:rsidDel="00DE4D55"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843" w:author="Marion Knebel" w:date="2025-11-10T17:33:00Z" w16du:dateUtc="2025-11-10T16:33:00Z"/>
              </w:rPr>
            </w:pPr>
            <w:moveFrom w:id="2844" w:author="Marion Knebel" w:date="2025-11-10T17:33:00Z" w16du:dateUtc="2025-11-10T16:33:00Z">
              <w:r w:rsidRPr="002B2ACA" w:rsidDel="00DE4D55">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50F2E1B6" w14:textId="4CDC449E" w:rsidR="009D030F" w:rsidRPr="002B2ACA" w:rsidDel="00DE4D55" w:rsidRDefault="009D030F" w:rsidP="009D030F">
            <w:pPr>
              <w:pStyle w:val="CellBody"/>
              <w:rPr>
                <w:moveFrom w:id="2845" w:author="Marion Knebel" w:date="2025-11-10T17:33:00Z" w16du:dateUtc="2025-11-10T16:33:00Z"/>
              </w:rPr>
            </w:pPr>
            <w:moveFrom w:id="2846" w:author="Marion Knebel" w:date="2025-11-10T17:33:00Z" w16du:dateUtc="2025-11-10T16:33:00Z">
              <w:r w:rsidRPr="002B2ACA" w:rsidDel="00DE4D55">
                <w:t>The date on which a specific contract is priced.</w:t>
              </w:r>
            </w:moveFrom>
          </w:p>
        </w:tc>
      </w:tr>
      <w:tr w:rsidR="009D030F" w:rsidRPr="002B2ACA" w:rsidDel="00DE4D55" w14:paraId="54DA8166" w14:textId="38F0C479"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DAC97F8" w14:textId="348FC614" w:rsidR="009D030F" w:rsidRPr="002B2ACA" w:rsidDel="00DE4D55" w:rsidRDefault="009D030F" w:rsidP="009D030F">
            <w:pPr>
              <w:pStyle w:val="CellBody"/>
              <w:rPr>
                <w:moveFrom w:id="2847" w:author="Marion Knebel" w:date="2025-11-10T17:33:00Z" w16du:dateUtc="2025-11-10T16:33:00Z"/>
              </w:rPr>
            </w:pPr>
            <w:moveFrom w:id="2848" w:author="Marion Knebel" w:date="2025-11-10T17:33:00Z" w16du:dateUtc="2025-11-10T16:33:00Z">
              <w:r w:rsidRPr="002B2ACA" w:rsidDel="00DE4D55">
                <w:rPr>
                  <w:rStyle w:val="XSDSectionTitle"/>
                </w:rPr>
                <w:t>Conditional Section below CommodityReference</w:t>
              </w:r>
              <w:r w:rsidRPr="002B2ACA" w:rsidDel="00DE4D55">
                <w:t>: SpreadInformation (0-1)</w:t>
              </w:r>
            </w:moveFrom>
          </w:p>
          <w:p w14:paraId="514EBDF7" w14:textId="6C69FBE0" w:rsidR="009D030F" w:rsidRPr="002B2ACA" w:rsidDel="00DE4D55" w:rsidRDefault="009D030F" w:rsidP="009D030F">
            <w:pPr>
              <w:pStyle w:val="CellBody"/>
              <w:rPr>
                <w:moveFrom w:id="2849" w:author="Marion Knebel" w:date="2025-11-10T17:33:00Z" w16du:dateUtc="2025-11-10T16:33:00Z"/>
              </w:rPr>
            </w:pPr>
            <w:moveFrom w:id="2850" w:author="Marion Knebel" w:date="2025-11-10T17:33:00Z" w16du:dateUtc="2025-11-10T16:33:00Z">
              <w:r w:rsidRPr="002B2ACA" w:rsidDel="00DE4D55">
                <w:t>Must be present if ‘SpreadAmount’ is a +ve amount, a –ve amount otherwise it must be omitted.</w:t>
              </w:r>
            </w:moveFrom>
          </w:p>
        </w:tc>
      </w:tr>
      <w:tr w:rsidR="009D030F" w:rsidRPr="002B2ACA" w:rsidDel="00DE4D55" w14:paraId="17C301D9" w14:textId="6FA82230" w:rsidTr="008B2CE0">
        <w:tc>
          <w:tcPr>
            <w:cnfStyle w:val="000010000000" w:firstRow="0" w:lastRow="0" w:firstColumn="0" w:lastColumn="0" w:oddVBand="1" w:evenVBand="0" w:oddHBand="0" w:evenHBand="0" w:firstRowFirstColumn="0" w:firstRowLastColumn="0" w:lastRowFirstColumn="0" w:lastRowLastColumn="0"/>
            <w:tcW w:w="1327" w:type="dxa"/>
          </w:tcPr>
          <w:p w14:paraId="5DA309A2" w14:textId="41C56743" w:rsidR="009D030F" w:rsidRPr="002B2ACA" w:rsidDel="00DE4D55" w:rsidRDefault="009D030F" w:rsidP="009D030F">
            <w:pPr>
              <w:pStyle w:val="CellBody"/>
              <w:rPr>
                <w:moveFrom w:id="2851" w:author="Marion Knebel" w:date="2025-11-10T17:33:00Z" w16du:dateUtc="2025-11-10T16:33:00Z"/>
                <w:bCs/>
              </w:rPr>
            </w:pPr>
            <w:moveFrom w:id="2852" w:author="Marion Knebel" w:date="2025-11-10T17:33:00Z" w16du:dateUtc="2025-11-10T16:33:00Z">
              <w:r w:rsidRPr="002B2ACA" w:rsidDel="00DE4D55">
                <w:rPr>
                  <w:bCs/>
                </w:rPr>
                <w:t>Spread</w:t>
              </w:r>
              <w:r w:rsidRPr="002B2ACA" w:rsidDel="00DE4D55">
                <w:rPr>
                  <w:bCs/>
                </w:rPr>
                <w:softHyphen/>
                <w:t>Payer</w:t>
              </w:r>
            </w:moveFrom>
          </w:p>
        </w:tc>
        <w:tc>
          <w:tcPr>
            <w:tcW w:w="1293" w:type="dxa"/>
          </w:tcPr>
          <w:p w14:paraId="52B5750D" w14:textId="12D522EB" w:rsidR="009D030F" w:rsidRPr="002B2ACA" w:rsidDel="00DE4D55"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853" w:author="Marion Knebel" w:date="2025-11-10T17:33:00Z" w16du:dateUtc="2025-11-10T16:33:00Z"/>
              </w:rPr>
            </w:pPr>
            <w:moveFrom w:id="2854" w:author="Marion Knebel" w:date="2025-11-10T17:33:00Z" w16du:dateUtc="2025-11-10T16:33:00Z">
              <w:r w:rsidRPr="002B2ACA" w:rsidDel="00DE4D55">
                <w:t>Mandatory</w:t>
              </w:r>
            </w:moveFrom>
          </w:p>
        </w:tc>
        <w:tc>
          <w:tcPr>
            <w:cnfStyle w:val="000010000000" w:firstRow="0" w:lastRow="0" w:firstColumn="0" w:lastColumn="0" w:oddVBand="1" w:evenVBand="0" w:oddHBand="0" w:evenHBand="0" w:firstRowFirstColumn="0" w:firstRowLastColumn="0" w:lastRowFirstColumn="0" w:lastRowLastColumn="0"/>
            <w:tcW w:w="1397" w:type="dxa"/>
          </w:tcPr>
          <w:p w14:paraId="16584E77" w14:textId="1D4F61A4" w:rsidR="009D030F" w:rsidRPr="002B2ACA" w:rsidDel="00DE4D55" w:rsidRDefault="009D030F" w:rsidP="009D030F">
            <w:pPr>
              <w:pStyle w:val="CellBody"/>
              <w:rPr>
                <w:moveFrom w:id="2855" w:author="Marion Knebel" w:date="2025-11-10T17:33:00Z" w16du:dateUtc="2025-11-10T16:33:00Z"/>
              </w:rPr>
            </w:pPr>
            <w:moveFrom w:id="2856" w:author="Marion Knebel" w:date="2025-11-10T17:33:00Z" w16du:dateUtc="2025-11-10T16:33:00Z">
              <w:r w:rsidRPr="002B2ACA" w:rsidDel="00DE4D55">
                <w:t>PartyType</w:t>
              </w:r>
            </w:moveFrom>
          </w:p>
        </w:tc>
        <w:tc>
          <w:tcPr>
            <w:tcW w:w="1397" w:type="dxa"/>
          </w:tcPr>
          <w:p w14:paraId="54C6DD6E" w14:textId="7D531BE9" w:rsidR="009D030F" w:rsidRPr="002B2ACA" w:rsidDel="00DE4D55"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857" w:author="Marion Knebel" w:date="2025-11-10T17:33:00Z" w16du:dateUtc="2025-11-10T16:33:00Z"/>
              </w:rPr>
            </w:pPr>
            <w:moveFrom w:id="2858" w:author="Marion Knebel" w:date="2025-11-10T17:33:00Z" w16du:dateUtc="2025-11-10T16:33:00Z">
              <w:r w:rsidRPr="002B2ACA" w:rsidDel="00DE4D55">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6C29B99F" w14:textId="7C58A468" w:rsidR="009D030F" w:rsidRPr="002B2ACA" w:rsidDel="00DE4D55" w:rsidRDefault="009D030F" w:rsidP="009D030F">
            <w:pPr>
              <w:pStyle w:val="CellBody"/>
              <w:rPr>
                <w:moveFrom w:id="2859" w:author="Marion Knebel" w:date="2025-11-10T17:33:00Z" w16du:dateUtc="2025-11-10T16:33:00Z"/>
              </w:rPr>
            </w:pPr>
            <w:moveFrom w:id="2860" w:author="Marion Knebel" w:date="2025-11-10T17:33:00Z" w16du:dateUtc="2025-11-10T16:33:00Z">
              <w:r w:rsidRPr="002B2ACA" w:rsidDel="00DE4D55">
                <w:t xml:space="preserve"> </w:t>
              </w:r>
            </w:moveFrom>
          </w:p>
        </w:tc>
      </w:tr>
      <w:tr w:rsidR="009D030F" w:rsidRPr="002B2ACA" w:rsidDel="00DE4D55" w14:paraId="14BE65A4" w14:textId="7EEFC28F" w:rsidTr="008B2CE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7" w:type="dxa"/>
          </w:tcPr>
          <w:p w14:paraId="2F2AA9B1" w14:textId="1A486B0D" w:rsidR="009D030F" w:rsidRPr="002B2ACA" w:rsidDel="00DE4D55" w:rsidRDefault="009D030F" w:rsidP="009D030F">
            <w:pPr>
              <w:pStyle w:val="CellBody"/>
              <w:rPr>
                <w:moveFrom w:id="2861" w:author="Marion Knebel" w:date="2025-11-10T17:33:00Z" w16du:dateUtc="2025-11-10T16:33:00Z"/>
                <w:bCs/>
              </w:rPr>
            </w:pPr>
            <w:moveFrom w:id="2862" w:author="Marion Knebel" w:date="2025-11-10T17:33:00Z" w16du:dateUtc="2025-11-10T16:33:00Z">
              <w:r w:rsidRPr="002B2ACA" w:rsidDel="00DE4D55">
                <w:rPr>
                  <w:bCs/>
                </w:rPr>
                <w:t>Spread</w:t>
              </w:r>
              <w:r w:rsidRPr="002B2ACA" w:rsidDel="00DE4D55">
                <w:rPr>
                  <w:bCs/>
                </w:rPr>
                <w:softHyphen/>
                <w:t>Amount</w:t>
              </w:r>
            </w:moveFrom>
          </w:p>
        </w:tc>
        <w:tc>
          <w:tcPr>
            <w:tcW w:w="1293" w:type="dxa"/>
          </w:tcPr>
          <w:p w14:paraId="12BCA633" w14:textId="0F3E3527" w:rsidR="009D030F" w:rsidRPr="002B2ACA" w:rsidDel="00DE4D55"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863" w:author="Marion Knebel" w:date="2025-11-10T17:33:00Z" w16du:dateUtc="2025-11-10T16:33:00Z"/>
              </w:rPr>
            </w:pPr>
            <w:moveFrom w:id="2864" w:author="Marion Knebel" w:date="2025-11-10T17:33:00Z" w16du:dateUtc="2025-11-10T16:33:00Z">
              <w:r w:rsidRPr="002B2ACA" w:rsidDel="00DE4D55">
                <w:t>Mandatory</w:t>
              </w:r>
            </w:moveFrom>
          </w:p>
        </w:tc>
        <w:tc>
          <w:tcPr>
            <w:cnfStyle w:val="000010000000" w:firstRow="0" w:lastRow="0" w:firstColumn="0" w:lastColumn="0" w:oddVBand="1" w:evenVBand="0" w:oddHBand="0" w:evenHBand="0" w:firstRowFirstColumn="0" w:firstRowLastColumn="0" w:lastRowFirstColumn="0" w:lastRowLastColumn="0"/>
            <w:tcW w:w="1397" w:type="dxa"/>
          </w:tcPr>
          <w:p w14:paraId="6A409D29" w14:textId="23E0EC12" w:rsidR="009D030F" w:rsidRPr="002B2ACA" w:rsidDel="00DE4D55" w:rsidRDefault="009D030F" w:rsidP="009D030F">
            <w:pPr>
              <w:pStyle w:val="CellBody"/>
              <w:rPr>
                <w:moveFrom w:id="2865" w:author="Marion Knebel" w:date="2025-11-10T17:33:00Z" w16du:dateUtc="2025-11-10T16:33:00Z"/>
              </w:rPr>
            </w:pPr>
            <w:moveFrom w:id="2866" w:author="Marion Knebel" w:date="2025-11-10T17:33:00Z" w16du:dateUtc="2025-11-10T16:33:00Z">
              <w:r w:rsidRPr="002B2ACA" w:rsidDel="00DE4D55">
                <w:t>PriceType</w:t>
              </w:r>
            </w:moveFrom>
          </w:p>
        </w:tc>
        <w:tc>
          <w:tcPr>
            <w:tcW w:w="1397" w:type="dxa"/>
          </w:tcPr>
          <w:p w14:paraId="4BDA154C" w14:textId="073CDE04" w:rsidR="009D030F" w:rsidRPr="002B2ACA" w:rsidDel="00DE4D55"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867" w:author="Marion Knebel" w:date="2025-11-10T17:33:00Z" w16du:dateUtc="2025-11-10T16:33:00Z"/>
              </w:rPr>
            </w:pPr>
            <w:moveFrom w:id="2868" w:author="Marion Knebel" w:date="2025-11-10T17:33:00Z" w16du:dateUtc="2025-11-10T16:33:00Z">
              <w:r w:rsidRPr="002B2ACA" w:rsidDel="00DE4D55">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61F87C1E" w14:textId="458AF542" w:rsidR="009D030F" w:rsidRPr="002B2ACA" w:rsidDel="00DE4D55" w:rsidRDefault="009D030F" w:rsidP="009D030F">
            <w:pPr>
              <w:pStyle w:val="CellBody"/>
              <w:rPr>
                <w:moveFrom w:id="2869" w:author="Marion Knebel" w:date="2025-11-10T17:33:00Z" w16du:dateUtc="2025-11-10T16:33:00Z"/>
              </w:rPr>
            </w:pPr>
            <w:moveFrom w:id="2870" w:author="Marion Knebel" w:date="2025-11-10T17:33:00Z" w16du:dateUtc="2025-11-10T16:33:00Z">
              <w:r w:rsidRPr="002B2ACA" w:rsidDel="00DE4D55">
                <w:t>Can be a positive or negative value</w:t>
              </w:r>
              <w:r w:rsidR="001756BA" w:rsidRPr="002B2ACA" w:rsidDel="00DE4D55">
                <w:t>.</w:t>
              </w:r>
            </w:moveFrom>
          </w:p>
        </w:tc>
      </w:tr>
      <w:tr w:rsidR="009D030F" w:rsidRPr="002B2ACA" w:rsidDel="00DE4D55" w14:paraId="3EC274CE" w14:textId="7B4C5C85" w:rsidTr="008B2CE0">
        <w:tc>
          <w:tcPr>
            <w:cnfStyle w:val="000010000000" w:firstRow="0" w:lastRow="0" w:firstColumn="0" w:lastColumn="0" w:oddVBand="1" w:evenVBand="0" w:oddHBand="0" w:evenHBand="0" w:firstRowFirstColumn="0" w:firstRowLastColumn="0" w:lastRowFirstColumn="0" w:lastRowLastColumn="0"/>
            <w:tcW w:w="1327" w:type="dxa"/>
          </w:tcPr>
          <w:p w14:paraId="5C40D35D" w14:textId="7CA15A80" w:rsidR="009D030F" w:rsidRPr="002B2ACA" w:rsidDel="00DE4D55" w:rsidRDefault="009D030F" w:rsidP="009D030F">
            <w:pPr>
              <w:pStyle w:val="CellBody"/>
              <w:rPr>
                <w:moveFrom w:id="2871" w:author="Marion Knebel" w:date="2025-11-10T17:33:00Z" w16du:dateUtc="2025-11-10T16:33:00Z"/>
                <w:bCs/>
              </w:rPr>
            </w:pPr>
            <w:moveFrom w:id="2872" w:author="Marion Knebel" w:date="2025-11-10T17:33:00Z" w16du:dateUtc="2025-11-10T16:33:00Z">
              <w:r w:rsidRPr="002B2ACA" w:rsidDel="00DE4D55">
                <w:rPr>
                  <w:bCs/>
                </w:rPr>
                <w:t>Spread</w:t>
              </w:r>
              <w:r w:rsidRPr="002B2ACA" w:rsidDel="00DE4D55">
                <w:rPr>
                  <w:bCs/>
                </w:rPr>
                <w:softHyphen/>
                <w:t>Currency</w:t>
              </w:r>
              <w:r w:rsidRPr="002B2ACA" w:rsidDel="00DE4D55">
                <w:rPr>
                  <w:bCs/>
                </w:rPr>
                <w:softHyphen/>
                <w:t>Unit</w:t>
              </w:r>
            </w:moveFrom>
          </w:p>
        </w:tc>
        <w:tc>
          <w:tcPr>
            <w:tcW w:w="1293" w:type="dxa"/>
          </w:tcPr>
          <w:p w14:paraId="3DF98ED2" w14:textId="5DDF3EED" w:rsidR="009D030F" w:rsidRPr="002B2ACA" w:rsidDel="00DE4D55"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873" w:author="Marion Knebel" w:date="2025-11-10T17:33:00Z" w16du:dateUtc="2025-11-10T16:33:00Z"/>
              </w:rPr>
            </w:pPr>
            <w:moveFrom w:id="2874" w:author="Marion Knebel" w:date="2025-11-10T17:33:00Z" w16du:dateUtc="2025-11-10T16:33:00Z">
              <w:r w:rsidRPr="002B2ACA" w:rsidDel="00DE4D55">
                <w:t>Conditional</w:t>
              </w:r>
            </w:moveFrom>
          </w:p>
        </w:tc>
        <w:tc>
          <w:tcPr>
            <w:cnfStyle w:val="000010000000" w:firstRow="0" w:lastRow="0" w:firstColumn="0" w:lastColumn="0" w:oddVBand="1" w:evenVBand="0" w:oddHBand="0" w:evenHBand="0" w:firstRowFirstColumn="0" w:firstRowLastColumn="0" w:lastRowFirstColumn="0" w:lastRowLastColumn="0"/>
            <w:tcW w:w="1397" w:type="dxa"/>
          </w:tcPr>
          <w:p w14:paraId="29E8E7AE" w14:textId="00E1AE80" w:rsidR="009D030F" w:rsidRPr="002B2ACA" w:rsidDel="00DE4D55" w:rsidRDefault="009D030F" w:rsidP="009D030F">
            <w:pPr>
              <w:pStyle w:val="CellBody"/>
              <w:rPr>
                <w:moveFrom w:id="2875" w:author="Marion Knebel" w:date="2025-11-10T17:33:00Z" w16du:dateUtc="2025-11-10T16:33:00Z"/>
              </w:rPr>
            </w:pPr>
            <w:moveFrom w:id="2876" w:author="Marion Knebel" w:date="2025-11-10T17:33:00Z" w16du:dateUtc="2025-11-10T16:33:00Z">
              <w:r w:rsidRPr="002B2ACA" w:rsidDel="00DE4D55">
                <w:t>Currency</w:t>
              </w:r>
              <w:r w:rsidR="00FE4FBB" w:rsidDel="00DE4D55">
                <w:softHyphen/>
              </w:r>
              <w:r w:rsidRPr="002B2ACA" w:rsidDel="00DE4D55">
                <w:t>CodeType</w:t>
              </w:r>
            </w:moveFrom>
          </w:p>
        </w:tc>
        <w:tc>
          <w:tcPr>
            <w:tcW w:w="1397" w:type="dxa"/>
          </w:tcPr>
          <w:p w14:paraId="670CCC6F" w14:textId="5061D42D" w:rsidR="009D030F" w:rsidRPr="002B2ACA" w:rsidDel="00DE4D55"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877" w:author="Marion Knebel" w:date="2025-11-10T17:33:00Z" w16du:dateUtc="2025-11-10T16:33:00Z"/>
              </w:rPr>
            </w:pPr>
            <w:moveFrom w:id="2878" w:author="Marion Knebel" w:date="2025-11-10T17:33:00Z" w16du:dateUtc="2025-11-10T16:33:00Z">
              <w:r w:rsidRPr="002B2ACA" w:rsidDel="00DE4D55">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5F61D652" w14:textId="7B902392" w:rsidR="009D030F" w:rsidRPr="002B2ACA" w:rsidDel="00DE4D55" w:rsidRDefault="009D030F" w:rsidP="009D030F">
            <w:pPr>
              <w:pStyle w:val="CellBody"/>
              <w:rPr>
                <w:moveFrom w:id="2879" w:author="Marion Knebel" w:date="2025-11-10T17:33:00Z" w16du:dateUtc="2025-11-10T16:33:00Z"/>
              </w:rPr>
            </w:pPr>
            <w:moveFrom w:id="2880" w:author="Marion Knebel" w:date="2025-11-10T17:33:00Z" w16du:dateUtc="2025-11-10T16:33:00Z">
              <w:r w:rsidRPr="002B2ACA" w:rsidDel="00DE4D55">
                <w:t>If ‘</w:t>
              </w:r>
              <w:r w:rsidR="00147C3A" w:rsidRPr="002B2ACA" w:rsidDel="00DE4D55">
                <w:t>SpreadCurrencyUnit</w:t>
              </w:r>
              <w:r w:rsidRPr="002B2ACA" w:rsidDel="00DE4D55">
                <w:t>’ &lt;&gt; ‘</w:t>
              </w:r>
              <w:r w:rsidR="000B60B6" w:rsidRPr="002B2ACA" w:rsidDel="00DE4D55">
                <w:t>SettlementCurrency</w:t>
              </w:r>
              <w:r w:rsidRPr="002B2ACA" w:rsidDel="00DE4D55">
                <w:t xml:space="preserve">’ which is contained in the ‘Currency’ field in the </w:t>
              </w:r>
              <w:r w:rsidR="00147C3A" w:rsidRPr="002B2ACA" w:rsidDel="00DE4D55">
                <w:t>TradeConfirmation section</w:t>
              </w:r>
              <w:r w:rsidRPr="002B2ACA" w:rsidDel="00DE4D55">
                <w:t xml:space="preserve"> then this field: </w:t>
              </w:r>
            </w:moveFrom>
          </w:p>
          <w:p w14:paraId="4767F9FB" w14:textId="2EFF3623" w:rsidR="009D030F" w:rsidRPr="002B2ACA" w:rsidDel="00DE4D55" w:rsidRDefault="009D030F" w:rsidP="009D030F">
            <w:pPr>
              <w:pStyle w:val="CellBody"/>
              <w:rPr>
                <w:moveFrom w:id="2881" w:author="Marion Knebel" w:date="2025-11-10T17:33:00Z" w16du:dateUtc="2025-11-10T16:33:00Z"/>
              </w:rPr>
            </w:pPr>
            <w:moveFrom w:id="2882" w:author="Marion Knebel" w:date="2025-11-10T17:33:00Z" w16du:dateUtc="2025-11-10T16:33:00Z">
              <w:r w:rsidRPr="002B2ACA" w:rsidDel="00DE4D55">
                <w:t>1) must be Mandatory and Key</w:t>
              </w:r>
            </w:moveFrom>
          </w:p>
          <w:p w14:paraId="7AEDE520" w14:textId="3936F1C5" w:rsidR="009D030F" w:rsidRPr="002B2ACA" w:rsidDel="00DE4D55" w:rsidRDefault="009D030F" w:rsidP="009D030F">
            <w:pPr>
              <w:pStyle w:val="CellBody"/>
              <w:rPr>
                <w:moveFrom w:id="2883" w:author="Marion Knebel" w:date="2025-11-10T17:33:00Z" w16du:dateUtc="2025-11-10T16:33:00Z"/>
              </w:rPr>
            </w:pPr>
            <w:moveFrom w:id="2884" w:author="Marion Knebel" w:date="2025-11-10T17:33:00Z" w16du:dateUtc="2025-11-10T16:33:00Z">
              <w:r w:rsidRPr="002B2ACA" w:rsidDel="00DE4D55">
                <w:t>Otherwise</w:t>
              </w:r>
            </w:moveFrom>
          </w:p>
          <w:p w14:paraId="137BFFC1" w14:textId="0EB982CF" w:rsidR="009D030F" w:rsidRPr="002B2ACA" w:rsidDel="00DE4D55" w:rsidRDefault="009D030F" w:rsidP="009D030F">
            <w:pPr>
              <w:pStyle w:val="CellBody"/>
              <w:rPr>
                <w:moveFrom w:id="2885" w:author="Marion Knebel" w:date="2025-11-10T17:33:00Z" w16du:dateUtc="2025-11-10T16:33:00Z"/>
              </w:rPr>
            </w:pPr>
            <w:moveFrom w:id="2886" w:author="Marion Knebel" w:date="2025-11-10T17:33:00Z" w16du:dateUtc="2025-11-10T16:33:00Z">
              <w:r w:rsidRPr="002B2ACA" w:rsidDel="00DE4D55">
                <w:t xml:space="preserve">2) it must be omitted. </w:t>
              </w:r>
            </w:moveFrom>
          </w:p>
          <w:p w14:paraId="170F3DCC" w14:textId="7C91AAA4" w:rsidR="009D030F" w:rsidRPr="002B2ACA" w:rsidDel="00DE4D55" w:rsidRDefault="009D030F" w:rsidP="009D030F">
            <w:pPr>
              <w:pStyle w:val="CellBody"/>
              <w:rPr>
                <w:moveFrom w:id="2887" w:author="Marion Knebel" w:date="2025-11-10T17:33:00Z" w16du:dateUtc="2025-11-10T16:33:00Z"/>
                <w:color w:val="FF0000"/>
              </w:rPr>
            </w:pPr>
            <w:moveFrom w:id="2888" w:author="Marion Knebel" w:date="2025-11-10T17:33:00Z" w16du:dateUtc="2025-11-10T16:33:00Z">
              <w:r w:rsidRPr="002B2ACA" w:rsidDel="00DE4D55">
                <w:t>Note: The spread must always be in the Notional Capacity Unit</w:t>
              </w:r>
            </w:moveFrom>
          </w:p>
        </w:tc>
      </w:tr>
      <w:tr w:rsidR="009D030F" w:rsidRPr="002B2ACA" w:rsidDel="00DE4D55" w14:paraId="35BE955C" w14:textId="413490F4"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507D76E" w14:textId="0CA4A485" w:rsidR="009D030F" w:rsidRPr="002B2ACA" w:rsidDel="00DE4D55" w:rsidRDefault="009D030F" w:rsidP="009D030F">
            <w:pPr>
              <w:pStyle w:val="CellBody"/>
              <w:keepNext/>
              <w:rPr>
                <w:moveFrom w:id="2889" w:author="Marion Knebel" w:date="2025-11-10T17:33:00Z" w16du:dateUtc="2025-11-10T16:33:00Z"/>
              </w:rPr>
            </w:pPr>
            <w:moveFrom w:id="2890" w:author="Marion Knebel" w:date="2025-11-10T17:33:00Z" w16du:dateUtc="2025-11-10T16:33:00Z">
              <w:r w:rsidRPr="002B2ACA" w:rsidDel="00DE4D55">
                <w:rPr>
                  <w:rStyle w:val="XSDSectionTitle"/>
                </w:rPr>
                <w:t>Optional Section below SpreadInformation</w:t>
              </w:r>
              <w:r w:rsidRPr="002B2ACA" w:rsidDel="00DE4D55">
                <w:t>: FXInformation (0-1)</w:t>
              </w:r>
            </w:moveFrom>
          </w:p>
          <w:p w14:paraId="58E07392" w14:textId="25D6EC50" w:rsidR="009D030F" w:rsidRPr="002B2ACA" w:rsidDel="00DE4D55" w:rsidRDefault="009D030F" w:rsidP="009D030F">
            <w:pPr>
              <w:pStyle w:val="CellBody"/>
              <w:rPr>
                <w:moveFrom w:id="2891" w:author="Marion Knebel" w:date="2025-11-10T17:33:00Z" w16du:dateUtc="2025-11-10T16:33:00Z"/>
              </w:rPr>
            </w:pPr>
            <w:moveFrom w:id="2892" w:author="Marion Knebel" w:date="2025-11-10T17:33:00Z" w16du:dateUtc="2025-11-10T16:33:00Z">
              <w:r w:rsidRPr="002B2ACA" w:rsidDel="00DE4D55">
                <w:t>Must be present if ‘SpreadCurrencyUnit’ is present otherwise must not be present.</w:t>
              </w:r>
            </w:moveFrom>
          </w:p>
        </w:tc>
      </w:tr>
      <w:tr w:rsidR="009D030F" w:rsidRPr="002B2ACA" w:rsidDel="00DE4D55" w14:paraId="4BFE0B71" w14:textId="2A50F851" w:rsidTr="008B2CE0">
        <w:tc>
          <w:tcPr>
            <w:cnfStyle w:val="000010000000" w:firstRow="0" w:lastRow="0" w:firstColumn="0" w:lastColumn="0" w:oddVBand="1" w:evenVBand="0" w:oddHBand="0" w:evenHBand="0" w:firstRowFirstColumn="0" w:firstRowLastColumn="0" w:lastRowFirstColumn="0" w:lastRowLastColumn="0"/>
            <w:tcW w:w="1327" w:type="dxa"/>
          </w:tcPr>
          <w:p w14:paraId="6B74C4C8" w14:textId="42C2AE16" w:rsidR="009D030F" w:rsidRPr="002B2ACA" w:rsidDel="00DE4D55" w:rsidRDefault="009D030F" w:rsidP="009D030F">
            <w:pPr>
              <w:pStyle w:val="CellBody"/>
              <w:rPr>
                <w:moveFrom w:id="2893" w:author="Marion Knebel" w:date="2025-11-10T17:33:00Z" w16du:dateUtc="2025-11-10T16:33:00Z"/>
                <w:bCs/>
              </w:rPr>
            </w:pPr>
            <w:moveFrom w:id="2894" w:author="Marion Knebel" w:date="2025-11-10T17:33:00Z" w16du:dateUtc="2025-11-10T16:33:00Z">
              <w:r w:rsidRPr="002B2ACA" w:rsidDel="00DE4D55">
                <w:rPr>
                  <w:bCs/>
                </w:rPr>
                <w:t>FX</w:t>
              </w:r>
              <w:r w:rsidRPr="002B2ACA" w:rsidDel="00DE4D55">
                <w:rPr>
                  <w:bCs/>
                </w:rPr>
                <w:softHyphen/>
                <w:t>Reference</w:t>
              </w:r>
            </w:moveFrom>
          </w:p>
        </w:tc>
        <w:tc>
          <w:tcPr>
            <w:tcW w:w="1293" w:type="dxa"/>
          </w:tcPr>
          <w:p w14:paraId="79AE2F1A" w14:textId="4F654EB1" w:rsidR="009D030F" w:rsidRPr="002B2ACA" w:rsidDel="00DE4D55"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895" w:author="Marion Knebel" w:date="2025-11-10T17:33:00Z" w16du:dateUtc="2025-11-10T16:33:00Z"/>
              </w:rPr>
            </w:pPr>
            <w:moveFrom w:id="2896" w:author="Marion Knebel" w:date="2025-11-10T17:33:00Z" w16du:dateUtc="2025-11-10T16:33:00Z">
              <w:r w:rsidRPr="002B2ACA" w:rsidDel="00DE4D55">
                <w:t>Conditional</w:t>
              </w:r>
            </w:moveFrom>
          </w:p>
        </w:tc>
        <w:tc>
          <w:tcPr>
            <w:cnfStyle w:val="000010000000" w:firstRow="0" w:lastRow="0" w:firstColumn="0" w:lastColumn="0" w:oddVBand="1" w:evenVBand="0" w:oddHBand="0" w:evenHBand="0" w:firstRowFirstColumn="0" w:firstRowLastColumn="0" w:lastRowFirstColumn="0" w:lastRowLastColumn="0"/>
            <w:tcW w:w="1397" w:type="dxa"/>
          </w:tcPr>
          <w:p w14:paraId="2A5201CA" w14:textId="27388CCA" w:rsidR="009D030F" w:rsidRPr="002B2ACA" w:rsidDel="00DE4D55" w:rsidRDefault="009D030F" w:rsidP="009D030F">
            <w:pPr>
              <w:pStyle w:val="CellBody"/>
              <w:rPr>
                <w:moveFrom w:id="2897" w:author="Marion Knebel" w:date="2025-11-10T17:33:00Z" w16du:dateUtc="2025-11-10T16:33:00Z"/>
              </w:rPr>
            </w:pPr>
            <w:moveFrom w:id="2898" w:author="Marion Knebel" w:date="2025-11-10T17:33:00Z" w16du:dateUtc="2025-11-10T16:33:00Z">
              <w:r w:rsidRPr="002B2ACA" w:rsidDel="00DE4D55">
                <w:t>FXReference</w:t>
              </w:r>
              <w:r w:rsidRPr="002B2ACA" w:rsidDel="00DE4D55">
                <w:softHyphen/>
                <w:t>Type</w:t>
              </w:r>
            </w:moveFrom>
          </w:p>
        </w:tc>
        <w:tc>
          <w:tcPr>
            <w:tcW w:w="1397" w:type="dxa"/>
          </w:tcPr>
          <w:p w14:paraId="271B7A47" w14:textId="5DF098D4" w:rsidR="009D030F" w:rsidRPr="002B2ACA" w:rsidDel="00DE4D55"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899" w:author="Marion Knebel" w:date="2025-11-10T17:33:00Z" w16du:dateUtc="2025-11-10T16:33:00Z"/>
              </w:rPr>
            </w:pPr>
            <w:moveFrom w:id="2900" w:author="Marion Knebel" w:date="2025-11-10T17:33:00Z" w16du:dateUtc="2025-11-10T16:33:00Z">
              <w:r w:rsidRPr="002B2ACA" w:rsidDel="00DE4D55">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642EABBD" w14:textId="2EEE2028" w:rsidR="009D030F" w:rsidRPr="002B2ACA" w:rsidDel="00DE4D55" w:rsidRDefault="009D030F" w:rsidP="009D030F">
            <w:pPr>
              <w:pStyle w:val="CellBody"/>
              <w:rPr>
                <w:moveFrom w:id="2901" w:author="Marion Knebel" w:date="2025-11-10T17:33:00Z" w16du:dateUtc="2025-11-10T16:33:00Z"/>
              </w:rPr>
            </w:pPr>
            <w:moveFrom w:id="2902" w:author="Marion Knebel" w:date="2025-11-10T17:33:00Z" w16du:dateUtc="2025-11-10T16:33:00Z">
              <w:r w:rsidRPr="002B2ACA" w:rsidDel="00DE4D55">
                <w:t xml:space="preserve">Conversion rate from the </w:t>
              </w:r>
              <w:r w:rsidR="00147C3A" w:rsidRPr="002B2ACA" w:rsidDel="00DE4D55">
                <w:t>SpreadCurrencyUnit</w:t>
              </w:r>
              <w:r w:rsidRPr="002B2ACA" w:rsidDel="00DE4D55">
                <w:t xml:space="preserve"> to the </w:t>
              </w:r>
              <w:r w:rsidR="00147C3A" w:rsidRPr="002B2ACA" w:rsidDel="00DE4D55">
                <w:t>SettlementCurrencyUnit</w:t>
              </w:r>
              <w:r w:rsidRPr="002B2ACA" w:rsidDel="00DE4D55">
                <w:t xml:space="preserve"> for the deal.</w:t>
              </w:r>
            </w:moveFrom>
          </w:p>
          <w:p w14:paraId="6D7F6978" w14:textId="56E1AA59" w:rsidR="009D030F" w:rsidRPr="002B2ACA" w:rsidDel="00DE4D55" w:rsidRDefault="009D030F" w:rsidP="009D030F">
            <w:pPr>
              <w:pStyle w:val="CellBody"/>
              <w:rPr>
                <w:moveFrom w:id="2903" w:author="Marion Knebel" w:date="2025-11-10T17:33:00Z" w16du:dateUtc="2025-11-10T16:33:00Z"/>
                <w:color w:val="FF0000"/>
              </w:rPr>
            </w:pPr>
            <w:moveFrom w:id="2904" w:author="Marion Knebel" w:date="2025-11-10T17:33:00Z" w16du:dateUtc="2025-11-10T16:33:00Z">
              <w:r w:rsidRPr="002B2ACA" w:rsidDel="00DE4D55">
                <w:t xml:space="preserve">Note: this is NOT the conversion to the Index Currency Unit for the Commodity Reference but to the </w:t>
              </w:r>
              <w:r w:rsidR="00147C3A" w:rsidRPr="002B2ACA" w:rsidDel="00DE4D55">
                <w:t>SettlementCurrencyUnit</w:t>
              </w:r>
              <w:r w:rsidRPr="002B2ACA" w:rsidDel="00DE4D55">
                <w:t>. Must be present if Spread Information FX Rate is NOT present.</w:t>
              </w:r>
            </w:moveFrom>
          </w:p>
        </w:tc>
      </w:tr>
      <w:tr w:rsidR="009D030F" w:rsidRPr="002B2ACA" w:rsidDel="00DE4D55" w14:paraId="3D91365E" w14:textId="28852ECA" w:rsidTr="008B2CE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7" w:type="dxa"/>
          </w:tcPr>
          <w:p w14:paraId="6C09C8C9" w14:textId="2F8F1875" w:rsidR="009D030F" w:rsidRPr="002B2ACA" w:rsidDel="00DE4D55" w:rsidRDefault="009D030F" w:rsidP="009D030F">
            <w:pPr>
              <w:pStyle w:val="CellBody"/>
              <w:rPr>
                <w:moveFrom w:id="2905" w:author="Marion Knebel" w:date="2025-11-10T17:33:00Z" w16du:dateUtc="2025-11-10T16:33:00Z"/>
                <w:bCs/>
              </w:rPr>
            </w:pPr>
            <w:moveFrom w:id="2906" w:author="Marion Knebel" w:date="2025-11-10T17:33:00Z" w16du:dateUtc="2025-11-10T16:33:00Z">
              <w:r w:rsidRPr="002B2ACA" w:rsidDel="00DE4D55">
                <w:rPr>
                  <w:bCs/>
                </w:rPr>
                <w:t>FX</w:t>
              </w:r>
              <w:r w:rsidRPr="002B2ACA" w:rsidDel="00DE4D55">
                <w:rPr>
                  <w:bCs/>
                </w:rPr>
                <w:softHyphen/>
                <w:t>Method</w:t>
              </w:r>
            </w:moveFrom>
          </w:p>
        </w:tc>
        <w:tc>
          <w:tcPr>
            <w:tcW w:w="1293" w:type="dxa"/>
          </w:tcPr>
          <w:p w14:paraId="4E68C5F3" w14:textId="58E194BF" w:rsidR="009D030F" w:rsidRPr="002B2ACA" w:rsidDel="00DE4D55"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907" w:author="Marion Knebel" w:date="2025-11-10T17:33:00Z" w16du:dateUtc="2025-11-10T16:33:00Z"/>
              </w:rPr>
            </w:pPr>
            <w:moveFrom w:id="2908" w:author="Marion Knebel" w:date="2025-11-10T17:33:00Z" w16du:dateUtc="2025-11-10T16:33:00Z">
              <w:r w:rsidRPr="002B2ACA" w:rsidDel="00DE4D55">
                <w:t>Conditional</w:t>
              </w:r>
            </w:moveFrom>
          </w:p>
        </w:tc>
        <w:tc>
          <w:tcPr>
            <w:cnfStyle w:val="000010000000" w:firstRow="0" w:lastRow="0" w:firstColumn="0" w:lastColumn="0" w:oddVBand="1" w:evenVBand="0" w:oddHBand="0" w:evenHBand="0" w:firstRowFirstColumn="0" w:firstRowLastColumn="0" w:lastRowFirstColumn="0" w:lastRowLastColumn="0"/>
            <w:tcW w:w="1397" w:type="dxa"/>
          </w:tcPr>
          <w:p w14:paraId="247EC9BB" w14:textId="72BC106C" w:rsidR="009D030F" w:rsidRPr="002B2ACA" w:rsidDel="00DE4D55" w:rsidRDefault="009D030F" w:rsidP="009D030F">
            <w:pPr>
              <w:pStyle w:val="CellBody"/>
              <w:rPr>
                <w:moveFrom w:id="2909" w:author="Marion Knebel" w:date="2025-11-10T17:33:00Z" w16du:dateUtc="2025-11-10T16:33:00Z"/>
              </w:rPr>
            </w:pPr>
            <w:moveFrom w:id="2910" w:author="Marion Knebel" w:date="2025-11-10T17:33:00Z" w16du:dateUtc="2025-11-10T16:33:00Z">
              <w:r w:rsidRPr="002B2ACA" w:rsidDel="00DE4D55">
                <w:t>FXConversion</w:t>
              </w:r>
              <w:r w:rsidR="00FE4FBB" w:rsidDel="00DE4D55">
                <w:softHyphen/>
              </w:r>
              <w:r w:rsidRPr="002B2ACA" w:rsidDel="00DE4D55">
                <w:t>MethodType</w:t>
              </w:r>
            </w:moveFrom>
          </w:p>
        </w:tc>
        <w:tc>
          <w:tcPr>
            <w:tcW w:w="1397" w:type="dxa"/>
          </w:tcPr>
          <w:p w14:paraId="2F0DC53B" w14:textId="25589DED" w:rsidR="009D030F" w:rsidRPr="002B2ACA" w:rsidDel="00DE4D55"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911" w:author="Marion Knebel" w:date="2025-11-10T17:33:00Z" w16du:dateUtc="2025-11-10T16:33:00Z"/>
                <w:color w:val="000000"/>
              </w:rPr>
            </w:pPr>
            <w:moveFrom w:id="2912" w:author="Marion Knebel" w:date="2025-11-10T17:33:00Z" w16du:dateUtc="2025-11-10T16:33:00Z">
              <w:r w:rsidRPr="002B2ACA" w:rsidDel="00DE4D55">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3E54280C" w14:textId="086F14FF" w:rsidR="009D030F" w:rsidRPr="002B2ACA" w:rsidDel="00DE4D55" w:rsidRDefault="009D030F" w:rsidP="009D030F">
            <w:pPr>
              <w:pStyle w:val="CellBody"/>
              <w:rPr>
                <w:moveFrom w:id="2913" w:author="Marion Knebel" w:date="2025-11-10T17:33:00Z" w16du:dateUtc="2025-11-10T16:33:00Z"/>
              </w:rPr>
            </w:pPr>
            <w:moveFrom w:id="2914" w:author="Marion Knebel" w:date="2025-11-10T17:33:00Z" w16du:dateUtc="2025-11-10T16:33:00Z">
              <w:r w:rsidRPr="002B2ACA" w:rsidDel="00DE4D55">
                <w:t>Must be present if Spread Information FX Reference is present.</w:t>
              </w:r>
            </w:moveFrom>
          </w:p>
        </w:tc>
      </w:tr>
      <w:tr w:rsidR="009D030F" w:rsidRPr="002B2ACA" w:rsidDel="00DE4D55" w14:paraId="30DECC10" w14:textId="66826B87" w:rsidTr="008B2CE0">
        <w:tc>
          <w:tcPr>
            <w:cnfStyle w:val="000010000000" w:firstRow="0" w:lastRow="0" w:firstColumn="0" w:lastColumn="0" w:oddVBand="1" w:evenVBand="0" w:oddHBand="0" w:evenHBand="0" w:firstRowFirstColumn="0" w:firstRowLastColumn="0" w:lastRowFirstColumn="0" w:lastRowLastColumn="0"/>
            <w:tcW w:w="1327" w:type="dxa"/>
          </w:tcPr>
          <w:p w14:paraId="06DF7E1B" w14:textId="528DE3A9" w:rsidR="009D030F" w:rsidRPr="002B2ACA" w:rsidDel="00DE4D55" w:rsidRDefault="009D030F" w:rsidP="009D030F">
            <w:pPr>
              <w:pStyle w:val="CellBody"/>
              <w:rPr>
                <w:moveFrom w:id="2915" w:author="Marion Knebel" w:date="2025-11-10T17:33:00Z" w16du:dateUtc="2025-11-10T16:33:00Z"/>
                <w:bCs/>
              </w:rPr>
            </w:pPr>
            <w:moveFrom w:id="2916" w:author="Marion Knebel" w:date="2025-11-10T17:33:00Z" w16du:dateUtc="2025-11-10T16:33:00Z">
              <w:r w:rsidRPr="002B2ACA" w:rsidDel="00DE4D55">
                <w:rPr>
                  <w:bCs/>
                </w:rPr>
                <w:t>FX</w:t>
              </w:r>
              <w:r w:rsidRPr="002B2ACA" w:rsidDel="00DE4D55">
                <w:rPr>
                  <w:bCs/>
                </w:rPr>
                <w:softHyphen/>
                <w:t>Rate</w:t>
              </w:r>
            </w:moveFrom>
          </w:p>
        </w:tc>
        <w:tc>
          <w:tcPr>
            <w:tcW w:w="1293" w:type="dxa"/>
          </w:tcPr>
          <w:p w14:paraId="46F59000" w14:textId="106431B3" w:rsidR="009D030F" w:rsidRPr="002B2ACA" w:rsidDel="00DE4D55"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917" w:author="Marion Knebel" w:date="2025-11-10T17:33:00Z" w16du:dateUtc="2025-11-10T16:33:00Z"/>
              </w:rPr>
            </w:pPr>
            <w:moveFrom w:id="2918" w:author="Marion Knebel" w:date="2025-11-10T17:33:00Z" w16du:dateUtc="2025-11-10T16:33:00Z">
              <w:r w:rsidRPr="002B2ACA" w:rsidDel="00DE4D55">
                <w:t>Conditional</w:t>
              </w:r>
            </w:moveFrom>
          </w:p>
        </w:tc>
        <w:tc>
          <w:tcPr>
            <w:cnfStyle w:val="000010000000" w:firstRow="0" w:lastRow="0" w:firstColumn="0" w:lastColumn="0" w:oddVBand="1" w:evenVBand="0" w:oddHBand="0" w:evenHBand="0" w:firstRowFirstColumn="0" w:firstRowLastColumn="0" w:lastRowFirstColumn="0" w:lastRowLastColumn="0"/>
            <w:tcW w:w="1397" w:type="dxa"/>
          </w:tcPr>
          <w:p w14:paraId="55A220B2" w14:textId="3B17DA78" w:rsidR="009D030F" w:rsidRPr="002B2ACA" w:rsidDel="00DE4D55" w:rsidRDefault="009D030F" w:rsidP="009D030F">
            <w:pPr>
              <w:pStyle w:val="CellBody"/>
              <w:rPr>
                <w:moveFrom w:id="2919" w:author="Marion Knebel" w:date="2025-11-10T17:33:00Z" w16du:dateUtc="2025-11-10T16:33:00Z"/>
              </w:rPr>
            </w:pPr>
            <w:moveFrom w:id="2920" w:author="Marion Knebel" w:date="2025-11-10T17:33:00Z" w16du:dateUtc="2025-11-10T16:33:00Z">
              <w:r w:rsidRPr="002B2ACA" w:rsidDel="00DE4D55">
                <w:t>QuantityType</w:t>
              </w:r>
            </w:moveFrom>
          </w:p>
        </w:tc>
        <w:tc>
          <w:tcPr>
            <w:tcW w:w="1397" w:type="dxa"/>
          </w:tcPr>
          <w:p w14:paraId="47CD3E8E" w14:textId="2F141096" w:rsidR="009D030F" w:rsidRPr="002B2ACA" w:rsidDel="00DE4D55"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921" w:author="Marion Knebel" w:date="2025-11-10T17:33:00Z" w16du:dateUtc="2025-11-10T16:33:00Z"/>
              </w:rPr>
            </w:pPr>
            <w:moveFrom w:id="2922" w:author="Marion Knebel" w:date="2025-11-10T17:33:00Z" w16du:dateUtc="2025-11-10T16:33:00Z">
              <w:r w:rsidRPr="002B2ACA" w:rsidDel="00DE4D55">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27E5AB06" w14:textId="74DD3D37" w:rsidR="009D030F" w:rsidRPr="002B2ACA" w:rsidDel="00DE4D55" w:rsidRDefault="009D030F" w:rsidP="009D030F">
            <w:pPr>
              <w:pStyle w:val="CellBody"/>
              <w:rPr>
                <w:moveFrom w:id="2923" w:author="Marion Knebel" w:date="2025-11-10T17:33:00Z" w16du:dateUtc="2025-11-10T16:33:00Z"/>
                <w:color w:val="FF0000"/>
              </w:rPr>
            </w:pPr>
            <w:moveFrom w:id="2924" w:author="Marion Knebel" w:date="2025-11-10T17:33:00Z" w16du:dateUtc="2025-11-10T16:33:00Z">
              <w:r w:rsidRPr="002B2ACA" w:rsidDel="00DE4D55">
                <w:t xml:space="preserve">Conversion rate from the </w:t>
              </w:r>
              <w:r w:rsidR="00147C3A" w:rsidRPr="002B2ACA" w:rsidDel="00DE4D55">
                <w:t>SpreadCurrencyUnit</w:t>
              </w:r>
              <w:r w:rsidRPr="002B2ACA" w:rsidDel="00DE4D55">
                <w:t xml:space="preserve"> to the </w:t>
              </w:r>
              <w:r w:rsidR="00147C3A" w:rsidRPr="002B2ACA" w:rsidDel="00DE4D55">
                <w:t>SettlementCurrencyUnit</w:t>
              </w:r>
              <w:r w:rsidRPr="002B2ACA" w:rsidDel="00DE4D55">
                <w:t xml:space="preserve"> for the deal.</w:t>
              </w:r>
              <w:r w:rsidR="00D4361D" w:rsidDel="00DE4D55">
                <w:t xml:space="preserve"> </w:t>
              </w:r>
              <w:r w:rsidRPr="002B2ACA" w:rsidDel="00DE4D55">
                <w:t>Must NOT be present if Spread Information FX Reference is present</w:t>
              </w:r>
            </w:moveFrom>
          </w:p>
        </w:tc>
      </w:tr>
      <w:tr w:rsidR="009D030F" w:rsidRPr="002B2ACA" w:rsidDel="00DE4D55" w14:paraId="14CDF94F" w14:textId="161F679B"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E475535" w14:textId="24A38D2C" w:rsidR="009D030F" w:rsidRPr="002B2ACA" w:rsidDel="00DE4D55" w:rsidRDefault="009D030F" w:rsidP="009D030F">
            <w:pPr>
              <w:pStyle w:val="CellBody"/>
              <w:rPr>
                <w:moveFrom w:id="2925" w:author="Marion Knebel" w:date="2025-11-10T17:33:00Z" w16du:dateUtc="2025-11-10T16:33:00Z"/>
              </w:rPr>
            </w:pPr>
            <w:moveFrom w:id="2926" w:author="Marion Knebel" w:date="2025-11-10T17:33:00Z" w16du:dateUtc="2025-11-10T16:33:00Z">
              <w:r w:rsidRPr="002B2ACA" w:rsidDel="00DE4D55">
                <w:rPr>
                  <w:rStyle w:val="XSDSectionTitle"/>
                </w:rPr>
                <w:t>Ordered Repeatable Sub-Section below CommodityReference</w:t>
              </w:r>
              <w:r w:rsidRPr="002B2ACA" w:rsidDel="00DE4D55">
                <w:t>: CalculationPeriods (1-N)</w:t>
              </w:r>
            </w:moveFrom>
          </w:p>
          <w:p w14:paraId="33773B66" w14:textId="4525AF37" w:rsidR="009D030F" w:rsidRPr="002B2ACA" w:rsidDel="00DE4D55" w:rsidRDefault="009D030F" w:rsidP="00983E0E">
            <w:pPr>
              <w:pStyle w:val="CellBody"/>
              <w:rPr>
                <w:moveFrom w:id="2927" w:author="Marion Knebel" w:date="2025-11-10T17:33:00Z" w16du:dateUtc="2025-11-10T16:33:00Z"/>
              </w:rPr>
            </w:pPr>
            <w:moveFrom w:id="2928" w:author="Marion Knebel" w:date="2025-11-10T17:33:00Z" w16du:dateUtc="2025-11-10T16:33:00Z">
              <w:r w:rsidRPr="002B2ACA" w:rsidDel="00DE4D55">
                <w:t xml:space="preserve">Must appear in same number and order as the related </w:t>
              </w:r>
              <w:r w:rsidR="00983E0E" w:rsidRPr="002B2ACA" w:rsidDel="00DE4D55">
                <w:t>d</w:t>
              </w:r>
              <w:r w:rsidRPr="002B2ACA" w:rsidDel="00DE4D55">
                <w:t xml:space="preserve">elivery </w:t>
              </w:r>
              <w:r w:rsidR="00983E0E" w:rsidRPr="002B2ACA" w:rsidDel="00DE4D55">
                <w:t>p</w:t>
              </w:r>
              <w:r w:rsidRPr="002B2ACA" w:rsidDel="00DE4D55">
                <w:t>eriods</w:t>
              </w:r>
              <w:r w:rsidR="00514440" w:rsidRPr="002B2ACA" w:rsidDel="00DE4D55">
                <w:t xml:space="preserve">. Each calculation period specifies the calculation start and end date for one delivery period, that is ‘CalculationPeriod’ [0] equals ‘DeliveryPeriod’ [0], and ‘CalculationPeriod’ [n] equals ‘DeliveryPeriod’ [n]. For additional information, see </w:t>
              </w:r>
              <w:r w:rsidR="000B60B6" w:rsidRPr="002B2ACA" w:rsidDel="00DE4D55">
                <w:fldChar w:fldCharType="begin"/>
              </w:r>
              <w:r w:rsidR="000B60B6" w:rsidRPr="002B2ACA" w:rsidDel="00DE4D55">
                <w:instrText xml:space="preserve"> REF TRC020 \h </w:instrText>
              </w:r>
            </w:moveFrom>
            <w:del w:id="2929" w:author="Marion Knebel" w:date="2025-11-10T17:33:00Z" w16du:dateUtc="2025-11-10T16:33:00Z"/>
            <w:moveFrom w:id="2930" w:author="Marion Knebel" w:date="2025-11-10T17:33:00Z" w16du:dateUtc="2025-11-10T16:33:00Z">
              <w:r w:rsidR="000B60B6" w:rsidRPr="002B2ACA" w:rsidDel="00DE4D55">
                <w:fldChar w:fldCharType="separate"/>
              </w:r>
              <w:r w:rsidR="007D36F3" w:rsidRPr="002B2ACA" w:rsidDel="00DE4D55">
                <w:t>TRC020</w:t>
              </w:r>
              <w:r w:rsidR="000B60B6" w:rsidRPr="002B2ACA" w:rsidDel="00DE4D55">
                <w:fldChar w:fldCharType="end"/>
              </w:r>
              <w:r w:rsidR="000B60B6" w:rsidRPr="002B2ACA" w:rsidDel="00DE4D55">
                <w:t xml:space="preserve"> </w:t>
              </w:r>
              <w:r w:rsidR="00514440" w:rsidRPr="002B2ACA" w:rsidDel="00DE4D55">
                <w:t xml:space="preserve">and </w:t>
              </w:r>
              <w:r w:rsidR="000B60B6" w:rsidRPr="002B2ACA" w:rsidDel="00DE4D55">
                <w:fldChar w:fldCharType="begin"/>
              </w:r>
              <w:r w:rsidR="000B60B6" w:rsidRPr="002B2ACA" w:rsidDel="00DE4D55">
                <w:instrText xml:space="preserve"> REF TRC024 \h </w:instrText>
              </w:r>
            </w:moveFrom>
            <w:del w:id="2931" w:author="Marion Knebel" w:date="2025-11-10T17:33:00Z" w16du:dateUtc="2025-11-10T16:33:00Z"/>
            <w:moveFrom w:id="2932" w:author="Marion Knebel" w:date="2025-11-10T17:33:00Z" w16du:dateUtc="2025-11-10T16:33:00Z">
              <w:r w:rsidR="000B60B6" w:rsidRPr="002B2ACA" w:rsidDel="00DE4D55">
                <w:fldChar w:fldCharType="separate"/>
              </w:r>
              <w:r w:rsidR="007D36F3" w:rsidRPr="002B2ACA" w:rsidDel="00DE4D55">
                <w:t>TRC024</w:t>
              </w:r>
              <w:r w:rsidR="000B60B6" w:rsidRPr="002B2ACA" w:rsidDel="00DE4D55">
                <w:fldChar w:fldCharType="end"/>
              </w:r>
              <w:r w:rsidR="00514440" w:rsidRPr="002B2ACA" w:rsidDel="00DE4D55">
                <w:t>.</w:t>
              </w:r>
            </w:moveFrom>
          </w:p>
          <w:p w14:paraId="002E8C6E" w14:textId="23DAA602" w:rsidR="009D030F" w:rsidRPr="002B2ACA" w:rsidDel="00DE4D55" w:rsidRDefault="009D030F" w:rsidP="009D030F">
            <w:pPr>
              <w:pStyle w:val="CellBody"/>
              <w:rPr>
                <w:moveFrom w:id="2933" w:author="Marion Knebel" w:date="2025-11-10T17:33:00Z" w16du:dateUtc="2025-11-10T16:33:00Z"/>
              </w:rPr>
            </w:pPr>
            <w:moveFrom w:id="2934" w:author="Marion Knebel" w:date="2025-11-10T17:33:00Z" w16du:dateUtc="2025-11-10T16:33:00Z">
              <w:r w:rsidRPr="002B2ACA" w:rsidDel="00DE4D55">
                <w:t xml:space="preserve">For </w:t>
              </w:r>
              <w:r w:rsidR="00195C92" w:rsidRPr="002B2ACA" w:rsidDel="00DE4D55">
                <w:t>the transaction types “</w:t>
              </w:r>
              <w:r w:rsidRPr="002B2ACA" w:rsidDel="00DE4D55">
                <w:t>PHYS_INX</w:t>
              </w:r>
              <w:r w:rsidR="00195C92" w:rsidRPr="002B2ACA" w:rsidDel="00DE4D55">
                <w:t>”</w:t>
              </w:r>
              <w:r w:rsidRPr="002B2ACA" w:rsidDel="00DE4D55">
                <w:t xml:space="preserve"> and </w:t>
              </w:r>
              <w:r w:rsidR="00195C92" w:rsidRPr="002B2ACA" w:rsidDel="00DE4D55">
                <w:t>“</w:t>
              </w:r>
              <w:r w:rsidRPr="002B2ACA" w:rsidDel="00DE4D55">
                <w:t>OPT_PHYS_INX</w:t>
              </w:r>
              <w:r w:rsidR="00195C92" w:rsidRPr="002B2ACA" w:rsidDel="00DE4D55">
                <w:t>”</w:t>
              </w:r>
              <w:r w:rsidRPr="002B2ACA" w:rsidDel="00DE4D55">
                <w:t xml:space="preserve">, see </w:t>
              </w:r>
              <w:r w:rsidR="00736CFE" w:rsidRPr="002B2ACA" w:rsidDel="00DE4D55">
                <w:fldChar w:fldCharType="begin"/>
              </w:r>
              <w:r w:rsidR="00736CFE" w:rsidRPr="002B2ACA" w:rsidDel="00DE4D55">
                <w:instrText xml:space="preserve"> REF TRC022 \h </w:instrText>
              </w:r>
            </w:moveFrom>
            <w:del w:id="2935" w:author="Marion Knebel" w:date="2025-11-10T17:33:00Z" w16du:dateUtc="2025-11-10T16:33:00Z"/>
            <w:moveFrom w:id="2936" w:author="Marion Knebel" w:date="2025-11-10T17:33:00Z" w16du:dateUtc="2025-11-10T16:33:00Z">
              <w:r w:rsidR="00736CFE" w:rsidRPr="002B2ACA" w:rsidDel="00DE4D55">
                <w:fldChar w:fldCharType="separate"/>
              </w:r>
              <w:r w:rsidR="007D36F3" w:rsidRPr="002B2ACA" w:rsidDel="00DE4D55">
                <w:t>TRC022</w:t>
              </w:r>
              <w:r w:rsidR="00736CFE" w:rsidRPr="002B2ACA" w:rsidDel="00DE4D55">
                <w:fldChar w:fldCharType="end"/>
              </w:r>
              <w:r w:rsidR="00195C92" w:rsidRPr="002B2ACA" w:rsidDel="00DE4D55">
                <w:t>.</w:t>
              </w:r>
            </w:moveFrom>
          </w:p>
        </w:tc>
      </w:tr>
      <w:tr w:rsidR="009D030F" w:rsidRPr="002B2ACA" w:rsidDel="00DE4D55" w14:paraId="13D0E93A" w14:textId="3B611D0F" w:rsidTr="008B2CE0">
        <w:tc>
          <w:tcPr>
            <w:cnfStyle w:val="000010000000" w:firstRow="0" w:lastRow="0" w:firstColumn="0" w:lastColumn="0" w:oddVBand="1" w:evenVBand="0" w:oddHBand="0" w:evenHBand="0" w:firstRowFirstColumn="0" w:firstRowLastColumn="0" w:lastRowFirstColumn="0" w:lastRowLastColumn="0"/>
            <w:tcW w:w="1327" w:type="dxa"/>
          </w:tcPr>
          <w:p w14:paraId="3CE1F8A8" w14:textId="352F90A3" w:rsidR="009D030F" w:rsidRPr="002B2ACA" w:rsidDel="00DE4D55" w:rsidRDefault="009D030F" w:rsidP="009D030F">
            <w:pPr>
              <w:pStyle w:val="CellBody"/>
              <w:rPr>
                <w:moveFrom w:id="2937" w:author="Marion Knebel" w:date="2025-11-10T17:33:00Z" w16du:dateUtc="2025-11-10T16:33:00Z"/>
                <w:bCs/>
              </w:rPr>
            </w:pPr>
            <w:moveFrom w:id="2938" w:author="Marion Knebel" w:date="2025-11-10T17:33:00Z" w16du:dateUtc="2025-11-10T16:33:00Z">
              <w:r w:rsidRPr="002B2ACA" w:rsidDel="00DE4D55">
                <w:rPr>
                  <w:bCs/>
                </w:rPr>
                <w:t>StartDate</w:t>
              </w:r>
            </w:moveFrom>
          </w:p>
        </w:tc>
        <w:tc>
          <w:tcPr>
            <w:tcW w:w="1293" w:type="dxa"/>
          </w:tcPr>
          <w:p w14:paraId="440D2CA3" w14:textId="4FD7453D" w:rsidR="009D030F" w:rsidRPr="002B2ACA" w:rsidDel="00DE4D55"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939" w:author="Marion Knebel" w:date="2025-11-10T17:33:00Z" w16du:dateUtc="2025-11-10T16:33:00Z"/>
              </w:rPr>
            </w:pPr>
            <w:moveFrom w:id="2940" w:author="Marion Knebel" w:date="2025-11-10T17:33:00Z" w16du:dateUtc="2025-11-10T16:33:00Z">
              <w:r w:rsidRPr="002B2ACA" w:rsidDel="00DE4D55">
                <w:t>Mandatory</w:t>
              </w:r>
            </w:moveFrom>
          </w:p>
        </w:tc>
        <w:tc>
          <w:tcPr>
            <w:cnfStyle w:val="000010000000" w:firstRow="0" w:lastRow="0" w:firstColumn="0" w:lastColumn="0" w:oddVBand="1" w:evenVBand="0" w:oddHBand="0" w:evenHBand="0" w:firstRowFirstColumn="0" w:firstRowLastColumn="0" w:lastRowFirstColumn="0" w:lastRowLastColumn="0"/>
            <w:tcW w:w="1397" w:type="dxa"/>
          </w:tcPr>
          <w:p w14:paraId="487652F0" w14:textId="51F01F6D" w:rsidR="009D030F" w:rsidRPr="002B2ACA" w:rsidDel="00DE4D55" w:rsidRDefault="009D030F" w:rsidP="009D030F">
            <w:pPr>
              <w:pStyle w:val="CellBody"/>
              <w:rPr>
                <w:moveFrom w:id="2941" w:author="Marion Knebel" w:date="2025-11-10T17:33:00Z" w16du:dateUtc="2025-11-10T16:33:00Z"/>
              </w:rPr>
            </w:pPr>
            <w:moveFrom w:id="2942" w:author="Marion Knebel" w:date="2025-11-10T17:33:00Z" w16du:dateUtc="2025-11-10T16:33:00Z">
              <w:r w:rsidRPr="002B2ACA" w:rsidDel="00DE4D55">
                <w:t>DateType</w:t>
              </w:r>
            </w:moveFrom>
          </w:p>
        </w:tc>
        <w:tc>
          <w:tcPr>
            <w:tcW w:w="1397" w:type="dxa"/>
          </w:tcPr>
          <w:p w14:paraId="7E58A656" w14:textId="0767C100" w:rsidR="009D030F" w:rsidRPr="002B2ACA" w:rsidDel="00DE4D55"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943" w:author="Marion Knebel" w:date="2025-11-10T17:33:00Z" w16du:dateUtc="2025-11-10T16:33:00Z"/>
              </w:rPr>
            </w:pPr>
            <w:moveFrom w:id="2944" w:author="Marion Knebel" w:date="2025-11-10T17:33:00Z" w16du:dateUtc="2025-11-10T16:33:00Z">
              <w:r w:rsidRPr="002B2ACA" w:rsidDel="00DE4D55">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4C9BE5EF" w14:textId="3263D7F8" w:rsidR="009D030F" w:rsidRPr="002B2ACA" w:rsidDel="00DE4D55" w:rsidRDefault="009D030F" w:rsidP="009D030F">
            <w:pPr>
              <w:pStyle w:val="CellBody"/>
              <w:rPr>
                <w:moveFrom w:id="2945" w:author="Marion Knebel" w:date="2025-11-10T17:33:00Z" w16du:dateUtc="2025-11-10T16:33:00Z"/>
              </w:rPr>
            </w:pPr>
          </w:p>
        </w:tc>
      </w:tr>
      <w:tr w:rsidR="009D030F" w:rsidRPr="002B2ACA" w:rsidDel="00DE4D55" w14:paraId="0EF0EB70" w14:textId="280A2BFC" w:rsidTr="008B2CE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7" w:type="dxa"/>
          </w:tcPr>
          <w:p w14:paraId="50902305" w14:textId="235CF243" w:rsidR="009D030F" w:rsidRPr="002B2ACA" w:rsidDel="00DE4D55" w:rsidRDefault="009D030F" w:rsidP="009D030F">
            <w:pPr>
              <w:pStyle w:val="CellBody"/>
              <w:rPr>
                <w:moveFrom w:id="2946" w:author="Marion Knebel" w:date="2025-11-10T17:33:00Z" w16du:dateUtc="2025-11-10T16:33:00Z"/>
                <w:bCs/>
              </w:rPr>
            </w:pPr>
            <w:moveFrom w:id="2947" w:author="Marion Knebel" w:date="2025-11-10T17:33:00Z" w16du:dateUtc="2025-11-10T16:33:00Z">
              <w:r w:rsidRPr="002B2ACA" w:rsidDel="00DE4D55">
                <w:rPr>
                  <w:bCs/>
                </w:rPr>
                <w:lastRenderedPageBreak/>
                <w:t>EndDate</w:t>
              </w:r>
            </w:moveFrom>
          </w:p>
        </w:tc>
        <w:tc>
          <w:tcPr>
            <w:tcW w:w="1293" w:type="dxa"/>
          </w:tcPr>
          <w:p w14:paraId="449C658F" w14:textId="45BBB098" w:rsidR="009D030F" w:rsidRPr="002B2ACA" w:rsidDel="00DE4D55"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948" w:author="Marion Knebel" w:date="2025-11-10T17:33:00Z" w16du:dateUtc="2025-11-10T16:33:00Z"/>
              </w:rPr>
            </w:pPr>
            <w:moveFrom w:id="2949" w:author="Marion Knebel" w:date="2025-11-10T17:33:00Z" w16du:dateUtc="2025-11-10T16:33:00Z">
              <w:r w:rsidRPr="002B2ACA" w:rsidDel="00DE4D55">
                <w:t>Mandatory</w:t>
              </w:r>
            </w:moveFrom>
          </w:p>
        </w:tc>
        <w:tc>
          <w:tcPr>
            <w:cnfStyle w:val="000010000000" w:firstRow="0" w:lastRow="0" w:firstColumn="0" w:lastColumn="0" w:oddVBand="1" w:evenVBand="0" w:oddHBand="0" w:evenHBand="0" w:firstRowFirstColumn="0" w:firstRowLastColumn="0" w:lastRowFirstColumn="0" w:lastRowLastColumn="0"/>
            <w:tcW w:w="1397" w:type="dxa"/>
          </w:tcPr>
          <w:p w14:paraId="3EF10A9F" w14:textId="629579B9" w:rsidR="009D030F" w:rsidRPr="002B2ACA" w:rsidDel="00DE4D55" w:rsidRDefault="009D030F" w:rsidP="009D030F">
            <w:pPr>
              <w:pStyle w:val="CellBody"/>
              <w:rPr>
                <w:moveFrom w:id="2950" w:author="Marion Knebel" w:date="2025-11-10T17:33:00Z" w16du:dateUtc="2025-11-10T16:33:00Z"/>
              </w:rPr>
            </w:pPr>
            <w:moveFrom w:id="2951" w:author="Marion Knebel" w:date="2025-11-10T17:33:00Z" w16du:dateUtc="2025-11-10T16:33:00Z">
              <w:r w:rsidRPr="002B2ACA" w:rsidDel="00DE4D55">
                <w:t>DateType</w:t>
              </w:r>
            </w:moveFrom>
          </w:p>
        </w:tc>
        <w:tc>
          <w:tcPr>
            <w:tcW w:w="1397" w:type="dxa"/>
          </w:tcPr>
          <w:p w14:paraId="40315047" w14:textId="093D6FCA" w:rsidR="009D030F" w:rsidRPr="002B2ACA" w:rsidDel="00DE4D55"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952" w:author="Marion Knebel" w:date="2025-11-10T17:33:00Z" w16du:dateUtc="2025-11-10T16:33:00Z"/>
              </w:rPr>
            </w:pPr>
            <w:moveFrom w:id="2953" w:author="Marion Knebel" w:date="2025-11-10T17:33:00Z" w16du:dateUtc="2025-11-10T16:33:00Z">
              <w:r w:rsidRPr="002B2ACA" w:rsidDel="00DE4D55">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3EE17774" w14:textId="4ABA26B6" w:rsidR="009D030F" w:rsidRPr="002B2ACA" w:rsidDel="00DE4D55" w:rsidRDefault="009D030F" w:rsidP="009D030F">
            <w:pPr>
              <w:pStyle w:val="CellBody"/>
              <w:rPr>
                <w:moveFrom w:id="2954" w:author="Marion Knebel" w:date="2025-11-10T17:33:00Z" w16du:dateUtc="2025-11-10T16:33:00Z"/>
              </w:rPr>
            </w:pPr>
            <w:moveFrom w:id="2955" w:author="Marion Knebel" w:date="2025-11-10T17:33:00Z" w16du:dateUtc="2025-11-10T16:33:00Z">
              <w:r w:rsidRPr="002B2ACA" w:rsidDel="00DE4D55">
                <w:t>This End Date must be on or after the associated Start Date.</w:t>
              </w:r>
            </w:moveFrom>
          </w:p>
          <w:p w14:paraId="6AB077CD" w14:textId="60AEAC05" w:rsidR="009D030F" w:rsidRPr="002B2ACA" w:rsidDel="00DE4D55" w:rsidRDefault="009D030F" w:rsidP="009D030F">
            <w:pPr>
              <w:pStyle w:val="CellBody"/>
              <w:rPr>
                <w:moveFrom w:id="2956" w:author="Marion Knebel" w:date="2025-11-10T17:33:00Z" w16du:dateUtc="2025-11-10T16:33:00Z"/>
              </w:rPr>
            </w:pPr>
            <w:moveFrom w:id="2957" w:author="Marion Knebel" w:date="2025-11-10T17:33:00Z" w16du:dateUtc="2025-11-10T16:33:00Z">
              <w:r w:rsidRPr="002B2ACA" w:rsidDel="00DE4D55">
                <w:t>This date is inclusive with respect to the specified period, i.e. this date is the last day on which the specified period ended. Hence this date must be on or after the associated period start date. In the case of a 1-day period the Calculation Period Start Date = Calculation Period End Date.</w:t>
              </w:r>
            </w:moveFrom>
          </w:p>
        </w:tc>
      </w:tr>
      <w:tr w:rsidR="009D030F" w:rsidRPr="002B2ACA" w:rsidDel="00DE4D55" w14:paraId="680DAFAC" w14:textId="2CD753AE"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B84D3BF" w14:textId="0F98444F" w:rsidR="009D030F" w:rsidRPr="002B2ACA" w:rsidDel="00DE4D55" w:rsidRDefault="009D030F" w:rsidP="009D030F">
            <w:pPr>
              <w:pStyle w:val="CellBody"/>
              <w:rPr>
                <w:moveFrom w:id="2958" w:author="Marion Knebel" w:date="2025-11-10T17:33:00Z" w16du:dateUtc="2025-11-10T16:33:00Z"/>
              </w:rPr>
            </w:pPr>
            <w:moveFrom w:id="2959" w:author="Marion Knebel" w:date="2025-11-10T17:33:00Z" w16du:dateUtc="2025-11-10T16:33:00Z">
              <w:r w:rsidRPr="002B2ACA" w:rsidDel="00DE4D55">
                <w:rPr>
                  <w:rStyle w:val="XSDSectionTitle"/>
                </w:rPr>
                <w:t>Ordered Repeatable Sub-Section</w:t>
              </w:r>
              <w:r w:rsidRPr="002B2ACA" w:rsidDel="00DE4D55">
                <w:t xml:space="preserve">: PricingFXPeriods (0-N). </w:t>
              </w:r>
            </w:moveFrom>
          </w:p>
          <w:p w14:paraId="41BC18BC" w14:textId="7DD343A7" w:rsidR="009D030F" w:rsidRPr="002B2ACA" w:rsidDel="00DE4D55" w:rsidRDefault="009D030F" w:rsidP="009D030F">
            <w:pPr>
              <w:pStyle w:val="CellBody"/>
              <w:rPr>
                <w:moveFrom w:id="2960" w:author="Marion Knebel" w:date="2025-11-10T17:33:00Z" w16du:dateUtc="2025-11-10T16:33:00Z"/>
              </w:rPr>
            </w:pPr>
            <w:moveFrom w:id="2961" w:author="Marion Knebel" w:date="2025-11-10T17:33:00Z" w16du:dateUtc="2025-11-10T16:33:00Z">
              <w:r w:rsidRPr="002B2ACA" w:rsidDel="00DE4D55">
                <w:t>Ordered by Start Date</w:t>
              </w:r>
            </w:moveFrom>
          </w:p>
        </w:tc>
      </w:tr>
      <w:tr w:rsidR="009D030F" w:rsidRPr="002B2ACA" w:rsidDel="00DE4D55" w14:paraId="6136EB98" w14:textId="39A76A59" w:rsidTr="008B2CE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7" w:type="dxa"/>
          </w:tcPr>
          <w:p w14:paraId="70194F58" w14:textId="5A3682B4" w:rsidR="009D030F" w:rsidRPr="002B2ACA" w:rsidDel="00DE4D55" w:rsidRDefault="009D030F" w:rsidP="009D030F">
            <w:pPr>
              <w:pStyle w:val="CellBody"/>
              <w:rPr>
                <w:moveFrom w:id="2962" w:author="Marion Knebel" w:date="2025-11-10T17:33:00Z" w16du:dateUtc="2025-11-10T16:33:00Z"/>
                <w:bCs/>
              </w:rPr>
            </w:pPr>
            <w:moveFrom w:id="2963" w:author="Marion Knebel" w:date="2025-11-10T17:33:00Z" w16du:dateUtc="2025-11-10T16:33:00Z">
              <w:r w:rsidRPr="002B2ACA" w:rsidDel="00DE4D55">
                <w:rPr>
                  <w:bCs/>
                </w:rPr>
                <w:t>StartDate</w:t>
              </w:r>
            </w:moveFrom>
          </w:p>
        </w:tc>
        <w:tc>
          <w:tcPr>
            <w:tcW w:w="1293" w:type="dxa"/>
          </w:tcPr>
          <w:p w14:paraId="1605D876" w14:textId="742690C6" w:rsidR="009D030F" w:rsidRPr="002B2ACA" w:rsidDel="00DE4D55"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964" w:author="Marion Knebel" w:date="2025-11-10T17:33:00Z" w16du:dateUtc="2025-11-10T16:33:00Z"/>
              </w:rPr>
            </w:pPr>
            <w:moveFrom w:id="2965" w:author="Marion Knebel" w:date="2025-11-10T17:33:00Z" w16du:dateUtc="2025-11-10T16:33:00Z">
              <w:r w:rsidRPr="002B2ACA" w:rsidDel="00DE4D55">
                <w:t>Mandatory</w:t>
              </w:r>
            </w:moveFrom>
          </w:p>
        </w:tc>
        <w:tc>
          <w:tcPr>
            <w:cnfStyle w:val="000010000000" w:firstRow="0" w:lastRow="0" w:firstColumn="0" w:lastColumn="0" w:oddVBand="1" w:evenVBand="0" w:oddHBand="0" w:evenHBand="0" w:firstRowFirstColumn="0" w:firstRowLastColumn="0" w:lastRowFirstColumn="0" w:lastRowLastColumn="0"/>
            <w:tcW w:w="1397" w:type="dxa"/>
          </w:tcPr>
          <w:p w14:paraId="794DD326" w14:textId="675B90FF" w:rsidR="009D030F" w:rsidRPr="002B2ACA" w:rsidDel="00DE4D55" w:rsidRDefault="009D030F" w:rsidP="009D030F">
            <w:pPr>
              <w:pStyle w:val="CellBody"/>
              <w:rPr>
                <w:moveFrom w:id="2966" w:author="Marion Knebel" w:date="2025-11-10T17:33:00Z" w16du:dateUtc="2025-11-10T16:33:00Z"/>
              </w:rPr>
            </w:pPr>
            <w:moveFrom w:id="2967" w:author="Marion Knebel" w:date="2025-11-10T17:33:00Z" w16du:dateUtc="2025-11-10T16:33:00Z">
              <w:r w:rsidRPr="002B2ACA" w:rsidDel="00DE4D55">
                <w:t>DateType</w:t>
              </w:r>
            </w:moveFrom>
          </w:p>
        </w:tc>
        <w:tc>
          <w:tcPr>
            <w:tcW w:w="1397" w:type="dxa"/>
          </w:tcPr>
          <w:p w14:paraId="39AA400E" w14:textId="4433F7FB" w:rsidR="009D030F" w:rsidRPr="002B2ACA" w:rsidDel="00DE4D55" w:rsidRDefault="009D030F" w:rsidP="009D030F">
            <w:pPr>
              <w:pStyle w:val="CellBody"/>
              <w:cnfStyle w:val="000000100000" w:firstRow="0" w:lastRow="0" w:firstColumn="0" w:lastColumn="0" w:oddVBand="0" w:evenVBand="0" w:oddHBand="1" w:evenHBand="0" w:firstRowFirstColumn="0" w:firstRowLastColumn="0" w:lastRowFirstColumn="0" w:lastRowLastColumn="0"/>
              <w:rPr>
                <w:moveFrom w:id="2968" w:author="Marion Knebel" w:date="2025-11-10T17:33:00Z" w16du:dateUtc="2025-11-10T16:33:00Z"/>
              </w:rPr>
            </w:pPr>
            <w:moveFrom w:id="2969" w:author="Marion Knebel" w:date="2025-11-10T17:33:00Z" w16du:dateUtc="2025-11-10T16:33:00Z">
              <w:r w:rsidRPr="002B2ACA" w:rsidDel="00DE4D55">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53683E9D" w14:textId="2BB0D350" w:rsidR="009D030F" w:rsidRPr="002B2ACA" w:rsidDel="00DE4D55" w:rsidRDefault="009D030F" w:rsidP="009D030F">
            <w:pPr>
              <w:pStyle w:val="CellBody"/>
              <w:rPr>
                <w:moveFrom w:id="2970" w:author="Marion Knebel" w:date="2025-11-10T17:33:00Z" w16du:dateUtc="2025-11-10T16:33:00Z"/>
              </w:rPr>
            </w:pPr>
            <w:moveFrom w:id="2971" w:author="Marion Knebel" w:date="2025-11-10T17:33:00Z" w16du:dateUtc="2025-11-10T16:33:00Z">
              <w:r w:rsidRPr="002B2ACA" w:rsidDel="00DE4D55">
                <w:t>Every start date except the first one must be following the date of the Start Date of the preceding PricingFXPeriods section but can be before or after the End Date of the preceding PricingFXPeriods section i.e. the PricingFXPeriods sections need not be contiguous and can overlap but must be ordered by Start Date.</w:t>
              </w:r>
            </w:moveFrom>
          </w:p>
        </w:tc>
      </w:tr>
      <w:tr w:rsidR="009D030F" w:rsidRPr="002B2ACA" w:rsidDel="00DE4D55" w14:paraId="10D83325" w14:textId="0EF90665" w:rsidTr="008B2CE0">
        <w:tc>
          <w:tcPr>
            <w:cnfStyle w:val="000010000000" w:firstRow="0" w:lastRow="0" w:firstColumn="0" w:lastColumn="0" w:oddVBand="1" w:evenVBand="0" w:oddHBand="0" w:evenHBand="0" w:firstRowFirstColumn="0" w:firstRowLastColumn="0" w:lastRowFirstColumn="0" w:lastRowLastColumn="0"/>
            <w:tcW w:w="1327" w:type="dxa"/>
          </w:tcPr>
          <w:p w14:paraId="12F908E7" w14:textId="46D8FCC8" w:rsidR="009D030F" w:rsidRPr="002B2ACA" w:rsidDel="00DE4D55" w:rsidRDefault="009D030F" w:rsidP="009D030F">
            <w:pPr>
              <w:pStyle w:val="CellBody"/>
              <w:rPr>
                <w:moveFrom w:id="2972" w:author="Marion Knebel" w:date="2025-11-10T17:33:00Z" w16du:dateUtc="2025-11-10T16:33:00Z"/>
                <w:bCs/>
              </w:rPr>
            </w:pPr>
            <w:moveFrom w:id="2973" w:author="Marion Knebel" w:date="2025-11-10T17:33:00Z" w16du:dateUtc="2025-11-10T16:33:00Z">
              <w:r w:rsidRPr="002B2ACA" w:rsidDel="00DE4D55">
                <w:rPr>
                  <w:bCs/>
                </w:rPr>
                <w:t>EndDate</w:t>
              </w:r>
            </w:moveFrom>
          </w:p>
        </w:tc>
        <w:tc>
          <w:tcPr>
            <w:tcW w:w="1293" w:type="dxa"/>
          </w:tcPr>
          <w:p w14:paraId="76D741DC" w14:textId="2C1E75FB" w:rsidR="009D030F" w:rsidRPr="002B2ACA" w:rsidDel="00DE4D55"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974" w:author="Marion Knebel" w:date="2025-11-10T17:33:00Z" w16du:dateUtc="2025-11-10T16:33:00Z"/>
              </w:rPr>
            </w:pPr>
            <w:moveFrom w:id="2975" w:author="Marion Knebel" w:date="2025-11-10T17:33:00Z" w16du:dateUtc="2025-11-10T16:33:00Z">
              <w:r w:rsidRPr="002B2ACA" w:rsidDel="00DE4D55">
                <w:t>Mandatory</w:t>
              </w:r>
            </w:moveFrom>
          </w:p>
        </w:tc>
        <w:tc>
          <w:tcPr>
            <w:cnfStyle w:val="000010000000" w:firstRow="0" w:lastRow="0" w:firstColumn="0" w:lastColumn="0" w:oddVBand="1" w:evenVBand="0" w:oddHBand="0" w:evenHBand="0" w:firstRowFirstColumn="0" w:firstRowLastColumn="0" w:lastRowFirstColumn="0" w:lastRowLastColumn="0"/>
            <w:tcW w:w="1397" w:type="dxa"/>
          </w:tcPr>
          <w:p w14:paraId="3B067AC0" w14:textId="64551B7D" w:rsidR="009D030F" w:rsidRPr="002B2ACA" w:rsidDel="00DE4D55" w:rsidRDefault="009D030F" w:rsidP="009D030F">
            <w:pPr>
              <w:pStyle w:val="CellBody"/>
              <w:rPr>
                <w:moveFrom w:id="2976" w:author="Marion Knebel" w:date="2025-11-10T17:33:00Z" w16du:dateUtc="2025-11-10T16:33:00Z"/>
              </w:rPr>
            </w:pPr>
            <w:moveFrom w:id="2977" w:author="Marion Knebel" w:date="2025-11-10T17:33:00Z" w16du:dateUtc="2025-11-10T16:33:00Z">
              <w:r w:rsidRPr="002B2ACA" w:rsidDel="00DE4D55">
                <w:t>DateType</w:t>
              </w:r>
            </w:moveFrom>
          </w:p>
        </w:tc>
        <w:tc>
          <w:tcPr>
            <w:tcW w:w="1397" w:type="dxa"/>
          </w:tcPr>
          <w:p w14:paraId="029FEBE6" w14:textId="6A349177" w:rsidR="009D030F" w:rsidRPr="002B2ACA" w:rsidDel="00DE4D55" w:rsidRDefault="009D030F" w:rsidP="009D030F">
            <w:pPr>
              <w:pStyle w:val="CellBody"/>
              <w:cnfStyle w:val="000000000000" w:firstRow="0" w:lastRow="0" w:firstColumn="0" w:lastColumn="0" w:oddVBand="0" w:evenVBand="0" w:oddHBand="0" w:evenHBand="0" w:firstRowFirstColumn="0" w:firstRowLastColumn="0" w:lastRowFirstColumn="0" w:lastRowLastColumn="0"/>
              <w:rPr>
                <w:moveFrom w:id="2978" w:author="Marion Knebel" w:date="2025-11-10T17:33:00Z" w16du:dateUtc="2025-11-10T16:33:00Z"/>
              </w:rPr>
            </w:pPr>
            <w:moveFrom w:id="2979" w:author="Marion Knebel" w:date="2025-11-10T17:33:00Z" w16du:dateUtc="2025-11-10T16:33:00Z">
              <w:r w:rsidRPr="002B2ACA" w:rsidDel="00DE4D55">
                <w:t>Key</w:t>
              </w:r>
            </w:moveFrom>
          </w:p>
        </w:tc>
        <w:tc>
          <w:tcPr>
            <w:cnfStyle w:val="000010000000" w:firstRow="0" w:lastRow="0" w:firstColumn="0" w:lastColumn="0" w:oddVBand="1" w:evenVBand="0" w:oddHBand="0" w:evenHBand="0" w:firstRowFirstColumn="0" w:firstRowLastColumn="0" w:lastRowFirstColumn="0" w:lastRowLastColumn="0"/>
            <w:tcW w:w="3930" w:type="dxa"/>
          </w:tcPr>
          <w:p w14:paraId="4C29895B" w14:textId="69A674FA" w:rsidR="009D030F" w:rsidRPr="002B2ACA" w:rsidDel="00DE4D55" w:rsidRDefault="009D030F" w:rsidP="009D030F">
            <w:pPr>
              <w:pStyle w:val="CellBody"/>
              <w:rPr>
                <w:moveFrom w:id="2980" w:author="Marion Knebel" w:date="2025-11-10T17:33:00Z" w16du:dateUtc="2025-11-10T16:33:00Z"/>
              </w:rPr>
            </w:pPr>
            <w:moveFrom w:id="2981" w:author="Marion Knebel" w:date="2025-11-10T17:33:00Z" w16du:dateUtc="2025-11-10T16:33:00Z">
              <w:r w:rsidRPr="002B2ACA" w:rsidDel="00DE4D55">
                <w:t xml:space="preserve">This End Date must be on or after the associated Start Date. </w:t>
              </w:r>
            </w:moveFrom>
          </w:p>
          <w:p w14:paraId="708747BE" w14:textId="5C2B94D1" w:rsidR="009D030F" w:rsidRPr="002B2ACA" w:rsidDel="00DE4D55" w:rsidRDefault="009D030F" w:rsidP="009D030F">
            <w:pPr>
              <w:pStyle w:val="CellBody"/>
              <w:rPr>
                <w:moveFrom w:id="2982" w:author="Marion Knebel" w:date="2025-11-10T17:33:00Z" w16du:dateUtc="2025-11-10T16:33:00Z"/>
              </w:rPr>
            </w:pPr>
            <w:moveFrom w:id="2983" w:author="Marion Knebel" w:date="2025-11-10T17:33:00Z" w16du:dateUtc="2025-11-10T16:33:00Z">
              <w:r w:rsidRPr="002B2ACA" w:rsidDel="00DE4D55">
                <w:t>This date is inclusive with respect to the specified period, i.e. this date is the last day on which the specified period ended. Hence this date must be on or after the associated period start date. In the case of a 1-day period the PricingFXPeriod Start Date = PricingFXPeriod End Date</w:t>
              </w:r>
            </w:moveFrom>
          </w:p>
        </w:tc>
      </w:tr>
    </w:tbl>
    <w:p w14:paraId="0C938137" w14:textId="055C5BF7" w:rsidR="009F340B" w:rsidRPr="002B2ACA" w:rsidDel="005F2E46" w:rsidRDefault="009F340B" w:rsidP="00435D74">
      <w:pPr>
        <w:pStyle w:val="berschrift3"/>
        <w:rPr>
          <w:del w:id="2984" w:author="Marion Knebel" w:date="2025-11-10T19:07:00Z" w16du:dateUtc="2025-11-10T18:07:00Z"/>
        </w:rPr>
      </w:pPr>
      <w:bookmarkStart w:id="2985" w:name="_Toc179107774"/>
      <w:moveFromRangeEnd w:id="2480"/>
      <w:del w:id="2986" w:author="Marion Knebel" w:date="2025-11-10T19:07:00Z" w16du:dateUtc="2025-11-10T18:07:00Z">
        <w:r w:rsidRPr="002B2ACA" w:rsidDel="005F2E46">
          <w:lastRenderedPageBreak/>
          <w:delText>FloatPrice</w:delText>
        </w:r>
        <w:r w:rsidR="00E61728" w:rsidRPr="002B2ACA" w:rsidDel="005F2E46">
          <w:delText>Information</w:delText>
        </w:r>
        <w:r w:rsidRPr="002B2ACA" w:rsidDel="005F2E46">
          <w:delText xml:space="preserve"> Section XML Schema</w:delText>
        </w:r>
        <w:bookmarkEnd w:id="2985"/>
      </w:del>
    </w:p>
    <w:p w14:paraId="14A3D820" w14:textId="515B236A" w:rsidR="009F340B" w:rsidRPr="002B2ACA" w:rsidDel="005F2E46" w:rsidRDefault="009F340B" w:rsidP="009F340B">
      <w:pPr>
        <w:rPr>
          <w:del w:id="2987" w:author="Marion Knebel" w:date="2025-11-10T19:07:00Z" w16du:dateUtc="2025-11-10T18:07:00Z"/>
        </w:rPr>
      </w:pPr>
      <w:del w:id="2988" w:author="Marion Knebel" w:date="2025-11-10T19:07:00Z" w16du:dateUtc="2025-11-10T18:07:00Z">
        <w:r w:rsidRPr="002B2ACA" w:rsidDel="005F2E46">
          <w:rPr>
            <w:noProof/>
          </w:rPr>
          <w:drawing>
            <wp:inline distT="0" distB="0" distL="0" distR="0" wp14:anchorId="7C88D2D4" wp14:editId="280D0D46">
              <wp:extent cx="6000750" cy="6267450"/>
              <wp:effectExtent l="0" t="0" r="0" b="0"/>
              <wp:docPr id="34" name="Grafik 34" descr="CN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NF-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00750" cy="6267450"/>
                      </a:xfrm>
                      <a:prstGeom prst="rect">
                        <a:avLst/>
                      </a:prstGeom>
                      <a:noFill/>
                      <a:ln>
                        <a:noFill/>
                      </a:ln>
                    </pic:spPr>
                  </pic:pic>
                </a:graphicData>
              </a:graphic>
            </wp:inline>
          </w:drawing>
        </w:r>
      </w:del>
    </w:p>
    <w:p w14:paraId="788367A9" w14:textId="1326F08E" w:rsidR="00ED434D" w:rsidRDefault="00ED434D" w:rsidP="00435D74">
      <w:pPr>
        <w:pStyle w:val="berschrift3"/>
      </w:pPr>
      <w:bookmarkStart w:id="2989" w:name="_Toc70378620"/>
      <w:bookmarkStart w:id="2990" w:name="_Toc179107775"/>
      <w:r>
        <w:t>End of TradeConfirmation</w:t>
      </w:r>
    </w:p>
    <w:tbl>
      <w:tblPr>
        <w:tblStyle w:val="EFETtable"/>
        <w:tblW w:w="4953" w:type="pct"/>
        <w:tblLayout w:type="fixed"/>
        <w:tblLook w:val="0020" w:firstRow="1" w:lastRow="0" w:firstColumn="0" w:lastColumn="0" w:noHBand="0" w:noVBand="0"/>
      </w:tblPr>
      <w:tblGrid>
        <w:gridCol w:w="1349"/>
        <w:gridCol w:w="1318"/>
        <w:gridCol w:w="1429"/>
        <w:gridCol w:w="1424"/>
        <w:gridCol w:w="3736"/>
      </w:tblGrid>
      <w:tr w:rsidR="00003A0A" w:rsidRPr="002B2ACA" w14:paraId="39D59E8D" w14:textId="77777777" w:rsidTr="004A4F72">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49" w:type="dxa"/>
          </w:tcPr>
          <w:p w14:paraId="3FBCCDDB" w14:textId="77777777" w:rsidR="00ED434D" w:rsidRPr="002B2ACA" w:rsidRDefault="00ED434D" w:rsidP="00802764">
            <w:pPr>
              <w:pStyle w:val="CellBody"/>
            </w:pPr>
            <w:r w:rsidRPr="002B2ACA">
              <w:t>Name</w:t>
            </w:r>
          </w:p>
        </w:tc>
        <w:tc>
          <w:tcPr>
            <w:tcW w:w="1318" w:type="dxa"/>
          </w:tcPr>
          <w:p w14:paraId="49322B37" w14:textId="77777777" w:rsidR="00ED434D" w:rsidRPr="002B2ACA" w:rsidRDefault="00ED434D" w:rsidP="00802764">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29" w:type="dxa"/>
          </w:tcPr>
          <w:p w14:paraId="24B0C2F6" w14:textId="77777777" w:rsidR="00ED434D" w:rsidRPr="002B2ACA" w:rsidRDefault="00ED434D" w:rsidP="00802764">
            <w:pPr>
              <w:pStyle w:val="CellBody"/>
            </w:pPr>
            <w:r w:rsidRPr="002B2ACA">
              <w:t>Type</w:t>
            </w:r>
          </w:p>
        </w:tc>
        <w:tc>
          <w:tcPr>
            <w:tcW w:w="1424" w:type="dxa"/>
          </w:tcPr>
          <w:p w14:paraId="2C341303" w14:textId="77777777" w:rsidR="00ED434D" w:rsidRPr="002B2ACA" w:rsidRDefault="00ED434D" w:rsidP="00802764">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33" w:type="dxa"/>
          </w:tcPr>
          <w:p w14:paraId="64CA240B" w14:textId="77777777" w:rsidR="00ED434D" w:rsidRPr="002B2ACA" w:rsidRDefault="00ED434D" w:rsidP="00802764">
            <w:pPr>
              <w:pStyle w:val="CellBody"/>
            </w:pPr>
            <w:r w:rsidRPr="002B2ACA">
              <w:t>Business Rule</w:t>
            </w:r>
          </w:p>
        </w:tc>
      </w:tr>
      <w:tr w:rsidR="00B45806" w:rsidRPr="002B2ACA" w14:paraId="5B398F37" w14:textId="77777777" w:rsidTr="004A4F7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53" w:type="dxa"/>
            <w:gridSpan w:val="5"/>
            <w:shd w:val="clear" w:color="auto" w:fill="D9D9D9" w:themeFill="background1" w:themeFillShade="D9"/>
          </w:tcPr>
          <w:p w14:paraId="119ED1B3" w14:textId="26A8A540" w:rsidR="00B45806" w:rsidRPr="002B2ACA" w:rsidRDefault="00B45806" w:rsidP="00802764">
            <w:pPr>
              <w:pStyle w:val="CellBody"/>
              <w:rPr>
                <w:moveTo w:id="2991" w:author="Marion Knebel" w:date="2025-11-10T19:10:00Z" w16du:dateUtc="2025-11-10T18:10:00Z"/>
              </w:rPr>
            </w:pPr>
            <w:moveToRangeStart w:id="2992" w:author="Marion Knebel" w:date="2025-11-10T19:10:00Z" w:name="move213694266"/>
            <w:moveTo w:id="2993" w:author="Marion Knebel" w:date="2025-11-10T19:10:00Z" w16du:dateUtc="2025-11-10T18:10:00Z">
              <w:r w:rsidRPr="002B2ACA">
                <w:rPr>
                  <w:rStyle w:val="XSDSectionTitle"/>
                </w:rPr>
                <w:t xml:space="preserve">Conditional </w:t>
              </w:r>
              <w:del w:id="2994" w:author="Marion Knebel" w:date="2025-11-10T19:12:00Z" w16du:dateUtc="2025-11-10T18:12:00Z">
                <w:r w:rsidRPr="002B2ACA" w:rsidDel="00003A0A">
                  <w:rPr>
                    <w:rStyle w:val="XSDSectionTitle"/>
                  </w:rPr>
                  <w:delText xml:space="preserve">Unordered Repeatable </w:delText>
                </w:r>
              </w:del>
              <w:r w:rsidRPr="002B2ACA">
                <w:rPr>
                  <w:rStyle w:val="XSDSectionTitle"/>
                </w:rPr>
                <w:t>Section below TradeConfirmation</w:t>
              </w:r>
              <w:r w:rsidRPr="002B2ACA">
                <w:t>: Agents (0-</w:t>
              </w:r>
            </w:moveTo>
            <w:ins w:id="2995" w:author="Marion Knebel" w:date="2025-11-10T19:11:00Z" w16du:dateUtc="2025-11-10T18:11:00Z">
              <w:r w:rsidR="00003A0A">
                <w:t>1</w:t>
              </w:r>
            </w:ins>
            <w:moveTo w:id="2996" w:author="Marion Knebel" w:date="2025-11-10T19:10:00Z" w16du:dateUtc="2025-11-10T18:10:00Z">
              <w:del w:id="2997" w:author="Marion Knebel" w:date="2025-11-10T19:11:00Z" w16du:dateUtc="2025-11-10T18:11:00Z">
                <w:r w:rsidRPr="002B2ACA" w:rsidDel="00003A0A">
                  <w:delText>N</w:delText>
                </w:r>
              </w:del>
              <w:r w:rsidRPr="002B2ACA">
                <w:t>)</w:t>
              </w:r>
            </w:moveTo>
          </w:p>
          <w:p w14:paraId="14DF7288" w14:textId="77777777" w:rsidR="00B45806" w:rsidRPr="002B2ACA" w:rsidRDefault="00B45806" w:rsidP="00802764">
            <w:pPr>
              <w:pStyle w:val="CellBody"/>
              <w:rPr>
                <w:moveTo w:id="2998" w:author="Marion Knebel" w:date="2025-11-10T19:10:00Z" w16du:dateUtc="2025-11-10T18:10:00Z"/>
              </w:rPr>
            </w:pPr>
            <w:moveTo w:id="2999" w:author="Marion Knebel" w:date="2025-11-10T19:10:00Z" w16du:dateUtc="2025-11-10T18:10:00Z">
              <w:r w:rsidRPr="002B2ACA">
                <w:t xml:space="preserve">For each agent specified in a TradeConfirmation document the following fields must be present. </w:t>
              </w:r>
            </w:moveTo>
          </w:p>
        </w:tc>
      </w:tr>
      <w:tr w:rsidR="00F63B08" w:rsidRPr="002B2ACA" w14:paraId="1373A611" w14:textId="77777777" w:rsidTr="004A4F72">
        <w:trPr>
          <w:ins w:id="3000" w:author="Marion Knebel" w:date="2025-11-10T19:11:00Z"/>
        </w:trPr>
        <w:tc>
          <w:tcPr>
            <w:cnfStyle w:val="000010000000" w:firstRow="0" w:lastRow="0" w:firstColumn="0" w:lastColumn="0" w:oddVBand="1" w:evenVBand="0" w:oddHBand="0" w:evenHBand="0" w:firstRowFirstColumn="0" w:firstRowLastColumn="0" w:lastRowFirstColumn="0" w:lastRowLastColumn="0"/>
            <w:tcW w:w="9253" w:type="dxa"/>
            <w:gridSpan w:val="5"/>
            <w:shd w:val="clear" w:color="auto" w:fill="D9D9D9" w:themeFill="background1" w:themeFillShade="D9"/>
          </w:tcPr>
          <w:p w14:paraId="67ED3E15" w14:textId="2DAE602D" w:rsidR="00F63B08" w:rsidRPr="002B2ACA" w:rsidRDefault="00F63B08" w:rsidP="00F63B08">
            <w:pPr>
              <w:pStyle w:val="CellBody"/>
              <w:rPr>
                <w:ins w:id="3001" w:author="Marion Knebel" w:date="2025-11-10T19:11:00Z" w16du:dateUtc="2025-11-10T18:11:00Z"/>
                <w:rStyle w:val="XSDSectionTitle"/>
              </w:rPr>
            </w:pPr>
            <w:ins w:id="3002" w:author="Marion Knebel" w:date="2025-11-10T19:11:00Z" w16du:dateUtc="2025-11-10T18:11:00Z">
              <w:r w:rsidRPr="006159E6">
                <w:rPr>
                  <w:rStyle w:val="XSDSectionTitle"/>
                </w:rPr>
                <w:t>Agents/Agent</w:t>
              </w:r>
              <w:r w:rsidRPr="006159E6">
                <w:t>: mandatory, repeatable section (1-n)</w:t>
              </w:r>
            </w:ins>
          </w:p>
        </w:tc>
      </w:tr>
      <w:tr w:rsidR="00003A0A" w:rsidRPr="002B2ACA" w14:paraId="1E9DADFD" w14:textId="77777777" w:rsidTr="004A4F7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9" w:type="dxa"/>
          </w:tcPr>
          <w:p w14:paraId="4A381994" w14:textId="77777777" w:rsidR="00B45806" w:rsidRPr="002B2ACA" w:rsidRDefault="00B45806" w:rsidP="00802764">
            <w:pPr>
              <w:pStyle w:val="CellBody"/>
              <w:rPr>
                <w:moveTo w:id="3003" w:author="Marion Knebel" w:date="2025-11-10T19:10:00Z" w16du:dateUtc="2025-11-10T18:10:00Z"/>
                <w:bCs/>
              </w:rPr>
            </w:pPr>
            <w:moveTo w:id="3004" w:author="Marion Knebel" w:date="2025-11-10T19:10:00Z" w16du:dateUtc="2025-11-10T18:10:00Z">
              <w:r w:rsidRPr="002B2ACA">
                <w:rPr>
                  <w:bCs/>
                </w:rPr>
                <w:t>Agent</w:t>
              </w:r>
              <w:r w:rsidRPr="002B2ACA">
                <w:rPr>
                  <w:bCs/>
                </w:rPr>
                <w:softHyphen/>
                <w:t>Type</w:t>
              </w:r>
            </w:moveTo>
          </w:p>
        </w:tc>
        <w:tc>
          <w:tcPr>
            <w:tcW w:w="1318" w:type="dxa"/>
          </w:tcPr>
          <w:p w14:paraId="653A327B" w14:textId="77777777" w:rsidR="00B45806" w:rsidRPr="002B2ACA" w:rsidRDefault="00B45806" w:rsidP="00802764">
            <w:pPr>
              <w:pStyle w:val="CellBody"/>
              <w:cnfStyle w:val="000000100000" w:firstRow="0" w:lastRow="0" w:firstColumn="0" w:lastColumn="0" w:oddVBand="0" w:evenVBand="0" w:oddHBand="1" w:evenHBand="0" w:firstRowFirstColumn="0" w:firstRowLastColumn="0" w:lastRowFirstColumn="0" w:lastRowLastColumn="0"/>
              <w:rPr>
                <w:moveTo w:id="3005" w:author="Marion Knebel" w:date="2025-11-10T19:10:00Z" w16du:dateUtc="2025-11-10T18:10:00Z"/>
              </w:rPr>
            </w:pPr>
            <w:moveTo w:id="3006" w:author="Marion Knebel" w:date="2025-11-10T19:10:00Z" w16du:dateUtc="2025-11-10T18:10:00Z">
              <w:r w:rsidRPr="002B2ACA">
                <w:t>Mandatory</w:t>
              </w:r>
            </w:moveTo>
          </w:p>
        </w:tc>
        <w:tc>
          <w:tcPr>
            <w:cnfStyle w:val="000010000000" w:firstRow="0" w:lastRow="0" w:firstColumn="0" w:lastColumn="0" w:oddVBand="1" w:evenVBand="0" w:oddHBand="0" w:evenHBand="0" w:firstRowFirstColumn="0" w:firstRowLastColumn="0" w:lastRowFirstColumn="0" w:lastRowLastColumn="0"/>
            <w:tcW w:w="1429" w:type="dxa"/>
          </w:tcPr>
          <w:p w14:paraId="04AF9239" w14:textId="77777777" w:rsidR="00B45806" w:rsidRPr="002B2ACA" w:rsidRDefault="00B45806" w:rsidP="00802764">
            <w:pPr>
              <w:pStyle w:val="CellBody"/>
              <w:rPr>
                <w:moveTo w:id="3007" w:author="Marion Knebel" w:date="2025-11-10T19:10:00Z" w16du:dateUtc="2025-11-10T18:10:00Z"/>
              </w:rPr>
            </w:pPr>
            <w:moveTo w:id="3008" w:author="Marion Knebel" w:date="2025-11-10T19:10:00Z" w16du:dateUtc="2025-11-10T18:10:00Z">
              <w:r w:rsidRPr="002B2ACA">
                <w:t>AgentType</w:t>
              </w:r>
            </w:moveTo>
          </w:p>
        </w:tc>
        <w:tc>
          <w:tcPr>
            <w:tcW w:w="1424" w:type="dxa"/>
          </w:tcPr>
          <w:p w14:paraId="5E8939A5" w14:textId="77777777" w:rsidR="00B45806" w:rsidRPr="002B2ACA" w:rsidRDefault="00B45806" w:rsidP="00802764">
            <w:pPr>
              <w:pStyle w:val="CellBody"/>
              <w:cnfStyle w:val="000000100000" w:firstRow="0" w:lastRow="0" w:firstColumn="0" w:lastColumn="0" w:oddVBand="0" w:evenVBand="0" w:oddHBand="1" w:evenHBand="0" w:firstRowFirstColumn="0" w:firstRowLastColumn="0" w:lastRowFirstColumn="0" w:lastRowLastColumn="0"/>
              <w:rPr>
                <w:moveTo w:id="3009" w:author="Marion Knebel" w:date="2025-11-10T19:10:00Z" w16du:dateUtc="2025-11-10T18:10:00Z"/>
              </w:rPr>
            </w:pPr>
            <w:moveTo w:id="3010" w:author="Marion Knebel" w:date="2025-11-10T19:10:00Z" w16du:dateUtc="2025-11-10T18:10:00Z">
              <w:r w:rsidRPr="002B2ACA">
                <w:t>Key</w:t>
              </w:r>
            </w:moveTo>
          </w:p>
        </w:tc>
        <w:tc>
          <w:tcPr>
            <w:cnfStyle w:val="000010000000" w:firstRow="0" w:lastRow="0" w:firstColumn="0" w:lastColumn="0" w:oddVBand="1" w:evenVBand="0" w:oddHBand="0" w:evenHBand="0" w:firstRowFirstColumn="0" w:firstRowLastColumn="0" w:lastRowFirstColumn="0" w:lastRowLastColumn="0"/>
            <w:tcW w:w="3733" w:type="dxa"/>
          </w:tcPr>
          <w:p w14:paraId="51755DD6" w14:textId="77777777" w:rsidR="00B45806" w:rsidRPr="002B2ACA" w:rsidRDefault="00B45806" w:rsidP="00802764">
            <w:pPr>
              <w:pStyle w:val="CellBody"/>
              <w:rPr>
                <w:moveTo w:id="3011" w:author="Marion Knebel" w:date="2025-11-10T19:10:00Z" w16du:dateUtc="2025-11-10T18:10:00Z"/>
              </w:rPr>
            </w:pPr>
          </w:p>
        </w:tc>
      </w:tr>
      <w:tr w:rsidR="00003A0A" w:rsidRPr="002B2ACA" w14:paraId="0A39AD35" w14:textId="77777777" w:rsidTr="004A4F72">
        <w:tc>
          <w:tcPr>
            <w:cnfStyle w:val="000010000000" w:firstRow="0" w:lastRow="0" w:firstColumn="0" w:lastColumn="0" w:oddVBand="1" w:evenVBand="0" w:oddHBand="0" w:evenHBand="0" w:firstRowFirstColumn="0" w:firstRowLastColumn="0" w:lastRowFirstColumn="0" w:lastRowLastColumn="0"/>
            <w:tcW w:w="1349" w:type="dxa"/>
          </w:tcPr>
          <w:p w14:paraId="2228952F" w14:textId="77777777" w:rsidR="00B45806" w:rsidRPr="002B2ACA" w:rsidRDefault="00B45806" w:rsidP="00802764">
            <w:pPr>
              <w:pStyle w:val="CellBody"/>
              <w:rPr>
                <w:moveTo w:id="3012" w:author="Marion Knebel" w:date="2025-11-10T19:10:00Z" w16du:dateUtc="2025-11-10T18:10:00Z"/>
                <w:bCs/>
              </w:rPr>
            </w:pPr>
            <w:moveTo w:id="3013" w:author="Marion Knebel" w:date="2025-11-10T19:10:00Z" w16du:dateUtc="2025-11-10T18:10:00Z">
              <w:r w:rsidRPr="002B2ACA">
                <w:rPr>
                  <w:bCs/>
                </w:rPr>
                <w:t>Agent</w:t>
              </w:r>
              <w:r w:rsidRPr="002B2ACA">
                <w:rPr>
                  <w:bCs/>
                </w:rPr>
                <w:softHyphen/>
                <w:t>Name</w:t>
              </w:r>
            </w:moveTo>
          </w:p>
        </w:tc>
        <w:tc>
          <w:tcPr>
            <w:tcW w:w="1318" w:type="dxa"/>
          </w:tcPr>
          <w:p w14:paraId="09EFF07D" w14:textId="77777777" w:rsidR="00B45806" w:rsidRPr="002B2ACA" w:rsidRDefault="00B45806" w:rsidP="00802764">
            <w:pPr>
              <w:pStyle w:val="CellBody"/>
              <w:cnfStyle w:val="000000000000" w:firstRow="0" w:lastRow="0" w:firstColumn="0" w:lastColumn="0" w:oddVBand="0" w:evenVBand="0" w:oddHBand="0" w:evenHBand="0" w:firstRowFirstColumn="0" w:firstRowLastColumn="0" w:lastRowFirstColumn="0" w:lastRowLastColumn="0"/>
              <w:rPr>
                <w:moveTo w:id="3014" w:author="Marion Knebel" w:date="2025-11-10T19:10:00Z" w16du:dateUtc="2025-11-10T18:10:00Z"/>
              </w:rPr>
            </w:pPr>
            <w:moveTo w:id="3015" w:author="Marion Knebel" w:date="2025-11-10T19:10:00Z" w16du:dateUtc="2025-11-10T18:10:00Z">
              <w:r w:rsidRPr="002B2ACA">
                <w:t>Optional</w:t>
              </w:r>
            </w:moveTo>
          </w:p>
        </w:tc>
        <w:tc>
          <w:tcPr>
            <w:cnfStyle w:val="000010000000" w:firstRow="0" w:lastRow="0" w:firstColumn="0" w:lastColumn="0" w:oddVBand="1" w:evenVBand="0" w:oddHBand="0" w:evenHBand="0" w:firstRowFirstColumn="0" w:firstRowLastColumn="0" w:lastRowFirstColumn="0" w:lastRowLastColumn="0"/>
            <w:tcW w:w="1429" w:type="dxa"/>
          </w:tcPr>
          <w:p w14:paraId="54E998AA" w14:textId="77777777" w:rsidR="00B45806" w:rsidRPr="002B2ACA" w:rsidRDefault="00B45806" w:rsidP="00802764">
            <w:pPr>
              <w:pStyle w:val="CellBody"/>
              <w:rPr>
                <w:moveTo w:id="3016" w:author="Marion Knebel" w:date="2025-11-10T19:10:00Z" w16du:dateUtc="2025-11-10T18:10:00Z"/>
              </w:rPr>
            </w:pPr>
            <w:moveTo w:id="3017" w:author="Marion Knebel" w:date="2025-11-10T19:10:00Z" w16du:dateUtc="2025-11-10T18:10:00Z">
              <w:r w:rsidRPr="002B2ACA">
                <w:t>NameType</w:t>
              </w:r>
            </w:moveTo>
          </w:p>
        </w:tc>
        <w:tc>
          <w:tcPr>
            <w:tcW w:w="1424" w:type="dxa"/>
          </w:tcPr>
          <w:p w14:paraId="2092A6DF" w14:textId="77777777" w:rsidR="00B45806" w:rsidRPr="002B2ACA" w:rsidRDefault="00B45806" w:rsidP="00802764">
            <w:pPr>
              <w:pStyle w:val="CellBody"/>
              <w:cnfStyle w:val="000000000000" w:firstRow="0" w:lastRow="0" w:firstColumn="0" w:lastColumn="0" w:oddVBand="0" w:evenVBand="0" w:oddHBand="0" w:evenHBand="0" w:firstRowFirstColumn="0" w:firstRowLastColumn="0" w:lastRowFirstColumn="0" w:lastRowLastColumn="0"/>
              <w:rPr>
                <w:moveTo w:id="3018" w:author="Marion Knebel" w:date="2025-11-10T19:10:00Z" w16du:dateUtc="2025-11-10T18:10:00Z"/>
              </w:rPr>
            </w:pPr>
            <w:moveTo w:id="3019" w:author="Marion Knebel" w:date="2025-11-10T19:10:00Z" w16du:dateUtc="2025-11-10T18:10:00Z">
              <w:r w:rsidRPr="002B2ACA">
                <w:t>Information</w:t>
              </w:r>
            </w:moveTo>
          </w:p>
        </w:tc>
        <w:tc>
          <w:tcPr>
            <w:cnfStyle w:val="000010000000" w:firstRow="0" w:lastRow="0" w:firstColumn="0" w:lastColumn="0" w:oddVBand="1" w:evenVBand="0" w:oddHBand="0" w:evenHBand="0" w:firstRowFirstColumn="0" w:firstRowLastColumn="0" w:lastRowFirstColumn="0" w:lastRowLastColumn="0"/>
            <w:tcW w:w="3733" w:type="dxa"/>
          </w:tcPr>
          <w:p w14:paraId="35188F2E" w14:textId="77777777" w:rsidR="00B45806" w:rsidRPr="002B2ACA" w:rsidRDefault="00B45806" w:rsidP="00802764">
            <w:pPr>
              <w:pStyle w:val="CellBody"/>
              <w:rPr>
                <w:moveTo w:id="3020" w:author="Marion Knebel" w:date="2025-11-10T19:10:00Z" w16du:dateUtc="2025-11-10T18:10:00Z"/>
              </w:rPr>
            </w:pPr>
          </w:p>
        </w:tc>
      </w:tr>
      <w:tr w:rsidR="00003A0A" w:rsidRPr="002B2ACA" w14:paraId="2C4C23DF" w14:textId="77777777" w:rsidTr="004A4F72">
        <w:trPr>
          <w:cnfStyle w:val="000000100000" w:firstRow="0" w:lastRow="0" w:firstColumn="0" w:lastColumn="0" w:oddVBand="0" w:evenVBand="0" w:oddHBand="1" w:evenHBand="0" w:firstRowFirstColumn="0" w:firstRowLastColumn="0" w:lastRowFirstColumn="0" w:lastRowLastColumn="0"/>
          <w:ins w:id="3021" w:author="Marion Knebel" w:date="2025-11-10T19:14:00Z"/>
        </w:trPr>
        <w:tc>
          <w:tcPr>
            <w:cnfStyle w:val="000010000000" w:firstRow="0" w:lastRow="0" w:firstColumn="0" w:lastColumn="0" w:oddVBand="1" w:evenVBand="0" w:oddHBand="0" w:evenHBand="0" w:firstRowFirstColumn="0" w:firstRowLastColumn="0" w:lastRowFirstColumn="0" w:lastRowLastColumn="0"/>
            <w:tcW w:w="9253" w:type="dxa"/>
            <w:gridSpan w:val="5"/>
            <w:shd w:val="clear" w:color="auto" w:fill="D9D9D9" w:themeFill="background1" w:themeFillShade="D9"/>
          </w:tcPr>
          <w:p w14:paraId="1C9C1E89" w14:textId="0E6E3DC6" w:rsidR="00003A0A" w:rsidRPr="00003A0A" w:rsidRDefault="00003A0A" w:rsidP="00003A0A">
            <w:pPr>
              <w:pStyle w:val="CellBody"/>
              <w:rPr>
                <w:ins w:id="3022" w:author="Marion Knebel" w:date="2025-11-10T19:14:00Z" w16du:dateUtc="2025-11-10T18:14:00Z"/>
                <w:rStyle w:val="XSDSectionTitle"/>
                <w:b w:val="0"/>
              </w:rPr>
            </w:pPr>
            <w:ins w:id="3023" w:author="Marion Knebel" w:date="2025-11-10T19:14:00Z" w16du:dateUtc="2025-11-10T18:14:00Z">
              <w:r w:rsidRPr="00803A43">
                <w:rPr>
                  <w:rStyle w:val="XSDSectionTitle"/>
                </w:rPr>
                <w:lastRenderedPageBreak/>
                <w:t>Agent/XSD choice</w:t>
              </w:r>
              <w:r w:rsidRPr="00803A43">
                <w:t>: mandatory section</w:t>
              </w:r>
            </w:ins>
          </w:p>
        </w:tc>
      </w:tr>
      <w:tr w:rsidR="00003A0A" w:rsidRPr="002B2ACA" w14:paraId="688B3276" w14:textId="77777777" w:rsidTr="004A4F72">
        <w:trPr>
          <w:ins w:id="3024" w:author="Marion Knebel" w:date="2025-11-10T19:13:00Z"/>
        </w:trPr>
        <w:tc>
          <w:tcPr>
            <w:cnfStyle w:val="000010000000" w:firstRow="0" w:lastRow="0" w:firstColumn="0" w:lastColumn="0" w:oddVBand="1" w:evenVBand="0" w:oddHBand="0" w:evenHBand="0" w:firstRowFirstColumn="0" w:firstRowLastColumn="0" w:lastRowFirstColumn="0" w:lastRowLastColumn="0"/>
            <w:tcW w:w="9253" w:type="dxa"/>
            <w:gridSpan w:val="5"/>
            <w:shd w:val="clear" w:color="auto" w:fill="D9D9D9" w:themeFill="background1" w:themeFillShade="D9"/>
          </w:tcPr>
          <w:p w14:paraId="59D2015D" w14:textId="40261F3B" w:rsidR="00A619D9" w:rsidRPr="002B2ACA" w:rsidRDefault="00A619D9" w:rsidP="00A619D9">
            <w:pPr>
              <w:pStyle w:val="CellBody"/>
              <w:keepNext/>
              <w:rPr>
                <w:ins w:id="3025" w:author="Marion Knebel" w:date="2025-11-10T19:13:00Z" w16du:dateUtc="2025-11-10T18:13:00Z"/>
              </w:rPr>
            </w:pPr>
            <w:ins w:id="3026" w:author="Marion Knebel" w:date="2025-12-05T09:59:00Z" w16du:dateUtc="2025-12-05T08:59:00Z">
              <w:r w:rsidRPr="006159E6">
                <w:rPr>
                  <w:rStyle w:val="XSDSectionTitle"/>
                </w:rPr>
                <w:t>XSD choice/</w:t>
              </w:r>
              <w:r>
                <w:rPr>
                  <w:rStyle w:val="XSDSectionTitle"/>
                </w:rPr>
                <w:t>Broker</w:t>
              </w:r>
              <w:r w:rsidRPr="006159E6">
                <w:t>: choice within mandatory section</w:t>
              </w:r>
            </w:ins>
          </w:p>
        </w:tc>
      </w:tr>
      <w:tr w:rsidR="00003A0A" w:rsidRPr="002B2ACA" w14:paraId="422CB54C" w14:textId="77777777" w:rsidTr="004A4F72">
        <w:trPr>
          <w:cnfStyle w:val="000000100000" w:firstRow="0" w:lastRow="0" w:firstColumn="0" w:lastColumn="0" w:oddVBand="0" w:evenVBand="0" w:oddHBand="1" w:evenHBand="0" w:firstRowFirstColumn="0" w:firstRowLastColumn="0" w:lastRowFirstColumn="0" w:lastRowLastColumn="0"/>
          <w:ins w:id="3027" w:author="Marion Knebel" w:date="2025-11-10T19:13:00Z"/>
        </w:trPr>
        <w:tc>
          <w:tcPr>
            <w:cnfStyle w:val="000010000000" w:firstRow="0" w:lastRow="0" w:firstColumn="0" w:lastColumn="0" w:oddVBand="1" w:evenVBand="0" w:oddHBand="0" w:evenHBand="0" w:firstRowFirstColumn="0" w:firstRowLastColumn="0" w:lastRowFirstColumn="0" w:lastRowLastColumn="0"/>
            <w:tcW w:w="1349" w:type="dxa"/>
          </w:tcPr>
          <w:p w14:paraId="3F1BC55D" w14:textId="77777777" w:rsidR="00003A0A" w:rsidRPr="002B2ACA" w:rsidRDefault="00003A0A" w:rsidP="00802764">
            <w:pPr>
              <w:pStyle w:val="CellBody"/>
              <w:rPr>
                <w:ins w:id="3028" w:author="Marion Knebel" w:date="2025-11-10T19:13:00Z" w16du:dateUtc="2025-11-10T18:13:00Z"/>
                <w:bCs/>
              </w:rPr>
            </w:pPr>
            <w:ins w:id="3029" w:author="Marion Knebel" w:date="2025-11-10T19:13:00Z" w16du:dateUtc="2025-11-10T18:13:00Z">
              <w:r w:rsidRPr="002B2ACA">
                <w:rPr>
                  <w:bCs/>
                </w:rPr>
                <w:t>Broker</w:t>
              </w:r>
              <w:r w:rsidRPr="002B2ACA">
                <w:rPr>
                  <w:bCs/>
                </w:rPr>
                <w:softHyphen/>
                <w:t>ID</w:t>
              </w:r>
            </w:ins>
          </w:p>
        </w:tc>
        <w:tc>
          <w:tcPr>
            <w:tcW w:w="1318" w:type="dxa"/>
          </w:tcPr>
          <w:p w14:paraId="276F5B3A" w14:textId="77777777" w:rsidR="00003A0A" w:rsidRPr="002B2ACA" w:rsidRDefault="00003A0A" w:rsidP="00802764">
            <w:pPr>
              <w:pStyle w:val="CellBody"/>
              <w:cnfStyle w:val="000000100000" w:firstRow="0" w:lastRow="0" w:firstColumn="0" w:lastColumn="0" w:oddVBand="0" w:evenVBand="0" w:oddHBand="1" w:evenHBand="0" w:firstRowFirstColumn="0" w:firstRowLastColumn="0" w:lastRowFirstColumn="0" w:lastRowLastColumn="0"/>
              <w:rPr>
                <w:ins w:id="3030" w:author="Marion Knebel" w:date="2025-11-10T19:13:00Z" w16du:dateUtc="2025-11-10T18:13:00Z"/>
              </w:rPr>
            </w:pPr>
            <w:ins w:id="3031" w:author="Marion Knebel" w:date="2025-11-10T19:13:00Z" w16du:dateUtc="2025-11-10T18:13:00Z">
              <w:r w:rsidRPr="002B2ACA">
                <w:t>Mandatory</w:t>
              </w:r>
            </w:ins>
          </w:p>
        </w:tc>
        <w:tc>
          <w:tcPr>
            <w:cnfStyle w:val="000010000000" w:firstRow="0" w:lastRow="0" w:firstColumn="0" w:lastColumn="0" w:oddVBand="1" w:evenVBand="0" w:oddHBand="0" w:evenHBand="0" w:firstRowFirstColumn="0" w:firstRowLastColumn="0" w:lastRowFirstColumn="0" w:lastRowLastColumn="0"/>
            <w:tcW w:w="1429" w:type="dxa"/>
          </w:tcPr>
          <w:p w14:paraId="760B7CC2" w14:textId="05084FD2" w:rsidR="00003A0A" w:rsidRPr="00AB104B" w:rsidRDefault="00AB104B" w:rsidP="00802764">
            <w:pPr>
              <w:pStyle w:val="CellBody"/>
              <w:rPr>
                <w:ins w:id="3032" w:author="Marion Knebel" w:date="2025-11-10T19:13:00Z" w16du:dateUtc="2025-11-10T18:13:00Z"/>
                <w:strike/>
              </w:rPr>
            </w:pPr>
            <w:ins w:id="3033" w:author="Marion Knebel" w:date="2025-12-03T11:46:00Z" w16du:dateUtc="2025-12-03T10:46:00Z">
              <w:r w:rsidRPr="00AB104B">
                <w:t>PartyType</w:t>
              </w:r>
            </w:ins>
          </w:p>
        </w:tc>
        <w:tc>
          <w:tcPr>
            <w:tcW w:w="1424" w:type="dxa"/>
          </w:tcPr>
          <w:p w14:paraId="31BE23A0" w14:textId="77777777" w:rsidR="00003A0A" w:rsidRPr="002B2ACA" w:rsidRDefault="00003A0A" w:rsidP="00802764">
            <w:pPr>
              <w:pStyle w:val="CellBody"/>
              <w:cnfStyle w:val="000000100000" w:firstRow="0" w:lastRow="0" w:firstColumn="0" w:lastColumn="0" w:oddVBand="0" w:evenVBand="0" w:oddHBand="1" w:evenHBand="0" w:firstRowFirstColumn="0" w:firstRowLastColumn="0" w:lastRowFirstColumn="0" w:lastRowLastColumn="0"/>
              <w:rPr>
                <w:ins w:id="3034" w:author="Marion Knebel" w:date="2025-11-10T19:13:00Z" w16du:dateUtc="2025-11-10T18:13:00Z"/>
              </w:rPr>
            </w:pPr>
            <w:ins w:id="3035" w:author="Marion Knebel" w:date="2025-11-10T19:13:00Z" w16du:dateUtc="2025-11-10T18:13:00Z">
              <w:r w:rsidRPr="002B2ACA">
                <w:t>Key</w:t>
              </w:r>
            </w:ins>
          </w:p>
        </w:tc>
        <w:tc>
          <w:tcPr>
            <w:cnfStyle w:val="000010000000" w:firstRow="0" w:lastRow="0" w:firstColumn="0" w:lastColumn="0" w:oddVBand="1" w:evenVBand="0" w:oddHBand="0" w:evenHBand="0" w:firstRowFirstColumn="0" w:firstRowLastColumn="0" w:lastRowFirstColumn="0" w:lastRowLastColumn="0"/>
            <w:tcW w:w="3733" w:type="dxa"/>
          </w:tcPr>
          <w:p w14:paraId="6669826C" w14:textId="77777777" w:rsidR="00003A0A" w:rsidRPr="002B2ACA" w:rsidRDefault="00003A0A" w:rsidP="00802764">
            <w:pPr>
              <w:pStyle w:val="CellBody"/>
              <w:rPr>
                <w:ins w:id="3036" w:author="Marion Knebel" w:date="2025-11-10T19:13:00Z" w16du:dateUtc="2025-11-10T18:13:00Z"/>
              </w:rPr>
            </w:pPr>
          </w:p>
        </w:tc>
      </w:tr>
      <w:tr w:rsidR="00003A0A" w:rsidRPr="002B2ACA" w14:paraId="3CB3BF5A" w14:textId="77777777" w:rsidTr="004A4F72">
        <w:trPr>
          <w:ins w:id="3037" w:author="Marion Knebel" w:date="2025-11-10T19:17:00Z"/>
        </w:trPr>
        <w:tc>
          <w:tcPr>
            <w:cnfStyle w:val="000010000000" w:firstRow="0" w:lastRow="0" w:firstColumn="0" w:lastColumn="0" w:oddVBand="1" w:evenVBand="0" w:oddHBand="0" w:evenHBand="0" w:firstRowFirstColumn="0" w:firstRowLastColumn="0" w:lastRowFirstColumn="0" w:lastRowLastColumn="0"/>
            <w:tcW w:w="9253" w:type="dxa"/>
            <w:gridSpan w:val="5"/>
            <w:shd w:val="clear" w:color="auto" w:fill="D9D9D9" w:themeFill="background1" w:themeFillShade="D9"/>
          </w:tcPr>
          <w:p w14:paraId="0266CC2E" w14:textId="02C7F30D" w:rsidR="00003A0A" w:rsidRPr="002B2ACA" w:rsidRDefault="00003A0A" w:rsidP="00802764">
            <w:pPr>
              <w:pStyle w:val="CellBody"/>
              <w:keepNext/>
              <w:rPr>
                <w:ins w:id="3038" w:author="Marion Knebel" w:date="2025-11-10T19:17:00Z" w16du:dateUtc="2025-11-10T18:17:00Z"/>
              </w:rPr>
            </w:pPr>
            <w:ins w:id="3039" w:author="Marion Knebel" w:date="2025-11-10T19:17:00Z" w16du:dateUtc="2025-11-10T18:17:00Z">
              <w:r w:rsidRPr="00003A0A">
                <w:rPr>
                  <w:rStyle w:val="XSDSectionTitle"/>
                  <w:b w:val="0"/>
                </w:rPr>
                <w:t>End of</w:t>
              </w:r>
              <w:r>
                <w:rPr>
                  <w:rStyle w:val="XSDSectionTitle"/>
                </w:rPr>
                <w:t xml:space="preserve"> Broker</w:t>
              </w:r>
            </w:ins>
          </w:p>
        </w:tc>
      </w:tr>
      <w:tr w:rsidR="00B45806" w:rsidRPr="002B2ACA" w14:paraId="4FF0AF98" w14:textId="77777777" w:rsidTr="004A4F7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53" w:type="dxa"/>
            <w:gridSpan w:val="5"/>
            <w:shd w:val="clear" w:color="auto" w:fill="D9D9D9" w:themeFill="background1" w:themeFillShade="D9"/>
          </w:tcPr>
          <w:p w14:paraId="61B68765" w14:textId="0FEFFF95" w:rsidR="00B45806" w:rsidRPr="002B2ACA" w:rsidRDefault="00A619D9" w:rsidP="00802764">
            <w:pPr>
              <w:pStyle w:val="CellBody"/>
              <w:rPr>
                <w:moveTo w:id="3040" w:author="Marion Knebel" w:date="2025-11-10T19:10:00Z" w16du:dateUtc="2025-11-10T18:10:00Z"/>
              </w:rPr>
            </w:pPr>
            <w:ins w:id="3041" w:author="Marion Knebel" w:date="2025-12-05T09:59:00Z" w16du:dateUtc="2025-12-05T08:59:00Z">
              <w:r w:rsidRPr="006159E6">
                <w:rPr>
                  <w:rStyle w:val="XSDSectionTitle"/>
                </w:rPr>
                <w:t>XSD choice/</w:t>
              </w:r>
              <w:r>
                <w:rPr>
                  <w:rStyle w:val="XSDSectionTitle"/>
                </w:rPr>
                <w:t>ECVNA</w:t>
              </w:r>
              <w:r w:rsidRPr="006159E6">
                <w:t>: choice within mandatory section</w:t>
              </w:r>
            </w:ins>
            <w:moveTo w:id="3042" w:author="Marion Knebel" w:date="2025-11-10T19:10:00Z" w16du:dateUtc="2025-11-10T18:10:00Z">
              <w:del w:id="3043" w:author="Marion Knebel" w:date="2025-12-05T09:59:00Z" w16du:dateUtc="2025-12-05T08:59:00Z">
                <w:r w:rsidR="00B45806" w:rsidRPr="002B2ACA" w:rsidDel="00A619D9">
                  <w:rPr>
                    <w:rStyle w:val="XSDSectionTitle"/>
                  </w:rPr>
                  <w:delText>Details for ‘AgentType’</w:delText>
                </w:r>
                <w:r w:rsidR="00B45806" w:rsidRPr="002B2ACA" w:rsidDel="00A619D9">
                  <w:delText xml:space="preserve"> = “ECVNA” as XML choice below Agent</w:delText>
                </w:r>
              </w:del>
            </w:moveTo>
          </w:p>
          <w:p w14:paraId="32750FEC" w14:textId="77777777" w:rsidR="00B45806" w:rsidRPr="002B2ACA" w:rsidRDefault="00B45806" w:rsidP="00802764">
            <w:pPr>
              <w:pStyle w:val="CellBody"/>
              <w:rPr>
                <w:moveTo w:id="3044" w:author="Marion Knebel" w:date="2025-11-10T19:10:00Z" w16du:dateUtc="2025-11-10T18:10:00Z"/>
              </w:rPr>
            </w:pPr>
            <w:moveTo w:id="3045" w:author="Marion Knebel" w:date="2025-11-10T19:10:00Z" w16du:dateUtc="2025-11-10T18:10:00Z">
              <w:r w:rsidRPr="002B2ACA">
                <w:t>This agent must appear if and only if the market has been defined as GB and the commodity has been defined as a power commodity</w:t>
              </w:r>
            </w:moveTo>
          </w:p>
        </w:tc>
      </w:tr>
      <w:tr w:rsidR="00003A0A" w:rsidRPr="002B2ACA" w14:paraId="744845A2" w14:textId="77777777" w:rsidTr="004A4F72">
        <w:trPr>
          <w:ins w:id="3046" w:author="Marion Knebel" w:date="2025-11-10T19:10:00Z"/>
        </w:trPr>
        <w:tc>
          <w:tcPr>
            <w:cnfStyle w:val="000010000000" w:firstRow="0" w:lastRow="0" w:firstColumn="0" w:lastColumn="0" w:oddVBand="1" w:evenVBand="0" w:oddHBand="0" w:evenHBand="0" w:firstRowFirstColumn="0" w:firstRowLastColumn="0" w:lastRowFirstColumn="0" w:lastRowLastColumn="0"/>
            <w:tcW w:w="1349" w:type="dxa"/>
          </w:tcPr>
          <w:p w14:paraId="5F8D3268" w14:textId="77777777" w:rsidR="00B45806" w:rsidRPr="002B2ACA" w:rsidRDefault="00B45806" w:rsidP="00802764">
            <w:pPr>
              <w:pStyle w:val="CellBody"/>
              <w:rPr>
                <w:moveTo w:id="3047" w:author="Marion Knebel" w:date="2025-11-10T19:10:00Z" w16du:dateUtc="2025-11-10T18:10:00Z"/>
                <w:bCs/>
              </w:rPr>
            </w:pPr>
            <w:moveTo w:id="3048" w:author="Marion Knebel" w:date="2025-11-10T19:10:00Z" w16du:dateUtc="2025-11-10T18:10:00Z">
              <w:r w:rsidRPr="002B2ACA">
                <w:rPr>
                  <w:bCs/>
                </w:rPr>
                <w:t>BSC</w:t>
              </w:r>
              <w:r w:rsidRPr="002B2ACA">
                <w:rPr>
                  <w:bCs/>
                </w:rPr>
                <w:softHyphen/>
                <w:t>Party</w:t>
              </w:r>
              <w:r w:rsidRPr="002B2ACA">
                <w:rPr>
                  <w:bCs/>
                </w:rPr>
                <w:softHyphen/>
                <w:t>ID</w:t>
              </w:r>
            </w:moveTo>
          </w:p>
        </w:tc>
        <w:tc>
          <w:tcPr>
            <w:tcW w:w="1318" w:type="dxa"/>
          </w:tcPr>
          <w:p w14:paraId="46D3B7F7" w14:textId="77777777" w:rsidR="00B45806" w:rsidRPr="002B2ACA" w:rsidRDefault="00B45806" w:rsidP="00802764">
            <w:pPr>
              <w:pStyle w:val="CellBody"/>
              <w:cnfStyle w:val="000000000000" w:firstRow="0" w:lastRow="0" w:firstColumn="0" w:lastColumn="0" w:oddVBand="0" w:evenVBand="0" w:oddHBand="0" w:evenHBand="0" w:firstRowFirstColumn="0" w:firstRowLastColumn="0" w:lastRowFirstColumn="0" w:lastRowLastColumn="0"/>
              <w:rPr>
                <w:moveTo w:id="3049" w:author="Marion Knebel" w:date="2025-11-10T19:10:00Z" w16du:dateUtc="2025-11-10T18:10:00Z"/>
              </w:rPr>
            </w:pPr>
            <w:moveTo w:id="3050" w:author="Marion Knebel" w:date="2025-11-10T19:10:00Z" w16du:dateUtc="2025-11-10T18:10:00Z">
              <w:r>
                <w:t>Optional</w:t>
              </w:r>
            </w:moveTo>
          </w:p>
        </w:tc>
        <w:tc>
          <w:tcPr>
            <w:cnfStyle w:val="000010000000" w:firstRow="0" w:lastRow="0" w:firstColumn="0" w:lastColumn="0" w:oddVBand="1" w:evenVBand="0" w:oddHBand="0" w:evenHBand="0" w:firstRowFirstColumn="0" w:firstRowLastColumn="0" w:lastRowFirstColumn="0" w:lastRowLastColumn="0"/>
            <w:tcW w:w="1429" w:type="dxa"/>
          </w:tcPr>
          <w:p w14:paraId="4345660F" w14:textId="77777777" w:rsidR="00B45806" w:rsidRPr="002B2ACA" w:rsidRDefault="00B45806" w:rsidP="00802764">
            <w:pPr>
              <w:pStyle w:val="CellBody"/>
              <w:rPr>
                <w:moveTo w:id="3051" w:author="Marion Knebel" w:date="2025-11-10T19:10:00Z" w16du:dateUtc="2025-11-10T18:10:00Z"/>
              </w:rPr>
            </w:pPr>
            <w:moveTo w:id="3052" w:author="Marion Knebel" w:date="2025-11-10T19:10:00Z" w16du:dateUtc="2025-11-10T18:10:00Z">
              <w:r w:rsidRPr="002B2ACA">
                <w:t>BSCPartyID</w:t>
              </w:r>
              <w:r w:rsidRPr="002B2ACA">
                <w:softHyphen/>
                <w:t>Type</w:t>
              </w:r>
            </w:moveTo>
          </w:p>
        </w:tc>
        <w:tc>
          <w:tcPr>
            <w:tcW w:w="1424" w:type="dxa"/>
          </w:tcPr>
          <w:p w14:paraId="5869136E" w14:textId="77777777" w:rsidR="00B45806" w:rsidRPr="002B2ACA" w:rsidRDefault="00B45806" w:rsidP="00802764">
            <w:pPr>
              <w:pStyle w:val="CellBody"/>
              <w:cnfStyle w:val="000000000000" w:firstRow="0" w:lastRow="0" w:firstColumn="0" w:lastColumn="0" w:oddVBand="0" w:evenVBand="0" w:oddHBand="0" w:evenHBand="0" w:firstRowFirstColumn="0" w:firstRowLastColumn="0" w:lastRowFirstColumn="0" w:lastRowLastColumn="0"/>
              <w:rPr>
                <w:moveTo w:id="3053" w:author="Marion Knebel" w:date="2025-11-10T19:10:00Z" w16du:dateUtc="2025-11-10T18:10:00Z"/>
              </w:rPr>
            </w:pPr>
            <w:moveTo w:id="3054" w:author="Marion Knebel" w:date="2025-11-10T19:10:00Z" w16du:dateUtc="2025-11-10T18:10:00Z">
              <w:r>
                <w:t>Information</w:t>
              </w:r>
            </w:moveTo>
          </w:p>
        </w:tc>
        <w:tc>
          <w:tcPr>
            <w:cnfStyle w:val="000010000000" w:firstRow="0" w:lastRow="0" w:firstColumn="0" w:lastColumn="0" w:oddVBand="1" w:evenVBand="0" w:oddHBand="0" w:evenHBand="0" w:firstRowFirstColumn="0" w:firstRowLastColumn="0" w:lastRowFirstColumn="0" w:lastRowLastColumn="0"/>
            <w:tcW w:w="3733" w:type="dxa"/>
          </w:tcPr>
          <w:p w14:paraId="521B55D3" w14:textId="77777777" w:rsidR="00B45806" w:rsidRPr="002B2ACA" w:rsidRDefault="00B45806" w:rsidP="00802764">
            <w:pPr>
              <w:pStyle w:val="CellBody"/>
              <w:rPr>
                <w:moveTo w:id="3055" w:author="Marion Knebel" w:date="2025-11-10T19:10:00Z" w16du:dateUtc="2025-11-10T18:10:00Z"/>
              </w:rPr>
            </w:pPr>
            <w:moveTo w:id="3056" w:author="Marion Knebel" w:date="2025-11-10T19:10:00Z" w16du:dateUtc="2025-11-10T18:10:00Z">
              <w:r>
                <w:t xml:space="preserve">BSC ID of the party acting as ECVNA (Energy Contract Volume Notification Agent) to notify Elexon of the trade. This is determined when the GTMA is negotiated. BSC ID to be found also on: </w:t>
              </w:r>
              <w:r>
                <w:fldChar w:fldCharType="begin"/>
              </w:r>
              <w:r>
                <w:instrText>HYPERLINK "https://www.elexon.co.uk/bsc/about/elexon-key-contacts/bsc-signatories-qualified-persons/?signatory_id=e" \l "bsc-signatories"</w:instrText>
              </w:r>
            </w:moveTo>
            <w:ins w:id="3057" w:author="Marion Knebel" w:date="2025-11-10T19:10:00Z" w16du:dateUtc="2025-11-10T18:10:00Z"/>
            <w:moveTo w:id="3058" w:author="Marion Knebel" w:date="2025-11-10T19:10:00Z" w16du:dateUtc="2025-11-10T18:10:00Z">
              <w:r>
                <w:fldChar w:fldCharType="separate"/>
              </w:r>
              <w:r w:rsidRPr="00ED22E9">
                <w:rPr>
                  <w:rStyle w:val="Hyperlink"/>
                </w:rPr>
                <w:t>BSC Signatories and Qualified Persons – Elexon BSC</w:t>
              </w:r>
              <w:r>
                <w:fldChar w:fldCharType="end"/>
              </w:r>
              <w:r>
                <w:t xml:space="preserve">. (Here to be considered the column Party ID and not the Party Name column). </w:t>
              </w:r>
            </w:moveTo>
          </w:p>
        </w:tc>
      </w:tr>
      <w:tr w:rsidR="00003A0A" w:rsidRPr="002B2ACA" w14:paraId="12A81FDA" w14:textId="77777777" w:rsidTr="004A4F72">
        <w:trPr>
          <w:cnfStyle w:val="000000100000" w:firstRow="0" w:lastRow="0" w:firstColumn="0" w:lastColumn="0" w:oddVBand="0" w:evenVBand="0" w:oddHBand="1" w:evenHBand="0" w:firstRowFirstColumn="0" w:firstRowLastColumn="0" w:lastRowFirstColumn="0" w:lastRowLastColumn="0"/>
          <w:ins w:id="3059" w:author="Marion Knebel" w:date="2025-11-10T19:10:00Z"/>
        </w:trPr>
        <w:tc>
          <w:tcPr>
            <w:cnfStyle w:val="000010000000" w:firstRow="0" w:lastRow="0" w:firstColumn="0" w:lastColumn="0" w:oddVBand="1" w:evenVBand="0" w:oddHBand="0" w:evenHBand="0" w:firstRowFirstColumn="0" w:firstRowLastColumn="0" w:lastRowFirstColumn="0" w:lastRowLastColumn="0"/>
            <w:tcW w:w="1349" w:type="dxa"/>
          </w:tcPr>
          <w:p w14:paraId="26EBCA50" w14:textId="77777777" w:rsidR="00B45806" w:rsidRPr="002B2ACA" w:rsidRDefault="00B45806" w:rsidP="00802764">
            <w:pPr>
              <w:pStyle w:val="CellBody"/>
              <w:rPr>
                <w:moveTo w:id="3060" w:author="Marion Knebel" w:date="2025-11-10T19:10:00Z" w16du:dateUtc="2025-11-10T18:10:00Z"/>
                <w:bCs/>
              </w:rPr>
            </w:pPr>
            <w:moveTo w:id="3061" w:author="Marion Knebel" w:date="2025-11-10T19:10:00Z" w16du:dateUtc="2025-11-10T18:10:00Z">
              <w:r w:rsidRPr="002B2ACA">
                <w:rPr>
                  <w:bCs/>
                </w:rPr>
                <w:t>Buyer</w:t>
              </w:r>
              <w:r w:rsidRPr="002B2ACA">
                <w:rPr>
                  <w:bCs/>
                </w:rPr>
                <w:softHyphen/>
                <w:t>Energy</w:t>
              </w:r>
              <w:r w:rsidRPr="002B2ACA">
                <w:rPr>
                  <w:bCs/>
                </w:rPr>
                <w:softHyphen/>
                <w:t>Account</w:t>
              </w:r>
            </w:moveTo>
          </w:p>
        </w:tc>
        <w:tc>
          <w:tcPr>
            <w:tcW w:w="1318" w:type="dxa"/>
          </w:tcPr>
          <w:p w14:paraId="3EBD3767" w14:textId="77777777" w:rsidR="00B45806" w:rsidRPr="002B2ACA" w:rsidRDefault="00B45806" w:rsidP="00802764">
            <w:pPr>
              <w:pStyle w:val="CellBody"/>
              <w:cnfStyle w:val="000000100000" w:firstRow="0" w:lastRow="0" w:firstColumn="0" w:lastColumn="0" w:oddVBand="0" w:evenVBand="0" w:oddHBand="1" w:evenHBand="0" w:firstRowFirstColumn="0" w:firstRowLastColumn="0" w:lastRowFirstColumn="0" w:lastRowLastColumn="0"/>
              <w:rPr>
                <w:moveTo w:id="3062" w:author="Marion Knebel" w:date="2025-11-10T19:10:00Z" w16du:dateUtc="2025-11-10T18:10:00Z"/>
              </w:rPr>
            </w:pPr>
            <w:moveTo w:id="3063" w:author="Marion Knebel" w:date="2025-11-10T19:10:00Z" w16du:dateUtc="2025-11-10T18:10:00Z">
              <w:r w:rsidRPr="002B2ACA">
                <w:t>Mandatory</w:t>
              </w:r>
            </w:moveTo>
          </w:p>
        </w:tc>
        <w:tc>
          <w:tcPr>
            <w:cnfStyle w:val="000010000000" w:firstRow="0" w:lastRow="0" w:firstColumn="0" w:lastColumn="0" w:oddVBand="1" w:evenVBand="0" w:oddHBand="0" w:evenHBand="0" w:firstRowFirstColumn="0" w:firstRowLastColumn="0" w:lastRowFirstColumn="0" w:lastRowLastColumn="0"/>
            <w:tcW w:w="1429" w:type="dxa"/>
          </w:tcPr>
          <w:p w14:paraId="7C034A2C" w14:textId="77777777" w:rsidR="00B45806" w:rsidRPr="002B2ACA" w:rsidRDefault="00B45806" w:rsidP="00802764">
            <w:pPr>
              <w:pStyle w:val="CellBody"/>
              <w:rPr>
                <w:moveTo w:id="3064" w:author="Marion Knebel" w:date="2025-11-10T19:10:00Z" w16du:dateUtc="2025-11-10T18:10:00Z"/>
              </w:rPr>
            </w:pPr>
            <w:moveTo w:id="3065" w:author="Marion Knebel" w:date="2025-11-10T19:10:00Z" w16du:dateUtc="2025-11-10T18:10:00Z">
              <w:r w:rsidRPr="002B2ACA">
                <w:t>Energy</w:t>
              </w:r>
              <w:r w:rsidRPr="002B2ACA">
                <w:softHyphen/>
                <w:t>Account</w:t>
              </w:r>
              <w:r w:rsidRPr="002B2ACA">
                <w:softHyphen/>
                <w:t>Type</w:t>
              </w:r>
            </w:moveTo>
          </w:p>
        </w:tc>
        <w:tc>
          <w:tcPr>
            <w:tcW w:w="1424" w:type="dxa"/>
          </w:tcPr>
          <w:p w14:paraId="25417F6F" w14:textId="77777777" w:rsidR="00B45806" w:rsidRPr="002B2ACA" w:rsidRDefault="00B45806" w:rsidP="00802764">
            <w:pPr>
              <w:pStyle w:val="CellBody"/>
              <w:cnfStyle w:val="000000100000" w:firstRow="0" w:lastRow="0" w:firstColumn="0" w:lastColumn="0" w:oddVBand="0" w:evenVBand="0" w:oddHBand="1" w:evenHBand="0" w:firstRowFirstColumn="0" w:firstRowLastColumn="0" w:lastRowFirstColumn="0" w:lastRowLastColumn="0"/>
              <w:rPr>
                <w:moveTo w:id="3066" w:author="Marion Knebel" w:date="2025-11-10T19:10:00Z" w16du:dateUtc="2025-11-10T18:10:00Z"/>
              </w:rPr>
            </w:pPr>
            <w:moveTo w:id="3067" w:author="Marion Knebel" w:date="2025-11-10T19:10:00Z" w16du:dateUtc="2025-11-10T18:10:00Z">
              <w:r w:rsidRPr="002B2ACA">
                <w:t>Key</w:t>
              </w:r>
            </w:moveTo>
          </w:p>
        </w:tc>
        <w:tc>
          <w:tcPr>
            <w:cnfStyle w:val="000010000000" w:firstRow="0" w:lastRow="0" w:firstColumn="0" w:lastColumn="0" w:oddVBand="1" w:evenVBand="0" w:oddHBand="0" w:evenHBand="0" w:firstRowFirstColumn="0" w:firstRowLastColumn="0" w:lastRowFirstColumn="0" w:lastRowLastColumn="0"/>
            <w:tcW w:w="3733" w:type="dxa"/>
          </w:tcPr>
          <w:p w14:paraId="5CC28C21" w14:textId="77777777" w:rsidR="00B45806" w:rsidRPr="002B2ACA" w:rsidRDefault="00B45806" w:rsidP="00802764">
            <w:pPr>
              <w:pStyle w:val="CellBody"/>
              <w:rPr>
                <w:moveTo w:id="3068" w:author="Marion Knebel" w:date="2025-11-10T19:10:00Z" w16du:dateUtc="2025-11-10T18:10:00Z"/>
              </w:rPr>
            </w:pPr>
            <w:moveTo w:id="3069" w:author="Marion Knebel" w:date="2025-11-10T19:10:00Z" w16du:dateUtc="2025-11-10T18:10:00Z">
              <w:r>
                <w:t>Describes the type of account, that is, whether it is a consumption or production account.</w:t>
              </w:r>
            </w:moveTo>
          </w:p>
        </w:tc>
      </w:tr>
      <w:tr w:rsidR="00003A0A" w:rsidRPr="002B2ACA" w14:paraId="2D705742" w14:textId="77777777" w:rsidTr="004A4F72">
        <w:trPr>
          <w:ins w:id="3070" w:author="Marion Knebel" w:date="2025-11-10T19:10:00Z"/>
        </w:trPr>
        <w:tc>
          <w:tcPr>
            <w:cnfStyle w:val="000010000000" w:firstRow="0" w:lastRow="0" w:firstColumn="0" w:lastColumn="0" w:oddVBand="1" w:evenVBand="0" w:oddHBand="0" w:evenHBand="0" w:firstRowFirstColumn="0" w:firstRowLastColumn="0" w:lastRowFirstColumn="0" w:lastRowLastColumn="0"/>
            <w:tcW w:w="1349" w:type="dxa"/>
          </w:tcPr>
          <w:p w14:paraId="029E76A0" w14:textId="77777777" w:rsidR="00B45806" w:rsidRPr="002B2ACA" w:rsidRDefault="00B45806" w:rsidP="00802764">
            <w:pPr>
              <w:pStyle w:val="CellBody"/>
              <w:rPr>
                <w:moveTo w:id="3071" w:author="Marion Knebel" w:date="2025-11-10T19:10:00Z" w16du:dateUtc="2025-11-10T18:10:00Z"/>
                <w:bCs/>
              </w:rPr>
            </w:pPr>
            <w:moveTo w:id="3072" w:author="Marion Knebel" w:date="2025-11-10T19:10:00Z" w16du:dateUtc="2025-11-10T18:10:00Z">
              <w:r w:rsidRPr="002B2ACA">
                <w:rPr>
                  <w:bCs/>
                </w:rPr>
                <w:t>Seller</w:t>
              </w:r>
              <w:r w:rsidRPr="002B2ACA">
                <w:rPr>
                  <w:bCs/>
                </w:rPr>
                <w:softHyphen/>
                <w:t>Energy</w:t>
              </w:r>
              <w:r w:rsidRPr="002B2ACA">
                <w:rPr>
                  <w:bCs/>
                </w:rPr>
                <w:softHyphen/>
                <w:t>Account</w:t>
              </w:r>
            </w:moveTo>
          </w:p>
        </w:tc>
        <w:tc>
          <w:tcPr>
            <w:tcW w:w="1318" w:type="dxa"/>
          </w:tcPr>
          <w:p w14:paraId="143993EC" w14:textId="77777777" w:rsidR="00B45806" w:rsidRPr="002B2ACA" w:rsidRDefault="00B45806" w:rsidP="00802764">
            <w:pPr>
              <w:pStyle w:val="CellBody"/>
              <w:cnfStyle w:val="000000000000" w:firstRow="0" w:lastRow="0" w:firstColumn="0" w:lastColumn="0" w:oddVBand="0" w:evenVBand="0" w:oddHBand="0" w:evenHBand="0" w:firstRowFirstColumn="0" w:firstRowLastColumn="0" w:lastRowFirstColumn="0" w:lastRowLastColumn="0"/>
              <w:rPr>
                <w:moveTo w:id="3073" w:author="Marion Knebel" w:date="2025-11-10T19:10:00Z" w16du:dateUtc="2025-11-10T18:10:00Z"/>
              </w:rPr>
            </w:pPr>
            <w:moveTo w:id="3074" w:author="Marion Knebel" w:date="2025-11-10T19:10:00Z" w16du:dateUtc="2025-11-10T18:10:00Z">
              <w:r w:rsidRPr="002B2ACA">
                <w:t>Mandatory</w:t>
              </w:r>
            </w:moveTo>
          </w:p>
        </w:tc>
        <w:tc>
          <w:tcPr>
            <w:cnfStyle w:val="000010000000" w:firstRow="0" w:lastRow="0" w:firstColumn="0" w:lastColumn="0" w:oddVBand="1" w:evenVBand="0" w:oddHBand="0" w:evenHBand="0" w:firstRowFirstColumn="0" w:firstRowLastColumn="0" w:lastRowFirstColumn="0" w:lastRowLastColumn="0"/>
            <w:tcW w:w="1429" w:type="dxa"/>
          </w:tcPr>
          <w:p w14:paraId="7FEC7643" w14:textId="77777777" w:rsidR="00B45806" w:rsidRPr="002B2ACA" w:rsidRDefault="00B45806" w:rsidP="00802764">
            <w:pPr>
              <w:pStyle w:val="CellBody"/>
              <w:rPr>
                <w:moveTo w:id="3075" w:author="Marion Knebel" w:date="2025-11-10T19:10:00Z" w16du:dateUtc="2025-11-10T18:10:00Z"/>
              </w:rPr>
            </w:pPr>
            <w:moveTo w:id="3076" w:author="Marion Knebel" w:date="2025-11-10T19:10:00Z" w16du:dateUtc="2025-11-10T18:10:00Z">
              <w:r w:rsidRPr="002B2ACA">
                <w:t>Energy</w:t>
              </w:r>
              <w:r w:rsidRPr="002B2ACA">
                <w:softHyphen/>
                <w:t>Account</w:t>
              </w:r>
              <w:r w:rsidRPr="002B2ACA">
                <w:softHyphen/>
                <w:t>Type</w:t>
              </w:r>
            </w:moveTo>
          </w:p>
        </w:tc>
        <w:tc>
          <w:tcPr>
            <w:tcW w:w="1424" w:type="dxa"/>
          </w:tcPr>
          <w:p w14:paraId="2D81DBA8" w14:textId="77777777" w:rsidR="00B45806" w:rsidRPr="002B2ACA" w:rsidRDefault="00B45806" w:rsidP="00802764">
            <w:pPr>
              <w:pStyle w:val="CellBody"/>
              <w:cnfStyle w:val="000000000000" w:firstRow="0" w:lastRow="0" w:firstColumn="0" w:lastColumn="0" w:oddVBand="0" w:evenVBand="0" w:oddHBand="0" w:evenHBand="0" w:firstRowFirstColumn="0" w:firstRowLastColumn="0" w:lastRowFirstColumn="0" w:lastRowLastColumn="0"/>
              <w:rPr>
                <w:moveTo w:id="3077" w:author="Marion Knebel" w:date="2025-11-10T19:10:00Z" w16du:dateUtc="2025-11-10T18:10:00Z"/>
              </w:rPr>
            </w:pPr>
            <w:moveTo w:id="3078" w:author="Marion Knebel" w:date="2025-11-10T19:10:00Z" w16du:dateUtc="2025-11-10T18:10:00Z">
              <w:r w:rsidRPr="002B2ACA">
                <w:t>Key</w:t>
              </w:r>
            </w:moveTo>
          </w:p>
        </w:tc>
        <w:tc>
          <w:tcPr>
            <w:cnfStyle w:val="000010000000" w:firstRow="0" w:lastRow="0" w:firstColumn="0" w:lastColumn="0" w:oddVBand="1" w:evenVBand="0" w:oddHBand="0" w:evenHBand="0" w:firstRowFirstColumn="0" w:firstRowLastColumn="0" w:lastRowFirstColumn="0" w:lastRowLastColumn="0"/>
            <w:tcW w:w="3733" w:type="dxa"/>
          </w:tcPr>
          <w:p w14:paraId="69D4847C" w14:textId="77777777" w:rsidR="00B45806" w:rsidRPr="002B2ACA" w:rsidRDefault="00B45806" w:rsidP="00802764">
            <w:pPr>
              <w:pStyle w:val="CellBody"/>
              <w:rPr>
                <w:moveTo w:id="3079" w:author="Marion Knebel" w:date="2025-11-10T19:10:00Z" w16du:dateUtc="2025-11-10T18:10:00Z"/>
              </w:rPr>
            </w:pPr>
            <w:moveTo w:id="3080" w:author="Marion Knebel" w:date="2025-11-10T19:10:00Z" w16du:dateUtc="2025-11-10T18:10:00Z">
              <w:r>
                <w:t>Describes the type of account, that is, whether it is a consumption or production account.</w:t>
              </w:r>
            </w:moveTo>
          </w:p>
        </w:tc>
      </w:tr>
      <w:tr w:rsidR="00003A0A" w:rsidRPr="002B2ACA" w14:paraId="345D3BDC" w14:textId="77777777" w:rsidTr="004A4F72">
        <w:trPr>
          <w:cnfStyle w:val="000000100000" w:firstRow="0" w:lastRow="0" w:firstColumn="0" w:lastColumn="0" w:oddVBand="0" w:evenVBand="0" w:oddHBand="1" w:evenHBand="0" w:firstRowFirstColumn="0" w:firstRowLastColumn="0" w:lastRowFirstColumn="0" w:lastRowLastColumn="0"/>
          <w:ins w:id="3081" w:author="Marion Knebel" w:date="2025-11-10T19:10:00Z"/>
        </w:trPr>
        <w:tc>
          <w:tcPr>
            <w:cnfStyle w:val="000010000000" w:firstRow="0" w:lastRow="0" w:firstColumn="0" w:lastColumn="0" w:oddVBand="1" w:evenVBand="0" w:oddHBand="0" w:evenHBand="0" w:firstRowFirstColumn="0" w:firstRowLastColumn="0" w:lastRowFirstColumn="0" w:lastRowLastColumn="0"/>
            <w:tcW w:w="1349" w:type="dxa"/>
          </w:tcPr>
          <w:p w14:paraId="4E159F40" w14:textId="77777777" w:rsidR="00003A0A" w:rsidRPr="002B2ACA" w:rsidRDefault="00003A0A" w:rsidP="00802764">
            <w:pPr>
              <w:pStyle w:val="CellBody"/>
              <w:rPr>
                <w:moveTo w:id="3082" w:author="Marion Knebel" w:date="2025-11-10T19:10:00Z" w16du:dateUtc="2025-11-10T18:10:00Z"/>
                <w:bCs/>
              </w:rPr>
            </w:pPr>
            <w:moveTo w:id="3083" w:author="Marion Knebel" w:date="2025-11-10T19:10:00Z" w16du:dateUtc="2025-11-10T18:10:00Z">
              <w:r w:rsidRPr="002B2ACA">
                <w:rPr>
                  <w:bCs/>
                </w:rPr>
                <w:t>Seller</w:t>
              </w:r>
              <w:r w:rsidRPr="002B2ACA">
                <w:rPr>
                  <w:bCs/>
                </w:rPr>
                <w:softHyphen/>
                <w:t>ID</w:t>
              </w:r>
            </w:moveTo>
          </w:p>
        </w:tc>
        <w:tc>
          <w:tcPr>
            <w:tcW w:w="1318" w:type="dxa"/>
          </w:tcPr>
          <w:p w14:paraId="2E8B439A" w14:textId="77777777" w:rsidR="00003A0A" w:rsidRPr="002B2ACA" w:rsidRDefault="00003A0A" w:rsidP="00802764">
            <w:pPr>
              <w:pStyle w:val="CellBody"/>
              <w:cnfStyle w:val="000000100000" w:firstRow="0" w:lastRow="0" w:firstColumn="0" w:lastColumn="0" w:oddVBand="0" w:evenVBand="0" w:oddHBand="1" w:evenHBand="0" w:firstRowFirstColumn="0" w:firstRowLastColumn="0" w:lastRowFirstColumn="0" w:lastRowLastColumn="0"/>
              <w:rPr>
                <w:moveTo w:id="3084" w:author="Marion Knebel" w:date="2025-11-10T19:10:00Z" w16du:dateUtc="2025-11-10T18:10:00Z"/>
              </w:rPr>
            </w:pPr>
            <w:moveTo w:id="3085" w:author="Marion Knebel" w:date="2025-11-10T19:10:00Z" w16du:dateUtc="2025-11-10T18:10:00Z">
              <w:r>
                <w:t>Optional</w:t>
              </w:r>
            </w:moveTo>
          </w:p>
        </w:tc>
        <w:tc>
          <w:tcPr>
            <w:cnfStyle w:val="000010000000" w:firstRow="0" w:lastRow="0" w:firstColumn="0" w:lastColumn="0" w:oddVBand="1" w:evenVBand="0" w:oddHBand="0" w:evenHBand="0" w:firstRowFirstColumn="0" w:firstRowLastColumn="0" w:lastRowFirstColumn="0" w:lastRowLastColumn="0"/>
            <w:tcW w:w="1429" w:type="dxa"/>
          </w:tcPr>
          <w:p w14:paraId="2FAD2D42" w14:textId="77777777" w:rsidR="00003A0A" w:rsidRPr="002B2ACA" w:rsidRDefault="00003A0A" w:rsidP="00802764">
            <w:pPr>
              <w:pStyle w:val="CellBody"/>
              <w:rPr>
                <w:moveTo w:id="3086" w:author="Marion Knebel" w:date="2025-11-10T19:10:00Z" w16du:dateUtc="2025-11-10T18:10:00Z"/>
              </w:rPr>
            </w:pPr>
            <w:moveTo w:id="3087" w:author="Marion Knebel" w:date="2025-11-10T19:10:00Z" w16du:dateUtc="2025-11-10T18:10:00Z">
              <w:r w:rsidRPr="002B2ACA">
                <w:t>BSCPartyID</w:t>
              </w:r>
              <w:r w:rsidRPr="002B2ACA">
                <w:softHyphen/>
                <w:t>Type</w:t>
              </w:r>
            </w:moveTo>
          </w:p>
        </w:tc>
        <w:tc>
          <w:tcPr>
            <w:tcW w:w="1424" w:type="dxa"/>
          </w:tcPr>
          <w:p w14:paraId="21AE0D4D" w14:textId="77777777" w:rsidR="00003A0A" w:rsidRPr="002B2ACA" w:rsidRDefault="00003A0A" w:rsidP="00802764">
            <w:pPr>
              <w:pStyle w:val="CellBody"/>
              <w:cnfStyle w:val="000000100000" w:firstRow="0" w:lastRow="0" w:firstColumn="0" w:lastColumn="0" w:oddVBand="0" w:evenVBand="0" w:oddHBand="1" w:evenHBand="0" w:firstRowFirstColumn="0" w:firstRowLastColumn="0" w:lastRowFirstColumn="0" w:lastRowLastColumn="0"/>
              <w:rPr>
                <w:moveTo w:id="3088" w:author="Marion Knebel" w:date="2025-11-10T19:10:00Z" w16du:dateUtc="2025-11-10T18:10:00Z"/>
              </w:rPr>
            </w:pPr>
            <w:moveTo w:id="3089" w:author="Marion Knebel" w:date="2025-11-10T19:10:00Z" w16du:dateUtc="2025-11-10T18:10:00Z">
              <w:r>
                <w:t>Information</w:t>
              </w:r>
            </w:moveTo>
          </w:p>
        </w:tc>
        <w:tc>
          <w:tcPr>
            <w:cnfStyle w:val="000010000000" w:firstRow="0" w:lastRow="0" w:firstColumn="0" w:lastColumn="0" w:oddVBand="1" w:evenVBand="0" w:oddHBand="0" w:evenHBand="0" w:firstRowFirstColumn="0" w:firstRowLastColumn="0" w:lastRowFirstColumn="0" w:lastRowLastColumn="0"/>
            <w:tcW w:w="3733" w:type="dxa"/>
          </w:tcPr>
          <w:p w14:paraId="2D411206" w14:textId="77777777" w:rsidR="00003A0A" w:rsidRPr="002B2ACA" w:rsidRDefault="00003A0A" w:rsidP="00802764">
            <w:pPr>
              <w:pStyle w:val="CellBody"/>
              <w:rPr>
                <w:moveTo w:id="3090" w:author="Marion Knebel" w:date="2025-11-10T19:10:00Z" w16du:dateUtc="2025-11-10T18:10:00Z"/>
              </w:rPr>
            </w:pPr>
            <w:moveTo w:id="3091" w:author="Marion Knebel" w:date="2025-11-10T19:10:00Z" w16du:dateUtc="2025-11-10T18:10:00Z">
              <w:r>
                <w:t>BSC ID of the seller.</w:t>
              </w:r>
            </w:moveTo>
          </w:p>
        </w:tc>
      </w:tr>
      <w:tr w:rsidR="00003A0A" w:rsidRPr="002B2ACA" w14:paraId="59AA8249" w14:textId="77777777" w:rsidTr="004A4F72">
        <w:trPr>
          <w:ins w:id="3092" w:author="Marion Knebel" w:date="2025-11-10T19:10:00Z"/>
        </w:trPr>
        <w:tc>
          <w:tcPr>
            <w:cnfStyle w:val="000010000000" w:firstRow="0" w:lastRow="0" w:firstColumn="0" w:lastColumn="0" w:oddVBand="1" w:evenVBand="0" w:oddHBand="0" w:evenHBand="0" w:firstRowFirstColumn="0" w:firstRowLastColumn="0" w:lastRowFirstColumn="0" w:lastRowLastColumn="0"/>
            <w:tcW w:w="1349" w:type="dxa"/>
          </w:tcPr>
          <w:p w14:paraId="1CF4E555" w14:textId="77777777" w:rsidR="00B45806" w:rsidRPr="002B2ACA" w:rsidRDefault="00B45806" w:rsidP="00802764">
            <w:pPr>
              <w:pStyle w:val="CellBody"/>
              <w:rPr>
                <w:moveTo w:id="3093" w:author="Marion Knebel" w:date="2025-11-10T19:10:00Z" w16du:dateUtc="2025-11-10T18:10:00Z"/>
                <w:bCs/>
              </w:rPr>
            </w:pPr>
            <w:moveTo w:id="3094" w:author="Marion Knebel" w:date="2025-11-10T19:10:00Z" w16du:dateUtc="2025-11-10T18:10:00Z">
              <w:r w:rsidRPr="002B2ACA">
                <w:rPr>
                  <w:bCs/>
                </w:rPr>
                <w:t>Buyer</w:t>
              </w:r>
              <w:r w:rsidRPr="002B2ACA">
                <w:rPr>
                  <w:bCs/>
                </w:rPr>
                <w:softHyphen/>
                <w:t>ID</w:t>
              </w:r>
            </w:moveTo>
          </w:p>
        </w:tc>
        <w:tc>
          <w:tcPr>
            <w:tcW w:w="1318" w:type="dxa"/>
          </w:tcPr>
          <w:p w14:paraId="7A0EB1E9" w14:textId="77777777" w:rsidR="00B45806" w:rsidRPr="002B2ACA" w:rsidRDefault="00B45806" w:rsidP="00802764">
            <w:pPr>
              <w:pStyle w:val="CellBody"/>
              <w:cnfStyle w:val="000000000000" w:firstRow="0" w:lastRow="0" w:firstColumn="0" w:lastColumn="0" w:oddVBand="0" w:evenVBand="0" w:oddHBand="0" w:evenHBand="0" w:firstRowFirstColumn="0" w:firstRowLastColumn="0" w:lastRowFirstColumn="0" w:lastRowLastColumn="0"/>
              <w:rPr>
                <w:moveTo w:id="3095" w:author="Marion Knebel" w:date="2025-11-10T19:10:00Z" w16du:dateUtc="2025-11-10T18:10:00Z"/>
              </w:rPr>
            </w:pPr>
            <w:moveTo w:id="3096" w:author="Marion Knebel" w:date="2025-11-10T19:10:00Z" w16du:dateUtc="2025-11-10T18:10:00Z">
              <w:r>
                <w:t>Optional</w:t>
              </w:r>
            </w:moveTo>
          </w:p>
        </w:tc>
        <w:tc>
          <w:tcPr>
            <w:cnfStyle w:val="000010000000" w:firstRow="0" w:lastRow="0" w:firstColumn="0" w:lastColumn="0" w:oddVBand="1" w:evenVBand="0" w:oddHBand="0" w:evenHBand="0" w:firstRowFirstColumn="0" w:firstRowLastColumn="0" w:lastRowFirstColumn="0" w:lastRowLastColumn="0"/>
            <w:tcW w:w="1429" w:type="dxa"/>
          </w:tcPr>
          <w:p w14:paraId="20CC3527" w14:textId="77777777" w:rsidR="00B45806" w:rsidRPr="002B2ACA" w:rsidRDefault="00B45806" w:rsidP="00802764">
            <w:pPr>
              <w:pStyle w:val="CellBody"/>
              <w:rPr>
                <w:moveTo w:id="3097" w:author="Marion Knebel" w:date="2025-11-10T19:10:00Z" w16du:dateUtc="2025-11-10T18:10:00Z"/>
              </w:rPr>
            </w:pPr>
            <w:moveTo w:id="3098" w:author="Marion Knebel" w:date="2025-11-10T19:10:00Z" w16du:dateUtc="2025-11-10T18:10:00Z">
              <w:r w:rsidRPr="002B2ACA">
                <w:t>BSCPartyID</w:t>
              </w:r>
              <w:r w:rsidRPr="002B2ACA">
                <w:softHyphen/>
                <w:t>Type</w:t>
              </w:r>
            </w:moveTo>
          </w:p>
        </w:tc>
        <w:tc>
          <w:tcPr>
            <w:tcW w:w="1424" w:type="dxa"/>
          </w:tcPr>
          <w:p w14:paraId="551FD63C" w14:textId="77777777" w:rsidR="00B45806" w:rsidRPr="002B2ACA" w:rsidRDefault="00B45806" w:rsidP="00802764">
            <w:pPr>
              <w:pStyle w:val="CellBody"/>
              <w:cnfStyle w:val="000000000000" w:firstRow="0" w:lastRow="0" w:firstColumn="0" w:lastColumn="0" w:oddVBand="0" w:evenVBand="0" w:oddHBand="0" w:evenHBand="0" w:firstRowFirstColumn="0" w:firstRowLastColumn="0" w:lastRowFirstColumn="0" w:lastRowLastColumn="0"/>
              <w:rPr>
                <w:moveTo w:id="3099" w:author="Marion Knebel" w:date="2025-11-10T19:10:00Z" w16du:dateUtc="2025-11-10T18:10:00Z"/>
              </w:rPr>
            </w:pPr>
            <w:moveTo w:id="3100" w:author="Marion Knebel" w:date="2025-11-10T19:10:00Z" w16du:dateUtc="2025-11-10T18:10:00Z">
              <w:r>
                <w:t>Information</w:t>
              </w:r>
            </w:moveTo>
          </w:p>
        </w:tc>
        <w:tc>
          <w:tcPr>
            <w:cnfStyle w:val="000010000000" w:firstRow="0" w:lastRow="0" w:firstColumn="0" w:lastColumn="0" w:oddVBand="1" w:evenVBand="0" w:oddHBand="0" w:evenHBand="0" w:firstRowFirstColumn="0" w:firstRowLastColumn="0" w:lastRowFirstColumn="0" w:lastRowLastColumn="0"/>
            <w:tcW w:w="3733" w:type="dxa"/>
          </w:tcPr>
          <w:p w14:paraId="416A970F" w14:textId="77777777" w:rsidR="00B45806" w:rsidRPr="002B2ACA" w:rsidRDefault="00B45806" w:rsidP="00802764">
            <w:pPr>
              <w:pStyle w:val="CellBody"/>
              <w:rPr>
                <w:moveTo w:id="3101" w:author="Marion Knebel" w:date="2025-11-10T19:10:00Z" w16du:dateUtc="2025-11-10T18:10:00Z"/>
              </w:rPr>
            </w:pPr>
            <w:moveTo w:id="3102" w:author="Marion Knebel" w:date="2025-11-10T19:10:00Z" w16du:dateUtc="2025-11-10T18:10:00Z">
              <w:r>
                <w:t>BSC ID of the buyer.</w:t>
              </w:r>
            </w:moveTo>
          </w:p>
        </w:tc>
      </w:tr>
      <w:tr w:rsidR="00B45806" w:rsidRPr="002B2ACA" w:rsidDel="00003A0A" w14:paraId="04963A2C" w14:textId="66C494A8" w:rsidTr="004A4F72">
        <w:trPr>
          <w:cnfStyle w:val="000000100000" w:firstRow="0" w:lastRow="0" w:firstColumn="0" w:lastColumn="0" w:oddVBand="0" w:evenVBand="0" w:oddHBand="1" w:evenHBand="0" w:firstRowFirstColumn="0" w:firstRowLastColumn="0" w:lastRowFirstColumn="0" w:lastRowLastColumn="0"/>
          <w:del w:id="3103" w:author="Marion Knebel" w:date="2025-11-10T19:13:00Z"/>
        </w:trPr>
        <w:tc>
          <w:tcPr>
            <w:cnfStyle w:val="000010000000" w:firstRow="0" w:lastRow="0" w:firstColumn="0" w:lastColumn="0" w:oddVBand="1" w:evenVBand="0" w:oddHBand="0" w:evenHBand="0" w:firstRowFirstColumn="0" w:firstRowLastColumn="0" w:lastRowFirstColumn="0" w:lastRowLastColumn="0"/>
            <w:tcW w:w="9253" w:type="dxa"/>
            <w:gridSpan w:val="5"/>
            <w:shd w:val="clear" w:color="auto" w:fill="D9D9D9" w:themeFill="background1" w:themeFillShade="D9"/>
          </w:tcPr>
          <w:p w14:paraId="11E4762C" w14:textId="4D94F695" w:rsidR="00B45806" w:rsidRPr="002B2ACA" w:rsidDel="00003A0A" w:rsidRDefault="00B45806" w:rsidP="00802764">
            <w:pPr>
              <w:pStyle w:val="CellBody"/>
              <w:keepNext/>
              <w:rPr>
                <w:del w:id="3104" w:author="Marion Knebel" w:date="2025-11-10T19:13:00Z" w16du:dateUtc="2025-11-10T18:13:00Z"/>
                <w:moveTo w:id="3105" w:author="Marion Knebel" w:date="2025-11-10T19:10:00Z" w16du:dateUtc="2025-11-10T18:10:00Z"/>
              </w:rPr>
            </w:pPr>
            <w:moveTo w:id="3106" w:author="Marion Knebel" w:date="2025-11-10T19:10:00Z" w16du:dateUtc="2025-11-10T18:10:00Z">
              <w:del w:id="3107" w:author="Marion Knebel" w:date="2025-11-10T19:13:00Z" w16du:dateUtc="2025-11-10T18:13:00Z">
                <w:r w:rsidRPr="002B2ACA" w:rsidDel="00003A0A">
                  <w:rPr>
                    <w:rStyle w:val="XSDSectionTitle"/>
                  </w:rPr>
                  <w:delText>Details for AgentType</w:delText>
                </w:r>
                <w:r w:rsidRPr="002B2ACA" w:rsidDel="00003A0A">
                  <w:delText xml:space="preserve"> = ”Broker”, as XML choice below Agent</w:delText>
                </w:r>
              </w:del>
            </w:moveTo>
          </w:p>
        </w:tc>
      </w:tr>
      <w:tr w:rsidR="00003A0A" w:rsidRPr="002B2ACA" w:rsidDel="00003A0A" w14:paraId="698E5736" w14:textId="1CBA1526" w:rsidTr="004A4F72">
        <w:trPr>
          <w:del w:id="3108" w:author="Marion Knebel" w:date="2025-11-10T19:13:00Z"/>
        </w:trPr>
        <w:tc>
          <w:tcPr>
            <w:cnfStyle w:val="000010000000" w:firstRow="0" w:lastRow="0" w:firstColumn="0" w:lastColumn="0" w:oddVBand="1" w:evenVBand="0" w:oddHBand="0" w:evenHBand="0" w:firstRowFirstColumn="0" w:firstRowLastColumn="0" w:lastRowFirstColumn="0" w:lastRowLastColumn="0"/>
            <w:tcW w:w="1349" w:type="dxa"/>
          </w:tcPr>
          <w:p w14:paraId="124268B4" w14:textId="5F6C85E8" w:rsidR="00B45806" w:rsidRPr="002B2ACA" w:rsidDel="00003A0A" w:rsidRDefault="00B45806" w:rsidP="00802764">
            <w:pPr>
              <w:pStyle w:val="CellBody"/>
              <w:rPr>
                <w:del w:id="3109" w:author="Marion Knebel" w:date="2025-11-10T19:13:00Z" w16du:dateUtc="2025-11-10T18:13:00Z"/>
                <w:moveTo w:id="3110" w:author="Marion Knebel" w:date="2025-11-10T19:10:00Z" w16du:dateUtc="2025-11-10T18:10:00Z"/>
                <w:bCs/>
              </w:rPr>
            </w:pPr>
            <w:moveTo w:id="3111" w:author="Marion Knebel" w:date="2025-11-10T19:10:00Z" w16du:dateUtc="2025-11-10T18:10:00Z">
              <w:del w:id="3112" w:author="Marion Knebel" w:date="2025-11-10T19:13:00Z" w16du:dateUtc="2025-11-10T18:13:00Z">
                <w:r w:rsidRPr="002B2ACA" w:rsidDel="00003A0A">
                  <w:rPr>
                    <w:bCs/>
                  </w:rPr>
                  <w:delText>Broker</w:delText>
                </w:r>
                <w:r w:rsidRPr="002B2ACA" w:rsidDel="00003A0A">
                  <w:rPr>
                    <w:bCs/>
                  </w:rPr>
                  <w:softHyphen/>
                  <w:delText>ID</w:delText>
                </w:r>
              </w:del>
            </w:moveTo>
          </w:p>
        </w:tc>
        <w:tc>
          <w:tcPr>
            <w:tcW w:w="1318" w:type="dxa"/>
          </w:tcPr>
          <w:p w14:paraId="18B77625" w14:textId="56FCF2F8" w:rsidR="00B45806" w:rsidRPr="002B2ACA" w:rsidDel="00003A0A" w:rsidRDefault="00B45806" w:rsidP="00802764">
            <w:pPr>
              <w:pStyle w:val="CellBody"/>
              <w:cnfStyle w:val="000000000000" w:firstRow="0" w:lastRow="0" w:firstColumn="0" w:lastColumn="0" w:oddVBand="0" w:evenVBand="0" w:oddHBand="0" w:evenHBand="0" w:firstRowFirstColumn="0" w:firstRowLastColumn="0" w:lastRowFirstColumn="0" w:lastRowLastColumn="0"/>
              <w:rPr>
                <w:del w:id="3113" w:author="Marion Knebel" w:date="2025-11-10T19:13:00Z" w16du:dateUtc="2025-11-10T18:13:00Z"/>
                <w:moveTo w:id="3114" w:author="Marion Knebel" w:date="2025-11-10T19:10:00Z" w16du:dateUtc="2025-11-10T18:10:00Z"/>
              </w:rPr>
            </w:pPr>
            <w:moveTo w:id="3115" w:author="Marion Knebel" w:date="2025-11-10T19:10:00Z" w16du:dateUtc="2025-11-10T18:10:00Z">
              <w:del w:id="3116" w:author="Marion Knebel" w:date="2025-11-10T19:13:00Z" w16du:dateUtc="2025-11-10T18:13:00Z">
                <w:r w:rsidRPr="002B2ACA" w:rsidDel="00003A0A">
                  <w:delText>Mandatory</w:delText>
                </w:r>
              </w:del>
            </w:moveTo>
          </w:p>
        </w:tc>
        <w:tc>
          <w:tcPr>
            <w:cnfStyle w:val="000010000000" w:firstRow="0" w:lastRow="0" w:firstColumn="0" w:lastColumn="0" w:oddVBand="1" w:evenVBand="0" w:oddHBand="0" w:evenHBand="0" w:firstRowFirstColumn="0" w:firstRowLastColumn="0" w:lastRowFirstColumn="0" w:lastRowLastColumn="0"/>
            <w:tcW w:w="1429" w:type="dxa"/>
          </w:tcPr>
          <w:p w14:paraId="513C181F" w14:textId="03FD4563" w:rsidR="00B45806" w:rsidRPr="002B2ACA" w:rsidDel="00003A0A" w:rsidRDefault="00B45806" w:rsidP="00802764">
            <w:pPr>
              <w:pStyle w:val="CellBody"/>
              <w:rPr>
                <w:del w:id="3117" w:author="Marion Knebel" w:date="2025-11-10T19:13:00Z" w16du:dateUtc="2025-11-10T18:13:00Z"/>
                <w:moveTo w:id="3118" w:author="Marion Knebel" w:date="2025-11-10T19:10:00Z" w16du:dateUtc="2025-11-10T18:10:00Z"/>
              </w:rPr>
            </w:pPr>
            <w:moveTo w:id="3119" w:author="Marion Knebel" w:date="2025-11-10T19:10:00Z" w16du:dateUtc="2025-11-10T18:10:00Z">
              <w:del w:id="3120" w:author="Marion Knebel" w:date="2025-11-10T19:13:00Z" w16du:dateUtc="2025-11-10T18:13:00Z">
                <w:r w:rsidRPr="002B2ACA" w:rsidDel="00003A0A">
                  <w:delText>BrokerIDType</w:delText>
                </w:r>
              </w:del>
            </w:moveTo>
          </w:p>
        </w:tc>
        <w:tc>
          <w:tcPr>
            <w:tcW w:w="1424" w:type="dxa"/>
          </w:tcPr>
          <w:p w14:paraId="09763D53" w14:textId="21102BF2" w:rsidR="00B45806" w:rsidRPr="002B2ACA" w:rsidDel="00003A0A" w:rsidRDefault="00B45806" w:rsidP="00802764">
            <w:pPr>
              <w:pStyle w:val="CellBody"/>
              <w:cnfStyle w:val="000000000000" w:firstRow="0" w:lastRow="0" w:firstColumn="0" w:lastColumn="0" w:oddVBand="0" w:evenVBand="0" w:oddHBand="0" w:evenHBand="0" w:firstRowFirstColumn="0" w:firstRowLastColumn="0" w:lastRowFirstColumn="0" w:lastRowLastColumn="0"/>
              <w:rPr>
                <w:del w:id="3121" w:author="Marion Knebel" w:date="2025-11-10T19:13:00Z" w16du:dateUtc="2025-11-10T18:13:00Z"/>
                <w:moveTo w:id="3122" w:author="Marion Knebel" w:date="2025-11-10T19:10:00Z" w16du:dateUtc="2025-11-10T18:10:00Z"/>
              </w:rPr>
            </w:pPr>
            <w:moveTo w:id="3123" w:author="Marion Knebel" w:date="2025-11-10T19:10:00Z" w16du:dateUtc="2025-11-10T18:10:00Z">
              <w:del w:id="3124" w:author="Marion Knebel" w:date="2025-11-10T19:13:00Z" w16du:dateUtc="2025-11-10T18:13:00Z">
                <w:r w:rsidRPr="002B2ACA" w:rsidDel="00003A0A">
                  <w:delText>Key</w:delText>
                </w:r>
              </w:del>
            </w:moveTo>
          </w:p>
        </w:tc>
        <w:tc>
          <w:tcPr>
            <w:cnfStyle w:val="000010000000" w:firstRow="0" w:lastRow="0" w:firstColumn="0" w:lastColumn="0" w:oddVBand="1" w:evenVBand="0" w:oddHBand="0" w:evenHBand="0" w:firstRowFirstColumn="0" w:firstRowLastColumn="0" w:lastRowFirstColumn="0" w:lastRowLastColumn="0"/>
            <w:tcW w:w="3733" w:type="dxa"/>
          </w:tcPr>
          <w:p w14:paraId="181B4763" w14:textId="047293EC" w:rsidR="00B45806" w:rsidRPr="002B2ACA" w:rsidDel="00003A0A" w:rsidRDefault="00B45806" w:rsidP="00802764">
            <w:pPr>
              <w:pStyle w:val="CellBody"/>
              <w:rPr>
                <w:del w:id="3125" w:author="Marion Knebel" w:date="2025-11-10T19:13:00Z" w16du:dateUtc="2025-11-10T18:13:00Z"/>
                <w:moveTo w:id="3126" w:author="Marion Knebel" w:date="2025-11-10T19:10:00Z" w16du:dateUtc="2025-11-10T18:10:00Z"/>
              </w:rPr>
            </w:pPr>
          </w:p>
        </w:tc>
      </w:tr>
      <w:moveToRangeEnd w:id="2992"/>
      <w:tr w:rsidR="00003A0A" w:rsidRPr="002B2ACA" w14:paraId="0707F321" w14:textId="77777777" w:rsidTr="004A4F72">
        <w:trPr>
          <w:cnfStyle w:val="000000100000" w:firstRow="0" w:lastRow="0" w:firstColumn="0" w:lastColumn="0" w:oddVBand="0" w:evenVBand="0" w:oddHBand="1" w:evenHBand="0" w:firstRowFirstColumn="0" w:firstRowLastColumn="0" w:lastRowFirstColumn="0" w:lastRowLastColumn="0"/>
          <w:ins w:id="3127" w:author="Marion Knebel" w:date="2025-11-10T19:18:00Z"/>
        </w:trPr>
        <w:tc>
          <w:tcPr>
            <w:cnfStyle w:val="000010000000" w:firstRow="0" w:lastRow="0" w:firstColumn="0" w:lastColumn="0" w:oddVBand="1" w:evenVBand="0" w:oddHBand="0" w:evenHBand="0" w:firstRowFirstColumn="0" w:firstRowLastColumn="0" w:lastRowFirstColumn="0" w:lastRowLastColumn="0"/>
            <w:tcW w:w="9253" w:type="dxa"/>
            <w:gridSpan w:val="5"/>
            <w:shd w:val="clear" w:color="auto" w:fill="D9D9D9" w:themeFill="background1" w:themeFillShade="D9"/>
          </w:tcPr>
          <w:p w14:paraId="41056531" w14:textId="2545F0AA" w:rsidR="00003A0A" w:rsidRPr="002B2ACA" w:rsidRDefault="00003A0A" w:rsidP="00802764">
            <w:pPr>
              <w:pStyle w:val="CellBody"/>
              <w:keepNext/>
              <w:rPr>
                <w:ins w:id="3128" w:author="Marion Knebel" w:date="2025-11-10T19:18:00Z" w16du:dateUtc="2025-11-10T18:18:00Z"/>
              </w:rPr>
            </w:pPr>
            <w:ins w:id="3129" w:author="Marion Knebel" w:date="2025-11-10T19:18:00Z" w16du:dateUtc="2025-11-10T18:18:00Z">
              <w:r w:rsidRPr="00003A0A">
                <w:rPr>
                  <w:rStyle w:val="XSDSectionTitle"/>
                  <w:b w:val="0"/>
                </w:rPr>
                <w:t>End of</w:t>
              </w:r>
              <w:r>
                <w:rPr>
                  <w:rStyle w:val="XSDSectionTitle"/>
                </w:rPr>
                <w:t xml:space="preserve"> </w:t>
              </w:r>
              <w:r w:rsidRPr="006159E6">
                <w:rPr>
                  <w:rStyle w:val="Fett"/>
                </w:rPr>
                <w:t>ECVNA</w:t>
              </w:r>
            </w:ins>
          </w:p>
        </w:tc>
      </w:tr>
      <w:tr w:rsidR="00003A0A" w:rsidRPr="002B2ACA" w14:paraId="2FE110E0" w14:textId="77777777" w:rsidTr="004A4F72">
        <w:trPr>
          <w:ins w:id="3130" w:author="Marion Knebel" w:date="2025-11-10T19:18:00Z"/>
        </w:trPr>
        <w:tc>
          <w:tcPr>
            <w:cnfStyle w:val="000010000000" w:firstRow="0" w:lastRow="0" w:firstColumn="0" w:lastColumn="0" w:oddVBand="1" w:evenVBand="0" w:oddHBand="0" w:evenHBand="0" w:firstRowFirstColumn="0" w:firstRowLastColumn="0" w:lastRowFirstColumn="0" w:lastRowLastColumn="0"/>
            <w:tcW w:w="9253" w:type="dxa"/>
            <w:gridSpan w:val="5"/>
            <w:shd w:val="clear" w:color="auto" w:fill="D9D9D9" w:themeFill="background1" w:themeFillShade="D9"/>
          </w:tcPr>
          <w:p w14:paraId="5A595364" w14:textId="32E7FC4D" w:rsidR="00003A0A" w:rsidRPr="002B2ACA" w:rsidRDefault="00003A0A" w:rsidP="00802764">
            <w:pPr>
              <w:pStyle w:val="CellBody"/>
              <w:keepNext/>
              <w:rPr>
                <w:ins w:id="3131" w:author="Marion Knebel" w:date="2025-11-10T19:18:00Z" w16du:dateUtc="2025-11-10T18:18:00Z"/>
              </w:rPr>
            </w:pPr>
            <w:ins w:id="3132" w:author="Marion Knebel" w:date="2025-11-10T19:18:00Z" w16du:dateUtc="2025-11-10T18:18:00Z">
              <w:r w:rsidRPr="00003A0A">
                <w:rPr>
                  <w:rStyle w:val="XSDSectionTitle"/>
                  <w:b w:val="0"/>
                </w:rPr>
                <w:t>End of</w:t>
              </w:r>
              <w:r>
                <w:rPr>
                  <w:rStyle w:val="XSDSectionTitle"/>
                </w:rPr>
                <w:t xml:space="preserve"> </w:t>
              </w:r>
              <w:r w:rsidRPr="006159E6">
                <w:rPr>
                  <w:rStyle w:val="Fett"/>
                </w:rPr>
                <w:t>XSD choice</w:t>
              </w:r>
            </w:ins>
          </w:p>
        </w:tc>
      </w:tr>
      <w:tr w:rsidR="00003A0A" w:rsidRPr="002B2ACA" w14:paraId="424E4E55" w14:textId="77777777" w:rsidTr="004A4F72">
        <w:trPr>
          <w:cnfStyle w:val="000000100000" w:firstRow="0" w:lastRow="0" w:firstColumn="0" w:lastColumn="0" w:oddVBand="0" w:evenVBand="0" w:oddHBand="1" w:evenHBand="0" w:firstRowFirstColumn="0" w:firstRowLastColumn="0" w:lastRowFirstColumn="0" w:lastRowLastColumn="0"/>
          <w:ins w:id="3133" w:author="Marion Knebel" w:date="2025-11-10T19:18:00Z"/>
        </w:trPr>
        <w:tc>
          <w:tcPr>
            <w:cnfStyle w:val="000010000000" w:firstRow="0" w:lastRow="0" w:firstColumn="0" w:lastColumn="0" w:oddVBand="1" w:evenVBand="0" w:oddHBand="0" w:evenHBand="0" w:firstRowFirstColumn="0" w:firstRowLastColumn="0" w:lastRowFirstColumn="0" w:lastRowLastColumn="0"/>
            <w:tcW w:w="9253" w:type="dxa"/>
            <w:gridSpan w:val="5"/>
            <w:shd w:val="clear" w:color="auto" w:fill="D9D9D9" w:themeFill="background1" w:themeFillShade="D9"/>
          </w:tcPr>
          <w:p w14:paraId="6C102452" w14:textId="2E9AB7AF" w:rsidR="00003A0A" w:rsidRPr="002B2ACA" w:rsidRDefault="00003A0A" w:rsidP="00802764">
            <w:pPr>
              <w:pStyle w:val="CellBody"/>
              <w:keepNext/>
              <w:rPr>
                <w:ins w:id="3134" w:author="Marion Knebel" w:date="2025-11-10T19:18:00Z" w16du:dateUtc="2025-11-10T18:18:00Z"/>
              </w:rPr>
            </w:pPr>
            <w:ins w:id="3135" w:author="Marion Knebel" w:date="2025-11-10T19:18:00Z" w16du:dateUtc="2025-11-10T18:18:00Z">
              <w:r w:rsidRPr="00003A0A">
                <w:rPr>
                  <w:rStyle w:val="XSDSectionTitle"/>
                  <w:b w:val="0"/>
                </w:rPr>
                <w:t>End of</w:t>
              </w:r>
              <w:r>
                <w:rPr>
                  <w:rStyle w:val="XSDSectionTitle"/>
                </w:rPr>
                <w:t xml:space="preserve"> </w:t>
              </w:r>
              <w:r w:rsidRPr="006159E6">
                <w:rPr>
                  <w:rStyle w:val="Fett"/>
                </w:rPr>
                <w:t>Agent</w:t>
              </w:r>
            </w:ins>
          </w:p>
        </w:tc>
      </w:tr>
      <w:tr w:rsidR="00003A0A" w:rsidRPr="002B2ACA" w14:paraId="3D491DCC" w14:textId="77777777" w:rsidTr="004A4F72">
        <w:trPr>
          <w:ins w:id="3136" w:author="Marion Knebel" w:date="2025-11-10T19:18:00Z"/>
        </w:trPr>
        <w:tc>
          <w:tcPr>
            <w:cnfStyle w:val="000010000000" w:firstRow="0" w:lastRow="0" w:firstColumn="0" w:lastColumn="0" w:oddVBand="1" w:evenVBand="0" w:oddHBand="0" w:evenHBand="0" w:firstRowFirstColumn="0" w:firstRowLastColumn="0" w:lastRowFirstColumn="0" w:lastRowLastColumn="0"/>
            <w:tcW w:w="9253" w:type="dxa"/>
            <w:gridSpan w:val="5"/>
            <w:shd w:val="clear" w:color="auto" w:fill="D9D9D9" w:themeFill="background1" w:themeFillShade="D9"/>
          </w:tcPr>
          <w:p w14:paraId="27A69905" w14:textId="400C43A4" w:rsidR="00003A0A" w:rsidRPr="002B2ACA" w:rsidRDefault="00003A0A" w:rsidP="00802764">
            <w:pPr>
              <w:pStyle w:val="CellBody"/>
              <w:keepNext/>
              <w:rPr>
                <w:ins w:id="3137" w:author="Marion Knebel" w:date="2025-11-10T19:18:00Z" w16du:dateUtc="2025-11-10T18:18:00Z"/>
              </w:rPr>
            </w:pPr>
            <w:ins w:id="3138" w:author="Marion Knebel" w:date="2025-11-10T19:18:00Z" w16du:dateUtc="2025-11-10T18:18:00Z">
              <w:r w:rsidRPr="00003A0A">
                <w:rPr>
                  <w:rStyle w:val="XSDSectionTitle"/>
                  <w:b w:val="0"/>
                </w:rPr>
                <w:t>End of</w:t>
              </w:r>
              <w:r>
                <w:rPr>
                  <w:rStyle w:val="XSDSectionTitle"/>
                </w:rPr>
                <w:t xml:space="preserve"> </w:t>
              </w:r>
              <w:r w:rsidRPr="006159E6">
                <w:rPr>
                  <w:rStyle w:val="Fett"/>
                </w:rPr>
                <w:t>Agent</w:t>
              </w:r>
              <w:r>
                <w:rPr>
                  <w:rStyle w:val="Fett"/>
                </w:rPr>
                <w:t>s</w:t>
              </w:r>
            </w:ins>
          </w:p>
        </w:tc>
      </w:tr>
      <w:tr w:rsidR="004A4F72" w:rsidRPr="002B2ACA" w14:paraId="6621D56D" w14:textId="77777777" w:rsidTr="004A4F72">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49" w:type="dxa"/>
          </w:tcPr>
          <w:p w14:paraId="0E03A2ED" w14:textId="77777777" w:rsidR="004A4F72" w:rsidRPr="002B2ACA" w:rsidRDefault="004A4F72" w:rsidP="00CA7DCE">
            <w:pPr>
              <w:pStyle w:val="CellBody"/>
              <w:rPr>
                <w:moveTo w:id="3139" w:author="Marion Knebel" w:date="2025-12-02T17:14:00Z" w16du:dateUtc="2025-12-02T16:14:00Z"/>
                <w:bCs/>
              </w:rPr>
            </w:pPr>
            <w:moveToRangeStart w:id="3140" w:author="Marion Knebel" w:date="2025-12-02T17:14:00Z" w:name="move215588073"/>
            <w:moveTo w:id="3141" w:author="Marion Knebel" w:date="2025-12-02T17:14:00Z" w16du:dateUtc="2025-12-02T16:14:00Z">
              <w:r w:rsidRPr="002B2ACA">
                <w:rPr>
                  <w:bCs/>
                </w:rPr>
                <w:t>Trade</w:t>
              </w:r>
              <w:r w:rsidRPr="002B2ACA">
                <w:rPr>
                  <w:bCs/>
                </w:rPr>
                <w:softHyphen/>
                <w:t>Time</w:t>
              </w:r>
            </w:moveTo>
          </w:p>
        </w:tc>
        <w:tc>
          <w:tcPr>
            <w:tcW w:w="1318" w:type="dxa"/>
          </w:tcPr>
          <w:p w14:paraId="3C8E1CE3" w14:textId="77777777" w:rsidR="004A4F72" w:rsidRPr="002B2ACA" w:rsidRDefault="004A4F72" w:rsidP="00CA7DCE">
            <w:pPr>
              <w:pStyle w:val="CellBody"/>
              <w:cnfStyle w:val="000000100000" w:firstRow="0" w:lastRow="0" w:firstColumn="0" w:lastColumn="0" w:oddVBand="0" w:evenVBand="0" w:oddHBand="1" w:evenHBand="0" w:firstRowFirstColumn="0" w:firstRowLastColumn="0" w:lastRowFirstColumn="0" w:lastRowLastColumn="0"/>
              <w:rPr>
                <w:moveTo w:id="3142" w:author="Marion Knebel" w:date="2025-12-02T17:14:00Z" w16du:dateUtc="2025-12-02T16:14:00Z"/>
              </w:rPr>
            </w:pPr>
            <w:moveTo w:id="3143" w:author="Marion Knebel" w:date="2025-12-02T17:14:00Z" w16du:dateUtc="2025-12-02T16:14:00Z">
              <w:r w:rsidRPr="002B2ACA">
                <w:t>Optional</w:t>
              </w:r>
            </w:moveTo>
          </w:p>
        </w:tc>
        <w:tc>
          <w:tcPr>
            <w:cnfStyle w:val="000010000000" w:firstRow="0" w:lastRow="0" w:firstColumn="0" w:lastColumn="0" w:oddVBand="1" w:evenVBand="0" w:oddHBand="0" w:evenHBand="0" w:firstRowFirstColumn="0" w:firstRowLastColumn="0" w:lastRowFirstColumn="0" w:lastRowLastColumn="0"/>
            <w:tcW w:w="1429" w:type="dxa"/>
          </w:tcPr>
          <w:p w14:paraId="32F7128C" w14:textId="77777777" w:rsidR="004A4F72" w:rsidRPr="002B2ACA" w:rsidRDefault="004A4F72" w:rsidP="00CA7DCE">
            <w:pPr>
              <w:pStyle w:val="CellBody"/>
              <w:rPr>
                <w:moveTo w:id="3144" w:author="Marion Knebel" w:date="2025-12-02T17:14:00Z" w16du:dateUtc="2025-12-02T16:14:00Z"/>
              </w:rPr>
            </w:pPr>
            <w:moveTo w:id="3145" w:author="Marion Knebel" w:date="2025-12-02T17:14:00Z" w16du:dateUtc="2025-12-02T16:14:00Z">
              <w:r w:rsidRPr="002B2ACA">
                <w:t>Time</w:t>
              </w:r>
              <w:r w:rsidRPr="002B2ACA">
                <w:softHyphen/>
                <w:t>Type</w:t>
              </w:r>
            </w:moveTo>
          </w:p>
        </w:tc>
        <w:tc>
          <w:tcPr>
            <w:tcW w:w="1424" w:type="dxa"/>
          </w:tcPr>
          <w:p w14:paraId="4B8F55C8" w14:textId="77777777" w:rsidR="004A4F72" w:rsidRPr="002B2ACA" w:rsidRDefault="004A4F72" w:rsidP="00CA7DCE">
            <w:pPr>
              <w:pStyle w:val="CellBody"/>
              <w:cnfStyle w:val="000000100000" w:firstRow="0" w:lastRow="0" w:firstColumn="0" w:lastColumn="0" w:oddVBand="0" w:evenVBand="0" w:oddHBand="1" w:evenHBand="0" w:firstRowFirstColumn="0" w:firstRowLastColumn="0" w:lastRowFirstColumn="0" w:lastRowLastColumn="0"/>
              <w:rPr>
                <w:moveTo w:id="3146" w:author="Marion Knebel" w:date="2025-12-02T17:14:00Z" w16du:dateUtc="2025-12-02T16:14:00Z"/>
              </w:rPr>
            </w:pPr>
            <w:moveTo w:id="3147" w:author="Marion Knebel" w:date="2025-12-02T17:14:00Z" w16du:dateUtc="2025-12-02T16:14:00Z">
              <w:r w:rsidRPr="002B2ACA">
                <w:t>Information</w:t>
              </w:r>
            </w:moveTo>
          </w:p>
        </w:tc>
        <w:tc>
          <w:tcPr>
            <w:cnfStyle w:val="000010000000" w:firstRow="0" w:lastRow="0" w:firstColumn="0" w:lastColumn="0" w:oddVBand="1" w:evenVBand="0" w:oddHBand="0" w:evenHBand="0" w:firstRowFirstColumn="0" w:firstRowLastColumn="0" w:lastRowFirstColumn="0" w:lastRowLastColumn="0"/>
            <w:tcW w:w="3736" w:type="dxa"/>
          </w:tcPr>
          <w:p w14:paraId="54DABA17" w14:textId="77777777" w:rsidR="004A4F72" w:rsidRPr="002B2ACA" w:rsidRDefault="004A4F72" w:rsidP="00CA7DCE">
            <w:pPr>
              <w:pStyle w:val="CellBody"/>
              <w:rPr>
                <w:moveTo w:id="3148" w:author="Marion Knebel" w:date="2025-12-02T17:14:00Z" w16du:dateUtc="2025-12-02T16:14:00Z"/>
              </w:rPr>
            </w:pPr>
            <w:moveTo w:id="3149" w:author="Marion Knebel" w:date="2025-12-02T17:14:00Z" w16du:dateUtc="2025-12-02T16:14:00Z">
              <w:r w:rsidRPr="002B2ACA">
                <w:t>This time is expressed as clock time.</w:t>
              </w:r>
            </w:moveTo>
          </w:p>
        </w:tc>
      </w:tr>
      <w:tr w:rsidR="004A4F72" w:rsidRPr="002B2ACA" w14:paraId="3128890F" w14:textId="77777777" w:rsidTr="004A4F72">
        <w:trPr>
          <w:cantSplit w:val="0"/>
        </w:trPr>
        <w:tc>
          <w:tcPr>
            <w:cnfStyle w:val="000010000000" w:firstRow="0" w:lastRow="0" w:firstColumn="0" w:lastColumn="0" w:oddVBand="1" w:evenVBand="0" w:oddHBand="0" w:evenHBand="0" w:firstRowFirstColumn="0" w:firstRowLastColumn="0" w:lastRowFirstColumn="0" w:lastRowLastColumn="0"/>
            <w:tcW w:w="1349" w:type="dxa"/>
          </w:tcPr>
          <w:p w14:paraId="3B05A4F8" w14:textId="77777777" w:rsidR="004A4F72" w:rsidRPr="002B2ACA" w:rsidRDefault="004A4F72" w:rsidP="00CA7DCE">
            <w:pPr>
              <w:pStyle w:val="CellBody"/>
              <w:rPr>
                <w:moveTo w:id="3150" w:author="Marion Knebel" w:date="2025-12-02T17:14:00Z" w16du:dateUtc="2025-12-02T16:14:00Z"/>
                <w:bCs/>
              </w:rPr>
            </w:pPr>
            <w:moveTo w:id="3151" w:author="Marion Knebel" w:date="2025-12-02T17:14:00Z" w16du:dateUtc="2025-12-02T16:14:00Z">
              <w:r w:rsidRPr="002B2ACA">
                <w:rPr>
                  <w:bCs/>
                </w:rPr>
                <w:t>Trader</w:t>
              </w:r>
              <w:r w:rsidRPr="002B2ACA">
                <w:rPr>
                  <w:bCs/>
                </w:rPr>
                <w:softHyphen/>
                <w:t>Name</w:t>
              </w:r>
            </w:moveTo>
          </w:p>
        </w:tc>
        <w:tc>
          <w:tcPr>
            <w:tcW w:w="1318" w:type="dxa"/>
          </w:tcPr>
          <w:p w14:paraId="629686EC" w14:textId="77777777" w:rsidR="004A4F72" w:rsidRPr="002B2ACA" w:rsidRDefault="004A4F72" w:rsidP="00CA7DCE">
            <w:pPr>
              <w:pStyle w:val="CellBody"/>
              <w:cnfStyle w:val="000000000000" w:firstRow="0" w:lastRow="0" w:firstColumn="0" w:lastColumn="0" w:oddVBand="0" w:evenVBand="0" w:oddHBand="0" w:evenHBand="0" w:firstRowFirstColumn="0" w:firstRowLastColumn="0" w:lastRowFirstColumn="0" w:lastRowLastColumn="0"/>
              <w:rPr>
                <w:moveTo w:id="3152" w:author="Marion Knebel" w:date="2025-12-02T17:14:00Z" w16du:dateUtc="2025-12-02T16:14:00Z"/>
              </w:rPr>
            </w:pPr>
            <w:moveTo w:id="3153" w:author="Marion Knebel" w:date="2025-12-02T17:14:00Z" w16du:dateUtc="2025-12-02T16:14:00Z">
              <w:r w:rsidRPr="002B2ACA">
                <w:t>Optional</w:t>
              </w:r>
            </w:moveTo>
          </w:p>
        </w:tc>
        <w:tc>
          <w:tcPr>
            <w:cnfStyle w:val="000010000000" w:firstRow="0" w:lastRow="0" w:firstColumn="0" w:lastColumn="0" w:oddVBand="1" w:evenVBand="0" w:oddHBand="0" w:evenHBand="0" w:firstRowFirstColumn="0" w:firstRowLastColumn="0" w:lastRowFirstColumn="0" w:lastRowLastColumn="0"/>
            <w:tcW w:w="1429" w:type="dxa"/>
          </w:tcPr>
          <w:p w14:paraId="43C2FADA" w14:textId="77777777" w:rsidR="004A4F72" w:rsidRPr="002B2ACA" w:rsidRDefault="004A4F72" w:rsidP="00CA7DCE">
            <w:pPr>
              <w:pStyle w:val="CellBody"/>
              <w:rPr>
                <w:moveTo w:id="3154" w:author="Marion Knebel" w:date="2025-12-02T17:14:00Z" w16du:dateUtc="2025-12-02T16:14:00Z"/>
              </w:rPr>
            </w:pPr>
            <w:moveTo w:id="3155" w:author="Marion Knebel" w:date="2025-12-02T17:14:00Z" w16du:dateUtc="2025-12-02T16:14:00Z">
              <w:r w:rsidRPr="002B2ACA">
                <w:t>Name</w:t>
              </w:r>
              <w:r w:rsidRPr="002B2ACA">
                <w:softHyphen/>
                <w:t>Type</w:t>
              </w:r>
            </w:moveTo>
          </w:p>
        </w:tc>
        <w:tc>
          <w:tcPr>
            <w:tcW w:w="1424" w:type="dxa"/>
          </w:tcPr>
          <w:p w14:paraId="2A1E6559" w14:textId="77777777" w:rsidR="004A4F72" w:rsidRPr="002B2ACA" w:rsidRDefault="004A4F72" w:rsidP="00CA7DCE">
            <w:pPr>
              <w:pStyle w:val="CellBody"/>
              <w:cnfStyle w:val="000000000000" w:firstRow="0" w:lastRow="0" w:firstColumn="0" w:lastColumn="0" w:oddVBand="0" w:evenVBand="0" w:oddHBand="0" w:evenHBand="0" w:firstRowFirstColumn="0" w:firstRowLastColumn="0" w:lastRowFirstColumn="0" w:lastRowLastColumn="0"/>
              <w:rPr>
                <w:moveTo w:id="3156" w:author="Marion Knebel" w:date="2025-12-02T17:14:00Z" w16du:dateUtc="2025-12-02T16:14:00Z"/>
              </w:rPr>
            </w:pPr>
            <w:moveTo w:id="3157" w:author="Marion Knebel" w:date="2025-12-02T17:14:00Z" w16du:dateUtc="2025-12-02T16:14:00Z">
              <w:r w:rsidRPr="002B2ACA">
                <w:t>Information</w:t>
              </w:r>
            </w:moveTo>
          </w:p>
        </w:tc>
        <w:tc>
          <w:tcPr>
            <w:cnfStyle w:val="000010000000" w:firstRow="0" w:lastRow="0" w:firstColumn="0" w:lastColumn="0" w:oddVBand="1" w:evenVBand="0" w:oddHBand="0" w:evenHBand="0" w:firstRowFirstColumn="0" w:firstRowLastColumn="0" w:lastRowFirstColumn="0" w:lastRowLastColumn="0"/>
            <w:tcW w:w="3736" w:type="dxa"/>
          </w:tcPr>
          <w:p w14:paraId="6B22CD3D" w14:textId="77777777" w:rsidR="004A4F72" w:rsidRPr="002B2ACA" w:rsidRDefault="004A4F72" w:rsidP="00CA7DCE">
            <w:pPr>
              <w:pStyle w:val="CellBody"/>
              <w:rPr>
                <w:moveTo w:id="3158" w:author="Marion Knebel" w:date="2025-12-02T17:14:00Z" w16du:dateUtc="2025-12-02T16:14:00Z"/>
              </w:rPr>
            </w:pPr>
            <w:moveTo w:id="3159" w:author="Marion Knebel" w:date="2025-12-02T17:14:00Z" w16du:dateUtc="2025-12-02T16:14:00Z">
              <w:r w:rsidRPr="002B2ACA">
                <w:t>Name of trader, with up to 60 characters.</w:t>
              </w:r>
            </w:moveTo>
          </w:p>
        </w:tc>
      </w:tr>
      <w:moveToRangeEnd w:id="3140"/>
      <w:tr w:rsidR="00FC47E5" w:rsidRPr="002B2ACA" w14:paraId="626F9C82" w14:textId="77777777" w:rsidTr="004A4F72">
        <w:trPr>
          <w:cnfStyle w:val="000000100000" w:firstRow="0" w:lastRow="0" w:firstColumn="0" w:lastColumn="0" w:oddVBand="0" w:evenVBand="0" w:oddHBand="1" w:evenHBand="0" w:firstRowFirstColumn="0" w:firstRowLastColumn="0" w:lastRowFirstColumn="0" w:lastRowLastColumn="0"/>
          <w:ins w:id="3160" w:author="Marion Knebel" w:date="2025-11-10T20:40:00Z"/>
        </w:trPr>
        <w:tc>
          <w:tcPr>
            <w:cnfStyle w:val="000010000000" w:firstRow="0" w:lastRow="0" w:firstColumn="0" w:lastColumn="0" w:oddVBand="1" w:evenVBand="0" w:oddHBand="0" w:evenHBand="0" w:firstRowFirstColumn="0" w:firstRowLastColumn="0" w:lastRowFirstColumn="0" w:lastRowLastColumn="0"/>
            <w:tcW w:w="9253" w:type="dxa"/>
            <w:gridSpan w:val="5"/>
            <w:shd w:val="clear" w:color="auto" w:fill="D9D9D9" w:themeFill="background1" w:themeFillShade="D9"/>
          </w:tcPr>
          <w:p w14:paraId="593F0A01" w14:textId="6661B91F" w:rsidR="00FC47E5" w:rsidRPr="002B2ACA" w:rsidRDefault="00FC47E5" w:rsidP="00802764">
            <w:pPr>
              <w:pStyle w:val="CellBody"/>
              <w:keepNext/>
              <w:rPr>
                <w:ins w:id="3161" w:author="Marion Knebel" w:date="2025-11-10T20:40:00Z" w16du:dateUtc="2025-11-10T19:40:00Z"/>
              </w:rPr>
            </w:pPr>
            <w:ins w:id="3162" w:author="Marion Knebel" w:date="2025-11-10T20:40:00Z" w16du:dateUtc="2025-11-10T19:40:00Z">
              <w:r w:rsidRPr="00003A0A">
                <w:rPr>
                  <w:rStyle w:val="XSDSectionTitle"/>
                  <w:b w:val="0"/>
                </w:rPr>
                <w:t>End of</w:t>
              </w:r>
              <w:r>
                <w:rPr>
                  <w:rStyle w:val="XSDSectionTitle"/>
                </w:rPr>
                <w:t xml:space="preserve"> TradeConfirmation</w:t>
              </w:r>
            </w:ins>
          </w:p>
        </w:tc>
      </w:tr>
    </w:tbl>
    <w:p w14:paraId="1AACED85" w14:textId="77777777" w:rsidR="00ED434D" w:rsidRPr="00ED434D" w:rsidRDefault="00ED434D" w:rsidP="00ED434D">
      <w:pPr>
        <w:rPr>
          <w:ins w:id="3163" w:author="Marion Knebel" w:date="2025-11-10T16:56:00Z" w16du:dateUtc="2025-11-10T15:56:00Z"/>
          <w:lang w:eastAsia="de-DE"/>
        </w:rPr>
      </w:pPr>
    </w:p>
    <w:p w14:paraId="6CA6F766" w14:textId="1E0D1FA3" w:rsidR="009F340B" w:rsidRPr="002B2ACA" w:rsidRDefault="009F340B" w:rsidP="00435D74">
      <w:pPr>
        <w:pStyle w:val="berschrift3"/>
      </w:pPr>
      <w:r w:rsidRPr="002B2ACA">
        <w:lastRenderedPageBreak/>
        <w:t>Document</w:t>
      </w:r>
      <w:r w:rsidR="008C338B">
        <w:t>-</w:t>
      </w:r>
      <w:r w:rsidRPr="002B2ACA">
        <w:t>specific Business Rules – Trade Confirmation</w:t>
      </w:r>
      <w:bookmarkEnd w:id="2989"/>
      <w:bookmarkEnd w:id="2990"/>
    </w:p>
    <w:p w14:paraId="5C6DF199" w14:textId="3166FC2A" w:rsidR="009F340B" w:rsidRPr="002B2ACA" w:rsidRDefault="009F340B" w:rsidP="009F340B">
      <w:r w:rsidRPr="002B2ACA">
        <w:t>These business rules apply generally to the document or to specific sections. In addition to the field specific rules defined in the table above these rules provide guidance on the composition and completion of a standard compliant CNF document for the various prod</w:t>
      </w:r>
      <w:r w:rsidR="00435D74" w:rsidRPr="002B2ACA">
        <w:t>ucts and instruments supported.</w:t>
      </w:r>
    </w:p>
    <w:p w14:paraId="00DA6A01" w14:textId="6452F255" w:rsidR="009F340B" w:rsidRPr="002B2ACA" w:rsidRDefault="009F340B" w:rsidP="00FB0CCB">
      <w:pPr>
        <w:pStyle w:val="TableNumber"/>
        <w:rPr>
          <w:lang w:val="en-GB"/>
        </w:rPr>
      </w:pPr>
      <w:bookmarkStart w:id="3164" w:name="_Toc179107899"/>
      <w:bookmarkStart w:id="3165" w:name="_Toc408845849"/>
      <w:bookmarkStart w:id="3166" w:name="_Toc221538943"/>
      <w:r w:rsidRPr="002B2ACA">
        <w:rPr>
          <w:lang w:val="en-GB"/>
        </w:rPr>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8C338B">
        <w:rPr>
          <w:noProof/>
          <w:lang w:val="en-GB"/>
        </w:rPr>
        <w:t>3</w:t>
      </w:r>
      <w:r w:rsidRPr="002B2ACA">
        <w:rPr>
          <w:lang w:val="en-GB"/>
        </w:rPr>
        <w:fldChar w:fldCharType="end"/>
      </w:r>
      <w:r w:rsidRPr="002B2ACA">
        <w:rPr>
          <w:lang w:val="en-GB"/>
        </w:rPr>
        <w:t>: Business Rules for Trade Confirmation Documents</w:t>
      </w:r>
      <w:bookmarkEnd w:id="3164"/>
      <w:bookmarkEnd w:id="3165"/>
      <w:bookmarkEnd w:id="3166"/>
    </w:p>
    <w:tbl>
      <w:tblPr>
        <w:tblStyle w:val="EFETtable"/>
        <w:tblW w:w="4999" w:type="pct"/>
        <w:tblLayout w:type="fixed"/>
        <w:tblLook w:val="0020" w:firstRow="1" w:lastRow="0" w:firstColumn="0" w:lastColumn="0" w:noHBand="0" w:noVBand="0"/>
      </w:tblPr>
      <w:tblGrid>
        <w:gridCol w:w="1275"/>
        <w:gridCol w:w="8067"/>
      </w:tblGrid>
      <w:tr w:rsidR="009F340B" w:rsidRPr="002B2ACA" w14:paraId="47438792" w14:textId="77777777" w:rsidTr="001D39E5">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275" w:type="dxa"/>
          </w:tcPr>
          <w:p w14:paraId="56215FA9" w14:textId="77777777" w:rsidR="009F340B" w:rsidRPr="002B2ACA" w:rsidRDefault="009F340B" w:rsidP="00FF47DC">
            <w:pPr>
              <w:pStyle w:val="CellBody"/>
            </w:pPr>
            <w:r w:rsidRPr="002B2ACA">
              <w:t>ID</w:t>
            </w:r>
          </w:p>
        </w:tc>
        <w:tc>
          <w:tcPr>
            <w:tcW w:w="8067" w:type="dxa"/>
          </w:tcPr>
          <w:p w14:paraId="595FB22E"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2B2ACA">
              <w:t>BUSINESS RULE</w:t>
            </w:r>
          </w:p>
        </w:tc>
      </w:tr>
      <w:tr w:rsidR="009F340B" w:rsidRPr="002B2ACA" w14:paraId="01CD224E" w14:textId="77777777" w:rsidTr="001D39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5" w:type="dxa"/>
          </w:tcPr>
          <w:p w14:paraId="04B4C55C" w14:textId="77777777" w:rsidR="009F340B" w:rsidRPr="002B2ACA" w:rsidRDefault="009F340B" w:rsidP="00FF47DC">
            <w:pPr>
              <w:pStyle w:val="CellBody"/>
            </w:pPr>
            <w:r w:rsidRPr="002B2ACA">
              <w:t>TRC001</w:t>
            </w:r>
          </w:p>
        </w:tc>
        <w:tc>
          <w:tcPr>
            <w:tcW w:w="8067" w:type="dxa"/>
          </w:tcPr>
          <w:p w14:paraId="2603FB51" w14:textId="36B46E6A"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A TradeConfirmation document is composed of a single trade that the sender wishes to confirm.</w:t>
            </w:r>
          </w:p>
        </w:tc>
      </w:tr>
      <w:tr w:rsidR="009F340B" w:rsidRPr="002B2ACA" w14:paraId="305819D6" w14:textId="77777777" w:rsidTr="001D39E5">
        <w:tc>
          <w:tcPr>
            <w:cnfStyle w:val="000010000000" w:firstRow="0" w:lastRow="0" w:firstColumn="0" w:lastColumn="0" w:oddVBand="1" w:evenVBand="0" w:oddHBand="0" w:evenHBand="0" w:firstRowFirstColumn="0" w:firstRowLastColumn="0" w:lastRowFirstColumn="0" w:lastRowLastColumn="0"/>
            <w:tcW w:w="1275" w:type="dxa"/>
          </w:tcPr>
          <w:p w14:paraId="35A9AF94" w14:textId="77777777" w:rsidR="009F340B" w:rsidRPr="002B2ACA" w:rsidRDefault="009F340B" w:rsidP="00FF47DC">
            <w:pPr>
              <w:pStyle w:val="CellBody"/>
            </w:pPr>
            <w:r w:rsidRPr="002B2ACA">
              <w:t>TRC002</w:t>
            </w:r>
          </w:p>
        </w:tc>
        <w:tc>
          <w:tcPr>
            <w:tcW w:w="8067" w:type="dxa"/>
          </w:tcPr>
          <w:p w14:paraId="49C17EC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Each document has a unique identification. The sender assigns the unique identification to each trade confirmation. </w:t>
            </w:r>
          </w:p>
          <w:p w14:paraId="4207626F" w14:textId="42FCB618" w:rsidR="009F340B" w:rsidRPr="002B2ACA" w:rsidRDefault="00E33EF4" w:rsidP="00E61728">
            <w:pPr>
              <w:pStyle w:val="CellBody"/>
              <w:cnfStyle w:val="000000000000" w:firstRow="0" w:lastRow="0" w:firstColumn="0" w:lastColumn="0" w:oddVBand="0" w:evenVBand="0" w:oddHBand="0" w:evenHBand="0" w:firstRowFirstColumn="0" w:firstRowLastColumn="0" w:lastRowFirstColumn="0" w:lastRowLastColumn="0"/>
            </w:pPr>
            <w:r w:rsidRPr="002B2ACA">
              <w:t>Note:</w:t>
            </w:r>
            <w:r w:rsidR="009F340B" w:rsidRPr="002B2ACA">
              <w:t xml:space="preserve"> it is recommended not to use the TradeDate (or any other information that relates to the content of the CNF) as a component of the Document ID, unless the value used can be maintained independently from the Trade Confirmation. This is to ensure that the Document ID is invariant under amendment of the CNF and can be used to identify pervious versions of an amended CNF even if, for example, the Trade Date is amended.</w:t>
            </w:r>
            <w:r w:rsidR="002C5573" w:rsidRPr="002B2ACA">
              <w:t xml:space="preserve"> </w:t>
            </w:r>
          </w:p>
        </w:tc>
      </w:tr>
      <w:tr w:rsidR="009F340B" w:rsidRPr="002B2ACA" w14:paraId="776FD45A" w14:textId="77777777" w:rsidTr="001D39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5" w:type="dxa"/>
          </w:tcPr>
          <w:p w14:paraId="3EE3F498" w14:textId="77777777" w:rsidR="009F340B" w:rsidRPr="002B2ACA" w:rsidRDefault="009F340B" w:rsidP="00FF47DC">
            <w:pPr>
              <w:pStyle w:val="CellBody"/>
            </w:pPr>
            <w:r w:rsidRPr="002B2ACA">
              <w:t>TRC003</w:t>
            </w:r>
          </w:p>
        </w:tc>
        <w:tc>
          <w:tcPr>
            <w:tcW w:w="8067" w:type="dxa"/>
          </w:tcPr>
          <w:p w14:paraId="4A2B3A7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If it is necessary to retransmit the document (i.e. because of a modification to correct something), the document identification shall not be changed. Instead the document version shall be increased by at least 1. </w:t>
            </w:r>
          </w:p>
        </w:tc>
      </w:tr>
      <w:tr w:rsidR="009F340B" w:rsidRPr="002B2ACA" w14:paraId="013A19EB" w14:textId="77777777" w:rsidTr="001D39E5">
        <w:tc>
          <w:tcPr>
            <w:cnfStyle w:val="000010000000" w:firstRow="0" w:lastRow="0" w:firstColumn="0" w:lastColumn="0" w:oddVBand="1" w:evenVBand="0" w:oddHBand="0" w:evenHBand="0" w:firstRowFirstColumn="0" w:firstRowLastColumn="0" w:lastRowFirstColumn="0" w:lastRowLastColumn="0"/>
            <w:tcW w:w="1275" w:type="dxa"/>
          </w:tcPr>
          <w:p w14:paraId="18328612" w14:textId="77777777" w:rsidR="009F340B" w:rsidRPr="002B2ACA" w:rsidRDefault="009F340B" w:rsidP="00FF47DC">
            <w:pPr>
              <w:pStyle w:val="CellBody"/>
            </w:pPr>
            <w:r w:rsidRPr="002B2ACA">
              <w:t>TRC004</w:t>
            </w:r>
          </w:p>
        </w:tc>
        <w:tc>
          <w:tcPr>
            <w:tcW w:w="8067" w:type="dxa"/>
          </w:tcPr>
          <w:p w14:paraId="654E204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The receiver shall ensure that all document identifications with its associated version number for a given sender shall be unique. A document that is received with the same identification and version number, or the same identification and a version number inferior to the current version, shall be rejected as a duplicate.</w:t>
            </w:r>
          </w:p>
        </w:tc>
      </w:tr>
      <w:tr w:rsidR="009F340B" w:rsidRPr="002B2ACA" w14:paraId="60AA45FB" w14:textId="77777777" w:rsidTr="001D39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5" w:type="dxa"/>
          </w:tcPr>
          <w:p w14:paraId="2D010E16" w14:textId="77777777" w:rsidR="009F340B" w:rsidRPr="002B2ACA" w:rsidRDefault="009F340B" w:rsidP="00FF47DC">
            <w:pPr>
              <w:pStyle w:val="CellBody"/>
            </w:pPr>
            <w:r w:rsidRPr="002B2ACA">
              <w:t>TRC005</w:t>
            </w:r>
          </w:p>
        </w:tc>
        <w:tc>
          <w:tcPr>
            <w:tcW w:w="8067" w:type="dxa"/>
          </w:tcPr>
          <w:p w14:paraId="1C8620F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If a trade confirmation is to be cancelled a cancellation document shall be used.</w:t>
            </w:r>
          </w:p>
        </w:tc>
      </w:tr>
      <w:tr w:rsidR="009F340B" w:rsidRPr="002B2ACA" w14:paraId="37D07C77" w14:textId="77777777" w:rsidTr="001D39E5">
        <w:tc>
          <w:tcPr>
            <w:cnfStyle w:val="000010000000" w:firstRow="0" w:lastRow="0" w:firstColumn="0" w:lastColumn="0" w:oddVBand="1" w:evenVBand="0" w:oddHBand="0" w:evenHBand="0" w:firstRowFirstColumn="0" w:firstRowLastColumn="0" w:lastRowFirstColumn="0" w:lastRowLastColumn="0"/>
            <w:tcW w:w="1275" w:type="dxa"/>
          </w:tcPr>
          <w:p w14:paraId="7F4B8582" w14:textId="77777777" w:rsidR="009F340B" w:rsidRPr="002B2ACA" w:rsidRDefault="009F340B" w:rsidP="00FF47DC">
            <w:pPr>
              <w:pStyle w:val="CellBody"/>
            </w:pPr>
            <w:r w:rsidRPr="002B2ACA">
              <w:t>TRC006</w:t>
            </w:r>
          </w:p>
        </w:tc>
        <w:tc>
          <w:tcPr>
            <w:tcW w:w="8067" w:type="dxa"/>
          </w:tcPr>
          <w:p w14:paraId="0F4DD42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A trade confirmation for a physical forward trade (excluding EUA) has as many occurrences of time interval quantities that can cover the whole trade being confirmed. </w:t>
            </w:r>
          </w:p>
        </w:tc>
      </w:tr>
      <w:tr w:rsidR="009F340B" w:rsidRPr="002B2ACA" w14:paraId="3227BDEA" w14:textId="77777777" w:rsidTr="001D39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5" w:type="dxa"/>
          </w:tcPr>
          <w:p w14:paraId="54439FB8" w14:textId="77777777" w:rsidR="009F340B" w:rsidRPr="002B2ACA" w:rsidRDefault="009F340B" w:rsidP="00FF47DC">
            <w:pPr>
              <w:pStyle w:val="CellBody"/>
            </w:pPr>
            <w:r w:rsidRPr="002B2ACA">
              <w:t>TRC007</w:t>
            </w:r>
          </w:p>
        </w:tc>
        <w:tc>
          <w:tcPr>
            <w:tcW w:w="8067" w:type="dxa"/>
          </w:tcPr>
          <w:p w14:paraId="4153426A"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Negative values are not allowed in the deal confirmation quantities.</w:t>
            </w:r>
          </w:p>
        </w:tc>
      </w:tr>
      <w:tr w:rsidR="009F340B" w:rsidRPr="002B2ACA" w14:paraId="49888101" w14:textId="77777777" w:rsidTr="001D39E5">
        <w:trPr>
          <w:cantSplit w:val="0"/>
        </w:trPr>
        <w:tc>
          <w:tcPr>
            <w:cnfStyle w:val="000010000000" w:firstRow="0" w:lastRow="0" w:firstColumn="0" w:lastColumn="0" w:oddVBand="1" w:evenVBand="0" w:oddHBand="0" w:evenHBand="0" w:firstRowFirstColumn="0" w:firstRowLastColumn="0" w:lastRowFirstColumn="0" w:lastRowLastColumn="0"/>
            <w:tcW w:w="1275" w:type="dxa"/>
          </w:tcPr>
          <w:p w14:paraId="39AD98F1" w14:textId="77777777" w:rsidR="009F340B" w:rsidRPr="002B2ACA" w:rsidRDefault="009F340B" w:rsidP="00FF47DC">
            <w:pPr>
              <w:pStyle w:val="CellBody"/>
            </w:pPr>
            <w:r w:rsidRPr="002B2ACA">
              <w:t>TRC008</w:t>
            </w:r>
          </w:p>
        </w:tc>
        <w:tc>
          <w:tcPr>
            <w:tcW w:w="8067" w:type="dxa"/>
          </w:tcPr>
          <w:p w14:paraId="53D134B5" w14:textId="2142B986"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w:t>
            </w:r>
            <w:r w:rsidR="00E61728" w:rsidRPr="002B2ACA">
              <w:t>TradeConfirmation document</w:t>
            </w:r>
            <w:r w:rsidRPr="002B2ACA">
              <w:t xml:space="preserve"> is composed of several structures some mandatory for all uses of the confirmation document and other sections and fields that are optional the use of which depends on the ‘</w:t>
            </w:r>
            <w:r w:rsidR="00F4182F" w:rsidRPr="002B2ACA">
              <w:t>TransactionType</w:t>
            </w:r>
            <w:r w:rsidRPr="002B2ACA">
              <w:t>’ and the ‘Commodity’ which are defined terms within this standard:</w:t>
            </w:r>
          </w:p>
          <w:p w14:paraId="1BDFF7D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 Sections/Fields are:</w:t>
            </w:r>
          </w:p>
          <w:p w14:paraId="7A32F4A0" w14:textId="766C99B8"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Document Header providing all the information that is necessary to uniquely identify a trade, along with the identification of involved parties and the date of the creation of the document. </w:t>
            </w:r>
          </w:p>
          <w:p w14:paraId="0FDF86F4" w14:textId="73E28B89"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The top level TradeConfirmation fields which provides some general information common to all trade confirmations including some information about the Master Agreement under which the trade was enacted.</w:t>
            </w:r>
          </w:p>
          <w:p w14:paraId="0D48F69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Optional sections/fields include:</w:t>
            </w:r>
          </w:p>
          <w:p w14:paraId="4329B2D0" w14:textId="550FF849"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Top level TradeConfirmation fields which are relevant to physical forward and physical option deals and include information on commodity and physical delivery.</w:t>
            </w:r>
          </w:p>
          <w:p w14:paraId="31BD9DDF" w14:textId="720980FD"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EUA</w:t>
            </w:r>
            <w:r w:rsidR="00E61728" w:rsidRPr="002B2ACA">
              <w:t>Trade</w:t>
            </w:r>
            <w:r w:rsidRPr="002B2ACA">
              <w:t xml:space="preserve">Details which is used when the Commodity is EUA certificates unlike continuously delivered energy trades EUA trades have no </w:t>
            </w:r>
            <w:r w:rsidR="00E61728" w:rsidRPr="002B2ACA">
              <w:t>TimeIntervalQuantity</w:t>
            </w:r>
            <w:r w:rsidRPr="002B2ACA">
              <w:t xml:space="preserve"> sub structure. Instead there is a DeliveryDate by which the EUA or other emission product account transfers must be complete.</w:t>
            </w:r>
          </w:p>
          <w:p w14:paraId="525E325A" w14:textId="42592165"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OptionDetails relevant to options on physical and financial instruments</w:t>
            </w:r>
          </w:p>
          <w:p w14:paraId="02BE8555" w14:textId="35FE0046"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DeliveryPeriods</w:t>
            </w:r>
            <w:r w:rsidR="009F340B" w:rsidRPr="002B2ACA">
              <w:t xml:space="preserve"> which define the settlement dates and related data</w:t>
            </w:r>
          </w:p>
          <w:p w14:paraId="620DD12A" w14:textId="0E840FDF"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FixedPriceInformation</w:t>
            </w:r>
            <w:r w:rsidR="009F340B" w:rsidRPr="002B2ACA">
              <w:t xml:space="preserve"> which contains details specific to the fixed leg of a fixed/float swap </w:t>
            </w:r>
          </w:p>
          <w:p w14:paraId="471E1672" w14:textId="1BAD64D0" w:rsidR="009F340B" w:rsidRPr="002B2ACA" w:rsidRDefault="00E61728" w:rsidP="00FF47DC">
            <w:pPr>
              <w:pStyle w:val="CellBody"/>
              <w:cnfStyle w:val="000000000000" w:firstRow="0" w:lastRow="0" w:firstColumn="0" w:lastColumn="0" w:oddVBand="0" w:evenVBand="0" w:oddHBand="0" w:evenHBand="0" w:firstRowFirstColumn="0" w:firstRowLastColumn="0" w:lastRowFirstColumn="0" w:lastRowLastColumn="0"/>
            </w:pPr>
            <w:r w:rsidRPr="002B2ACA">
              <w:lastRenderedPageBreak/>
              <w:t>FloatPriceInformation</w:t>
            </w:r>
            <w:r w:rsidR="009F340B" w:rsidRPr="002B2ACA">
              <w:t xml:space="preserve"> relevant to the floating legs of swaps and index deals and which support baskets of indexes and formula swaps. </w:t>
            </w:r>
          </w:p>
          <w:p w14:paraId="684FEA4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Agents – relating to third parties related in some way to the confirmation process for the deal, these can vary by transaction type, commodity and market, ECVNA data, for instance, being specific to the UK electricity market. </w:t>
            </w:r>
          </w:p>
          <w:p w14:paraId="5CDAAD75"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A block describing hub codification information that is specific to gas trades.</w:t>
            </w:r>
          </w:p>
          <w:p w14:paraId="4C3D4648" w14:textId="2B9597CE"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A block describing account and charge information which is here retained for reasons of backward compatibility, much of the information corresponds with information held in the section Details for AgentType = ECVNA, however the </w:t>
            </w:r>
            <w:r w:rsidR="00E61728" w:rsidRPr="002B2ACA">
              <w:t>TransmissionChargeIdentification</w:t>
            </w:r>
            <w:r w:rsidRPr="002B2ACA">
              <w:t xml:space="preserve"> field which only appears in this section shall have the default value of “Schedule 5 off”.</w:t>
            </w:r>
          </w:p>
          <w:p w14:paraId="65BE1DC2" w14:textId="4F3E1E90"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N.B EUA </w:t>
            </w:r>
            <w:r w:rsidR="00E61728" w:rsidRPr="002B2ACA">
              <w:t>TradeConfirmation document</w:t>
            </w:r>
            <w:r w:rsidRPr="002B2ACA">
              <w:t>s do not require sections for Hub based information or for Account and Charge Information</w:t>
            </w:r>
          </w:p>
        </w:tc>
      </w:tr>
      <w:tr w:rsidR="009F340B" w:rsidRPr="002B2ACA" w14:paraId="05934F65" w14:textId="77777777" w:rsidTr="001D39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5" w:type="dxa"/>
          </w:tcPr>
          <w:p w14:paraId="14C9E1ED" w14:textId="77777777" w:rsidR="009F340B" w:rsidRPr="002B2ACA" w:rsidRDefault="009F340B" w:rsidP="00FF47DC">
            <w:pPr>
              <w:pStyle w:val="CellBody"/>
            </w:pPr>
            <w:r w:rsidRPr="002B2ACA">
              <w:lastRenderedPageBreak/>
              <w:t>TRC009</w:t>
            </w:r>
          </w:p>
        </w:tc>
        <w:tc>
          <w:tcPr>
            <w:tcW w:w="8067" w:type="dxa"/>
          </w:tcPr>
          <w:p w14:paraId="1FECFD6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A counterparty is involved, if the receiver of a CNF document is configured as partner. In case the receiver is not known, the CNF is rejected. </w:t>
            </w:r>
          </w:p>
          <w:p w14:paraId="61C2ADD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A broker is involved additionally to a counterparty, if the broker referenced in the field 'Broker ID' is configured as partner and - additionally - if the CNF matches to the restrictions, which can be defined per broker.</w:t>
            </w:r>
          </w:p>
          <w:p w14:paraId="0492EA65"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The following criteria should be offered:</w:t>
            </w:r>
          </w:p>
          <w:p w14:paraId="1336D267" w14:textId="3E698DC0"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Broker, Commodity, Index Commodity, Market, </w:t>
            </w:r>
            <w:r w:rsidR="00F4182F" w:rsidRPr="002B2ACA">
              <w:t>TransactionType</w:t>
            </w:r>
            <w:r w:rsidRPr="002B2ACA">
              <w:t xml:space="preserve"> and Agreement</w:t>
            </w:r>
          </w:p>
          <w:p w14:paraId="3932654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e.g., </w:t>
            </w:r>
          </w:p>
          <w:p w14:paraId="5D632C0E" w14:textId="4739B183"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Broker BRSPT is applicable for CNFs with Commodity = Power, Market &lt;&gt; UK, </w:t>
            </w:r>
            <w:r w:rsidR="00F4182F" w:rsidRPr="002B2ACA">
              <w:t>TransactionType</w:t>
            </w:r>
            <w:r w:rsidRPr="002B2ACA">
              <w:t xml:space="preserve"> = FOR and all Agreements.</w:t>
            </w:r>
          </w:p>
          <w:p w14:paraId="409DECD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A broker is involved without a counterparty, if the receiver of a CNF document is configured as partner and is equal to the 'Broker ID'. If the receiver is not known, the CNF is rejected.</w:t>
            </w:r>
          </w:p>
        </w:tc>
      </w:tr>
      <w:tr w:rsidR="009F340B" w:rsidRPr="002B2ACA" w14:paraId="19690001" w14:textId="77777777" w:rsidTr="001D39E5">
        <w:tc>
          <w:tcPr>
            <w:cnfStyle w:val="000010000000" w:firstRow="0" w:lastRow="0" w:firstColumn="0" w:lastColumn="0" w:oddVBand="1" w:evenVBand="0" w:oddHBand="0" w:evenHBand="0" w:firstRowFirstColumn="0" w:firstRowLastColumn="0" w:lastRowFirstColumn="0" w:lastRowLastColumn="0"/>
            <w:tcW w:w="1275" w:type="dxa"/>
          </w:tcPr>
          <w:p w14:paraId="7F598904" w14:textId="77777777" w:rsidR="009F340B" w:rsidRPr="002B2ACA" w:rsidRDefault="009F340B" w:rsidP="00FF47DC">
            <w:pPr>
              <w:pStyle w:val="CellBody"/>
            </w:pPr>
            <w:bookmarkStart w:id="3167" w:name="TRC010"/>
            <w:r w:rsidRPr="002B2ACA">
              <w:t>TRC010</w:t>
            </w:r>
            <w:bookmarkEnd w:id="3167"/>
          </w:p>
        </w:tc>
        <w:tc>
          <w:tcPr>
            <w:tcW w:w="8067" w:type="dxa"/>
          </w:tcPr>
          <w:p w14:paraId="28EA488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LoadType field is likely to be removed from the matching process in future versions of the standard since the actual profile will be matched at the interval level ensuring that any market based variations of well known products (for instance, Peak) are validated at that level. For this release of the standard the following rules will therefore be applied:</w:t>
            </w:r>
          </w:p>
          <w:p w14:paraId="3EEE2AD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For gas deals the value must be “Base”. </w:t>
            </w:r>
          </w:p>
          <w:p w14:paraId="51EEE109"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For all other deals the value must be “Custom”, however in future versions of the standard it is the intention either to relax the constraints on this field to allow it to serve as a non-key informational field, thus removing in from the matching algorithm or to remove it from the CNF document entirely.</w:t>
            </w:r>
          </w:p>
          <w:p w14:paraId="543BE910" w14:textId="3131E09C"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N.B EUA </w:t>
            </w:r>
            <w:r w:rsidR="00E61728" w:rsidRPr="002B2ACA">
              <w:t>TradeConfirmation document</w:t>
            </w:r>
            <w:r w:rsidRPr="002B2ACA">
              <w:t>s do not contain the LoadType field</w:t>
            </w:r>
          </w:p>
        </w:tc>
      </w:tr>
      <w:tr w:rsidR="009F340B" w:rsidRPr="002B2ACA" w14:paraId="454F8505" w14:textId="77777777" w:rsidTr="001D39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5" w:type="dxa"/>
          </w:tcPr>
          <w:p w14:paraId="6C31DD22" w14:textId="77777777" w:rsidR="009F340B" w:rsidRPr="002B2ACA" w:rsidRDefault="009F340B" w:rsidP="00FF47DC">
            <w:pPr>
              <w:pStyle w:val="CellBody"/>
            </w:pPr>
            <w:bookmarkStart w:id="3168" w:name="TRC011"/>
            <w:r w:rsidRPr="002B2ACA">
              <w:t>TRC011</w:t>
            </w:r>
            <w:bookmarkEnd w:id="3168"/>
          </w:p>
        </w:tc>
        <w:tc>
          <w:tcPr>
            <w:tcW w:w="8067" w:type="dxa"/>
          </w:tcPr>
          <w:p w14:paraId="4FFD5916" w14:textId="690CD52B"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EUA </w:t>
            </w:r>
            <w:r w:rsidR="00E61728" w:rsidRPr="002B2ACA">
              <w:t>TradeConfirmation document</w:t>
            </w:r>
            <w:r w:rsidRPr="002B2ACA">
              <w:t xml:space="preserve"> does not support multiple AgentTypes as the only agent in the trade is the Broker.</w:t>
            </w:r>
          </w:p>
        </w:tc>
      </w:tr>
      <w:tr w:rsidR="009F340B" w:rsidRPr="002B2ACA" w14:paraId="7836993C" w14:textId="77777777" w:rsidTr="001D39E5">
        <w:tc>
          <w:tcPr>
            <w:cnfStyle w:val="000010000000" w:firstRow="0" w:lastRow="0" w:firstColumn="0" w:lastColumn="0" w:oddVBand="1" w:evenVBand="0" w:oddHBand="0" w:evenHBand="0" w:firstRowFirstColumn="0" w:firstRowLastColumn="0" w:lastRowFirstColumn="0" w:lastRowLastColumn="0"/>
            <w:tcW w:w="1275" w:type="dxa"/>
          </w:tcPr>
          <w:p w14:paraId="16AEFD77" w14:textId="77777777" w:rsidR="009F340B" w:rsidRPr="002B2ACA" w:rsidRDefault="009F340B" w:rsidP="00FF47DC">
            <w:pPr>
              <w:pStyle w:val="CellBody"/>
            </w:pPr>
            <w:bookmarkStart w:id="3169" w:name="TRC012"/>
            <w:r w:rsidRPr="002B2ACA">
              <w:t>TRC012</w:t>
            </w:r>
            <w:bookmarkEnd w:id="3169"/>
          </w:p>
        </w:tc>
        <w:tc>
          <w:tcPr>
            <w:tcW w:w="8067" w:type="dxa"/>
          </w:tcPr>
          <w:p w14:paraId="523E803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For option styles and their exercise/expiry date times:</w:t>
            </w:r>
          </w:p>
          <w:p w14:paraId="42CAA55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For European include the Exercise Schedule</w:t>
            </w:r>
          </w:p>
          <w:p w14:paraId="7335B3C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For American include a single final Exercise Date Time in the Exercise Schedule</w:t>
            </w:r>
          </w:p>
          <w:p w14:paraId="6E3EA37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For Asian include one Exercise Date Time in the Exercise Schedule per delivery period of the underlying transaction as this is taken to be equal to the averaging period </w:t>
            </w:r>
          </w:p>
          <w:p w14:paraId="74122C33"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For Caps, Floors and Collars there will be no Exercise Schedule because they are triggered by price movements rather than a schedule</w:t>
            </w:r>
          </w:p>
        </w:tc>
      </w:tr>
      <w:tr w:rsidR="009F340B" w:rsidRPr="002B2ACA" w14:paraId="67E14B53" w14:textId="77777777" w:rsidTr="001D39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5" w:type="dxa"/>
          </w:tcPr>
          <w:p w14:paraId="61A1849C" w14:textId="77777777" w:rsidR="009F340B" w:rsidRPr="002B2ACA" w:rsidRDefault="009F340B" w:rsidP="00FF47DC">
            <w:pPr>
              <w:pStyle w:val="CellBody"/>
            </w:pPr>
            <w:bookmarkStart w:id="3170" w:name="TRC013"/>
            <w:r w:rsidRPr="002B2ACA">
              <w:lastRenderedPageBreak/>
              <w:t>TRC013</w:t>
            </w:r>
            <w:bookmarkEnd w:id="3170"/>
          </w:p>
        </w:tc>
        <w:tc>
          <w:tcPr>
            <w:tcW w:w="8067" w:type="dxa"/>
          </w:tcPr>
          <w:p w14:paraId="0C695195" w14:textId="5070AE68"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For options on physical forwards (“OPT”) and fixed/floating swaptions (OPT_FXD_SWP and OPT_FLT_SWP) the strike price is entered in the </w:t>
            </w:r>
            <w:r w:rsidR="00E61728" w:rsidRPr="002B2ACA">
              <w:t>StrikePrice</w:t>
            </w:r>
            <w:r w:rsidRPr="002B2ACA">
              <w:t xml:space="preserve"> field of the </w:t>
            </w:r>
            <w:r w:rsidR="00E61728" w:rsidRPr="002B2ACA">
              <w:t>OptionDetails</w:t>
            </w:r>
            <w:r w:rsidRPr="002B2ACA">
              <w:t xml:space="preserve"> section.</w:t>
            </w:r>
          </w:p>
          <w:p w14:paraId="3F6B6CBD"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For options on a financial index (OPT_FIN) and on physical index (OPT_PHYS_INX) deals there are three possibilities depending on the purpose of the option: </w:t>
            </w:r>
          </w:p>
          <w:p w14:paraId="17375D90" w14:textId="7EE78B93"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The ‘StrikePrice’ may be an absolute value or a fixed differential in the case of an option on a basket index</w:t>
            </w:r>
          </w:p>
          <w:p w14:paraId="420D1B0E" w14:textId="7405D33D"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 ‘</w:t>
            </w:r>
            <w:r w:rsidR="00E61728" w:rsidRPr="002B2ACA">
              <w:t>StrikePrice</w:t>
            </w:r>
            <w:r w:rsidRPr="002B2ACA">
              <w:t xml:space="preserve">’ = “0” and ‘IndexStrikePriceStyle’ = “Index_Following”, in which case they are always at the money and can be exercised at the market price if more capacity is required i.e. physical risk management </w:t>
            </w:r>
          </w:p>
          <w:p w14:paraId="53E0887F" w14:textId="62C18C49" w:rsidR="009F340B" w:rsidRPr="002B2ACA" w:rsidRDefault="009F340B" w:rsidP="00E61728">
            <w:pPr>
              <w:pStyle w:val="CellBody"/>
              <w:cnfStyle w:val="000000100000" w:firstRow="0" w:lastRow="0" w:firstColumn="0" w:lastColumn="0" w:oddVBand="0" w:evenVBand="0" w:oddHBand="1" w:evenHBand="0" w:firstRowFirstColumn="0" w:firstRowLastColumn="0" w:lastRowFirstColumn="0" w:lastRowLastColumn="0"/>
              <w:rPr>
                <w:color w:val="800080"/>
              </w:rPr>
            </w:pPr>
            <w:r w:rsidRPr="002B2ACA">
              <w:t xml:space="preserve"> ‘</w:t>
            </w:r>
            <w:r w:rsidR="00E61728" w:rsidRPr="002B2ACA">
              <w:t>StrikePrice</w:t>
            </w:r>
            <w:r w:rsidRPr="002B2ACA">
              <w:t>’ = “0” and ‘IndexStrikePriceStyle’ = “Index_Dated” which means that the strike price of the option is the state of the index on the Trade Date.</w:t>
            </w:r>
            <w:r w:rsidRPr="002B2ACA" w:rsidDel="00D47490">
              <w:t xml:space="preserve"> </w:t>
            </w:r>
          </w:p>
        </w:tc>
      </w:tr>
      <w:tr w:rsidR="009F340B" w:rsidRPr="002B2ACA" w14:paraId="4BCAA122" w14:textId="77777777" w:rsidTr="001D39E5">
        <w:tc>
          <w:tcPr>
            <w:cnfStyle w:val="000010000000" w:firstRow="0" w:lastRow="0" w:firstColumn="0" w:lastColumn="0" w:oddVBand="1" w:evenVBand="0" w:oddHBand="0" w:evenHBand="0" w:firstRowFirstColumn="0" w:firstRowLastColumn="0" w:lastRowFirstColumn="0" w:lastRowLastColumn="0"/>
            <w:tcW w:w="1275" w:type="dxa"/>
          </w:tcPr>
          <w:p w14:paraId="49138B2A" w14:textId="77777777" w:rsidR="009F340B" w:rsidRPr="002B2ACA" w:rsidRDefault="009F340B" w:rsidP="00FF47DC">
            <w:pPr>
              <w:pStyle w:val="CellBody"/>
            </w:pPr>
            <w:bookmarkStart w:id="3171" w:name="TRC014"/>
            <w:r w:rsidRPr="002B2ACA">
              <w:t>TRC014</w:t>
            </w:r>
            <w:bookmarkEnd w:id="3171"/>
          </w:p>
        </w:tc>
        <w:tc>
          <w:tcPr>
            <w:tcW w:w="8067" w:type="dxa"/>
          </w:tcPr>
          <w:p w14:paraId="0DCEA633"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If a Formula ID has been agreed between the parties for a certain deal (or type of complex deal) then the Formula ID MUST be filled in by both counterparties and therefore the basket details must be omitted with the exception of the Spread Information. The same Formula can be reused with different spreads without the need to define an additional formula between parties just to account for the new spread.</w:t>
            </w:r>
          </w:p>
        </w:tc>
      </w:tr>
      <w:tr w:rsidR="009F340B" w:rsidRPr="002B2ACA" w14:paraId="2B45E471" w14:textId="77777777" w:rsidTr="001D39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5" w:type="dxa"/>
          </w:tcPr>
          <w:p w14:paraId="37946E71" w14:textId="77777777" w:rsidR="009F340B" w:rsidRPr="002B2ACA" w:rsidRDefault="009F340B" w:rsidP="00FF47DC">
            <w:pPr>
              <w:pStyle w:val="CellBody"/>
            </w:pPr>
            <w:bookmarkStart w:id="3172" w:name="TRC015"/>
            <w:r w:rsidRPr="002B2ACA">
              <w:t>TRC015</w:t>
            </w:r>
            <w:bookmarkEnd w:id="3172"/>
          </w:p>
        </w:tc>
        <w:tc>
          <w:tcPr>
            <w:tcW w:w="8067" w:type="dxa"/>
          </w:tcPr>
          <w:p w14:paraId="545DBDC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An Option Type of ‘Capped_Call’ or ‘Floored_Put’ will comprise a Strike Price and a Cap Price or a Floor Price which must be used to define the upper and lower limit to the pay-off of the option. </w:t>
            </w:r>
          </w:p>
        </w:tc>
      </w:tr>
      <w:tr w:rsidR="009F340B" w:rsidRPr="002B2ACA" w14:paraId="439E1043" w14:textId="77777777" w:rsidTr="001D39E5">
        <w:tc>
          <w:tcPr>
            <w:cnfStyle w:val="000010000000" w:firstRow="0" w:lastRow="0" w:firstColumn="0" w:lastColumn="0" w:oddVBand="1" w:evenVBand="0" w:oddHBand="0" w:evenHBand="0" w:firstRowFirstColumn="0" w:firstRowLastColumn="0" w:lastRowFirstColumn="0" w:lastRowLastColumn="0"/>
            <w:tcW w:w="1275" w:type="dxa"/>
          </w:tcPr>
          <w:p w14:paraId="33598D88" w14:textId="77777777" w:rsidR="009F340B" w:rsidRPr="002B2ACA" w:rsidRDefault="009F340B" w:rsidP="00FF47DC">
            <w:pPr>
              <w:pStyle w:val="CellBody"/>
            </w:pPr>
            <w:bookmarkStart w:id="3173" w:name="TRC016"/>
            <w:r w:rsidRPr="002B2ACA">
              <w:t>TRC016</w:t>
            </w:r>
            <w:bookmarkEnd w:id="3173"/>
          </w:p>
        </w:tc>
        <w:tc>
          <w:tcPr>
            <w:tcW w:w="8067" w:type="dxa"/>
          </w:tcPr>
          <w:p w14:paraId="0D97630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An Option Style of :</w:t>
            </w:r>
          </w:p>
          <w:p w14:paraId="03BE444F" w14:textId="4DFD185E"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‘Cap’ will comprise a Strike Price only (the option will automatically exercise at the Strike Price), ‘Second Strike Price’ must be </w:t>
            </w:r>
            <w:r w:rsidR="00D4361D" w:rsidRPr="002B2ACA">
              <w:t>omitted</w:t>
            </w:r>
            <w:r w:rsidRPr="002B2ACA">
              <w:t>.</w:t>
            </w:r>
          </w:p>
          <w:p w14:paraId="354F327D" w14:textId="019CA2D2"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‘Floor’ will comprise a Strike Price only (the option will automatically exercise at the Strike Price), ‘SecondStrikePrice’ must be </w:t>
            </w:r>
            <w:r w:rsidR="00D4361D" w:rsidRPr="002B2ACA">
              <w:t>omitted</w:t>
            </w:r>
            <w:r w:rsidRPr="002B2ACA">
              <w:t>.</w:t>
            </w:r>
          </w:p>
          <w:p w14:paraId="3A50AA32" w14:textId="1F36F86F"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‘Collar’ will comprise a Strike Price which must contain the value of the cap price of the collar and a Second Strike Price which must contain the floor price of the collar, ‘SecondStrikePrice’ must be specified.</w:t>
            </w:r>
          </w:p>
        </w:tc>
      </w:tr>
      <w:tr w:rsidR="009F340B" w:rsidRPr="002B2ACA" w14:paraId="1628FF6F" w14:textId="31087B73" w:rsidTr="001D39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5" w:type="dxa"/>
          </w:tcPr>
          <w:p w14:paraId="21E2BADA" w14:textId="6C43B8D0" w:rsidR="009F340B" w:rsidRPr="002B2ACA" w:rsidRDefault="009F340B" w:rsidP="00FF47DC">
            <w:pPr>
              <w:pStyle w:val="CellBody"/>
            </w:pPr>
            <w:bookmarkStart w:id="3174" w:name="TRC017"/>
            <w:r w:rsidRPr="002B2ACA">
              <w:t>TRC017</w:t>
            </w:r>
            <w:bookmarkEnd w:id="3174"/>
          </w:p>
        </w:tc>
        <w:tc>
          <w:tcPr>
            <w:tcW w:w="8067" w:type="dxa"/>
          </w:tcPr>
          <w:p w14:paraId="1226EEE0" w14:textId="30DC6DD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For the purposes of rounding the fields for ‘Financial Transactions’: “TotalVolume” and “Total</w:t>
            </w:r>
            <w:r w:rsidR="004B4DF6" w:rsidRPr="002B2ACA">
              <w:softHyphen/>
            </w:r>
            <w:r w:rsidRPr="002B2ACA">
              <w:t>PremiumValue”, the rounding mechanism to be used must be ‘Rounding to Even’ such that:</w:t>
            </w:r>
          </w:p>
          <w:p w14:paraId="7AA6CB42" w14:textId="1492FAC4"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3.016 rounded to hundredths is 3.02 (because the next digit (6) is 6 or more) </w:t>
            </w:r>
          </w:p>
          <w:p w14:paraId="6BD0928B" w14:textId="69446B2C"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3.013 rounded to hundredths is 3.01 (because the next digit (3) is 4 or less) </w:t>
            </w:r>
          </w:p>
          <w:p w14:paraId="3B92CA2B" w14:textId="562ED87E"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3.015 rounded to hundredths is 3.02 (because the next digit is 5, and the hundredths digit (1) is odd) </w:t>
            </w:r>
          </w:p>
          <w:p w14:paraId="0962AE37" w14:textId="131D31A4"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3.045 rounded to hundredths is 3.04 (because the next digit is 5, and the hundredths digit (4) is even) </w:t>
            </w:r>
          </w:p>
          <w:p w14:paraId="29C2183F" w14:textId="1F1984CD"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3.04501 rounded to hundredths is 3.05 (because the next digit is 5, but it is followed by non-zero digits)</w:t>
            </w:r>
          </w:p>
        </w:tc>
      </w:tr>
      <w:tr w:rsidR="009F340B" w:rsidRPr="002B2ACA" w14:paraId="6640B231" w14:textId="77777777" w:rsidTr="001D39E5">
        <w:trPr>
          <w:cantSplit w:val="0"/>
        </w:trPr>
        <w:tc>
          <w:tcPr>
            <w:cnfStyle w:val="000010000000" w:firstRow="0" w:lastRow="0" w:firstColumn="0" w:lastColumn="0" w:oddVBand="1" w:evenVBand="0" w:oddHBand="0" w:evenHBand="0" w:firstRowFirstColumn="0" w:firstRowLastColumn="0" w:lastRowFirstColumn="0" w:lastRowLastColumn="0"/>
            <w:tcW w:w="1275" w:type="dxa"/>
          </w:tcPr>
          <w:p w14:paraId="3DDBF0EF" w14:textId="77777777" w:rsidR="009F340B" w:rsidRPr="002B2ACA" w:rsidRDefault="009F340B" w:rsidP="00FF47DC">
            <w:pPr>
              <w:pStyle w:val="CellBody"/>
            </w:pPr>
            <w:bookmarkStart w:id="3175" w:name="TRC018"/>
            <w:r w:rsidRPr="002B2ACA">
              <w:t>TRC018</w:t>
            </w:r>
            <w:bookmarkEnd w:id="3175"/>
          </w:p>
        </w:tc>
        <w:tc>
          <w:tcPr>
            <w:tcW w:w="8067" w:type="dxa"/>
          </w:tcPr>
          <w:p w14:paraId="39B6CFB9"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Basis swaps can be booked as Float/Float deals or as Fixed/Float deals, with the differential price of the two commodity underliers forming the floating part of the deal (e.g. CR1 – CR2). Within eCM such swaps MUST be confirmed as Float/Float deals according to this standard. </w:t>
            </w:r>
          </w:p>
          <w:p w14:paraId="354BD050" w14:textId="711F0F81"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Deals booked as Fixed/</w:t>
            </w:r>
            <w:r w:rsidR="00D4361D" w:rsidRPr="002B2ACA">
              <w:t>Float</w:t>
            </w:r>
            <w:r w:rsidRPr="002B2ACA">
              <w:t xml:space="preserve"> must therefore be mapped to the Float/Float CNF structure and assigned a </w:t>
            </w:r>
            <w:r w:rsidR="00F4182F" w:rsidRPr="002B2ACA">
              <w:t>TransactionType</w:t>
            </w:r>
            <w:r w:rsidRPr="002B2ACA">
              <w:t xml:space="preserve"> = “FLT_SWP”. </w:t>
            </w:r>
          </w:p>
          <w:p w14:paraId="38835A5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The mapping is as follows:</w:t>
            </w:r>
          </w:p>
          <w:p w14:paraId="222C935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CR1 (the prime index) is assigned to one floating leg in the CNF “FLT_SWP” structure</w:t>
            </w:r>
          </w:p>
          <w:p w14:paraId="231C659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CR2 (the subtracted index) is assigned to the other floating leg in the CNF “FLT-SWP” structure</w:t>
            </w:r>
          </w:p>
          <w:p w14:paraId="1373140D" w14:textId="2D7F228B"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The FixedPricePayer from the booked deal is assigned to the SpreadInformation.SpreadPayer field in the floating leg to which CR2 has been assigned and such that the Spread Information.SpreadAmount will be a positive amount</w:t>
            </w:r>
          </w:p>
          <w:p w14:paraId="40D4EC4C" w14:textId="23B82316"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The Fixed Price from the booked deal is assigned to the SpreadInformation.SpreadAmount field in the floating leg to which CR2 has been assigned such that it is a positive amount</w:t>
            </w:r>
          </w:p>
          <w:p w14:paraId="4379F49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lastRenderedPageBreak/>
              <w:t>An example:</w:t>
            </w:r>
          </w:p>
          <w:p w14:paraId="38A8AAD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Trader A (Buyer) and Trader B (Seller) have entered into a basis swap for GAS OIL-IPE/ OIL-BRENT-IPE at USD17.20. The deal has been booked as a Fixed/Float swap with a fixed leg of USD17.20 and a floating leg as the differential price: GAS OIL-IPE minus OIL-BRENT-IPE. </w:t>
            </w:r>
          </w:p>
          <w:p w14:paraId="39AF6C4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This deal would be mapped to the Float/Float CNF structure as follows:</w:t>
            </w:r>
          </w:p>
          <w:p w14:paraId="19D995AB" w14:textId="3ACFE344"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FloatPriceInformation[1].FloatPricePayer</w:t>
            </w:r>
            <w:r w:rsidR="009F340B" w:rsidRPr="002B2ACA">
              <w:t xml:space="preserve"> = “Trader A”</w:t>
            </w:r>
          </w:p>
          <w:p w14:paraId="4B4F8B99" w14:textId="61A1909E"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w:t>
            </w:r>
            <w:r w:rsidRPr="002B2ACA">
              <w:t>CommodityReference</w:t>
            </w:r>
            <w:r w:rsidR="009F340B" w:rsidRPr="002B2ACA">
              <w:t xml:space="preserve"> Price = “OIL-BRENT-IPE”</w:t>
            </w:r>
          </w:p>
          <w:p w14:paraId="45AB5B8D" w14:textId="437AC63A"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[1].IndexCommodity = “Oil”</w:t>
            </w:r>
          </w:p>
          <w:p w14:paraId="59E40A6F" w14:textId="4FA2B110"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[1].IndexCurrencyUnit = “USD”</w:t>
            </w:r>
          </w:p>
          <w:p w14:paraId="1C7138D7" w14:textId="2F6F9917"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[1].IndexCapacityUnit = “BBL”</w:t>
            </w:r>
          </w:p>
          <w:p w14:paraId="3E9E54E4" w14:textId="7E9275FE"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[1].SpecifiedPrice = “Settlement”</w:t>
            </w:r>
          </w:p>
          <w:p w14:paraId="5B2B7EED" w14:textId="5B9BFBF6"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[1].Factor = “1”</w:t>
            </w:r>
          </w:p>
          <w:p w14:paraId="2EB12A9B" w14:textId="3BCCC61F"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[1].DeliveryDate = “First_Nearby_Excluding”</w:t>
            </w:r>
          </w:p>
          <w:p w14:paraId="5DBC5459" w14:textId="61F6D5C0"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[1].PricingDate = “CBD”</w:t>
            </w:r>
          </w:p>
          <w:p w14:paraId="1CFCC495" w14:textId="3957821B"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[1].SpreadInformation.SpreadPayer = “Trader A”</w:t>
            </w:r>
          </w:p>
          <w:p w14:paraId="280E5156" w14:textId="0D33004E"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[1].SpreadInformation.SpreadAmount = “17.2”</w:t>
            </w:r>
          </w:p>
          <w:p w14:paraId="4853157A" w14:textId="3407E834"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w:t>
            </w:r>
            <w:r w:rsidR="009F340B" w:rsidRPr="002B2ACA">
              <w:t>[1].</w:t>
            </w:r>
            <w:r w:rsidRPr="002B2ACA">
              <w:t>CommodityReference</w:t>
            </w:r>
            <w:r w:rsidR="009F340B" w:rsidRPr="002B2ACA">
              <w:t xml:space="preserve"> Price = “GAS OIL-IPE”</w:t>
            </w:r>
          </w:p>
          <w:p w14:paraId="366BBCDE" w14:textId="73F08262"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.IndexCommodity = “Oil”</w:t>
            </w:r>
          </w:p>
          <w:p w14:paraId="5E39586E" w14:textId="6750DEDF"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.IndexCurrencyUnit = “USD”</w:t>
            </w:r>
          </w:p>
          <w:p w14:paraId="59024E40" w14:textId="2482F0D9"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.IndexCapacityUnit = “MT”</w:t>
            </w:r>
          </w:p>
          <w:p w14:paraId="4880C25E" w14:textId="172C6408"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.SpecifiedPrice = “Settlement”</w:t>
            </w:r>
          </w:p>
          <w:p w14:paraId="0EAD772E" w14:textId="166FEB72"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.Factor = “1”</w:t>
            </w:r>
          </w:p>
          <w:p w14:paraId="2FC1C9D2" w14:textId="737F6DF7"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.DeliveryDate = “First_Nearby_Excluding”</w:t>
            </w:r>
          </w:p>
          <w:p w14:paraId="38685A47" w14:textId="7AA478FD"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.PricingDate = “CBD”</w:t>
            </w:r>
          </w:p>
          <w:p w14:paraId="165C193B" w14:textId="479C8B99"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.CRCapacityConversionRate = “7.45”</w:t>
            </w:r>
          </w:p>
        </w:tc>
      </w:tr>
      <w:tr w:rsidR="009F340B" w:rsidRPr="002B2ACA" w14:paraId="3025D4A1" w14:textId="77777777" w:rsidTr="001D39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5" w:type="dxa"/>
          </w:tcPr>
          <w:p w14:paraId="5B00DFC2" w14:textId="77777777" w:rsidR="009F340B" w:rsidRPr="002B2ACA" w:rsidRDefault="009F340B" w:rsidP="00FF47DC">
            <w:pPr>
              <w:pStyle w:val="CellBody"/>
            </w:pPr>
            <w:bookmarkStart w:id="3176" w:name="TRC019"/>
            <w:r w:rsidRPr="002B2ACA">
              <w:lastRenderedPageBreak/>
              <w:t>TRC019</w:t>
            </w:r>
            <w:bookmarkEnd w:id="3176"/>
          </w:p>
        </w:tc>
        <w:tc>
          <w:tcPr>
            <w:tcW w:w="8067" w:type="dxa"/>
          </w:tcPr>
          <w:p w14:paraId="4B950D23"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The “PricingFXPeriods” section is required ONLY if Pricing FX Periods are not the same as the Calculation Periods i.e. if the FX prices for the deal are not collected according to the same dates as the underlying prices for this Commodity Reference.</w:t>
            </w:r>
          </w:p>
        </w:tc>
      </w:tr>
      <w:tr w:rsidR="009F340B" w:rsidRPr="002B2ACA" w14:paraId="06607052" w14:textId="77777777" w:rsidTr="001D39E5">
        <w:trPr>
          <w:cantSplit w:val="0"/>
        </w:trPr>
        <w:tc>
          <w:tcPr>
            <w:cnfStyle w:val="000010000000" w:firstRow="0" w:lastRow="0" w:firstColumn="0" w:lastColumn="0" w:oddVBand="1" w:evenVBand="0" w:oddHBand="0" w:evenHBand="0" w:firstRowFirstColumn="0" w:firstRowLastColumn="0" w:lastRowFirstColumn="0" w:lastRowLastColumn="0"/>
            <w:tcW w:w="1275" w:type="dxa"/>
          </w:tcPr>
          <w:p w14:paraId="365AE0F5" w14:textId="77777777" w:rsidR="009F340B" w:rsidRPr="002B2ACA" w:rsidRDefault="009F340B" w:rsidP="00FF47DC">
            <w:pPr>
              <w:pStyle w:val="CellBody"/>
            </w:pPr>
            <w:bookmarkStart w:id="3177" w:name="TRC020"/>
            <w:r w:rsidRPr="002B2ACA">
              <w:t>TRC020</w:t>
            </w:r>
            <w:bookmarkEnd w:id="3177"/>
          </w:p>
        </w:tc>
        <w:tc>
          <w:tcPr>
            <w:tcW w:w="8067" w:type="dxa"/>
          </w:tcPr>
          <w:p w14:paraId="56F69951" w14:textId="77777777" w:rsidR="00905CC8"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Physical index daily volume weighted priced deals are deals for which the </w:t>
            </w:r>
            <w:r w:rsidR="00195C92" w:rsidRPr="002B2ACA">
              <w:t>c</w:t>
            </w:r>
            <w:r w:rsidRPr="002B2ACA">
              <w:t xml:space="preserve">alculation </w:t>
            </w:r>
            <w:r w:rsidR="00195C92" w:rsidRPr="002B2ACA">
              <w:t>p</w:t>
            </w:r>
            <w:r w:rsidRPr="002B2ACA">
              <w:t xml:space="preserve">eriod for a settlement event is contemporaneous with the period of delivery of the physical commodity. </w:t>
            </w:r>
          </w:p>
          <w:p w14:paraId="5774E0E2" w14:textId="7BF090F9"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For such deals the </w:t>
            </w:r>
            <w:r w:rsidR="00195C92" w:rsidRPr="002B2ACA">
              <w:t>‘</w:t>
            </w:r>
            <w:r w:rsidRPr="002B2ACA">
              <w:t>PIPricingDate</w:t>
            </w:r>
            <w:r w:rsidR="00195C92" w:rsidRPr="002B2ACA">
              <w:t>’ field</w:t>
            </w:r>
            <w:r w:rsidRPr="002B2ACA">
              <w:t xml:space="preserve">s within the </w:t>
            </w:r>
            <w:r w:rsidR="00195C92" w:rsidRPr="002B2ACA">
              <w:t>‘</w:t>
            </w:r>
            <w:r w:rsidRPr="002B2ACA">
              <w:t>CalculationPeriod</w:t>
            </w:r>
            <w:r w:rsidR="00195C92" w:rsidRPr="002B2ACA">
              <w:t>’ section</w:t>
            </w:r>
            <w:r w:rsidRPr="002B2ACA">
              <w:t xml:space="preserve"> </w:t>
            </w:r>
            <w:r w:rsidR="00195C92" w:rsidRPr="002B2ACA">
              <w:t>must</w:t>
            </w:r>
            <w:r w:rsidRPr="002B2ACA">
              <w:t xml:space="preserve"> specify a pricing date for </w:t>
            </w:r>
            <w:r w:rsidR="00195C92" w:rsidRPr="002B2ACA">
              <w:t xml:space="preserve">each </w:t>
            </w:r>
            <w:r w:rsidRPr="002B2ACA">
              <w:t xml:space="preserve">day upon which physical delivery takes place. At settlement the volume delivered on each day of the current settlement period is multiplied by the price collected on the corresponding </w:t>
            </w:r>
            <w:r w:rsidR="00195C92" w:rsidRPr="002B2ACA">
              <w:t>‘</w:t>
            </w:r>
            <w:r w:rsidRPr="002B2ACA">
              <w:t>PIPricingDate</w:t>
            </w:r>
            <w:r w:rsidR="00195C92" w:rsidRPr="002B2ACA">
              <w:t xml:space="preserve">’ </w:t>
            </w:r>
            <w:r w:rsidRPr="002B2ACA">
              <w:t xml:space="preserve">during the </w:t>
            </w:r>
            <w:r w:rsidR="00195C92" w:rsidRPr="002B2ACA">
              <w:t>c</w:t>
            </w:r>
            <w:r w:rsidRPr="002B2ACA">
              <w:t xml:space="preserve">alculation </w:t>
            </w:r>
            <w:r w:rsidR="00195C92" w:rsidRPr="002B2ACA">
              <w:t>p</w:t>
            </w:r>
            <w:r w:rsidRPr="002B2ACA">
              <w:t xml:space="preserve">eriod for the settlement to generate a volume weighted price for the day. These daily volume weighted prices are added together to calculate the total settlement amount in that settlement period. The following example shows how the </w:t>
            </w:r>
            <w:r w:rsidR="00195C92" w:rsidRPr="002B2ACA">
              <w:t>‘</w:t>
            </w:r>
            <w:r w:rsidRPr="002B2ACA">
              <w:t>CalculationPeriod</w:t>
            </w:r>
            <w:r w:rsidR="00195C92" w:rsidRPr="002B2ACA">
              <w:t>’</w:t>
            </w:r>
            <w:r w:rsidRPr="002B2ACA">
              <w:t xml:space="preserve">, </w:t>
            </w:r>
            <w:r w:rsidR="00195C92" w:rsidRPr="002B2ACA">
              <w:t>‘</w:t>
            </w:r>
            <w:r w:rsidRPr="002B2ACA">
              <w:t>TimeIntervalQuantity</w:t>
            </w:r>
            <w:r w:rsidR="00195C92" w:rsidRPr="002B2ACA">
              <w:t>’</w:t>
            </w:r>
            <w:r w:rsidRPr="002B2ACA">
              <w:t xml:space="preserve"> and </w:t>
            </w:r>
            <w:r w:rsidR="00195C92" w:rsidRPr="002B2ACA">
              <w:t>‘</w:t>
            </w:r>
            <w:r w:rsidRPr="002B2ACA">
              <w:t>PIPricingDate</w:t>
            </w:r>
            <w:r w:rsidR="00195C92" w:rsidRPr="002B2ACA">
              <w:t>’</w:t>
            </w:r>
            <w:r w:rsidRPr="002B2ACA">
              <w:t xml:space="preserve"> sections must be completed in this case with a pricing day identified for each delivery day.</w:t>
            </w:r>
          </w:p>
          <w:p w14:paraId="39E41BB0" w14:textId="498EC33A"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“PIPricingDate” example sections: </w:t>
            </w:r>
          </w:p>
          <w:p w14:paraId="7F0703C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For a deal that starts delivery the 21st of October and ends on the 27th of October:</w:t>
            </w:r>
          </w:p>
          <w:p w14:paraId="4B27F4A1" w14:textId="77777777" w:rsidR="009F340B" w:rsidRPr="002B2ACA" w:rsidRDefault="009F340B" w:rsidP="00905CC8">
            <w:pPr>
              <w:pStyle w:val="Code"/>
              <w:cnfStyle w:val="000000000000" w:firstRow="0" w:lastRow="0" w:firstColumn="0" w:lastColumn="0" w:oddVBand="0" w:evenVBand="0" w:oddHBand="0" w:evenHBand="0" w:firstRowFirstColumn="0" w:firstRowLastColumn="0" w:lastRowFirstColumn="0" w:lastRowLastColumn="0"/>
            </w:pPr>
            <w:r w:rsidRPr="002B2ACA">
              <w:t>&lt;</w:t>
            </w:r>
            <w:r w:rsidRPr="002B2ACA">
              <w:rPr>
                <w:lang w:eastAsia="en-US"/>
              </w:rPr>
              <w:t>TimeIntervalQuantities</w:t>
            </w:r>
            <w:r w:rsidRPr="002B2ACA">
              <w:t>&gt;</w:t>
            </w:r>
          </w:p>
          <w:p w14:paraId="56E0A585" w14:textId="405EE0B9" w:rsidR="009F340B" w:rsidRPr="002B2ACA"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&lt;TimeIntervalQuantity&gt;</w:t>
            </w:r>
          </w:p>
          <w:p w14:paraId="033AC1C7" w14:textId="42F3590C" w:rsidR="009F340B" w:rsidRPr="002B2ACA"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&lt;DeliveryStartDateAndTime&gt;2011-10-21T05:00:00&lt;/DeliveryStartDateAndTime&gt;</w:t>
            </w:r>
          </w:p>
          <w:p w14:paraId="00289656" w14:textId="24BAD08F" w:rsidR="009F340B" w:rsidRPr="002B2ACA"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&lt;DeliveryEndDateAndTime&gt;2011-10-28T05:00:00&lt;/DeliveryEndDateAndTime&gt;</w:t>
            </w:r>
          </w:p>
          <w:p w14:paraId="301C06B6" w14:textId="6C5DEDCA" w:rsidR="009F340B" w:rsidRPr="002B2ACA"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&lt;ContractCapacity&gt;10416.666667&lt;/ContractCapacity&gt;</w:t>
            </w:r>
          </w:p>
          <w:p w14:paraId="3E3A37B3" w14:textId="2B35BAF9" w:rsidR="009F340B" w:rsidRPr="002B2ACA"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&lt;/TimeIntervalQuantity&gt;</w:t>
            </w:r>
          </w:p>
          <w:p w14:paraId="5A779176" w14:textId="77777777" w:rsidR="009F340B" w:rsidRPr="002B2ACA" w:rsidRDefault="009F340B" w:rsidP="00905CC8">
            <w:pPr>
              <w:pStyle w:val="Code"/>
              <w:cnfStyle w:val="000000000000" w:firstRow="0" w:lastRow="0" w:firstColumn="0" w:lastColumn="0" w:oddVBand="0" w:evenVBand="0" w:oddHBand="0" w:evenHBand="0" w:firstRowFirstColumn="0" w:firstRowLastColumn="0" w:lastRowFirstColumn="0" w:lastRowLastColumn="0"/>
            </w:pPr>
            <w:r w:rsidRPr="002B2ACA">
              <w:t>&lt;/TimeIntervalQuantities&gt;</w:t>
            </w:r>
          </w:p>
          <w:p w14:paraId="381447F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lastRenderedPageBreak/>
              <w:t>with the pricing date referring to all delivery dates, starting with the first date, second entry being the next date and so on:</w:t>
            </w:r>
          </w:p>
          <w:p w14:paraId="7D1A92DE" w14:textId="77777777" w:rsidR="009F340B" w:rsidRPr="002B2ACA"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2B2ACA">
              <w:t>&lt;PhysicalIndexPricingDates&gt;</w:t>
            </w:r>
          </w:p>
          <w:p w14:paraId="7F81464E" w14:textId="18A8FB4B"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&lt;PIPricingDate&gt;2011-10-20&lt;/PIPricingDate&gt; (</w:t>
            </w:r>
            <w:r w:rsidR="00D4361D" w:rsidRPr="002B2ACA">
              <w:t>referring</w:t>
            </w:r>
            <w:r w:rsidR="009F340B" w:rsidRPr="002B2ACA">
              <w:t xml:space="preserve"> to delivery date 21</w:t>
            </w:r>
            <w:r w:rsidR="00D4361D">
              <w:t>s</w:t>
            </w:r>
            <w:r w:rsidR="009F340B" w:rsidRPr="002B2ACA">
              <w:t>d of October)</w:t>
            </w:r>
          </w:p>
          <w:p w14:paraId="1D7321B0" w14:textId="66370E31"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 xml:space="preserve"> &lt;PIPricingDate&gt;2011-10-21&lt;/PIPricingDate&gt; (</w:t>
            </w:r>
            <w:r w:rsidR="00D4361D" w:rsidRPr="002B2ACA">
              <w:t>referring</w:t>
            </w:r>
            <w:r w:rsidR="009F340B" w:rsidRPr="002B2ACA">
              <w:t xml:space="preserve"> to delivery date 22</w:t>
            </w:r>
            <w:r w:rsidR="00D4361D">
              <w:t>n</w:t>
            </w:r>
            <w:r w:rsidR="009F340B" w:rsidRPr="002B2ACA">
              <w:t xml:space="preserve">d of October) </w:t>
            </w:r>
          </w:p>
          <w:p w14:paraId="64E02072" w14:textId="69286157"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&lt;PIPricingDate&gt;2011-10-21&lt;/PIPricingDate&gt; (</w:t>
            </w:r>
            <w:r w:rsidR="00D4361D" w:rsidRPr="002B2ACA">
              <w:t>referring</w:t>
            </w:r>
            <w:r w:rsidR="009F340B" w:rsidRPr="002B2ACA">
              <w:t xml:space="preserve"> to delivery date 23rd of October) </w:t>
            </w:r>
          </w:p>
          <w:p w14:paraId="0549A882" w14:textId="4D2B23E4"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&lt;PIPricingDate&gt;2011-10-21&lt;/PIPricingDate&gt; (</w:t>
            </w:r>
            <w:r w:rsidR="00D4361D" w:rsidRPr="002B2ACA">
              <w:t>referring</w:t>
            </w:r>
            <w:r w:rsidR="009F340B" w:rsidRPr="002B2ACA">
              <w:t xml:space="preserve"> to delivery date 24th of October) </w:t>
            </w:r>
          </w:p>
          <w:p w14:paraId="75D236B3" w14:textId="0B0CC124"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&lt;PIPricingDate&gt;2011-10-24&lt;/PIPricingDate&gt; (</w:t>
            </w:r>
            <w:r w:rsidR="00D4361D" w:rsidRPr="002B2ACA">
              <w:t>referring</w:t>
            </w:r>
            <w:r w:rsidR="009F340B" w:rsidRPr="002B2ACA">
              <w:t xml:space="preserve"> to delivery date 25th of October) </w:t>
            </w:r>
          </w:p>
          <w:p w14:paraId="1C896911" w14:textId="035A375B"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&lt;PIPricingDate&gt;2011-10-25&lt;/PIPricingDate&gt; (</w:t>
            </w:r>
            <w:r w:rsidR="00D4361D" w:rsidRPr="002B2ACA">
              <w:t>referring</w:t>
            </w:r>
            <w:r w:rsidR="009F340B" w:rsidRPr="002B2ACA">
              <w:t xml:space="preserve"> to delivery date 26th of October) </w:t>
            </w:r>
          </w:p>
          <w:p w14:paraId="5E90645A" w14:textId="370A5728"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&lt;PIPricingDate&gt;2011-10-26&lt;/PIPricingDate&gt; (</w:t>
            </w:r>
            <w:r w:rsidR="00D4361D" w:rsidRPr="002B2ACA">
              <w:t>referring</w:t>
            </w:r>
            <w:r w:rsidR="009F340B" w:rsidRPr="002B2ACA">
              <w:t xml:space="preserve"> to delivery date 27th of October) </w:t>
            </w:r>
          </w:p>
          <w:p w14:paraId="6466ACDB" w14:textId="77777777" w:rsidR="009F340B" w:rsidRPr="002B2ACA"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2B2ACA">
              <w:t>&lt;/PhysicalIndexPricingDates&gt;</w:t>
            </w:r>
          </w:p>
          <w:p w14:paraId="5202376E" w14:textId="77777777" w:rsidR="009F340B" w:rsidRPr="002B2ACA" w:rsidRDefault="009F340B" w:rsidP="00780278">
            <w:pPr>
              <w:pStyle w:val="Code"/>
              <w:cnfStyle w:val="000000000000" w:firstRow="0" w:lastRow="0" w:firstColumn="0" w:lastColumn="0" w:oddVBand="0" w:evenVBand="0" w:oddHBand="0" w:evenHBand="0" w:firstRowFirstColumn="0" w:firstRowLastColumn="0" w:lastRowFirstColumn="0" w:lastRowLastColumn="0"/>
            </w:pPr>
            <w:hyperlink r:id="rId66" w:history="1">
              <w:r w:rsidRPr="002B2ACA">
                <w:t>&lt;CalculationPeriods&gt;</w:t>
              </w:r>
            </w:hyperlink>
          </w:p>
          <w:p w14:paraId="3A156A0D" w14:textId="2B5D7AF4"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hyperlink r:id="rId67" w:history="1">
              <w:r w:rsidR="009F340B" w:rsidRPr="002B2ACA">
                <w:t>&lt;CalculationPeriod&gt;</w:t>
              </w:r>
            </w:hyperlink>
          </w:p>
          <w:p w14:paraId="62924E8F" w14:textId="7BF8BC3D"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&lt;StartDate&gt;</w:t>
            </w:r>
            <w:r w:rsidR="00AC45A6" w:rsidRPr="002B2ACA">
              <w:t>2011-10-</w:t>
            </w:r>
            <w:r w:rsidRPr="002B2ACA">
              <w:t>21</w:t>
            </w:r>
            <w:r w:rsidR="009F340B" w:rsidRPr="002B2ACA">
              <w:t>&lt;/StartDate&gt;</w:t>
            </w:r>
          </w:p>
          <w:p w14:paraId="21DCBBFD" w14:textId="754E174B"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&lt;EndDate&gt;</w:t>
            </w:r>
            <w:r w:rsidR="00AC45A6" w:rsidRPr="002B2ACA">
              <w:t>2011-10-</w:t>
            </w:r>
            <w:r w:rsidRPr="002B2ACA">
              <w:t>27</w:t>
            </w:r>
            <w:r w:rsidR="009F340B" w:rsidRPr="002B2ACA">
              <w:t>&lt;/EndDate&gt;</w:t>
            </w:r>
          </w:p>
          <w:p w14:paraId="2C248BF0" w14:textId="66ADFBFB"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&lt;/CalculationPeriod&gt;</w:t>
            </w:r>
          </w:p>
          <w:p w14:paraId="1119446A" w14:textId="77777777" w:rsidR="009F340B" w:rsidRPr="002B2ACA"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2B2ACA">
              <w:t>&lt;/CalculationPeriods&gt;</w:t>
            </w:r>
          </w:p>
          <w:p w14:paraId="11626243"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Each entry in the pricing date section refers to one delivery date. </w:t>
            </w:r>
          </w:p>
        </w:tc>
      </w:tr>
      <w:tr w:rsidR="009F340B" w:rsidRPr="002B2ACA" w14:paraId="0A643111" w14:textId="77777777" w:rsidTr="001D39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5" w:type="dxa"/>
          </w:tcPr>
          <w:p w14:paraId="3CC1B44F" w14:textId="77777777" w:rsidR="009F340B" w:rsidRPr="002B2ACA" w:rsidRDefault="009F340B" w:rsidP="00FF47DC">
            <w:pPr>
              <w:pStyle w:val="CellBody"/>
            </w:pPr>
            <w:bookmarkStart w:id="3178" w:name="TRC021"/>
            <w:r w:rsidRPr="002B2ACA">
              <w:lastRenderedPageBreak/>
              <w:t>TRC021</w:t>
            </w:r>
            <w:bookmarkEnd w:id="3178"/>
          </w:p>
        </w:tc>
        <w:tc>
          <w:tcPr>
            <w:tcW w:w="8067" w:type="dxa"/>
          </w:tcPr>
          <w:p w14:paraId="6E2F0F3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UK Gas Day ‘Trade Date’ rule: </w:t>
            </w:r>
          </w:p>
          <w:p w14:paraId="1E67ACFD" w14:textId="3A063FDA"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This rule resolves a procedural discrepancy relating to the value of ‘Trade Date’ for a physical forward UK Gas market trade, that is a trade for which ‘</w:t>
            </w:r>
            <w:r w:rsidR="00F4182F" w:rsidRPr="002B2ACA">
              <w:t>TransactionType</w:t>
            </w:r>
            <w:r w:rsidRPr="002B2ACA">
              <w:t>’ = “FOR”, ‘Market’ = “UK” and ‘Commodity’ = “Gas”. Since the ‘UK Gas Day’ runs from 05:00 to 05:00 (the next day) a potential discrepancy exists between the date of the ‘gas day’ and the calendar date since the ‘gas day’ spans two calendar dates. The Standard compliant value for the trade date MUST be the calendar date, not the gas date. So a trade struck at 0100hrs on Sept 11th MUST have a trade date of Sept 11th even though the ‘UK Gas Day’ began on Sept 10th.</w:t>
            </w:r>
          </w:p>
        </w:tc>
      </w:tr>
      <w:tr w:rsidR="009F340B" w:rsidRPr="002B2ACA" w14:paraId="60C3129B" w14:textId="77777777" w:rsidTr="001D39E5">
        <w:tc>
          <w:tcPr>
            <w:cnfStyle w:val="000010000000" w:firstRow="0" w:lastRow="0" w:firstColumn="0" w:lastColumn="0" w:oddVBand="1" w:evenVBand="0" w:oddHBand="0" w:evenHBand="0" w:firstRowFirstColumn="0" w:firstRowLastColumn="0" w:lastRowFirstColumn="0" w:lastRowLastColumn="0"/>
            <w:tcW w:w="1275" w:type="dxa"/>
          </w:tcPr>
          <w:p w14:paraId="40BB13C5" w14:textId="77777777" w:rsidR="009F340B" w:rsidRPr="002B2ACA" w:rsidRDefault="009F340B" w:rsidP="00FF47DC">
            <w:pPr>
              <w:pStyle w:val="CellBody"/>
            </w:pPr>
            <w:bookmarkStart w:id="3179" w:name="TRC022"/>
            <w:r w:rsidRPr="002B2ACA">
              <w:t>TRC022</w:t>
            </w:r>
            <w:bookmarkEnd w:id="3179"/>
          </w:p>
        </w:tc>
        <w:tc>
          <w:tcPr>
            <w:tcW w:w="8067" w:type="dxa"/>
          </w:tcPr>
          <w:p w14:paraId="63F2480D" w14:textId="73067A89"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For </w:t>
            </w:r>
            <w:r w:rsidR="00983E0E" w:rsidRPr="002B2ACA">
              <w:t>the transaction types “</w:t>
            </w:r>
            <w:r w:rsidRPr="002B2ACA">
              <w:t>PHYS_INX</w:t>
            </w:r>
            <w:r w:rsidR="00983E0E" w:rsidRPr="002B2ACA">
              <w:t>”</w:t>
            </w:r>
            <w:r w:rsidRPr="002B2ACA">
              <w:t xml:space="preserve"> and </w:t>
            </w:r>
            <w:r w:rsidR="00983E0E" w:rsidRPr="002B2ACA">
              <w:t>“</w:t>
            </w:r>
            <w:r w:rsidRPr="002B2ACA">
              <w:t>OPT_PHYS_INX</w:t>
            </w:r>
            <w:r w:rsidR="00983E0E" w:rsidRPr="002B2ACA">
              <w:t>”</w:t>
            </w:r>
            <w:r w:rsidRPr="002B2ACA">
              <w:t xml:space="preserve">, ‘daily pricing’ is the implied and confirmed settlement method when </w:t>
            </w:r>
            <w:r w:rsidR="00983E0E" w:rsidRPr="002B2ACA">
              <w:t>‘</w:t>
            </w:r>
            <w:r w:rsidRPr="002B2ACA">
              <w:t>CalculationPeriod</w:t>
            </w:r>
            <w:r w:rsidR="00983E0E" w:rsidRPr="002B2ACA">
              <w:t>’</w:t>
            </w:r>
            <w:r w:rsidRPr="002B2ACA">
              <w:t xml:space="preserve"> is contemporaneous with </w:t>
            </w:r>
            <w:r w:rsidR="00983E0E" w:rsidRPr="002B2ACA">
              <w:t>‘</w:t>
            </w:r>
            <w:r w:rsidRPr="002B2ACA">
              <w:t>TimeIntervalQuantities</w:t>
            </w:r>
            <w:r w:rsidR="00983E0E" w:rsidRPr="002B2ACA">
              <w:t>’</w:t>
            </w:r>
            <w:r w:rsidR="00931708" w:rsidRPr="002B2ACA">
              <w:t xml:space="preserve">. For </w:t>
            </w:r>
            <w:r w:rsidRPr="002B2ACA">
              <w:t xml:space="preserve">cases where the </w:t>
            </w:r>
            <w:r w:rsidR="00983E0E" w:rsidRPr="002B2ACA">
              <w:t>‘</w:t>
            </w:r>
            <w:r w:rsidRPr="002B2ACA">
              <w:t>CalculationPeriod</w:t>
            </w:r>
            <w:r w:rsidR="00983E0E" w:rsidRPr="002B2ACA">
              <w:t>’</w:t>
            </w:r>
            <w:r w:rsidRPr="002B2ACA">
              <w:t xml:space="preserve"> is offset to the </w:t>
            </w:r>
            <w:r w:rsidR="00983E0E" w:rsidRPr="002B2ACA">
              <w:t>‘</w:t>
            </w:r>
            <w:r w:rsidRPr="002B2ACA">
              <w:t>TimeIntervalQuantities</w:t>
            </w:r>
            <w:r w:rsidR="00983E0E" w:rsidRPr="002B2ACA">
              <w:t>’</w:t>
            </w:r>
            <w:r w:rsidR="00931708" w:rsidRPr="002B2ACA">
              <w:t>,</w:t>
            </w:r>
            <w:r w:rsidRPr="002B2ACA">
              <w:t xml:space="preserve"> average pricing is the implied and confirmed method.</w:t>
            </w:r>
          </w:p>
        </w:tc>
      </w:tr>
      <w:tr w:rsidR="009F340B" w:rsidRPr="002B2ACA" w14:paraId="2FE1305C" w14:textId="77777777" w:rsidTr="001D39E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275" w:type="dxa"/>
          </w:tcPr>
          <w:p w14:paraId="4BD5433A" w14:textId="77777777" w:rsidR="009F340B" w:rsidRPr="002B2ACA" w:rsidRDefault="009F340B" w:rsidP="00FF47DC">
            <w:pPr>
              <w:pStyle w:val="CellBody"/>
            </w:pPr>
            <w:bookmarkStart w:id="3180" w:name="TRC024"/>
            <w:bookmarkStart w:id="3181" w:name="_Toc9906882"/>
            <w:bookmarkStart w:id="3182" w:name="_Toc50521442"/>
            <w:bookmarkStart w:id="3183" w:name="_Toc70378622"/>
            <w:bookmarkStart w:id="3184" w:name="_Ref105218287"/>
            <w:bookmarkStart w:id="3185" w:name="_Toc179107776"/>
            <w:r w:rsidRPr="002B2ACA">
              <w:t>TRC024</w:t>
            </w:r>
            <w:bookmarkEnd w:id="3180"/>
          </w:p>
        </w:tc>
        <w:tc>
          <w:tcPr>
            <w:tcW w:w="8067" w:type="dxa"/>
          </w:tcPr>
          <w:p w14:paraId="394BC043" w14:textId="77777777" w:rsidR="00780278"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Physical index daily average priced deals are deals for which the Calculation Period is independent of the period of physical delivery of the commodity (similarly to non-vanilla swaps). </w:t>
            </w:r>
          </w:p>
          <w:p w14:paraId="4F80EBCD" w14:textId="2A6329EA"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For such deals the date upon which each price must be collected is given by the </w:t>
            </w:r>
            <w:r w:rsidR="00983E0E" w:rsidRPr="002B2ACA">
              <w:t>‘</w:t>
            </w:r>
            <w:r w:rsidRPr="002B2ACA">
              <w:t>PIPricingDate</w:t>
            </w:r>
            <w:r w:rsidR="00983E0E" w:rsidRPr="002B2ACA">
              <w:t>’ field</w:t>
            </w:r>
            <w:r w:rsidRPr="002B2ACA">
              <w:t xml:space="preserve">s within the </w:t>
            </w:r>
            <w:r w:rsidR="00983E0E" w:rsidRPr="002B2ACA">
              <w:t>‘</w:t>
            </w:r>
            <w:r w:rsidRPr="002B2ACA">
              <w:t>CalculationPeriod</w:t>
            </w:r>
            <w:r w:rsidR="00983E0E" w:rsidRPr="002B2ACA">
              <w:t>’ section</w:t>
            </w:r>
            <w:r w:rsidRPr="002B2ACA">
              <w:t xml:space="preserve"> for each settlement event. At settlement the total volume delivered during the current settlement period is multiplied by the daily average price collected on the PIPricingDates during the </w:t>
            </w:r>
            <w:r w:rsidR="00983E0E" w:rsidRPr="002B2ACA">
              <w:t>c</w:t>
            </w:r>
            <w:r w:rsidRPr="002B2ACA">
              <w:t xml:space="preserve">alculation </w:t>
            </w:r>
            <w:r w:rsidR="00983E0E" w:rsidRPr="002B2ACA">
              <w:t>p</w:t>
            </w:r>
            <w:r w:rsidRPr="002B2ACA">
              <w:t xml:space="preserve">eriod for that settlement. The daily average price is calculated by collecting the price on each </w:t>
            </w:r>
            <w:r w:rsidR="00983E0E" w:rsidRPr="002B2ACA">
              <w:t>‘</w:t>
            </w:r>
            <w:r w:rsidRPr="002B2ACA">
              <w:t>PIPricingDate</w:t>
            </w:r>
            <w:r w:rsidR="00983E0E" w:rsidRPr="002B2ACA">
              <w:t>’,</w:t>
            </w:r>
            <w:r w:rsidRPr="002B2ACA">
              <w:t xml:space="preserve"> then dividing the sum of all these prices by the number of days upon which a price was collected to calculate the daily average price. The following example shows how the </w:t>
            </w:r>
            <w:r w:rsidR="00983E0E" w:rsidRPr="002B2ACA">
              <w:t>‘</w:t>
            </w:r>
            <w:r w:rsidRPr="002B2ACA">
              <w:t>CalculationPeriod</w:t>
            </w:r>
            <w:r w:rsidR="00983E0E" w:rsidRPr="002B2ACA">
              <w:t>’</w:t>
            </w:r>
            <w:r w:rsidRPr="002B2ACA">
              <w:t xml:space="preserve">, </w:t>
            </w:r>
            <w:r w:rsidR="00983E0E" w:rsidRPr="002B2ACA">
              <w:t>‘</w:t>
            </w:r>
            <w:r w:rsidRPr="002B2ACA">
              <w:t>TimeIntervalQuantity</w:t>
            </w:r>
            <w:r w:rsidR="00983E0E" w:rsidRPr="002B2ACA">
              <w:t>’</w:t>
            </w:r>
            <w:r w:rsidRPr="002B2ACA">
              <w:t xml:space="preserve"> and </w:t>
            </w:r>
            <w:r w:rsidR="00983E0E" w:rsidRPr="002B2ACA">
              <w:t>‘</w:t>
            </w:r>
            <w:r w:rsidRPr="002B2ACA">
              <w:t>PIPricingDate</w:t>
            </w:r>
            <w:r w:rsidR="00983E0E" w:rsidRPr="002B2ACA">
              <w:t>’</w:t>
            </w:r>
            <w:r w:rsidRPr="002B2ACA">
              <w:t xml:space="preserve"> sections must be completed in this case with a pricing day identified for each delivery day.</w:t>
            </w:r>
          </w:p>
          <w:p w14:paraId="1FE2E83F" w14:textId="142593AE"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“PIPricingDate” example sections: </w:t>
            </w:r>
          </w:p>
          <w:p w14:paraId="5EF48B6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For a deal that starts delivery the 1st of December and ends on the 31st of December:</w:t>
            </w:r>
          </w:p>
          <w:p w14:paraId="669407EA" w14:textId="77777777" w:rsidR="009F340B" w:rsidRPr="002B2ACA" w:rsidRDefault="009F340B" w:rsidP="00780278">
            <w:pPr>
              <w:pStyle w:val="Code"/>
              <w:cnfStyle w:val="000000100000" w:firstRow="0" w:lastRow="0" w:firstColumn="0" w:lastColumn="0" w:oddVBand="0" w:evenVBand="0" w:oddHBand="1" w:evenHBand="0" w:firstRowFirstColumn="0" w:firstRowLastColumn="0" w:lastRowFirstColumn="0" w:lastRowLastColumn="0"/>
            </w:pPr>
            <w:r w:rsidRPr="002B2ACA">
              <w:t>&lt;TimeIntervalQuantities&gt;</w:t>
            </w:r>
          </w:p>
          <w:p w14:paraId="580089A0" w14:textId="55515C0F"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&lt;TimeIntervalQuantity&gt;</w:t>
            </w:r>
          </w:p>
          <w:p w14:paraId="27ACB55D" w14:textId="739C043F"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&lt;DeliveryStartDateAndTime&gt;</w:t>
            </w:r>
            <w:r w:rsidR="00514440" w:rsidRPr="002B2ACA">
              <w:t>2015-12-01T05:00:00</w:t>
            </w:r>
            <w:r w:rsidR="009F340B" w:rsidRPr="002B2ACA">
              <w:t>&lt;/DeliveryStartDateAndTime&gt;</w:t>
            </w:r>
          </w:p>
          <w:p w14:paraId="27B67C64" w14:textId="435BDDD2"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&lt;DeliveryEndDateAndTime&gt;</w:t>
            </w:r>
            <w:r w:rsidR="00514440" w:rsidRPr="002B2ACA">
              <w:t>2016-01-01T05:00:00</w:t>
            </w:r>
            <w:r w:rsidR="009F340B" w:rsidRPr="002B2ACA">
              <w:t>&lt;/DeliveryEndDateAndTime&gt;</w:t>
            </w:r>
          </w:p>
          <w:p w14:paraId="1ECEC65F" w14:textId="46433F7A"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&lt;ContractCapacity&gt;10416.666667&lt;/ContractCapacity&gt;</w:t>
            </w:r>
          </w:p>
          <w:p w14:paraId="7D9CED45" w14:textId="1901139E"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&lt;/TimeIntervalQuantity&gt;</w:t>
            </w:r>
          </w:p>
          <w:p w14:paraId="08476A34" w14:textId="77777777" w:rsidR="009F340B" w:rsidRPr="002B2ACA" w:rsidRDefault="009F340B" w:rsidP="00780278">
            <w:pPr>
              <w:pStyle w:val="Code"/>
              <w:cnfStyle w:val="000000100000" w:firstRow="0" w:lastRow="0" w:firstColumn="0" w:lastColumn="0" w:oddVBand="0" w:evenVBand="0" w:oddHBand="1" w:evenHBand="0" w:firstRowFirstColumn="0" w:firstRowLastColumn="0" w:lastRowFirstColumn="0" w:lastRowLastColumn="0"/>
            </w:pPr>
            <w:r w:rsidRPr="002B2ACA">
              <w:t>&lt;/TimeIntervalQuantities&gt;</w:t>
            </w:r>
          </w:p>
          <w:p w14:paraId="36C2035D" w14:textId="3659A1B9" w:rsidR="009F340B" w:rsidRPr="002B2ACA" w:rsidRDefault="00983E0E" w:rsidP="00FF47DC">
            <w:pPr>
              <w:pStyle w:val="CellBody"/>
              <w:cnfStyle w:val="000000100000" w:firstRow="0" w:lastRow="0" w:firstColumn="0" w:lastColumn="0" w:oddVBand="0" w:evenVBand="0" w:oddHBand="1" w:evenHBand="0" w:firstRowFirstColumn="0" w:firstRowLastColumn="0" w:lastRowFirstColumn="0" w:lastRowLastColumn="0"/>
            </w:pPr>
            <w:r w:rsidRPr="002B2ACA">
              <w:lastRenderedPageBreak/>
              <w:t>W</w:t>
            </w:r>
            <w:r w:rsidR="009F340B" w:rsidRPr="002B2ACA">
              <w:t xml:space="preserve">ith the pricing date referring to an independent set </w:t>
            </w:r>
            <w:r w:rsidR="00D4361D" w:rsidRPr="002B2ACA">
              <w:t>for</w:t>
            </w:r>
            <w:r w:rsidR="009F340B" w:rsidRPr="002B2ACA">
              <w:t xml:space="preserve"> dates within a </w:t>
            </w:r>
            <w:r w:rsidRPr="002B2ACA">
              <w:t>c</w:t>
            </w:r>
            <w:r w:rsidR="009F340B" w:rsidRPr="002B2ACA">
              <w:t xml:space="preserve">alculation </w:t>
            </w:r>
            <w:r w:rsidRPr="002B2ACA">
              <w:t>p</w:t>
            </w:r>
            <w:r w:rsidR="009F340B" w:rsidRPr="002B2ACA">
              <w:t>eriod offset to the period of physical delivery:</w:t>
            </w:r>
          </w:p>
          <w:p w14:paraId="4C07E2A6" w14:textId="77777777" w:rsidR="009F340B" w:rsidRPr="002B2ACA" w:rsidRDefault="009F340B" w:rsidP="00780278">
            <w:pPr>
              <w:pStyle w:val="Code"/>
              <w:cnfStyle w:val="000000100000" w:firstRow="0" w:lastRow="0" w:firstColumn="0" w:lastColumn="0" w:oddVBand="0" w:evenVBand="0" w:oddHBand="1" w:evenHBand="0" w:firstRowFirstColumn="0" w:firstRowLastColumn="0" w:lastRowFirstColumn="0" w:lastRowLastColumn="0"/>
            </w:pPr>
            <w:hyperlink r:id="rId68" w:history="1">
              <w:r w:rsidRPr="002B2ACA">
                <w:t>&lt;PhysicalIndexPricingDates&gt;</w:t>
              </w:r>
            </w:hyperlink>
          </w:p>
          <w:p w14:paraId="658EC84E" w14:textId="4142D831"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&lt;PIPricingDate&gt;2015-10-29&lt;/PIPricingDate&gt;</w:t>
            </w:r>
          </w:p>
          <w:p w14:paraId="31A7358C" w14:textId="37AB6F5A"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&lt;PIPricingDate&gt;2015-10-30&lt;/PIPricingDate&gt;</w:t>
            </w:r>
          </w:p>
          <w:p w14:paraId="76BE1432" w14:textId="233CA6D2"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&lt;PIPricingDate&gt;2015-10-31&lt;/PIPricingDate&gt;</w:t>
            </w:r>
          </w:p>
          <w:p w14:paraId="7519C848" w14:textId="3D3822C0"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&lt;PIPricingDate&gt;2015-11-01&lt;/PIPricingDate&gt;</w:t>
            </w:r>
          </w:p>
          <w:p w14:paraId="792577C0" w14:textId="4D9223FE"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&lt;PIPricingDate&gt;2015-11-02&lt;/PIPricingDate&gt;</w:t>
            </w:r>
          </w:p>
          <w:p w14:paraId="2D6FFBDC" w14:textId="07379FA1"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&lt;PIPricingDate&gt;2015-11-01&lt;/PIPricingDate&gt;</w:t>
            </w:r>
          </w:p>
          <w:p w14:paraId="3C1DEB2F" w14:textId="57983551"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&lt;PIPricingDate&gt;2015-11-05&lt;/PIPricingDate&gt;</w:t>
            </w:r>
          </w:p>
          <w:p w14:paraId="62D42FC1" w14:textId="0621EA7F"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&lt;PIPricingDate&gt;2015-11-06&lt;/PIPricingDate&gt;</w:t>
            </w:r>
          </w:p>
          <w:p w14:paraId="0138FC79" w14:textId="6EFE1C63"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&lt;PIPricingDate&gt;2015-11-07&lt;/PIPricingDate&gt;</w:t>
            </w:r>
          </w:p>
          <w:p w14:paraId="023A5D04" w14:textId="447CC3E6"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&lt;PIPricingDate&gt;2015-11-08&lt;/PIPricingDate&gt;</w:t>
            </w:r>
          </w:p>
          <w:p w14:paraId="140F18A1" w14:textId="3ED2B80B"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&lt;PIPricingDate&gt;2015-11-09&lt;/PIPricingDate&gt;</w:t>
            </w:r>
          </w:p>
          <w:p w14:paraId="2230A3FA" w14:textId="102FCC9A"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&lt;PIPricingDate&gt;2015-11-12&lt;/PIPricingDate&gt;</w:t>
            </w:r>
          </w:p>
          <w:p w14:paraId="3F0F83F3" w14:textId="4281E14A"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&lt;PIPricingDate&gt;2015-11-13&lt;/PIPricingDate&gt;</w:t>
            </w:r>
          </w:p>
          <w:p w14:paraId="5145E678" w14:textId="0CD86E1E"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&lt;PIPricingDate&gt;2015-11-14&lt;/PIPricingDate&gt;</w:t>
            </w:r>
          </w:p>
          <w:p w14:paraId="01A75C05" w14:textId="20454A8E"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&lt;PIPricingDate&gt;2015-11-15&lt;/PIPricingDate&gt;</w:t>
            </w:r>
          </w:p>
          <w:p w14:paraId="0C81D7CE" w14:textId="5F8328D9"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&lt;PIPricingDate&gt;2015-11-16&lt;/PIPricingDate&gt;</w:t>
            </w:r>
          </w:p>
          <w:p w14:paraId="6C409ED9" w14:textId="46CEAA56"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&lt;PIPricingDate&gt;2015-11-19&lt;/PIPricingDate&gt;</w:t>
            </w:r>
          </w:p>
          <w:p w14:paraId="061AEC33" w14:textId="63CA1A87"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&lt;PIPricingDate&gt;2015-11-20&lt;/PIPricingDate&gt;</w:t>
            </w:r>
          </w:p>
          <w:p w14:paraId="51E4180C" w14:textId="6FB9BA4C"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&lt;PIPricingDate&gt;2015-11-21&lt;/PIPricingDate&gt;</w:t>
            </w:r>
          </w:p>
          <w:p w14:paraId="367B750D" w14:textId="4EE99A70"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&lt;PIPricingDate&gt;2015-11-22&lt;/PIPricingDate&gt;</w:t>
            </w:r>
          </w:p>
          <w:p w14:paraId="394654C1" w14:textId="08DC4BC5"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&lt;PIPricingDate&gt;2015-11-23&lt;/PIPricingDate&gt;</w:t>
            </w:r>
          </w:p>
          <w:p w14:paraId="5A2E5291" w14:textId="29DCEECB"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&lt;PIPricingDate&gt;2015-11-26&lt;/PIPricingDate&gt;</w:t>
            </w:r>
          </w:p>
          <w:p w14:paraId="3E227871" w14:textId="77E80F21"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&lt;PIPricingDate&gt;2015-11-27&lt;/PIPricingDate&gt;</w:t>
            </w:r>
          </w:p>
          <w:p w14:paraId="4B7352E1" w14:textId="09F7186D"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&lt;PIPricingDate&gt;2015-11-28&lt;/PIPricingDate&gt;</w:t>
            </w:r>
          </w:p>
          <w:p w14:paraId="223F54B0" w14:textId="77777777" w:rsidR="009F340B" w:rsidRPr="002B2ACA" w:rsidRDefault="009F340B" w:rsidP="00780278">
            <w:pPr>
              <w:pStyle w:val="Code"/>
              <w:cnfStyle w:val="000000100000" w:firstRow="0" w:lastRow="0" w:firstColumn="0" w:lastColumn="0" w:oddVBand="0" w:evenVBand="0" w:oddHBand="1" w:evenHBand="0" w:firstRowFirstColumn="0" w:firstRowLastColumn="0" w:lastRowFirstColumn="0" w:lastRowLastColumn="0"/>
            </w:pPr>
            <w:r w:rsidRPr="002B2ACA">
              <w:t>&lt;/PhysicalIndexPricingDates&gt;</w:t>
            </w:r>
          </w:p>
          <w:p w14:paraId="164DAA24" w14:textId="77777777" w:rsidR="009F340B" w:rsidRPr="002B2ACA" w:rsidRDefault="009F340B" w:rsidP="00780278">
            <w:pPr>
              <w:pStyle w:val="Code"/>
              <w:cnfStyle w:val="000000100000" w:firstRow="0" w:lastRow="0" w:firstColumn="0" w:lastColumn="0" w:oddVBand="0" w:evenVBand="0" w:oddHBand="1" w:evenHBand="0" w:firstRowFirstColumn="0" w:firstRowLastColumn="0" w:lastRowFirstColumn="0" w:lastRowLastColumn="0"/>
            </w:pPr>
            <w:hyperlink r:id="rId69" w:history="1">
              <w:r w:rsidRPr="002B2ACA">
                <w:t>&lt;CalculationPeriods&gt;</w:t>
              </w:r>
            </w:hyperlink>
          </w:p>
          <w:p w14:paraId="3C84D2E9" w14:textId="445EF09A"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hyperlink r:id="rId70" w:history="1">
              <w:r w:rsidR="009F340B" w:rsidRPr="002B2ACA">
                <w:t>&lt;CalculationPeriod&gt;</w:t>
              </w:r>
            </w:hyperlink>
          </w:p>
          <w:p w14:paraId="4E9C1873" w14:textId="6DC4E1F1"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&lt;StartDate&gt;2015-10-29&lt;/StartDate&gt;</w:t>
            </w:r>
          </w:p>
          <w:p w14:paraId="5562CB84" w14:textId="06CE313E"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&lt;EndDate&gt;2015-11-28&lt;/EndDate&gt;</w:t>
            </w:r>
          </w:p>
          <w:p w14:paraId="4A267BB1" w14:textId="77777777" w:rsidR="009F340B" w:rsidRPr="002B2ACA" w:rsidRDefault="009F340B" w:rsidP="00780278">
            <w:pPr>
              <w:pStyle w:val="Code"/>
              <w:cnfStyle w:val="000000100000" w:firstRow="0" w:lastRow="0" w:firstColumn="0" w:lastColumn="0" w:oddVBand="0" w:evenVBand="0" w:oddHBand="1" w:evenHBand="0" w:firstRowFirstColumn="0" w:firstRowLastColumn="0" w:lastRowFirstColumn="0" w:lastRowLastColumn="0"/>
            </w:pPr>
            <w:r w:rsidRPr="002B2ACA">
              <w:t>&lt;/CalculationPeriod&gt;</w:t>
            </w:r>
          </w:p>
          <w:p w14:paraId="41640EFD" w14:textId="77777777" w:rsidR="009F340B" w:rsidRPr="002B2ACA" w:rsidRDefault="009F340B" w:rsidP="00780278">
            <w:pPr>
              <w:pStyle w:val="Code"/>
              <w:cnfStyle w:val="000000100000" w:firstRow="0" w:lastRow="0" w:firstColumn="0" w:lastColumn="0" w:oddVBand="0" w:evenVBand="0" w:oddHBand="1" w:evenHBand="0" w:firstRowFirstColumn="0" w:firstRowLastColumn="0" w:lastRowFirstColumn="0" w:lastRowLastColumn="0"/>
            </w:pPr>
            <w:r w:rsidRPr="002B2ACA">
              <w:t>&lt;/CalculationPeriods&gt;</w:t>
            </w:r>
          </w:p>
          <w:p w14:paraId="369FEA0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Each entry in the pricing date section refers to one delivery date. </w:t>
            </w:r>
          </w:p>
        </w:tc>
      </w:tr>
      <w:tr w:rsidR="00931CCA" w:rsidRPr="002B2ACA" w14:paraId="1409CE41" w14:textId="77777777" w:rsidTr="001D39E5">
        <w:trPr>
          <w:cantSplit w:val="0"/>
          <w:ins w:id="3186" w:author="Marion Knebel" w:date="2025-11-10T16:51:00Z"/>
        </w:trPr>
        <w:tc>
          <w:tcPr>
            <w:cnfStyle w:val="000010000000" w:firstRow="0" w:lastRow="0" w:firstColumn="0" w:lastColumn="0" w:oddVBand="1" w:evenVBand="0" w:oddHBand="0" w:evenHBand="0" w:firstRowFirstColumn="0" w:firstRowLastColumn="0" w:lastRowFirstColumn="0" w:lastRowLastColumn="0"/>
            <w:tcW w:w="1275" w:type="dxa"/>
          </w:tcPr>
          <w:p w14:paraId="1C4B6E39" w14:textId="0447611E" w:rsidR="00931CCA" w:rsidRPr="002B2ACA" w:rsidRDefault="00931CCA" w:rsidP="00FF47DC">
            <w:pPr>
              <w:pStyle w:val="CellBody"/>
              <w:rPr>
                <w:ins w:id="3187" w:author="Marion Knebel" w:date="2025-11-10T16:51:00Z" w16du:dateUtc="2025-11-10T15:51:00Z"/>
              </w:rPr>
            </w:pPr>
            <w:bookmarkStart w:id="3188" w:name="TRC025"/>
            <w:ins w:id="3189" w:author="Marion Knebel" w:date="2025-11-10T16:51:00Z" w16du:dateUtc="2025-11-10T15:51:00Z">
              <w:r>
                <w:lastRenderedPageBreak/>
                <w:t>TRC025</w:t>
              </w:r>
              <w:bookmarkEnd w:id="3188"/>
              <w:r>
                <w:t xml:space="preserve"> </w:t>
              </w:r>
            </w:ins>
          </w:p>
        </w:tc>
        <w:tc>
          <w:tcPr>
            <w:tcW w:w="8067" w:type="dxa"/>
          </w:tcPr>
          <w:p w14:paraId="026594C2" w14:textId="77777777" w:rsidR="00931CCA" w:rsidRDefault="00931CCA" w:rsidP="00931CCA">
            <w:pPr>
              <w:pStyle w:val="CellBody"/>
              <w:cnfStyle w:val="000000000000" w:firstRow="0" w:lastRow="0" w:firstColumn="0" w:lastColumn="0" w:oddVBand="0" w:evenVBand="0" w:oddHBand="0" w:evenHBand="0" w:firstRowFirstColumn="0" w:firstRowLastColumn="0" w:lastRowFirstColumn="0" w:lastRowLastColumn="0"/>
              <w:rPr>
                <w:ins w:id="3190" w:author="Marion Knebel" w:date="2025-11-10T16:52:00Z" w16du:dateUtc="2025-11-10T15:52:00Z"/>
              </w:rPr>
            </w:pPr>
            <w:ins w:id="3191" w:author="Marion Knebel" w:date="2025-11-10T16:52:00Z" w16du:dateUtc="2025-11-10T15:52:00Z">
              <w:r>
                <w:t>A TradeConfirmation document</w:t>
              </w:r>
              <w:r w:rsidRPr="00EB199F">
                <w:t xml:space="preserve"> has several </w:t>
              </w:r>
              <w:r>
                <w:t xml:space="preserve">sections and fields </w:t>
              </w:r>
              <w:r w:rsidRPr="00EB199F">
                <w:t xml:space="preserve">that contain information </w:t>
              </w:r>
              <w:r>
                <w:t xml:space="preserve">about </w:t>
              </w:r>
              <w:r w:rsidRPr="00EB199F">
                <w:t>time period</w:t>
              </w:r>
              <w:r>
                <w:t xml:space="preserve">s. </w:t>
              </w:r>
              <w:r w:rsidRPr="00EB199F">
                <w:t xml:space="preserve">If the </w:t>
              </w:r>
              <w:r>
                <w:t>fields do not contain information about the time zone, it is not possible to capture a time series properly when the time offset changes because of switching to and from daylight saving time.</w:t>
              </w:r>
            </w:ins>
          </w:p>
          <w:p w14:paraId="0E08810A" w14:textId="77777777" w:rsidR="00931CCA" w:rsidRPr="00EB199F" w:rsidRDefault="00931CCA" w:rsidP="00931CCA">
            <w:pPr>
              <w:pStyle w:val="CellBody"/>
              <w:cnfStyle w:val="000000000000" w:firstRow="0" w:lastRow="0" w:firstColumn="0" w:lastColumn="0" w:oddVBand="0" w:evenVBand="0" w:oddHBand="0" w:evenHBand="0" w:firstRowFirstColumn="0" w:firstRowLastColumn="0" w:lastRowFirstColumn="0" w:lastRowLastColumn="0"/>
              <w:rPr>
                <w:ins w:id="3192" w:author="Marion Knebel" w:date="2025-11-10T16:52:00Z" w16du:dateUtc="2025-11-10T15:52:00Z"/>
              </w:rPr>
            </w:pPr>
            <w:ins w:id="3193" w:author="Marion Knebel" w:date="2025-11-10T16:52:00Z" w16du:dateUtc="2025-11-10T15:52:00Z">
              <w:r w:rsidRPr="00EB199F">
                <w:t xml:space="preserve">To avoid such issues, </w:t>
              </w:r>
              <w:r>
                <w:t xml:space="preserve">times should be described with time stamps that indicate the time zone offset from </w:t>
              </w:r>
              <w:r w:rsidRPr="00EB199F">
                <w:t>UTC</w:t>
              </w:r>
              <w:r>
                <w:t>.</w:t>
              </w:r>
            </w:ins>
          </w:p>
          <w:p w14:paraId="774B16B4" w14:textId="77777777" w:rsidR="00931CCA" w:rsidRPr="00EB199F" w:rsidRDefault="00931CCA" w:rsidP="00931CCA">
            <w:pPr>
              <w:pStyle w:val="CellBody"/>
              <w:cnfStyle w:val="000000000000" w:firstRow="0" w:lastRow="0" w:firstColumn="0" w:lastColumn="0" w:oddVBand="0" w:evenVBand="0" w:oddHBand="0" w:evenHBand="0" w:firstRowFirstColumn="0" w:firstRowLastColumn="0" w:lastRowFirstColumn="0" w:lastRowLastColumn="0"/>
              <w:rPr>
                <w:ins w:id="3194" w:author="Marion Knebel" w:date="2025-11-10T16:52:00Z" w16du:dateUtc="2025-11-10T15:52:00Z"/>
              </w:rPr>
            </w:pPr>
            <w:ins w:id="3195" w:author="Marion Knebel" w:date="2025-11-10T16:52:00Z" w16du:dateUtc="2025-11-10T15:52:00Z">
              <w:r w:rsidRPr="00EB199F">
                <w:t xml:space="preserve">In some cases, </w:t>
              </w:r>
              <w:r>
                <w:t xml:space="preserve">there are </w:t>
              </w:r>
              <w:r w:rsidRPr="00EB199F">
                <w:t xml:space="preserve">choices that allow to choose between local time </w:t>
              </w:r>
              <w:r>
                <w:t xml:space="preserve">without a time zone indicator </w:t>
              </w:r>
              <w:r w:rsidRPr="00EB199F">
                <w:t>and UTC time</w:t>
              </w:r>
              <w:r>
                <w:t>s plus time zone offset</w:t>
              </w:r>
              <w:r w:rsidRPr="00EB199F">
                <w:t>. For example, a delivery period can be expressed using ‘DeliveryStartDate</w:t>
              </w:r>
              <w:r>
                <w:t>And</w:t>
              </w:r>
              <w:r w:rsidRPr="00EB199F">
                <w:t>Time’ and ‘DeliveryEndDate</w:t>
              </w:r>
              <w:r>
                <w:t>And</w:t>
              </w:r>
              <w:r w:rsidRPr="00EB199F">
                <w:t xml:space="preserve">Time’ or ‘DeliveryStartTimestamp’ and ‘DeliveryEndTimestamp’. </w:t>
              </w:r>
            </w:ins>
          </w:p>
          <w:p w14:paraId="16B2DF78" w14:textId="77777777" w:rsidR="00931CCA" w:rsidRPr="00EB199F" w:rsidRDefault="00931CCA" w:rsidP="00931CCA">
            <w:pPr>
              <w:pStyle w:val="CellBody"/>
              <w:cnfStyle w:val="000000000000" w:firstRow="0" w:lastRow="0" w:firstColumn="0" w:lastColumn="0" w:oddVBand="0" w:evenVBand="0" w:oddHBand="0" w:evenHBand="0" w:firstRowFirstColumn="0" w:firstRowLastColumn="0" w:lastRowFirstColumn="0" w:lastRowLastColumn="0"/>
              <w:rPr>
                <w:ins w:id="3196" w:author="Marion Knebel" w:date="2025-11-10T16:52:00Z" w16du:dateUtc="2025-11-10T15:52:00Z"/>
              </w:rPr>
            </w:pPr>
            <w:ins w:id="3197" w:author="Marion Knebel" w:date="2025-11-10T16:52:00Z" w16du:dateUtc="2025-11-10T15:52:00Z">
              <w:r>
                <w:t>For these choices, i</w:t>
              </w:r>
              <w:r w:rsidRPr="00EB199F">
                <w:t xml:space="preserve">t is recommended to use the </w:t>
              </w:r>
              <w:r>
                <w:t xml:space="preserve">following </w:t>
              </w:r>
              <w:r w:rsidRPr="00EB199F">
                <w:t>fields</w:t>
              </w:r>
              <w:r>
                <w:t xml:space="preserve"> with the type “UTCOffsetTimestampType”</w:t>
              </w:r>
              <w:r w:rsidRPr="00EB199F">
                <w:t>:</w:t>
              </w:r>
            </w:ins>
          </w:p>
          <w:p w14:paraId="6733BD9B" w14:textId="77777777" w:rsidR="00931CCA" w:rsidRPr="00EB199F" w:rsidRDefault="00931CCA" w:rsidP="00931CCA">
            <w:pPr>
              <w:pStyle w:val="CellBody"/>
              <w:numPr>
                <w:ilvl w:val="0"/>
                <w:numId w:val="46"/>
              </w:numPr>
              <w:cnfStyle w:val="000000000000" w:firstRow="0" w:lastRow="0" w:firstColumn="0" w:lastColumn="0" w:oddVBand="0" w:evenVBand="0" w:oddHBand="0" w:evenHBand="0" w:firstRowFirstColumn="0" w:firstRowLastColumn="0" w:lastRowFirstColumn="0" w:lastRowLastColumn="0"/>
              <w:rPr>
                <w:ins w:id="3198" w:author="Marion Knebel" w:date="2025-11-10T16:52:00Z" w16du:dateUtc="2025-11-10T15:52:00Z"/>
              </w:rPr>
            </w:pPr>
            <w:ins w:id="3199" w:author="Marion Knebel" w:date="2025-11-10T16:52:00Z" w16du:dateUtc="2025-11-10T15:52:00Z">
              <w:r w:rsidRPr="00EB199F">
                <w:t>DeliveryStartTimestamp</w:t>
              </w:r>
            </w:ins>
          </w:p>
          <w:p w14:paraId="46FDDA4B" w14:textId="77777777" w:rsidR="00931CCA" w:rsidRPr="00EB199F" w:rsidRDefault="00931CCA" w:rsidP="00931CCA">
            <w:pPr>
              <w:pStyle w:val="CellBody"/>
              <w:numPr>
                <w:ilvl w:val="0"/>
                <w:numId w:val="46"/>
              </w:numPr>
              <w:cnfStyle w:val="000000000000" w:firstRow="0" w:lastRow="0" w:firstColumn="0" w:lastColumn="0" w:oddVBand="0" w:evenVBand="0" w:oddHBand="0" w:evenHBand="0" w:firstRowFirstColumn="0" w:firstRowLastColumn="0" w:lastRowFirstColumn="0" w:lastRowLastColumn="0"/>
              <w:rPr>
                <w:ins w:id="3200" w:author="Marion Knebel" w:date="2025-11-10T16:52:00Z" w16du:dateUtc="2025-11-10T15:52:00Z"/>
              </w:rPr>
            </w:pPr>
            <w:ins w:id="3201" w:author="Marion Knebel" w:date="2025-11-10T16:52:00Z" w16du:dateUtc="2025-11-10T15:52:00Z">
              <w:r w:rsidRPr="00EB199F">
                <w:t>DeliveryEndTimestamp</w:t>
              </w:r>
            </w:ins>
          </w:p>
          <w:p w14:paraId="13AC5A2C" w14:textId="77777777" w:rsidR="00931CCA" w:rsidRPr="00EB199F" w:rsidRDefault="00931CCA" w:rsidP="00931CCA">
            <w:pPr>
              <w:pStyle w:val="CellBody"/>
              <w:numPr>
                <w:ilvl w:val="0"/>
                <w:numId w:val="46"/>
              </w:numPr>
              <w:cnfStyle w:val="000000000000" w:firstRow="0" w:lastRow="0" w:firstColumn="0" w:lastColumn="0" w:oddVBand="0" w:evenVBand="0" w:oddHBand="0" w:evenHBand="0" w:firstRowFirstColumn="0" w:firstRowLastColumn="0" w:lastRowFirstColumn="0" w:lastRowLastColumn="0"/>
              <w:rPr>
                <w:ins w:id="3202" w:author="Marion Knebel" w:date="2025-11-10T16:52:00Z" w16du:dateUtc="2025-11-10T15:52:00Z"/>
              </w:rPr>
            </w:pPr>
            <w:ins w:id="3203" w:author="Marion Knebel" w:date="2025-11-10T16:52:00Z" w16du:dateUtc="2025-11-10T15:52:00Z">
              <w:r w:rsidRPr="00EB199F">
                <w:t>TradeExecutionTimestamp</w:t>
              </w:r>
            </w:ins>
          </w:p>
          <w:p w14:paraId="06BD4744" w14:textId="6B7208A2" w:rsidR="00931CCA" w:rsidRPr="00EB199F" w:rsidRDefault="00931CCA" w:rsidP="001744A4">
            <w:pPr>
              <w:pStyle w:val="CellBody"/>
              <w:cnfStyle w:val="000000000000" w:firstRow="0" w:lastRow="0" w:firstColumn="0" w:lastColumn="0" w:oddVBand="0" w:evenVBand="0" w:oddHBand="0" w:evenHBand="0" w:firstRowFirstColumn="0" w:firstRowLastColumn="0" w:lastRowFirstColumn="0" w:lastRowLastColumn="0"/>
              <w:rPr>
                <w:ins w:id="3204" w:author="Marion Knebel" w:date="2025-11-10T16:52:00Z" w16du:dateUtc="2025-11-10T15:52:00Z"/>
              </w:rPr>
            </w:pPr>
            <w:ins w:id="3205" w:author="Marion Knebel" w:date="2025-11-10T16:52:00Z" w16du:dateUtc="2025-11-10T15:52:00Z">
              <w:r w:rsidRPr="00EB199F">
                <w:lastRenderedPageBreak/>
                <w:t xml:space="preserve">If one of the fields is used in a </w:t>
              </w:r>
            </w:ins>
            <w:ins w:id="3206" w:author="Marion Knebel" w:date="2026-01-26T20:18:00Z" w16du:dateUtc="2026-01-26T19:18:00Z">
              <w:r w:rsidR="008832B6">
                <w:t>TradeConfirmation</w:t>
              </w:r>
            </w:ins>
            <w:ins w:id="3207" w:author="Marion Knebel" w:date="2025-11-10T16:52:00Z" w16du:dateUtc="2025-11-10T15:52:00Z">
              <w:r w:rsidRPr="00EB199F">
                <w:t xml:space="preserve">, then </w:t>
              </w:r>
            </w:ins>
            <w:ins w:id="3208" w:author="Marion Knebel" w:date="2026-01-26T19:54:00Z" w16du:dateUtc="2026-01-26T18:54:00Z">
              <w:r w:rsidR="001744A4">
                <w:t xml:space="preserve">it is recommended that </w:t>
              </w:r>
            </w:ins>
            <w:ins w:id="3209" w:author="Marion Knebel" w:date="2025-11-10T16:52:00Z" w16du:dateUtc="2025-11-10T15:52:00Z">
              <w:r w:rsidRPr="00EB199F">
                <w:t xml:space="preserve">all sections </w:t>
              </w:r>
              <w:r w:rsidRPr="001744A4">
                <w:t>where</w:t>
              </w:r>
              <w:r w:rsidRPr="00EB199F">
                <w:t xml:space="preserve"> one of these fields is present use the fields with </w:t>
              </w:r>
              <w:r>
                <w:t>the type “UTCOffset</w:t>
              </w:r>
            </w:ins>
            <w:ins w:id="3210" w:author="Marion Knebel" w:date="2026-01-26T19:54:00Z" w16du:dateUtc="2026-01-26T18:54:00Z">
              <w:r w:rsidR="001744A4">
                <w:softHyphen/>
              </w:r>
            </w:ins>
            <w:ins w:id="3211" w:author="Marion Knebel" w:date="2025-11-10T16:52:00Z" w16du:dateUtc="2025-11-10T15:52:00Z">
              <w:r>
                <w:t>Timestamp</w:t>
              </w:r>
            </w:ins>
            <w:ins w:id="3212" w:author="Marion Knebel" w:date="2026-01-26T19:54:00Z" w16du:dateUtc="2026-01-26T18:54:00Z">
              <w:r w:rsidR="001744A4">
                <w:softHyphen/>
              </w:r>
            </w:ins>
            <w:ins w:id="3213" w:author="Marion Knebel" w:date="2025-11-10T16:52:00Z" w16du:dateUtc="2025-11-10T15:52:00Z">
              <w:r>
                <w:t>Type”</w:t>
              </w:r>
              <w:r w:rsidRPr="00EB199F">
                <w:t>.</w:t>
              </w:r>
            </w:ins>
          </w:p>
          <w:p w14:paraId="578F5D0A" w14:textId="77777777" w:rsidR="00931CCA" w:rsidRPr="00EA1FB9" w:rsidRDefault="00931CCA" w:rsidP="00931CCA">
            <w:pPr>
              <w:pStyle w:val="CellBody"/>
              <w:cnfStyle w:val="000000000000" w:firstRow="0" w:lastRow="0" w:firstColumn="0" w:lastColumn="0" w:oddVBand="0" w:evenVBand="0" w:oddHBand="0" w:evenHBand="0" w:firstRowFirstColumn="0" w:firstRowLastColumn="0" w:lastRowFirstColumn="0" w:lastRowLastColumn="0"/>
              <w:rPr>
                <w:ins w:id="3214" w:author="Marion Knebel" w:date="2025-11-10T16:52:00Z" w16du:dateUtc="2025-11-10T15:52:00Z"/>
                <w:rStyle w:val="Fett"/>
              </w:rPr>
            </w:pPr>
            <w:ins w:id="3215" w:author="Marion Knebel" w:date="2025-11-10T16:52:00Z" w16du:dateUtc="2025-11-10T15:52:00Z">
              <w:r w:rsidRPr="00EA1FB9">
                <w:rPr>
                  <w:rStyle w:val="Fett"/>
                </w:rPr>
                <w:t>Examples:</w:t>
              </w:r>
            </w:ins>
          </w:p>
          <w:p w14:paraId="31F12E9D" w14:textId="77777777" w:rsidR="00931CCA" w:rsidRDefault="00931CCA" w:rsidP="00931CCA">
            <w:pPr>
              <w:pStyle w:val="CellBody"/>
              <w:cnfStyle w:val="000000000000" w:firstRow="0" w:lastRow="0" w:firstColumn="0" w:lastColumn="0" w:oddVBand="0" w:evenVBand="0" w:oddHBand="0" w:evenHBand="0" w:firstRowFirstColumn="0" w:firstRowLastColumn="0" w:lastRowFirstColumn="0" w:lastRowLastColumn="0"/>
              <w:rPr>
                <w:ins w:id="3216" w:author="Marion Knebel" w:date="2025-11-10T16:52:00Z" w16du:dateUtc="2025-11-10T15:52:00Z"/>
              </w:rPr>
            </w:pPr>
            <w:ins w:id="3217" w:author="Marion Knebel" w:date="2025-11-10T16:52:00Z" w16du:dateUtc="2025-11-10T15:52:00Z">
              <w:r>
                <w:t>Case 1 uses UTC plus time zone offsets to describe a change in capacity during the additional hour that occurs when the local time zone is shifted backwards, as happens in Europe in the Autumn clock change:</w:t>
              </w:r>
            </w:ins>
          </w:p>
          <w:p w14:paraId="0C95F8AE"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18" w:author="Marion Knebel" w:date="2025-11-10T16:52:00Z" w16du:dateUtc="2025-11-10T15:52:00Z"/>
              </w:rPr>
            </w:pPr>
            <w:ins w:id="3219" w:author="Marion Knebel" w:date="2025-11-10T16:52:00Z" w16du:dateUtc="2025-11-10T15:52:00Z">
              <w:r w:rsidRPr="006159E6">
                <w:t>&lt;TimeIntervalQuantities&gt;</w:t>
              </w:r>
            </w:ins>
          </w:p>
          <w:p w14:paraId="7071F52A"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20" w:author="Marion Knebel" w:date="2025-11-10T16:52:00Z" w16du:dateUtc="2025-11-10T15:52:00Z"/>
              </w:rPr>
            </w:pPr>
            <w:ins w:id="3221" w:author="Marion Knebel" w:date="2025-11-10T16:52:00Z" w16du:dateUtc="2025-11-10T15:52:00Z">
              <w:r>
                <w:t xml:space="preserve">  </w:t>
              </w:r>
              <w:r w:rsidRPr="006159E6">
                <w:t>&lt;TimeIntervalQuantity&gt;</w:t>
              </w:r>
            </w:ins>
          </w:p>
          <w:p w14:paraId="5ED730CF"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22" w:author="Marion Knebel" w:date="2025-11-10T16:52:00Z" w16du:dateUtc="2025-11-10T15:52:00Z"/>
              </w:rPr>
            </w:pPr>
            <w:ins w:id="3223" w:author="Marion Knebel" w:date="2025-11-10T16:52:00Z" w16du:dateUtc="2025-11-10T15:52:00Z">
              <w:r>
                <w:t xml:space="preserve">     </w:t>
              </w:r>
              <w:r w:rsidRPr="006159E6">
                <w:t>&lt;DeliveryStartTime</w:t>
              </w:r>
              <w:r>
                <w:t>stamp</w:t>
              </w:r>
              <w:r w:rsidRPr="006159E6">
                <w:t>&gt;</w:t>
              </w:r>
              <w:r>
                <w:t>2016-10-29T23</w:t>
              </w:r>
              <w:r w:rsidRPr="006159E6">
                <w:t>:00:00</w:t>
              </w:r>
              <w:r>
                <w:t>+01:00</w:t>
              </w:r>
              <w:r w:rsidRPr="006159E6">
                <w:t>&lt;/DeliveryStartTime</w:t>
              </w:r>
              <w:r>
                <w:t>stamp</w:t>
              </w:r>
              <w:r w:rsidRPr="006159E6">
                <w:t>&gt;</w:t>
              </w:r>
            </w:ins>
          </w:p>
          <w:p w14:paraId="00786C6A"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24" w:author="Marion Knebel" w:date="2025-11-10T16:52:00Z" w16du:dateUtc="2025-11-10T15:52:00Z"/>
              </w:rPr>
            </w:pPr>
            <w:ins w:id="3225" w:author="Marion Knebel" w:date="2025-11-10T16:52:00Z" w16du:dateUtc="2025-11-10T15:52:00Z">
              <w:r>
                <w:t xml:space="preserve">     </w:t>
              </w:r>
              <w:r w:rsidRPr="006159E6">
                <w:t>&lt;DeliveryEndTime</w:t>
              </w:r>
              <w:r>
                <w:t>stamp</w:t>
              </w:r>
              <w:r w:rsidRPr="006159E6">
                <w:t>&gt;</w:t>
              </w:r>
              <w:r>
                <w:t>2016-10-30T00</w:t>
              </w:r>
              <w:r w:rsidRPr="006159E6">
                <w:t>:00:00</w:t>
              </w:r>
              <w:r>
                <w:t>+01:00</w:t>
              </w:r>
              <w:r w:rsidRPr="006159E6">
                <w:t>&lt;/DeliveryEndTime</w:t>
              </w:r>
              <w:r>
                <w:t>stamp</w:t>
              </w:r>
              <w:r w:rsidRPr="006159E6">
                <w:t>&gt;</w:t>
              </w:r>
            </w:ins>
          </w:p>
          <w:p w14:paraId="26E3D19C"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26" w:author="Marion Knebel" w:date="2025-11-10T16:52:00Z" w16du:dateUtc="2025-11-10T15:52:00Z"/>
              </w:rPr>
            </w:pPr>
            <w:ins w:id="3227" w:author="Marion Knebel" w:date="2025-11-10T16:52:00Z" w16du:dateUtc="2025-11-10T15:52:00Z">
              <w:r>
                <w:t xml:space="preserve">     </w:t>
              </w:r>
              <w:r w:rsidRPr="006159E6">
                <w:t>&lt;ContractCapacity&gt;</w:t>
              </w:r>
              <w:r>
                <w:t>50</w:t>
              </w:r>
              <w:r w:rsidRPr="006159E6">
                <w:t>&lt;/ContractCapacity&gt;</w:t>
              </w:r>
            </w:ins>
          </w:p>
          <w:p w14:paraId="0CED22DF"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28" w:author="Marion Knebel" w:date="2025-11-10T16:52:00Z" w16du:dateUtc="2025-11-10T15:52:00Z"/>
              </w:rPr>
            </w:pPr>
            <w:ins w:id="3229" w:author="Marion Knebel" w:date="2025-11-10T16:52:00Z" w16du:dateUtc="2025-11-10T15:52:00Z">
              <w:r>
                <w:t xml:space="preserve">  </w:t>
              </w:r>
              <w:r w:rsidRPr="006159E6">
                <w:t>&lt;/TimeIntervalQuantity&gt;</w:t>
              </w:r>
            </w:ins>
          </w:p>
          <w:p w14:paraId="005F71C9"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30" w:author="Marion Knebel" w:date="2025-11-10T16:52:00Z" w16du:dateUtc="2025-11-10T15:52:00Z"/>
              </w:rPr>
            </w:pPr>
            <w:ins w:id="3231" w:author="Marion Knebel" w:date="2025-11-10T16:52:00Z" w16du:dateUtc="2025-11-10T15:52:00Z">
              <w:r>
                <w:t xml:space="preserve">  </w:t>
              </w:r>
              <w:r w:rsidRPr="006159E6">
                <w:t>&lt;TimeIntervalQuantity&gt;</w:t>
              </w:r>
            </w:ins>
          </w:p>
          <w:p w14:paraId="689CE0A8"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32" w:author="Marion Knebel" w:date="2025-11-10T16:52:00Z" w16du:dateUtc="2025-11-10T15:52:00Z"/>
              </w:rPr>
            </w:pPr>
            <w:ins w:id="3233" w:author="Marion Knebel" w:date="2025-11-10T16:52:00Z" w16du:dateUtc="2025-11-10T15:52:00Z">
              <w:r>
                <w:t xml:space="preserve">     </w:t>
              </w:r>
              <w:r w:rsidRPr="006159E6">
                <w:t>&lt;DeliveryStartTime</w:t>
              </w:r>
              <w:r>
                <w:t>stamp</w:t>
              </w:r>
              <w:r w:rsidRPr="006159E6">
                <w:t>&gt;&gt;</w:t>
              </w:r>
              <w:r>
                <w:t>2016-10-30T00</w:t>
              </w:r>
              <w:r w:rsidRPr="006159E6">
                <w:t>:00:00</w:t>
              </w:r>
              <w:r>
                <w:t>+01:00</w:t>
              </w:r>
              <w:r w:rsidRPr="006159E6">
                <w:t>&lt;/DeliveryStartTime</w:t>
              </w:r>
              <w:r>
                <w:t>stamp</w:t>
              </w:r>
              <w:r w:rsidRPr="006159E6">
                <w:t>&gt;</w:t>
              </w:r>
            </w:ins>
          </w:p>
          <w:p w14:paraId="65636ACE"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34" w:author="Marion Knebel" w:date="2025-11-10T16:52:00Z" w16du:dateUtc="2025-11-10T15:52:00Z"/>
              </w:rPr>
            </w:pPr>
            <w:ins w:id="3235" w:author="Marion Knebel" w:date="2025-11-10T16:52:00Z" w16du:dateUtc="2025-11-10T15:52:00Z">
              <w:r>
                <w:t xml:space="preserve">     </w:t>
              </w:r>
              <w:r w:rsidRPr="006159E6">
                <w:t>&lt;DeliveryEndTime</w:t>
              </w:r>
              <w:r>
                <w:t>stamp</w:t>
              </w:r>
              <w:r w:rsidRPr="006159E6">
                <w:t>&gt;</w:t>
              </w:r>
              <w:r>
                <w:t>2016-10-30T01</w:t>
              </w:r>
              <w:r w:rsidRPr="006159E6">
                <w:t>:00:00</w:t>
              </w:r>
              <w:r>
                <w:t>+01:00</w:t>
              </w:r>
              <w:r w:rsidRPr="006159E6">
                <w:t>&lt;/DeliveryEndTime</w:t>
              </w:r>
              <w:r>
                <w:t>stamp</w:t>
              </w:r>
              <w:r w:rsidRPr="006159E6">
                <w:t>&gt;</w:t>
              </w:r>
            </w:ins>
          </w:p>
          <w:p w14:paraId="3205423E"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36" w:author="Marion Knebel" w:date="2025-11-10T16:52:00Z" w16du:dateUtc="2025-11-10T15:52:00Z"/>
              </w:rPr>
            </w:pPr>
            <w:ins w:id="3237" w:author="Marion Knebel" w:date="2025-11-10T16:52:00Z" w16du:dateUtc="2025-11-10T15:52:00Z">
              <w:r>
                <w:t xml:space="preserve">     </w:t>
              </w:r>
              <w:r w:rsidRPr="006159E6">
                <w:t>&lt;ContractCapacity&gt;</w:t>
              </w:r>
              <w:r>
                <w:t>40</w:t>
              </w:r>
              <w:r w:rsidRPr="006159E6">
                <w:t>&lt;/ContractCapacity&gt;</w:t>
              </w:r>
            </w:ins>
          </w:p>
          <w:p w14:paraId="0ECB2376"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38" w:author="Marion Knebel" w:date="2025-11-10T16:52:00Z" w16du:dateUtc="2025-11-10T15:52:00Z"/>
              </w:rPr>
            </w:pPr>
            <w:ins w:id="3239" w:author="Marion Knebel" w:date="2025-11-10T16:52:00Z" w16du:dateUtc="2025-11-10T15:52:00Z">
              <w:r>
                <w:t xml:space="preserve">   </w:t>
              </w:r>
              <w:r w:rsidRPr="006159E6">
                <w:t>&lt;/TimeIntervalQuantity&gt;</w:t>
              </w:r>
            </w:ins>
          </w:p>
          <w:p w14:paraId="221C1EAA"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40" w:author="Marion Knebel" w:date="2025-11-10T16:52:00Z" w16du:dateUtc="2025-11-10T15:52:00Z"/>
              </w:rPr>
            </w:pPr>
            <w:ins w:id="3241" w:author="Marion Knebel" w:date="2025-11-10T16:52:00Z" w16du:dateUtc="2025-11-10T15:52:00Z">
              <w:r>
                <w:t xml:space="preserve">  </w:t>
              </w:r>
              <w:r w:rsidRPr="006159E6">
                <w:t>&lt;TimeIntervalQuantity&gt;</w:t>
              </w:r>
            </w:ins>
          </w:p>
          <w:p w14:paraId="2BD12D76"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42" w:author="Marion Knebel" w:date="2025-11-10T16:52:00Z" w16du:dateUtc="2025-11-10T15:52:00Z"/>
              </w:rPr>
            </w:pPr>
            <w:ins w:id="3243" w:author="Marion Knebel" w:date="2025-11-10T16:52:00Z" w16du:dateUtc="2025-11-10T15:52:00Z">
              <w:r>
                <w:t xml:space="preserve">     </w:t>
              </w:r>
              <w:r w:rsidRPr="006159E6">
                <w:t>&lt;DeliveryStartTime</w:t>
              </w:r>
              <w:r>
                <w:t>stamp</w:t>
              </w:r>
              <w:r w:rsidRPr="006159E6">
                <w:t>&gt;</w:t>
              </w:r>
              <w:r>
                <w:t>2016-10-30T01</w:t>
              </w:r>
              <w:r w:rsidRPr="006159E6">
                <w:t>:00:00</w:t>
              </w:r>
              <w:r>
                <w:t>+01:00</w:t>
              </w:r>
              <w:r w:rsidRPr="006159E6">
                <w:t>&lt;/DeliveryStartTime</w:t>
              </w:r>
              <w:r>
                <w:t>stamp</w:t>
              </w:r>
              <w:r w:rsidRPr="006159E6">
                <w:t>&gt;</w:t>
              </w:r>
            </w:ins>
          </w:p>
          <w:p w14:paraId="12C9C935"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44" w:author="Marion Knebel" w:date="2025-11-10T16:52:00Z" w16du:dateUtc="2025-11-10T15:52:00Z"/>
              </w:rPr>
            </w:pPr>
            <w:ins w:id="3245" w:author="Marion Knebel" w:date="2025-11-10T16:52:00Z" w16du:dateUtc="2025-11-10T15:52:00Z">
              <w:r>
                <w:t xml:space="preserve">     </w:t>
              </w:r>
              <w:r w:rsidRPr="006159E6">
                <w:t>&lt;DeliveryEndTime</w:t>
              </w:r>
              <w:r>
                <w:t>stamp</w:t>
              </w:r>
              <w:r w:rsidRPr="006159E6">
                <w:t>&gt;</w:t>
              </w:r>
              <w:r>
                <w:t>2016-10-30T02:00</w:t>
              </w:r>
              <w:r w:rsidRPr="006159E6">
                <w:t>:00</w:t>
              </w:r>
              <w:r>
                <w:t>+01:00</w:t>
              </w:r>
              <w:r w:rsidRPr="006159E6">
                <w:t>&lt;/DeliveryEndTime</w:t>
              </w:r>
              <w:r>
                <w:t>stamp</w:t>
              </w:r>
              <w:r w:rsidRPr="006159E6">
                <w:t>&gt;</w:t>
              </w:r>
            </w:ins>
          </w:p>
          <w:p w14:paraId="6238B8B7"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46" w:author="Marion Knebel" w:date="2025-11-10T16:52:00Z" w16du:dateUtc="2025-11-10T15:52:00Z"/>
              </w:rPr>
            </w:pPr>
            <w:ins w:id="3247" w:author="Marion Knebel" w:date="2025-11-10T16:52:00Z" w16du:dateUtc="2025-11-10T15:52:00Z">
              <w:r>
                <w:t xml:space="preserve">     </w:t>
              </w:r>
              <w:r w:rsidRPr="006159E6">
                <w:t>&lt;ContractCapacity&gt;</w:t>
              </w:r>
              <w:r>
                <w:t>30</w:t>
              </w:r>
              <w:r w:rsidRPr="006159E6">
                <w:t>&lt;/ContractCapacity&gt;</w:t>
              </w:r>
            </w:ins>
          </w:p>
          <w:p w14:paraId="351322BE"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48" w:author="Marion Knebel" w:date="2025-11-10T16:52:00Z" w16du:dateUtc="2025-11-10T15:52:00Z"/>
              </w:rPr>
            </w:pPr>
            <w:ins w:id="3249" w:author="Marion Knebel" w:date="2025-11-10T16:52:00Z" w16du:dateUtc="2025-11-10T15:52:00Z">
              <w:r>
                <w:t xml:space="preserve">  </w:t>
              </w:r>
              <w:r w:rsidRPr="006159E6">
                <w:t>&lt;/TimeIntervalQuantity&gt;</w:t>
              </w:r>
            </w:ins>
          </w:p>
          <w:p w14:paraId="3A2899D5"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50" w:author="Marion Knebel" w:date="2025-11-10T16:52:00Z" w16du:dateUtc="2025-11-10T15:52:00Z"/>
              </w:rPr>
            </w:pPr>
            <w:ins w:id="3251" w:author="Marion Knebel" w:date="2025-11-10T16:52:00Z" w16du:dateUtc="2025-11-10T15:52:00Z">
              <w:r>
                <w:t xml:space="preserve"> </w:t>
              </w:r>
              <w:r w:rsidRPr="006159E6">
                <w:t>&lt;TimeIntervalQuantity&gt;</w:t>
              </w:r>
            </w:ins>
          </w:p>
          <w:p w14:paraId="42A24CCE"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52" w:author="Marion Knebel" w:date="2025-11-10T16:52:00Z" w16du:dateUtc="2025-11-10T15:52:00Z"/>
              </w:rPr>
            </w:pPr>
            <w:ins w:id="3253" w:author="Marion Knebel" w:date="2025-11-10T16:52:00Z" w16du:dateUtc="2025-11-10T15:52:00Z">
              <w:r>
                <w:t xml:space="preserve">     </w:t>
              </w:r>
              <w:r w:rsidRPr="006159E6">
                <w:t>&lt;DeliveryStartTime</w:t>
              </w:r>
              <w:r>
                <w:t>stamp</w:t>
              </w:r>
              <w:r w:rsidRPr="006159E6">
                <w:t>&gt;</w:t>
              </w:r>
              <w:r>
                <w:t>2016-10-30T02</w:t>
              </w:r>
              <w:r w:rsidRPr="006159E6">
                <w:t>:00:00</w:t>
              </w:r>
              <w:r>
                <w:t>+01:00</w:t>
              </w:r>
              <w:r w:rsidRPr="006159E6">
                <w:t>&lt;/DeliveryStartTime</w:t>
              </w:r>
              <w:r>
                <w:t>stamp</w:t>
              </w:r>
              <w:r w:rsidRPr="006159E6">
                <w:t>&gt;</w:t>
              </w:r>
            </w:ins>
          </w:p>
          <w:p w14:paraId="67695F2A"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54" w:author="Marion Knebel" w:date="2025-11-10T16:52:00Z" w16du:dateUtc="2025-11-10T15:52:00Z"/>
              </w:rPr>
            </w:pPr>
            <w:ins w:id="3255" w:author="Marion Knebel" w:date="2025-11-10T16:52:00Z" w16du:dateUtc="2025-11-10T15:52:00Z">
              <w:r>
                <w:t xml:space="preserve">     </w:t>
              </w:r>
              <w:r w:rsidRPr="006159E6">
                <w:t>&lt;DeliveryEndTime</w:t>
              </w:r>
              <w:r>
                <w:t>stamp</w:t>
              </w:r>
              <w:r w:rsidRPr="006159E6">
                <w:t>&gt;</w:t>
              </w:r>
              <w:r>
                <w:t>2016-10-30T02</w:t>
              </w:r>
              <w:r w:rsidRPr="006159E6">
                <w:t>:00:00</w:t>
              </w:r>
              <w:r>
                <w:t>+00:00</w:t>
              </w:r>
              <w:r w:rsidRPr="006159E6">
                <w:t>&lt;/DeliveryEndTime</w:t>
              </w:r>
              <w:r>
                <w:t>stamp</w:t>
              </w:r>
              <w:r w:rsidRPr="006159E6">
                <w:t>&gt;</w:t>
              </w:r>
            </w:ins>
          </w:p>
          <w:p w14:paraId="5074B06A"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56" w:author="Marion Knebel" w:date="2025-11-10T16:52:00Z" w16du:dateUtc="2025-11-10T15:52:00Z"/>
              </w:rPr>
            </w:pPr>
            <w:ins w:id="3257" w:author="Marion Knebel" w:date="2025-11-10T16:52:00Z" w16du:dateUtc="2025-11-10T15:52:00Z">
              <w:r>
                <w:t xml:space="preserve">     </w:t>
              </w:r>
              <w:r w:rsidRPr="006159E6">
                <w:t>&lt;ContractCapacity&gt;</w:t>
              </w:r>
              <w:r>
                <w:t>20</w:t>
              </w:r>
              <w:r w:rsidRPr="006159E6">
                <w:t>&lt;/ContractCapacity&gt;</w:t>
              </w:r>
            </w:ins>
          </w:p>
          <w:p w14:paraId="27A0AA67"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58" w:author="Marion Knebel" w:date="2025-11-10T16:52:00Z" w16du:dateUtc="2025-11-10T15:52:00Z"/>
              </w:rPr>
            </w:pPr>
            <w:ins w:id="3259" w:author="Marion Knebel" w:date="2025-11-10T16:52:00Z" w16du:dateUtc="2025-11-10T15:52:00Z">
              <w:r>
                <w:t xml:space="preserve">  </w:t>
              </w:r>
              <w:r w:rsidRPr="006159E6">
                <w:t>&lt;/TimeIntervalQuantity&gt;</w:t>
              </w:r>
            </w:ins>
          </w:p>
          <w:p w14:paraId="59B5E75D"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60" w:author="Marion Knebel" w:date="2025-11-10T16:52:00Z" w16du:dateUtc="2025-11-10T15:52:00Z"/>
              </w:rPr>
            </w:pPr>
            <w:ins w:id="3261" w:author="Marion Knebel" w:date="2025-11-10T16:52:00Z" w16du:dateUtc="2025-11-10T15:52:00Z">
              <w:r>
                <w:t xml:space="preserve"> </w:t>
              </w:r>
              <w:r w:rsidRPr="006159E6">
                <w:t>&lt;TimeIntervalQuantity&gt;</w:t>
              </w:r>
            </w:ins>
          </w:p>
          <w:p w14:paraId="3279D299"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62" w:author="Marion Knebel" w:date="2025-11-10T16:52:00Z" w16du:dateUtc="2025-11-10T15:52:00Z"/>
              </w:rPr>
            </w:pPr>
            <w:ins w:id="3263" w:author="Marion Knebel" w:date="2025-11-10T16:52:00Z" w16du:dateUtc="2025-11-10T15:52:00Z">
              <w:r>
                <w:t xml:space="preserve">     </w:t>
              </w:r>
              <w:r w:rsidRPr="006159E6">
                <w:t>&lt;DeliveryStartTime</w:t>
              </w:r>
              <w:r>
                <w:t>stamp</w:t>
              </w:r>
              <w:r w:rsidRPr="006159E6">
                <w:t>&gt;</w:t>
              </w:r>
              <w:r>
                <w:t>2016-10-30T02</w:t>
              </w:r>
              <w:r w:rsidRPr="006159E6">
                <w:t>:00:00</w:t>
              </w:r>
              <w:r>
                <w:t>+00:00</w:t>
              </w:r>
              <w:r w:rsidRPr="006159E6">
                <w:t>&lt;/DeliveryStartTime</w:t>
              </w:r>
              <w:r>
                <w:t>stamp</w:t>
              </w:r>
              <w:r w:rsidRPr="006159E6">
                <w:t>&gt;</w:t>
              </w:r>
            </w:ins>
          </w:p>
          <w:p w14:paraId="0690FC12"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64" w:author="Marion Knebel" w:date="2025-11-10T16:52:00Z" w16du:dateUtc="2025-11-10T15:52:00Z"/>
              </w:rPr>
            </w:pPr>
            <w:ins w:id="3265" w:author="Marion Knebel" w:date="2025-11-10T16:52:00Z" w16du:dateUtc="2025-11-10T15:52:00Z">
              <w:r>
                <w:t xml:space="preserve">     </w:t>
              </w:r>
              <w:r w:rsidRPr="006159E6">
                <w:t>&lt;DeliveryEndTime</w:t>
              </w:r>
              <w:r>
                <w:t>stamp</w:t>
              </w:r>
              <w:r w:rsidRPr="006159E6">
                <w:t>&gt;</w:t>
              </w:r>
              <w:r>
                <w:t>2016-10-30T03</w:t>
              </w:r>
              <w:r w:rsidRPr="006159E6">
                <w:t>:00:00</w:t>
              </w:r>
              <w:r>
                <w:t>+00:00</w:t>
              </w:r>
              <w:r w:rsidRPr="006159E6">
                <w:t>&lt;/DeliveryEndTime</w:t>
              </w:r>
              <w:r>
                <w:t>stamp</w:t>
              </w:r>
              <w:r w:rsidRPr="006159E6">
                <w:t>&gt;</w:t>
              </w:r>
            </w:ins>
          </w:p>
          <w:p w14:paraId="0322F2C5"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66" w:author="Marion Knebel" w:date="2025-11-10T16:52:00Z" w16du:dateUtc="2025-11-10T15:52:00Z"/>
              </w:rPr>
            </w:pPr>
            <w:ins w:id="3267" w:author="Marion Knebel" w:date="2025-11-10T16:52:00Z" w16du:dateUtc="2025-11-10T15:52:00Z">
              <w:r>
                <w:t xml:space="preserve">     </w:t>
              </w:r>
              <w:r w:rsidRPr="006159E6">
                <w:t>&lt;ContractCapacity&gt;</w:t>
              </w:r>
              <w:r>
                <w:t>10</w:t>
              </w:r>
              <w:r w:rsidRPr="006159E6">
                <w:t>&lt;/ContractCapacity&gt;</w:t>
              </w:r>
            </w:ins>
          </w:p>
          <w:p w14:paraId="6EC813D4"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68" w:author="Marion Knebel" w:date="2025-11-10T16:52:00Z" w16du:dateUtc="2025-11-10T15:52:00Z"/>
              </w:rPr>
            </w:pPr>
            <w:ins w:id="3269" w:author="Marion Knebel" w:date="2025-11-10T16:52:00Z" w16du:dateUtc="2025-11-10T15:52:00Z">
              <w:r>
                <w:t xml:space="preserve">  </w:t>
              </w:r>
              <w:r w:rsidRPr="006159E6">
                <w:t>&lt;/TimeIntervalQuantity&gt;</w:t>
              </w:r>
            </w:ins>
          </w:p>
          <w:p w14:paraId="0CADA8ED"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70" w:author="Marion Knebel" w:date="2025-11-10T16:52:00Z" w16du:dateUtc="2025-11-10T15:52:00Z"/>
              </w:rPr>
            </w:pPr>
            <w:ins w:id="3271" w:author="Marion Knebel" w:date="2025-11-10T16:52:00Z" w16du:dateUtc="2025-11-10T15:52:00Z">
              <w:r>
                <w:t xml:space="preserve"> </w:t>
              </w:r>
              <w:r w:rsidRPr="006159E6">
                <w:t>&lt;TimeIntervalQuantity&gt;</w:t>
              </w:r>
            </w:ins>
          </w:p>
          <w:p w14:paraId="7D364EB5"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72" w:author="Marion Knebel" w:date="2025-11-10T16:52:00Z" w16du:dateUtc="2025-11-10T15:52:00Z"/>
              </w:rPr>
            </w:pPr>
            <w:ins w:id="3273" w:author="Marion Knebel" w:date="2025-11-10T16:52:00Z" w16du:dateUtc="2025-11-10T15:52:00Z">
              <w:r>
                <w:t xml:space="preserve">     </w:t>
              </w:r>
              <w:r w:rsidRPr="006159E6">
                <w:t>&lt;DeliveryStartTime</w:t>
              </w:r>
              <w:r>
                <w:t>stamp</w:t>
              </w:r>
              <w:r w:rsidRPr="006159E6">
                <w:t>&gt;</w:t>
              </w:r>
              <w:r>
                <w:t>2016-10-30T03</w:t>
              </w:r>
              <w:r w:rsidRPr="006159E6">
                <w:t>:00:00</w:t>
              </w:r>
              <w:r>
                <w:t>+00:00</w:t>
              </w:r>
              <w:r w:rsidRPr="006159E6">
                <w:t>&lt;/DeliveryStartTime</w:t>
              </w:r>
              <w:r>
                <w:t>stamp</w:t>
              </w:r>
              <w:r w:rsidRPr="006159E6">
                <w:t>&gt;</w:t>
              </w:r>
            </w:ins>
          </w:p>
          <w:p w14:paraId="277661F4"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74" w:author="Marion Knebel" w:date="2025-11-10T16:52:00Z" w16du:dateUtc="2025-11-10T15:52:00Z"/>
              </w:rPr>
            </w:pPr>
            <w:ins w:id="3275" w:author="Marion Knebel" w:date="2025-11-10T16:52:00Z" w16du:dateUtc="2025-11-10T15:52:00Z">
              <w:r>
                <w:t xml:space="preserve">     </w:t>
              </w:r>
              <w:r w:rsidRPr="006159E6">
                <w:t>&lt;DeliveryEndTime</w:t>
              </w:r>
              <w:r>
                <w:t>stamp</w:t>
              </w:r>
              <w:r w:rsidRPr="006159E6">
                <w:t>&gt;</w:t>
              </w:r>
              <w:r>
                <w:t>2016-10-30T05</w:t>
              </w:r>
              <w:r w:rsidRPr="006159E6">
                <w:t>:00:00</w:t>
              </w:r>
              <w:r>
                <w:t>+00:00</w:t>
              </w:r>
              <w:r w:rsidRPr="006159E6">
                <w:t>&lt;/DeliveryEndTime</w:t>
              </w:r>
              <w:r>
                <w:t>stamp</w:t>
              </w:r>
              <w:r w:rsidRPr="006159E6">
                <w:t>&gt;</w:t>
              </w:r>
            </w:ins>
          </w:p>
          <w:p w14:paraId="03988C36"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76" w:author="Marion Knebel" w:date="2025-11-10T16:52:00Z" w16du:dateUtc="2025-11-10T15:52:00Z"/>
              </w:rPr>
            </w:pPr>
            <w:ins w:id="3277" w:author="Marion Knebel" w:date="2025-11-10T16:52:00Z" w16du:dateUtc="2025-11-10T15:52:00Z">
              <w:r>
                <w:t xml:space="preserve">     </w:t>
              </w:r>
              <w:r w:rsidRPr="006159E6">
                <w:t>&lt;ContractCapacity&gt;</w:t>
              </w:r>
              <w:r>
                <w:t>5</w:t>
              </w:r>
              <w:r w:rsidRPr="006159E6">
                <w:t>&lt;/ContractCapacity&gt;</w:t>
              </w:r>
            </w:ins>
          </w:p>
          <w:p w14:paraId="0E479A6F"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78" w:author="Marion Knebel" w:date="2025-11-10T16:52:00Z" w16du:dateUtc="2025-11-10T15:52:00Z"/>
              </w:rPr>
            </w:pPr>
            <w:ins w:id="3279" w:author="Marion Knebel" w:date="2025-11-10T16:52:00Z" w16du:dateUtc="2025-11-10T15:52:00Z">
              <w:r>
                <w:t xml:space="preserve">  </w:t>
              </w:r>
              <w:r w:rsidRPr="006159E6">
                <w:t>&lt;/TimeIntervalQuantity&gt;</w:t>
              </w:r>
            </w:ins>
          </w:p>
          <w:p w14:paraId="6BFC4B3F"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80" w:author="Marion Knebel" w:date="2025-11-10T16:52:00Z" w16du:dateUtc="2025-11-10T15:52:00Z"/>
              </w:rPr>
            </w:pPr>
            <w:ins w:id="3281" w:author="Marion Knebel" w:date="2025-11-10T16:52:00Z" w16du:dateUtc="2025-11-10T15:52:00Z">
              <w:r w:rsidRPr="006159E6">
                <w:t>&lt;/TimeIntervalQuantities&gt;</w:t>
              </w:r>
            </w:ins>
          </w:p>
          <w:p w14:paraId="48DF8F32" w14:textId="77777777" w:rsidR="00931CCA" w:rsidRDefault="00931CCA" w:rsidP="00931CCA">
            <w:pPr>
              <w:pStyle w:val="CellBody"/>
              <w:cnfStyle w:val="000000000000" w:firstRow="0" w:lastRow="0" w:firstColumn="0" w:lastColumn="0" w:oddVBand="0" w:evenVBand="0" w:oddHBand="0" w:evenHBand="0" w:firstRowFirstColumn="0" w:firstRowLastColumn="0" w:lastRowFirstColumn="0" w:lastRowLastColumn="0"/>
              <w:rPr>
                <w:ins w:id="3282" w:author="Marion Knebel" w:date="2025-11-10T16:52:00Z" w16du:dateUtc="2025-11-10T15:52:00Z"/>
              </w:rPr>
            </w:pPr>
            <w:ins w:id="3283" w:author="Marion Knebel" w:date="2025-11-10T16:52:00Z" w16du:dateUtc="2025-11-10T15:52:00Z">
              <w:r>
                <w:t>Case 2 uses local time without UTC time zone offsets:</w:t>
              </w:r>
            </w:ins>
          </w:p>
          <w:p w14:paraId="43854CCD"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84" w:author="Marion Knebel" w:date="2025-11-10T16:52:00Z" w16du:dateUtc="2025-11-10T15:52:00Z"/>
              </w:rPr>
            </w:pPr>
            <w:ins w:id="3285" w:author="Marion Knebel" w:date="2025-11-10T16:52:00Z" w16du:dateUtc="2025-11-10T15:52:00Z">
              <w:r w:rsidRPr="006159E6">
                <w:t>&lt;TimeIntervalQuantities&gt;</w:t>
              </w:r>
            </w:ins>
          </w:p>
          <w:p w14:paraId="6BE033EE"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86" w:author="Marion Knebel" w:date="2025-11-10T16:52:00Z" w16du:dateUtc="2025-11-10T15:52:00Z"/>
              </w:rPr>
            </w:pPr>
            <w:ins w:id="3287" w:author="Marion Knebel" w:date="2025-11-10T16:52:00Z" w16du:dateUtc="2025-11-10T15:52:00Z">
              <w:r>
                <w:t xml:space="preserve">  </w:t>
              </w:r>
              <w:r w:rsidRPr="006159E6">
                <w:t>&lt;TimeIntervalQuantity&gt;</w:t>
              </w:r>
            </w:ins>
          </w:p>
          <w:p w14:paraId="13351B0A"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88" w:author="Marion Knebel" w:date="2025-11-10T16:52:00Z" w16du:dateUtc="2025-11-10T15:52:00Z"/>
              </w:rPr>
            </w:pPr>
            <w:ins w:id="3289" w:author="Marion Knebel" w:date="2025-11-10T16:52:00Z" w16du:dateUtc="2025-11-10T15:52:00Z">
              <w:r>
                <w:t xml:space="preserve">     </w:t>
              </w:r>
              <w:r w:rsidRPr="006159E6">
                <w:t>&lt;DeliveryStartDateAndTime&gt;</w:t>
              </w:r>
              <w:r>
                <w:t>2016-10-29T23</w:t>
              </w:r>
              <w:r w:rsidRPr="006159E6">
                <w:t>:00:00&lt;/DeliveryStartDateAndTime&gt;</w:t>
              </w:r>
            </w:ins>
          </w:p>
          <w:p w14:paraId="775AFF8F"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90" w:author="Marion Knebel" w:date="2025-11-10T16:52:00Z" w16du:dateUtc="2025-11-10T15:52:00Z"/>
              </w:rPr>
            </w:pPr>
            <w:ins w:id="3291" w:author="Marion Knebel" w:date="2025-11-10T16:52:00Z" w16du:dateUtc="2025-11-10T15:52:00Z">
              <w:r>
                <w:t xml:space="preserve">     </w:t>
              </w:r>
              <w:r w:rsidRPr="006159E6">
                <w:t>&lt;DeliveryEndDateAndTime&gt;</w:t>
              </w:r>
              <w:r>
                <w:t>2016-10-30T00:00:00</w:t>
              </w:r>
              <w:r w:rsidRPr="006159E6">
                <w:t>&lt;/DeliveryEndDateAndTime&gt;</w:t>
              </w:r>
            </w:ins>
          </w:p>
          <w:p w14:paraId="790B023D"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92" w:author="Marion Knebel" w:date="2025-11-10T16:52:00Z" w16du:dateUtc="2025-11-10T15:52:00Z"/>
              </w:rPr>
            </w:pPr>
            <w:ins w:id="3293" w:author="Marion Knebel" w:date="2025-11-10T16:52:00Z" w16du:dateUtc="2025-11-10T15:52:00Z">
              <w:r>
                <w:t xml:space="preserve">     </w:t>
              </w:r>
              <w:r w:rsidRPr="006159E6">
                <w:t>&lt;ContractCapacity&gt;</w:t>
              </w:r>
              <w:r>
                <w:t>50</w:t>
              </w:r>
              <w:r w:rsidRPr="006159E6">
                <w:t>&lt;/ContractCapacity&gt;</w:t>
              </w:r>
            </w:ins>
          </w:p>
          <w:p w14:paraId="3661D094"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94" w:author="Marion Knebel" w:date="2025-11-10T16:52:00Z" w16du:dateUtc="2025-11-10T15:52:00Z"/>
              </w:rPr>
            </w:pPr>
            <w:ins w:id="3295" w:author="Marion Knebel" w:date="2025-11-10T16:52:00Z" w16du:dateUtc="2025-11-10T15:52:00Z">
              <w:r>
                <w:t xml:space="preserve">  </w:t>
              </w:r>
              <w:r w:rsidRPr="006159E6">
                <w:t>&lt;/TimeIntervalQuantity&gt;</w:t>
              </w:r>
            </w:ins>
          </w:p>
          <w:p w14:paraId="618B7F53"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96" w:author="Marion Knebel" w:date="2025-11-10T16:52:00Z" w16du:dateUtc="2025-11-10T15:52:00Z"/>
              </w:rPr>
            </w:pPr>
            <w:ins w:id="3297" w:author="Marion Knebel" w:date="2025-11-10T16:52:00Z" w16du:dateUtc="2025-11-10T15:52:00Z">
              <w:r>
                <w:t xml:space="preserve">  </w:t>
              </w:r>
              <w:r w:rsidRPr="006159E6">
                <w:t>&lt;TimeIntervalQuantity&gt;</w:t>
              </w:r>
            </w:ins>
          </w:p>
          <w:p w14:paraId="3FA090E2"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298" w:author="Marion Knebel" w:date="2025-11-10T16:52:00Z" w16du:dateUtc="2025-11-10T15:52:00Z"/>
              </w:rPr>
            </w:pPr>
            <w:ins w:id="3299" w:author="Marion Knebel" w:date="2025-11-10T16:52:00Z" w16du:dateUtc="2025-11-10T15:52:00Z">
              <w:r>
                <w:t xml:space="preserve">     </w:t>
              </w:r>
              <w:r w:rsidRPr="006159E6">
                <w:t>&lt;DeliveryStartDateAndTime&gt;</w:t>
              </w:r>
              <w:r>
                <w:t>2016-10-30T00</w:t>
              </w:r>
              <w:r w:rsidRPr="006159E6">
                <w:t>:00:00&lt;/DeliveryStartDateAndTime&gt;</w:t>
              </w:r>
            </w:ins>
          </w:p>
          <w:p w14:paraId="0DE30000"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300" w:author="Marion Knebel" w:date="2025-11-10T16:52:00Z" w16du:dateUtc="2025-11-10T15:52:00Z"/>
              </w:rPr>
            </w:pPr>
            <w:ins w:id="3301" w:author="Marion Knebel" w:date="2025-11-10T16:52:00Z" w16du:dateUtc="2025-11-10T15:52:00Z">
              <w:r>
                <w:t xml:space="preserve">     </w:t>
              </w:r>
              <w:r w:rsidRPr="006159E6">
                <w:t>&lt;DeliveryEndDateAndTime&gt;</w:t>
              </w:r>
              <w:r>
                <w:t>2016-10-30T01</w:t>
              </w:r>
              <w:r w:rsidRPr="006159E6">
                <w:t>:00:00&lt;/DeliveryEndDateAndTime&gt;</w:t>
              </w:r>
            </w:ins>
          </w:p>
          <w:p w14:paraId="5883C7EE"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302" w:author="Marion Knebel" w:date="2025-11-10T16:52:00Z" w16du:dateUtc="2025-11-10T15:52:00Z"/>
              </w:rPr>
            </w:pPr>
            <w:ins w:id="3303" w:author="Marion Knebel" w:date="2025-11-10T16:52:00Z" w16du:dateUtc="2025-11-10T15:52:00Z">
              <w:r>
                <w:t xml:space="preserve">     </w:t>
              </w:r>
              <w:r w:rsidRPr="006159E6">
                <w:t>&lt;ContractCapacity&gt;</w:t>
              </w:r>
              <w:r>
                <w:t>40</w:t>
              </w:r>
              <w:r w:rsidRPr="006159E6">
                <w:t>&lt;/ContractCapacity&gt;</w:t>
              </w:r>
            </w:ins>
          </w:p>
          <w:p w14:paraId="5299DDAF"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304" w:author="Marion Knebel" w:date="2025-11-10T16:52:00Z" w16du:dateUtc="2025-11-10T15:52:00Z"/>
              </w:rPr>
            </w:pPr>
            <w:ins w:id="3305" w:author="Marion Knebel" w:date="2025-11-10T16:52:00Z" w16du:dateUtc="2025-11-10T15:52:00Z">
              <w:r>
                <w:t xml:space="preserve">   </w:t>
              </w:r>
              <w:r w:rsidRPr="006159E6">
                <w:t>&lt;/TimeIntervalQuantity&gt;</w:t>
              </w:r>
            </w:ins>
          </w:p>
          <w:p w14:paraId="73DA75D0"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306" w:author="Marion Knebel" w:date="2025-11-10T16:52:00Z" w16du:dateUtc="2025-11-10T15:52:00Z"/>
              </w:rPr>
            </w:pPr>
            <w:ins w:id="3307" w:author="Marion Knebel" w:date="2025-11-10T16:52:00Z" w16du:dateUtc="2025-11-10T15:52:00Z">
              <w:r>
                <w:t xml:space="preserve">  </w:t>
              </w:r>
              <w:r w:rsidRPr="006159E6">
                <w:t>&lt;TimeIntervalQuantity&gt;</w:t>
              </w:r>
            </w:ins>
          </w:p>
          <w:p w14:paraId="1EE69457"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308" w:author="Marion Knebel" w:date="2025-11-10T16:52:00Z" w16du:dateUtc="2025-11-10T15:52:00Z"/>
              </w:rPr>
            </w:pPr>
            <w:ins w:id="3309" w:author="Marion Knebel" w:date="2025-11-10T16:52:00Z" w16du:dateUtc="2025-11-10T15:52:00Z">
              <w:r>
                <w:t xml:space="preserve">     </w:t>
              </w:r>
              <w:r w:rsidRPr="006159E6">
                <w:t>&lt;DeliveryStartDateAndTime&gt;</w:t>
              </w:r>
              <w:r>
                <w:t>2016-10-30T01</w:t>
              </w:r>
              <w:r w:rsidRPr="006159E6">
                <w:t>:00:00&lt;/DeliveryStartDateAndTime&gt;</w:t>
              </w:r>
            </w:ins>
          </w:p>
          <w:p w14:paraId="0ED5971D"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310" w:author="Marion Knebel" w:date="2025-11-10T16:52:00Z" w16du:dateUtc="2025-11-10T15:52:00Z"/>
              </w:rPr>
            </w:pPr>
            <w:ins w:id="3311" w:author="Marion Knebel" w:date="2025-11-10T16:52:00Z" w16du:dateUtc="2025-11-10T15:52:00Z">
              <w:r>
                <w:lastRenderedPageBreak/>
                <w:t xml:space="preserve">     </w:t>
              </w:r>
              <w:r w:rsidRPr="006159E6">
                <w:t>&lt;DeliveryEndDateAndTime&gt;</w:t>
              </w:r>
              <w:r>
                <w:t>2016-10-30T02:00</w:t>
              </w:r>
              <w:r w:rsidRPr="006159E6">
                <w:t>:00&lt;/DeliveryEndDateAndTime&gt;</w:t>
              </w:r>
            </w:ins>
          </w:p>
          <w:p w14:paraId="3312EE48"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312" w:author="Marion Knebel" w:date="2025-11-10T16:52:00Z" w16du:dateUtc="2025-11-10T15:52:00Z"/>
              </w:rPr>
            </w:pPr>
            <w:ins w:id="3313" w:author="Marion Knebel" w:date="2025-11-10T16:52:00Z" w16du:dateUtc="2025-11-10T15:52:00Z">
              <w:r>
                <w:t xml:space="preserve">     </w:t>
              </w:r>
              <w:r w:rsidRPr="006159E6">
                <w:t>&lt;ContractCapacity&gt;</w:t>
              </w:r>
              <w:r>
                <w:t>30</w:t>
              </w:r>
              <w:r w:rsidRPr="006159E6">
                <w:t>&lt;/ContractCapacity&gt;</w:t>
              </w:r>
            </w:ins>
          </w:p>
          <w:p w14:paraId="784C0337"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314" w:author="Marion Knebel" w:date="2025-11-10T16:52:00Z" w16du:dateUtc="2025-11-10T15:52:00Z"/>
              </w:rPr>
            </w:pPr>
            <w:ins w:id="3315" w:author="Marion Knebel" w:date="2025-11-10T16:52:00Z" w16du:dateUtc="2025-11-10T15:52:00Z">
              <w:r>
                <w:t xml:space="preserve">  </w:t>
              </w:r>
              <w:r w:rsidRPr="006159E6">
                <w:t>&lt;/TimeIntervalQuantity&gt;</w:t>
              </w:r>
            </w:ins>
          </w:p>
          <w:p w14:paraId="172444A0"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316" w:author="Marion Knebel" w:date="2025-11-10T16:52:00Z" w16du:dateUtc="2025-11-10T15:52:00Z"/>
              </w:rPr>
            </w:pPr>
            <w:ins w:id="3317" w:author="Marion Knebel" w:date="2025-11-10T16:52:00Z" w16du:dateUtc="2025-11-10T15:52:00Z">
              <w:r>
                <w:t xml:space="preserve"> </w:t>
              </w:r>
              <w:r w:rsidRPr="006159E6">
                <w:t>&lt;TimeIntervalQuantity&gt;</w:t>
              </w:r>
            </w:ins>
          </w:p>
          <w:p w14:paraId="65697A7A"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318" w:author="Marion Knebel" w:date="2025-11-10T16:52:00Z" w16du:dateUtc="2025-11-10T15:52:00Z"/>
              </w:rPr>
            </w:pPr>
            <w:ins w:id="3319" w:author="Marion Knebel" w:date="2025-11-10T16:52:00Z" w16du:dateUtc="2025-11-10T15:52:00Z">
              <w:r>
                <w:t xml:space="preserve">     </w:t>
              </w:r>
              <w:r w:rsidRPr="006159E6">
                <w:t>&lt;DeliveryStartDateAndTime&gt;</w:t>
              </w:r>
              <w:r>
                <w:t>2016-10-30T02:00:00</w:t>
              </w:r>
              <w:r w:rsidRPr="006159E6">
                <w:t>&lt;/DeliveryStartDateAndTime&gt;</w:t>
              </w:r>
            </w:ins>
          </w:p>
          <w:p w14:paraId="1A8C77AF"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320" w:author="Marion Knebel" w:date="2025-11-10T16:52:00Z" w16du:dateUtc="2025-11-10T15:52:00Z"/>
              </w:rPr>
            </w:pPr>
            <w:ins w:id="3321" w:author="Marion Knebel" w:date="2025-11-10T16:52:00Z" w16du:dateUtc="2025-11-10T15:52:00Z">
              <w:r>
                <w:t xml:space="preserve">     </w:t>
              </w:r>
              <w:r w:rsidRPr="006159E6">
                <w:t>&lt;DeliveryEndDateAndTime&gt;</w:t>
              </w:r>
              <w:r>
                <w:t>2016-10-30T03</w:t>
              </w:r>
              <w:r w:rsidRPr="006159E6">
                <w:t>:00:00&lt;/DeliveryEndDateAndTime&gt;</w:t>
              </w:r>
            </w:ins>
          </w:p>
          <w:p w14:paraId="19D8347E"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322" w:author="Marion Knebel" w:date="2025-11-10T16:52:00Z" w16du:dateUtc="2025-11-10T15:52:00Z"/>
              </w:rPr>
            </w:pPr>
            <w:ins w:id="3323" w:author="Marion Knebel" w:date="2025-11-10T16:52:00Z" w16du:dateUtc="2025-11-10T15:52:00Z">
              <w:r>
                <w:t xml:space="preserve">     </w:t>
              </w:r>
              <w:r w:rsidRPr="006159E6">
                <w:t>&lt;ContractCapacity&gt;</w:t>
              </w:r>
              <w:r>
                <w:t>15</w:t>
              </w:r>
              <w:r w:rsidRPr="006159E6">
                <w:t>&lt;/ContractCapacity&gt;</w:t>
              </w:r>
            </w:ins>
          </w:p>
          <w:p w14:paraId="166276EE"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324" w:author="Marion Knebel" w:date="2025-11-10T16:52:00Z" w16du:dateUtc="2025-11-10T15:52:00Z"/>
              </w:rPr>
            </w:pPr>
            <w:ins w:id="3325" w:author="Marion Knebel" w:date="2025-11-10T16:52:00Z" w16du:dateUtc="2025-11-10T15:52:00Z">
              <w:r>
                <w:t xml:space="preserve">  </w:t>
              </w:r>
              <w:r w:rsidRPr="006159E6">
                <w:t>&lt;/TimeIntervalQuantity&gt;</w:t>
              </w:r>
            </w:ins>
          </w:p>
          <w:p w14:paraId="5A7941EE"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326" w:author="Marion Knebel" w:date="2025-11-10T16:52:00Z" w16du:dateUtc="2025-11-10T15:52:00Z"/>
              </w:rPr>
            </w:pPr>
            <w:ins w:id="3327" w:author="Marion Knebel" w:date="2025-11-10T16:52:00Z" w16du:dateUtc="2025-11-10T15:52:00Z">
              <w:r w:rsidRPr="006159E6">
                <w:t>&lt;TimeIntervalQuantity&gt;</w:t>
              </w:r>
            </w:ins>
          </w:p>
          <w:p w14:paraId="78E32D83"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328" w:author="Marion Knebel" w:date="2025-11-10T16:52:00Z" w16du:dateUtc="2025-11-10T15:52:00Z"/>
              </w:rPr>
            </w:pPr>
            <w:ins w:id="3329" w:author="Marion Knebel" w:date="2025-11-10T16:52:00Z" w16du:dateUtc="2025-11-10T15:52:00Z">
              <w:r>
                <w:t xml:space="preserve">     </w:t>
              </w:r>
              <w:r w:rsidRPr="006159E6">
                <w:t>&lt;DeliveryStartDateAndTime&gt;</w:t>
              </w:r>
              <w:r>
                <w:t>2016-10-30T03</w:t>
              </w:r>
              <w:r w:rsidRPr="006159E6">
                <w:t>:00:00&lt;/DeliveryStartDateAndTime&gt;</w:t>
              </w:r>
            </w:ins>
          </w:p>
          <w:p w14:paraId="3E55E391"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330" w:author="Marion Knebel" w:date="2025-11-10T16:52:00Z" w16du:dateUtc="2025-11-10T15:52:00Z"/>
              </w:rPr>
            </w:pPr>
            <w:ins w:id="3331" w:author="Marion Knebel" w:date="2025-11-10T16:52:00Z" w16du:dateUtc="2025-11-10T15:52:00Z">
              <w:r>
                <w:t xml:space="preserve">     </w:t>
              </w:r>
              <w:r w:rsidRPr="006159E6">
                <w:t>&lt;DeliveryEndDateAndTime&gt;</w:t>
              </w:r>
              <w:r>
                <w:t>2016-10-30T05</w:t>
              </w:r>
              <w:r w:rsidRPr="006159E6">
                <w:t>:00:00&lt;/DeliveryEndDateAndTime&gt;</w:t>
              </w:r>
            </w:ins>
          </w:p>
          <w:p w14:paraId="0007F797"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332" w:author="Marion Knebel" w:date="2025-11-10T16:52:00Z" w16du:dateUtc="2025-11-10T15:52:00Z"/>
              </w:rPr>
            </w:pPr>
            <w:ins w:id="3333" w:author="Marion Knebel" w:date="2025-11-10T16:52:00Z" w16du:dateUtc="2025-11-10T15:52:00Z">
              <w:r>
                <w:t xml:space="preserve">     </w:t>
              </w:r>
              <w:r w:rsidRPr="006159E6">
                <w:t>&lt;ContractCapacity&gt;</w:t>
              </w:r>
              <w:r>
                <w:t>5</w:t>
              </w:r>
              <w:r w:rsidRPr="006159E6">
                <w:t>&lt;/ContractCapacity&gt;</w:t>
              </w:r>
            </w:ins>
          </w:p>
          <w:p w14:paraId="4CB1FB06"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334" w:author="Marion Knebel" w:date="2025-11-10T16:52:00Z" w16du:dateUtc="2025-11-10T15:52:00Z"/>
              </w:rPr>
            </w:pPr>
            <w:ins w:id="3335" w:author="Marion Knebel" w:date="2025-11-10T16:52:00Z" w16du:dateUtc="2025-11-10T15:52:00Z">
              <w:r>
                <w:t xml:space="preserve">  </w:t>
              </w:r>
              <w:r w:rsidRPr="006159E6">
                <w:t>&lt;/TimeIntervalQuantity&gt;</w:t>
              </w:r>
            </w:ins>
          </w:p>
          <w:p w14:paraId="62F80499"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rPr>
                <w:ins w:id="3336" w:author="Marion Knebel" w:date="2025-11-10T16:52:00Z" w16du:dateUtc="2025-11-10T15:52:00Z"/>
              </w:rPr>
            </w:pPr>
            <w:ins w:id="3337" w:author="Marion Knebel" w:date="2025-11-10T16:52:00Z" w16du:dateUtc="2025-11-10T15:52:00Z">
              <w:r w:rsidRPr="006159E6">
                <w:t>&lt;/TimeIntervalQuantities&gt;</w:t>
              </w:r>
            </w:ins>
          </w:p>
          <w:p w14:paraId="5FD54CE1" w14:textId="77777777" w:rsidR="00931CCA" w:rsidRDefault="00931CCA" w:rsidP="00931CCA">
            <w:pPr>
              <w:pStyle w:val="CellBody"/>
              <w:cnfStyle w:val="000000000000" w:firstRow="0" w:lastRow="0" w:firstColumn="0" w:lastColumn="0" w:oddVBand="0" w:evenVBand="0" w:oddHBand="0" w:evenHBand="0" w:firstRowFirstColumn="0" w:firstRowLastColumn="0" w:lastRowFirstColumn="0" w:lastRowLastColumn="0"/>
              <w:rPr>
                <w:ins w:id="3338" w:author="Marion Knebel" w:date="2025-11-10T16:52:00Z" w16du:dateUtc="2025-11-10T15:52:00Z"/>
              </w:rPr>
            </w:pPr>
            <w:ins w:id="3339" w:author="Marion Knebel" w:date="2025-11-10T16:52:00Z" w16du:dateUtc="2025-11-10T15:52:00Z">
              <w:r w:rsidRPr="006C3E3A">
                <w:rPr>
                  <w:rStyle w:val="Fett"/>
                </w:rPr>
                <w:t>Important:</w:t>
              </w:r>
              <w:r>
                <w:t xml:space="preserve"> The capacity of the missing hour cannot be described explicitly without the time zone information. Therefore, the capacity during the hour 02:00-03:00 is calculated from the time-weighted average capacity over both delivery hours. The average capacity value in this example is calculated as follows: ((20 + 15)/2) = 17.5. </w:t>
              </w:r>
            </w:ins>
          </w:p>
          <w:p w14:paraId="14D03EE7" w14:textId="14F331C7" w:rsidR="00931CCA" w:rsidRPr="002B2ACA" w:rsidRDefault="00931CCA" w:rsidP="00931CCA">
            <w:pPr>
              <w:pStyle w:val="CellBody"/>
              <w:cnfStyle w:val="000000000000" w:firstRow="0" w:lastRow="0" w:firstColumn="0" w:lastColumn="0" w:oddVBand="0" w:evenVBand="0" w:oddHBand="0" w:evenHBand="0" w:firstRowFirstColumn="0" w:firstRowLastColumn="0" w:lastRowFirstColumn="0" w:lastRowLastColumn="0"/>
              <w:rPr>
                <w:ins w:id="3340" w:author="Marion Knebel" w:date="2025-11-10T16:51:00Z" w16du:dateUtc="2025-11-10T15:51:00Z"/>
              </w:rPr>
            </w:pPr>
            <w:ins w:id="3341" w:author="Marion Knebel" w:date="2025-11-10T16:52:00Z" w16du:dateUtc="2025-11-10T15:52:00Z">
              <w:r w:rsidRPr="006C3E3A">
                <w:rPr>
                  <w:rStyle w:val="Fett"/>
                </w:rPr>
                <w:t>Important:</w:t>
              </w:r>
              <w:r>
                <w:rPr>
                  <w:rStyle w:val="Fett"/>
                </w:rPr>
                <w:t xml:space="preserve"> </w:t>
              </w:r>
              <w:r>
                <w:t>According to the rules governing ‘TimeIntervalQuantity’ sections, a ‘TimeIntervalQuantity’ section must only be included if the average capacity over both delivery hours represents a change in the capacity value in the hour 02:00-03:00 in comparison to either the preceding or subsequent (or both) hours.</w:t>
              </w:r>
            </w:ins>
          </w:p>
        </w:tc>
      </w:tr>
    </w:tbl>
    <w:p w14:paraId="6D0906E5" w14:textId="2EBF0F38" w:rsidR="009F340B" w:rsidRPr="002B2ACA" w:rsidRDefault="00E61728" w:rsidP="00435D74">
      <w:pPr>
        <w:pStyle w:val="berschrift3"/>
      </w:pPr>
      <w:r w:rsidRPr="002B2ACA">
        <w:lastRenderedPageBreak/>
        <w:t>TradeConfirmation document</w:t>
      </w:r>
      <w:r w:rsidR="009F340B" w:rsidRPr="002B2ACA">
        <w:t xml:space="preserve"> Field Specifications</w:t>
      </w:r>
      <w:bookmarkEnd w:id="3181"/>
      <w:bookmarkEnd w:id="3182"/>
      <w:bookmarkEnd w:id="3183"/>
      <w:bookmarkEnd w:id="3184"/>
      <w:bookmarkEnd w:id="3185"/>
    </w:p>
    <w:p w14:paraId="0E5A785B" w14:textId="5B1333DC" w:rsidR="009F340B" w:rsidRPr="002B2ACA" w:rsidRDefault="009F340B" w:rsidP="0047546D">
      <w:r w:rsidRPr="002B2ACA">
        <w:t>The date and time information is to be stated in clock time (the local time at the Delivery Po</w:t>
      </w:r>
      <w:r w:rsidR="00435D74" w:rsidRPr="002B2ACA">
        <w:t xml:space="preserve">int Area for the transaction). </w:t>
      </w:r>
      <w:r w:rsidRPr="002B2ACA">
        <w:t>This means that no compensation needs to be made for daylight saving regimes.</w:t>
      </w:r>
      <w:r w:rsidR="002C5573" w:rsidRPr="002B2ACA">
        <w:t xml:space="preserve"> </w:t>
      </w:r>
      <w:r w:rsidRPr="002B2ACA">
        <w:t>For example 13:00 (clock time) on January 1</w:t>
      </w:r>
      <w:r w:rsidRPr="002B2ACA">
        <w:rPr>
          <w:vertAlign w:val="superscript"/>
        </w:rPr>
        <w:t>st</w:t>
      </w:r>
      <w:r w:rsidR="0047546D" w:rsidRPr="002B2ACA">
        <w:t xml:space="preserve"> </w:t>
      </w:r>
      <w:r w:rsidRPr="002B2ACA">
        <w:t>at the UK NBP would be 13:00 GMT and 13:00 (clock time) on June 1</w:t>
      </w:r>
      <w:r w:rsidRPr="002B2ACA">
        <w:rPr>
          <w:vertAlign w:val="superscript"/>
        </w:rPr>
        <w:t>st</w:t>
      </w:r>
      <w:r w:rsidR="002C5573" w:rsidRPr="002B2ACA">
        <w:t xml:space="preserve"> </w:t>
      </w:r>
      <w:r w:rsidRPr="002B2ACA">
        <w:t xml:space="preserve">at the UK NBP </w:t>
      </w:r>
      <w:bookmarkStart w:id="3342" w:name="_Toc9906883"/>
      <w:bookmarkStart w:id="3343" w:name="_Toc50521443"/>
      <w:r w:rsidR="00435D74" w:rsidRPr="002B2ACA">
        <w:t>would be 14:00 GMT/13:00 BST.</w:t>
      </w:r>
    </w:p>
    <w:p w14:paraId="72732252" w14:textId="5B783657" w:rsidR="009F340B" w:rsidRPr="002B2ACA" w:rsidRDefault="009F340B" w:rsidP="00435D74">
      <w:pPr>
        <w:pStyle w:val="berschrift3"/>
        <w:rPr>
          <w:snapToGrid w:val="0"/>
          <w:lang w:eastAsia="fr-FR"/>
        </w:rPr>
      </w:pPr>
      <w:bookmarkStart w:id="3344" w:name="_Toc179107777"/>
      <w:r w:rsidRPr="002B2ACA">
        <w:rPr>
          <w:snapToGrid w:val="0"/>
          <w:lang w:eastAsia="fr-FR"/>
        </w:rPr>
        <w:t xml:space="preserve">Section </w:t>
      </w:r>
      <w:r w:rsidR="00E61728" w:rsidRPr="002B2ACA">
        <w:rPr>
          <w:snapToGrid w:val="0"/>
          <w:lang w:eastAsia="fr-FR"/>
        </w:rPr>
        <w:t>TimeIntervalQuantities</w:t>
      </w:r>
      <w:bookmarkEnd w:id="3344"/>
    </w:p>
    <w:p w14:paraId="45F89767" w14:textId="77777777" w:rsidR="009F340B" w:rsidRPr="002B2ACA" w:rsidRDefault="009F340B" w:rsidP="00435D74">
      <w:r w:rsidRPr="002B2ACA">
        <w:t>Delivery Start dates are beginning of energy flow</w:t>
      </w:r>
    </w:p>
    <w:p w14:paraId="6CD52EBF" w14:textId="77777777" w:rsidR="009F340B" w:rsidRPr="002B2ACA" w:rsidRDefault="009F340B" w:rsidP="00435D74">
      <w:r w:rsidRPr="002B2ACA">
        <w:t>Delivery End Date are the exclusive end of energy flow</w:t>
      </w:r>
    </w:p>
    <w:p w14:paraId="496F378B" w14:textId="08350CF9" w:rsidR="009F340B" w:rsidRPr="002B2ACA" w:rsidRDefault="009F340B" w:rsidP="00435D74">
      <w:r w:rsidRPr="002B2ACA">
        <w:t>One entry is entered for each change in price or capacity during the trade.</w:t>
      </w:r>
      <w:r w:rsidR="002C5573" w:rsidRPr="002B2ACA">
        <w:t xml:space="preserve"> </w:t>
      </w:r>
      <w:r w:rsidRPr="002B2ACA">
        <w:t>Missing date and time periods are assumed to be at a 0 capacity rate.</w:t>
      </w:r>
    </w:p>
    <w:p w14:paraId="42D21D05" w14:textId="79CB01C3" w:rsidR="009F340B" w:rsidRPr="002B2ACA" w:rsidRDefault="009F340B" w:rsidP="00162ACD">
      <w:pPr>
        <w:pStyle w:val="berschrift4"/>
        <w:rPr>
          <w:lang w:val="en-GB"/>
        </w:rPr>
      </w:pPr>
      <w:r w:rsidRPr="002B2ACA">
        <w:rPr>
          <w:lang w:val="en-GB"/>
        </w:rPr>
        <w:t>E</w:t>
      </w:r>
      <w:r w:rsidR="009E1377" w:rsidRPr="002B2ACA">
        <w:rPr>
          <w:lang w:val="en-GB"/>
        </w:rPr>
        <w:t>xample: B</w:t>
      </w:r>
      <w:r w:rsidRPr="002B2ACA">
        <w:rPr>
          <w:lang w:val="en-GB"/>
        </w:rPr>
        <w:t>aseload for Jan 05 for the German market</w:t>
      </w:r>
    </w:p>
    <w:p w14:paraId="11B01206" w14:textId="58E10F3F" w:rsidR="009F340B" w:rsidRPr="002B2ACA" w:rsidRDefault="009F340B" w:rsidP="009E1377">
      <w:r w:rsidRPr="002B2ACA">
        <w:t>Start</w:t>
      </w:r>
      <w:r w:rsidRPr="002B2ACA">
        <w:tab/>
      </w:r>
      <w:r w:rsidRPr="002B2ACA">
        <w:tab/>
      </w:r>
      <w:r w:rsidRPr="002B2ACA">
        <w:tab/>
      </w:r>
      <w:r w:rsidRPr="002B2ACA">
        <w:tab/>
      </w:r>
      <w:r w:rsidR="009E1377" w:rsidRPr="002B2ACA">
        <w:tab/>
      </w:r>
      <w:r w:rsidRPr="002B2ACA">
        <w:t>End</w:t>
      </w:r>
    </w:p>
    <w:p w14:paraId="2AB0356A" w14:textId="77777777" w:rsidR="009F340B" w:rsidRPr="002B2ACA" w:rsidRDefault="009F340B" w:rsidP="009E1377">
      <w:r w:rsidRPr="002B2ACA">
        <w:t>2005-01-01T00:00:00</w:t>
      </w:r>
      <w:r w:rsidRPr="002B2ACA">
        <w:tab/>
      </w:r>
      <w:r w:rsidRPr="002B2ACA">
        <w:tab/>
        <w:t>2005-02-01T00:00:00</w:t>
      </w:r>
    </w:p>
    <w:p w14:paraId="5DFB9BDE" w14:textId="1AE98ECF" w:rsidR="009F340B" w:rsidRPr="002B2ACA" w:rsidRDefault="009E1377" w:rsidP="00162ACD">
      <w:pPr>
        <w:pStyle w:val="berschrift4"/>
        <w:rPr>
          <w:lang w:val="en-GB"/>
        </w:rPr>
      </w:pPr>
      <w:r w:rsidRPr="002B2ACA">
        <w:rPr>
          <w:lang w:val="en-GB"/>
        </w:rPr>
        <w:t xml:space="preserve">Example: </w:t>
      </w:r>
      <w:r w:rsidR="009F340B" w:rsidRPr="002B2ACA">
        <w:rPr>
          <w:lang w:val="en-GB"/>
        </w:rPr>
        <w:t>Baseload for Jan 05 for the UK market</w:t>
      </w:r>
    </w:p>
    <w:p w14:paraId="18976DF1" w14:textId="395D3E87" w:rsidR="009F340B" w:rsidRPr="002B2ACA" w:rsidRDefault="009F340B" w:rsidP="009E1377">
      <w:r w:rsidRPr="002B2ACA">
        <w:t>Start</w:t>
      </w:r>
      <w:r w:rsidRPr="002B2ACA">
        <w:tab/>
      </w:r>
      <w:r w:rsidRPr="002B2ACA">
        <w:tab/>
      </w:r>
      <w:r w:rsidRPr="002B2ACA">
        <w:tab/>
      </w:r>
      <w:r w:rsidRPr="002B2ACA">
        <w:tab/>
      </w:r>
      <w:r w:rsidR="009E1377" w:rsidRPr="002B2ACA">
        <w:tab/>
      </w:r>
      <w:r w:rsidRPr="002B2ACA">
        <w:t>End</w:t>
      </w:r>
    </w:p>
    <w:p w14:paraId="0461654F" w14:textId="77777777" w:rsidR="009F340B" w:rsidRPr="002B2ACA" w:rsidRDefault="009F340B" w:rsidP="009E1377">
      <w:r w:rsidRPr="002B2ACA">
        <w:t>2004-12-26T23:00:00</w:t>
      </w:r>
      <w:r w:rsidRPr="002B2ACA">
        <w:tab/>
      </w:r>
      <w:r w:rsidRPr="002B2ACA">
        <w:tab/>
        <w:t>2004-01-29T23:00:00</w:t>
      </w:r>
    </w:p>
    <w:p w14:paraId="4C7CE842" w14:textId="48D63774" w:rsidR="009F340B" w:rsidRPr="002B2ACA" w:rsidRDefault="009F340B" w:rsidP="00435D74">
      <w:r w:rsidRPr="002B2ACA">
        <w:t>These anomalies are due to the fact that the Monthly calendar follows the EFA rules – as a rule that it means that the month typically starts on the last Sunday in previous month and finishes on the las</w:t>
      </w:r>
      <w:r w:rsidR="00435D74" w:rsidRPr="002B2ACA">
        <w:t xml:space="preserve">t Sunday in the current month. </w:t>
      </w:r>
      <w:r w:rsidRPr="002B2ACA">
        <w:t>Thi</w:t>
      </w:r>
      <w:r w:rsidR="00435D74" w:rsidRPr="002B2ACA">
        <w:t xml:space="preserve">s repeats throughout the year. </w:t>
      </w:r>
      <w:r w:rsidRPr="002B2ACA">
        <w:t xml:space="preserve">Also, the traded day is known as an EFA day and starts at 23:00 </w:t>
      </w:r>
    </w:p>
    <w:p w14:paraId="304FAF2B" w14:textId="77777777" w:rsidR="009F340B" w:rsidRPr="002B2ACA" w:rsidRDefault="009F340B" w:rsidP="00524DE5">
      <w:r w:rsidRPr="002B2ACA">
        <w:lastRenderedPageBreak/>
        <w:t>Peak Jan 05 for the German market would be</w:t>
      </w:r>
    </w:p>
    <w:p w14:paraId="7BFFCA60" w14:textId="20EC548B" w:rsidR="009F340B" w:rsidRPr="0033183A" w:rsidRDefault="009F340B" w:rsidP="00A440A3">
      <w:pPr>
        <w:rPr>
          <w:lang w:val="de-DE"/>
        </w:rPr>
      </w:pPr>
      <w:r w:rsidRPr="0033183A">
        <w:rPr>
          <w:lang w:val="de-DE"/>
        </w:rPr>
        <w:t>Start</w:t>
      </w:r>
      <w:r w:rsidRPr="0033183A">
        <w:rPr>
          <w:lang w:val="de-DE"/>
        </w:rPr>
        <w:tab/>
      </w:r>
      <w:r w:rsidRPr="0033183A">
        <w:rPr>
          <w:lang w:val="de-DE"/>
        </w:rPr>
        <w:tab/>
      </w:r>
      <w:r w:rsidRPr="0033183A">
        <w:rPr>
          <w:lang w:val="de-DE"/>
        </w:rPr>
        <w:tab/>
      </w:r>
      <w:r w:rsidRPr="0033183A">
        <w:rPr>
          <w:lang w:val="de-DE"/>
        </w:rPr>
        <w:tab/>
      </w:r>
      <w:r w:rsidR="00A440A3" w:rsidRPr="0033183A">
        <w:rPr>
          <w:lang w:val="de-DE"/>
        </w:rPr>
        <w:tab/>
      </w:r>
      <w:r w:rsidRPr="0033183A">
        <w:rPr>
          <w:lang w:val="de-DE"/>
        </w:rPr>
        <w:t>End</w:t>
      </w:r>
    </w:p>
    <w:p w14:paraId="1F03C933" w14:textId="77777777" w:rsidR="009F340B" w:rsidRPr="0033183A" w:rsidRDefault="009F340B" w:rsidP="00A440A3">
      <w:pPr>
        <w:rPr>
          <w:lang w:val="de-DE"/>
        </w:rPr>
      </w:pPr>
      <w:r w:rsidRPr="0033183A">
        <w:rPr>
          <w:lang w:val="de-DE"/>
        </w:rPr>
        <w:t>2005-01-03T08:00:00</w:t>
      </w:r>
      <w:r w:rsidRPr="0033183A">
        <w:rPr>
          <w:lang w:val="de-DE"/>
        </w:rPr>
        <w:tab/>
      </w:r>
      <w:r w:rsidRPr="0033183A">
        <w:rPr>
          <w:lang w:val="de-DE"/>
        </w:rPr>
        <w:tab/>
        <w:t>2004-01-03T20:00:00</w:t>
      </w:r>
    </w:p>
    <w:p w14:paraId="6F4A7AF9" w14:textId="77777777" w:rsidR="009F340B" w:rsidRPr="0033183A" w:rsidRDefault="009F340B" w:rsidP="00A440A3">
      <w:pPr>
        <w:rPr>
          <w:lang w:val="de-DE"/>
        </w:rPr>
      </w:pPr>
      <w:r w:rsidRPr="0033183A">
        <w:rPr>
          <w:lang w:val="de-DE"/>
        </w:rPr>
        <w:t>2005-01-04T08:00:00</w:t>
      </w:r>
      <w:r w:rsidRPr="0033183A">
        <w:rPr>
          <w:lang w:val="de-DE"/>
        </w:rPr>
        <w:tab/>
      </w:r>
      <w:r w:rsidRPr="0033183A">
        <w:rPr>
          <w:lang w:val="de-DE"/>
        </w:rPr>
        <w:tab/>
        <w:t>2004-01-04T20:00:00</w:t>
      </w:r>
    </w:p>
    <w:p w14:paraId="175C8D4F" w14:textId="77777777" w:rsidR="009F340B" w:rsidRPr="0033183A" w:rsidRDefault="009F340B" w:rsidP="00A440A3">
      <w:pPr>
        <w:rPr>
          <w:lang w:val="de-DE"/>
        </w:rPr>
      </w:pPr>
      <w:r w:rsidRPr="0033183A">
        <w:rPr>
          <w:lang w:val="de-DE"/>
        </w:rPr>
        <w:t>2005-01-05T08:00:00</w:t>
      </w:r>
      <w:r w:rsidRPr="0033183A">
        <w:rPr>
          <w:lang w:val="de-DE"/>
        </w:rPr>
        <w:tab/>
      </w:r>
      <w:r w:rsidRPr="0033183A">
        <w:rPr>
          <w:lang w:val="de-DE"/>
        </w:rPr>
        <w:tab/>
        <w:t>2004-01-05T20:00:00</w:t>
      </w:r>
    </w:p>
    <w:p w14:paraId="54A5C413" w14:textId="77777777" w:rsidR="009F340B" w:rsidRPr="0033183A" w:rsidRDefault="009F340B" w:rsidP="00A440A3">
      <w:pPr>
        <w:rPr>
          <w:lang w:val="de-DE"/>
        </w:rPr>
      </w:pPr>
      <w:r w:rsidRPr="0033183A">
        <w:rPr>
          <w:lang w:val="de-DE"/>
        </w:rPr>
        <w:t>2005-01-06T08:00:00</w:t>
      </w:r>
      <w:r w:rsidRPr="0033183A">
        <w:rPr>
          <w:lang w:val="de-DE"/>
        </w:rPr>
        <w:tab/>
      </w:r>
      <w:r w:rsidRPr="0033183A">
        <w:rPr>
          <w:lang w:val="de-DE"/>
        </w:rPr>
        <w:tab/>
        <w:t>2004-01-06T20:00:00</w:t>
      </w:r>
    </w:p>
    <w:p w14:paraId="765FE577" w14:textId="77777777" w:rsidR="009F340B" w:rsidRPr="0033183A" w:rsidRDefault="009F340B" w:rsidP="00A440A3">
      <w:pPr>
        <w:rPr>
          <w:lang w:val="de-DE"/>
        </w:rPr>
      </w:pPr>
      <w:r w:rsidRPr="0033183A">
        <w:rPr>
          <w:lang w:val="de-DE"/>
        </w:rPr>
        <w:t>2005-01-07T08:00:00</w:t>
      </w:r>
      <w:r w:rsidRPr="0033183A">
        <w:rPr>
          <w:lang w:val="de-DE"/>
        </w:rPr>
        <w:tab/>
      </w:r>
      <w:r w:rsidRPr="0033183A">
        <w:rPr>
          <w:lang w:val="de-DE"/>
        </w:rPr>
        <w:tab/>
        <w:t>2004-01-07T20:00:00</w:t>
      </w:r>
    </w:p>
    <w:p w14:paraId="57F2FAE5" w14:textId="77777777" w:rsidR="009F340B" w:rsidRPr="0033183A" w:rsidRDefault="009F340B" w:rsidP="00A440A3">
      <w:pPr>
        <w:rPr>
          <w:lang w:val="de-DE"/>
        </w:rPr>
      </w:pPr>
      <w:r w:rsidRPr="0033183A">
        <w:rPr>
          <w:lang w:val="de-DE"/>
        </w:rPr>
        <w:t>2005-01-10T08:00:00</w:t>
      </w:r>
      <w:r w:rsidRPr="0033183A">
        <w:rPr>
          <w:lang w:val="de-DE"/>
        </w:rPr>
        <w:tab/>
      </w:r>
      <w:r w:rsidRPr="0033183A">
        <w:rPr>
          <w:lang w:val="de-DE"/>
        </w:rPr>
        <w:tab/>
        <w:t>2004-01-10T20:00:00</w:t>
      </w:r>
    </w:p>
    <w:p w14:paraId="1F8FF5FD" w14:textId="1BBC0F0A" w:rsidR="009F340B" w:rsidRPr="0033183A" w:rsidRDefault="009F340B" w:rsidP="00A440A3">
      <w:pPr>
        <w:rPr>
          <w:lang w:val="de-DE"/>
        </w:rPr>
      </w:pPr>
      <w:r w:rsidRPr="0033183A">
        <w:rPr>
          <w:lang w:val="de-DE"/>
        </w:rPr>
        <w:t>etc</w:t>
      </w:r>
    </w:p>
    <w:p w14:paraId="70DCB9BB" w14:textId="77777777" w:rsidR="009F340B" w:rsidRPr="002B2ACA" w:rsidRDefault="009F340B" w:rsidP="00435D74">
      <w:pPr>
        <w:pStyle w:val="berschrift3"/>
        <w:rPr>
          <w:snapToGrid w:val="0"/>
          <w:lang w:eastAsia="fr-FR"/>
        </w:rPr>
      </w:pPr>
      <w:bookmarkStart w:id="3345" w:name="_Toc179107778"/>
      <w:bookmarkEnd w:id="3342"/>
      <w:bookmarkEnd w:id="3343"/>
      <w:r w:rsidRPr="002B2ACA">
        <w:rPr>
          <w:snapToGrid w:val="0"/>
          <w:lang w:eastAsia="fr-FR"/>
        </w:rPr>
        <w:t>Calculation and Delivery Periods</w:t>
      </w:r>
      <w:bookmarkEnd w:id="3345"/>
    </w:p>
    <w:p w14:paraId="5ECE3E6E" w14:textId="48DD3032" w:rsidR="009F340B" w:rsidRPr="002B2ACA" w:rsidRDefault="009F340B" w:rsidP="009F340B">
      <w:r w:rsidRPr="002B2ACA">
        <w:t xml:space="preserve">The eCM 3.3 Standard extends the scope of the eCM process to incorporate ‘vanilla’ and ‘complex’ swaps. The trade confirmation (CNF) document has therefore been extended to accommodate these new requirements. </w:t>
      </w:r>
    </w:p>
    <w:p w14:paraId="293DF9C6" w14:textId="77777777" w:rsidR="009F340B" w:rsidRPr="002B2ACA" w:rsidRDefault="009F340B" w:rsidP="009F340B">
      <w:r w:rsidRPr="002B2ACA">
        <w:t xml:space="preserve">The resulting CNF document is capable of expressing both vanilla and complex swaps within the same document structure. To achieve this, a new ‘Delivery Period’ section has been introduced in addition to the familiar ‘Calculation Period’ section which is commonly used in confirmation of vanilla ISDA swaps. </w:t>
      </w:r>
    </w:p>
    <w:p w14:paraId="49A3E56A" w14:textId="77777777" w:rsidR="009F340B" w:rsidRPr="002B2ACA" w:rsidRDefault="009F340B" w:rsidP="009F340B">
      <w:r w:rsidRPr="002B2ACA">
        <w:t xml:space="preserve">With vanilla swaps the pricing data is collected in the ‘Calculation Period’ which also is the period for which the swap typically settles i.e. the current month. </w:t>
      </w:r>
    </w:p>
    <w:p w14:paraId="2FA4EE19" w14:textId="77777777" w:rsidR="009F340B" w:rsidRPr="002B2ACA" w:rsidRDefault="009F340B" w:rsidP="009F340B">
      <w:r w:rsidRPr="002B2ACA">
        <w:t xml:space="preserve">For complex swaps the pricing data is also collected during the ‘Calculation Period’ but the ‘Calculation Period’ does not need to be the period for which the swap settles – it can be different. </w:t>
      </w:r>
    </w:p>
    <w:p w14:paraId="654EFFB5" w14:textId="3A0BAF46" w:rsidR="009F340B" w:rsidRPr="002B2ACA" w:rsidRDefault="009F340B" w:rsidP="009F340B">
      <w:r w:rsidRPr="002B2ACA">
        <w:t>The ‘Delivery Period’ section has therefore been introduced to contain the information used in (typical) monthly settlement, such as the payment date and the notional quantity ‘delivered’ in that period (i.e. month). The range of dates contained in the ‘Calculation Period’ can then be defined separately allowing for pricing data to be collected over other timescales. This is often necessary in complex swaps which may price on, say, an average of prices over the previous 3 month period, but which still sett</w:t>
      </w:r>
      <w:r w:rsidR="00435D74" w:rsidRPr="002B2ACA">
        <w:t>les on a rolling monthly basis.</w:t>
      </w:r>
    </w:p>
    <w:p w14:paraId="22B4BFA9" w14:textId="1F88691B" w:rsidR="009F340B" w:rsidRPr="002B2ACA" w:rsidRDefault="009F340B" w:rsidP="009F340B">
      <w:r w:rsidRPr="002B2ACA">
        <w:t>For vanilla swaps the ‘Delivery Period’ and ‘Calculation Period’ contain the same set of dates but for complex swaps the two sets of dates can be separately specified and confirmed. The introduction of ‘Delivery Period’ therefore allows more complex swaps to be confirmed using the same CNF documen</w:t>
      </w:r>
      <w:r w:rsidR="00435D74" w:rsidRPr="002B2ACA">
        <w:t>t as is used for vanilla swaps.</w:t>
      </w:r>
    </w:p>
    <w:p w14:paraId="53614D0C" w14:textId="2860359B" w:rsidR="009F340B" w:rsidRPr="002B2ACA" w:rsidDel="00003A0A" w:rsidRDefault="00E61728" w:rsidP="00A440A3">
      <w:pPr>
        <w:pStyle w:val="berschrift3"/>
        <w:rPr>
          <w:del w:id="3346" w:author="Marion Knebel" w:date="2025-11-10T19:19:00Z" w16du:dateUtc="2025-11-10T18:19:00Z"/>
        </w:rPr>
      </w:pPr>
      <w:bookmarkStart w:id="3347" w:name="_Toc179107779"/>
      <w:del w:id="3348" w:author="Marion Knebel" w:date="2025-11-10T19:19:00Z" w16du:dateUtc="2025-11-10T18:19:00Z">
        <w:r w:rsidRPr="002B2ACA" w:rsidDel="00003A0A">
          <w:lastRenderedPageBreak/>
          <w:delText>TradeConfirmation document</w:delText>
        </w:r>
        <w:r w:rsidR="009F340B" w:rsidRPr="002B2ACA" w:rsidDel="00003A0A">
          <w:delText xml:space="preserve"> XML Schema</w:delText>
        </w:r>
        <w:bookmarkStart w:id="3349" w:name="_Toc221538886"/>
        <w:bookmarkEnd w:id="3347"/>
        <w:bookmarkEnd w:id="3349"/>
      </w:del>
    </w:p>
    <w:p w14:paraId="56D5A976" w14:textId="396BE238" w:rsidR="009F340B" w:rsidRPr="002B2ACA" w:rsidDel="00003A0A" w:rsidRDefault="009F340B" w:rsidP="009F340B">
      <w:pPr>
        <w:rPr>
          <w:del w:id="3350" w:author="Marion Knebel" w:date="2025-11-10T19:19:00Z" w16du:dateUtc="2025-11-10T18:19:00Z"/>
        </w:rPr>
      </w:pPr>
      <w:del w:id="3351" w:author="Marion Knebel" w:date="2025-11-10T19:19:00Z" w16du:dateUtc="2025-11-10T18:19:00Z">
        <w:r w:rsidRPr="002B2ACA" w:rsidDel="00003A0A">
          <w:delText xml:space="preserve"> </w:delText>
        </w:r>
        <w:r w:rsidRPr="002B2ACA" w:rsidDel="00003A0A">
          <w:rPr>
            <w:noProof/>
          </w:rPr>
          <w:drawing>
            <wp:inline distT="0" distB="0" distL="0" distR="0" wp14:anchorId="17C2EC75" wp14:editId="33E8408C">
              <wp:extent cx="4192152" cy="8581293"/>
              <wp:effectExtent l="0" t="0" r="0" b="0"/>
              <wp:docPr id="33" name="Grafik 33" descr="CN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NF-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194656" cy="8586419"/>
                      </a:xfrm>
                      <a:prstGeom prst="rect">
                        <a:avLst/>
                      </a:prstGeom>
                      <a:noFill/>
                      <a:ln>
                        <a:noFill/>
                      </a:ln>
                    </pic:spPr>
                  </pic:pic>
                </a:graphicData>
              </a:graphic>
            </wp:inline>
          </w:drawing>
        </w:r>
        <w:bookmarkStart w:id="3352" w:name="_Toc221538887"/>
        <w:bookmarkEnd w:id="3352"/>
      </w:del>
    </w:p>
    <w:p w14:paraId="5DD3077B" w14:textId="71D5DD05" w:rsidR="009F340B" w:rsidRPr="002B2ACA" w:rsidDel="00003A0A" w:rsidRDefault="009F340B" w:rsidP="009F340B">
      <w:pPr>
        <w:rPr>
          <w:del w:id="3353" w:author="Marion Knebel" w:date="2025-11-10T19:19:00Z" w16du:dateUtc="2025-11-10T18:19:00Z"/>
        </w:rPr>
      </w:pPr>
      <w:bookmarkStart w:id="3354" w:name="_Toc179107919"/>
      <w:del w:id="3355" w:author="Marion Knebel" w:date="2025-11-10T19:19:00Z" w16du:dateUtc="2025-11-10T18:19:00Z">
        <w:r w:rsidRPr="002B2ACA" w:rsidDel="00003A0A">
          <w:rPr>
            <w:noProof/>
          </w:rPr>
          <w:lastRenderedPageBreak/>
          <w:drawing>
            <wp:inline distT="0" distB="0" distL="0" distR="0" wp14:anchorId="16008C51" wp14:editId="79F25F5B">
              <wp:extent cx="5505450" cy="8928100"/>
              <wp:effectExtent l="0" t="0" r="0" b="6350"/>
              <wp:docPr id="32" name="Grafik 32" descr="CN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NF-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05450" cy="8928100"/>
                      </a:xfrm>
                      <a:prstGeom prst="rect">
                        <a:avLst/>
                      </a:prstGeom>
                      <a:noFill/>
                      <a:ln>
                        <a:noFill/>
                      </a:ln>
                    </pic:spPr>
                  </pic:pic>
                </a:graphicData>
              </a:graphic>
            </wp:inline>
          </w:drawing>
        </w:r>
        <w:bookmarkStart w:id="3356" w:name="_Toc221538888"/>
        <w:bookmarkEnd w:id="3356"/>
      </w:del>
    </w:p>
    <w:p w14:paraId="03D2DDF1" w14:textId="20DC5F5C" w:rsidR="009F340B" w:rsidRPr="002B2ACA" w:rsidDel="00003A0A" w:rsidRDefault="009F340B" w:rsidP="00D80415">
      <w:pPr>
        <w:pStyle w:val="Figure"/>
        <w:rPr>
          <w:del w:id="3357" w:author="Marion Knebel" w:date="2025-11-10T19:19:00Z" w16du:dateUtc="2025-11-10T18:19:00Z"/>
        </w:rPr>
      </w:pPr>
      <w:del w:id="3358" w:author="Marion Knebel" w:date="2025-11-10T19:19:00Z" w16du:dateUtc="2025-11-10T18:19:00Z">
        <w:r w:rsidRPr="002B2ACA" w:rsidDel="00003A0A">
          <w:rPr>
            <w:noProof/>
          </w:rPr>
          <w:lastRenderedPageBreak/>
          <w:drawing>
            <wp:inline distT="0" distB="0" distL="0" distR="0" wp14:anchorId="44EE37A6" wp14:editId="32D14FAD">
              <wp:extent cx="4906840" cy="8517988"/>
              <wp:effectExtent l="0" t="0" r="8255" b="0"/>
              <wp:docPr id="31" name="Grafik 31" descr="CN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NF-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912087" cy="8527097"/>
                      </a:xfrm>
                      <a:prstGeom prst="rect">
                        <a:avLst/>
                      </a:prstGeom>
                      <a:noFill/>
                      <a:ln>
                        <a:noFill/>
                      </a:ln>
                    </pic:spPr>
                  </pic:pic>
                </a:graphicData>
              </a:graphic>
            </wp:inline>
          </w:drawing>
        </w:r>
        <w:bookmarkStart w:id="3359" w:name="_Toc221538889"/>
        <w:bookmarkEnd w:id="3359"/>
      </w:del>
    </w:p>
    <w:p w14:paraId="4B991B60" w14:textId="26A1D14A" w:rsidR="009F340B" w:rsidRPr="002B2ACA" w:rsidDel="00003A0A" w:rsidRDefault="009F340B" w:rsidP="00B02287">
      <w:pPr>
        <w:pStyle w:val="Figurecaption"/>
        <w:rPr>
          <w:del w:id="3360" w:author="Marion Knebel" w:date="2025-11-10T19:19:00Z" w16du:dateUtc="2025-11-10T18:19:00Z"/>
        </w:rPr>
      </w:pPr>
      <w:bookmarkStart w:id="3361" w:name="_Toc223152554"/>
      <w:bookmarkStart w:id="3362" w:name="_Toc408845895"/>
      <w:bookmarkEnd w:id="3354"/>
      <w:del w:id="3363" w:author="Marion Knebel" w:date="2025-11-10T19:19:00Z" w16du:dateUtc="2025-11-10T18:19:00Z">
        <w:r w:rsidRPr="002B2ACA" w:rsidDel="00003A0A">
          <w:delText xml:space="preserve">Figure </w:delText>
        </w:r>
        <w:r w:rsidDel="00003A0A">
          <w:fldChar w:fldCharType="begin"/>
        </w:r>
        <w:r w:rsidDel="00003A0A">
          <w:delInstrText>SEQ Figure \* ARABIC</w:delInstrText>
        </w:r>
        <w:r w:rsidDel="00003A0A">
          <w:fldChar w:fldCharType="separate"/>
        </w:r>
        <w:r w:rsidR="007D36F3" w:rsidDel="00003A0A">
          <w:rPr>
            <w:noProof/>
          </w:rPr>
          <w:delText>26</w:delText>
        </w:r>
        <w:r w:rsidDel="00003A0A">
          <w:fldChar w:fldCharType="end"/>
        </w:r>
        <w:r w:rsidRPr="002B2ACA" w:rsidDel="00003A0A">
          <w:delText xml:space="preserve"> XML Schema for the TradeConfirmation Document</w:delText>
        </w:r>
        <w:bookmarkStart w:id="3364" w:name="_Toc221538890"/>
        <w:bookmarkEnd w:id="3361"/>
        <w:bookmarkEnd w:id="3362"/>
        <w:bookmarkEnd w:id="3364"/>
      </w:del>
    </w:p>
    <w:p w14:paraId="086D9968" w14:textId="77777777" w:rsidR="009F340B" w:rsidRPr="002B2ACA" w:rsidRDefault="009F340B" w:rsidP="00524DE5">
      <w:pPr>
        <w:pStyle w:val="berschrift2"/>
      </w:pPr>
      <w:bookmarkStart w:id="3365" w:name="_Toc179107780"/>
      <w:bookmarkStart w:id="3366" w:name="_Toc221538891"/>
      <w:r w:rsidRPr="002B2ACA">
        <w:lastRenderedPageBreak/>
        <w:t>Match Suggestion Document</w:t>
      </w:r>
      <w:bookmarkEnd w:id="3365"/>
      <w:bookmarkEnd w:id="3366"/>
    </w:p>
    <w:p w14:paraId="6FA2D962" w14:textId="77777777" w:rsidR="009F340B" w:rsidRPr="002B2ACA" w:rsidRDefault="009F340B" w:rsidP="00435D74">
      <w:pPr>
        <w:pStyle w:val="berschrift3"/>
      </w:pPr>
      <w:bookmarkStart w:id="3367" w:name="_Toc70378629"/>
      <w:bookmarkStart w:id="3368" w:name="_Toc179107781"/>
      <w:r w:rsidRPr="002B2ACA">
        <w:t>Overview</w:t>
      </w:r>
      <w:bookmarkEnd w:id="3367"/>
      <w:bookmarkEnd w:id="3368"/>
    </w:p>
    <w:p w14:paraId="557A840E" w14:textId="679C172E" w:rsidR="009F340B" w:rsidRPr="002B2ACA" w:rsidRDefault="009F340B" w:rsidP="00435D74">
      <w:r w:rsidRPr="002B2ACA">
        <w:t xml:space="preserve">The Match Suggestion Document forms a proposal from the Buyer to the Seller as to the similarity between the two </w:t>
      </w:r>
      <w:r w:rsidR="00E61728" w:rsidRPr="002B2ACA">
        <w:t>TradeConfirmation document</w:t>
      </w:r>
      <w:r w:rsidRPr="002B2ACA">
        <w:t>s that it references. The similarities between the two documents is based on the Buyer’s belief that all key field values with the two documents are identical and therefore constitute a match under the definition defined with these standards.</w:t>
      </w:r>
    </w:p>
    <w:p w14:paraId="5828E5E0" w14:textId="77777777" w:rsidR="009F340B" w:rsidRPr="002B2ACA" w:rsidRDefault="009F340B" w:rsidP="00435D74">
      <w:r w:rsidRPr="002B2ACA">
        <w:t>The document is signed and therefore provides an auditable record.</w:t>
      </w:r>
    </w:p>
    <w:p w14:paraId="24680B7D" w14:textId="39C82D7B" w:rsidR="009F340B" w:rsidRPr="002B2ACA" w:rsidRDefault="009F340B" w:rsidP="00FB0CCB">
      <w:pPr>
        <w:pStyle w:val="TableNumber"/>
        <w:rPr>
          <w:lang w:val="en-GB"/>
        </w:rPr>
      </w:pPr>
      <w:bookmarkStart w:id="3369" w:name="_Toc179107900"/>
      <w:bookmarkStart w:id="3370" w:name="_Toc408845850"/>
      <w:bookmarkStart w:id="3371" w:name="_Toc221538944"/>
      <w:r w:rsidRPr="002B2ACA">
        <w:rPr>
          <w:lang w:val="en-GB"/>
        </w:rPr>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8C338B">
        <w:rPr>
          <w:noProof/>
          <w:lang w:val="en-GB"/>
        </w:rPr>
        <w:t>4</w:t>
      </w:r>
      <w:r w:rsidRPr="002B2ACA">
        <w:rPr>
          <w:lang w:val="en-GB"/>
        </w:rPr>
        <w:fldChar w:fldCharType="end"/>
      </w:r>
      <w:r w:rsidRPr="002B2ACA">
        <w:rPr>
          <w:lang w:val="en-GB"/>
        </w:rPr>
        <w:t>: Element Specification for Match Suggestion</w:t>
      </w:r>
      <w:bookmarkEnd w:id="3369"/>
      <w:bookmarkEnd w:id="3370"/>
      <w:bookmarkEnd w:id="3371"/>
    </w:p>
    <w:tbl>
      <w:tblPr>
        <w:tblStyle w:val="EFETtable"/>
        <w:tblW w:w="5000" w:type="pct"/>
        <w:tblLayout w:type="fixed"/>
        <w:tblLook w:val="0020" w:firstRow="1" w:lastRow="0" w:firstColumn="0" w:lastColumn="0" w:noHBand="0" w:noVBand="0"/>
      </w:tblPr>
      <w:tblGrid>
        <w:gridCol w:w="1849"/>
        <w:gridCol w:w="1398"/>
        <w:gridCol w:w="1572"/>
        <w:gridCol w:w="4525"/>
      </w:tblGrid>
      <w:tr w:rsidR="009F340B" w:rsidRPr="002B2ACA" w14:paraId="0532CCED"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468D8364" w14:textId="77777777" w:rsidR="009F340B" w:rsidRPr="002B2ACA" w:rsidRDefault="009F340B" w:rsidP="00FF47DC">
            <w:pPr>
              <w:pStyle w:val="CellBody"/>
            </w:pPr>
            <w:r w:rsidRPr="002B2ACA">
              <w:t>Name</w:t>
            </w:r>
          </w:p>
        </w:tc>
        <w:tc>
          <w:tcPr>
            <w:tcW w:w="1440" w:type="dxa"/>
          </w:tcPr>
          <w:p w14:paraId="3DF66A05"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620" w:type="dxa"/>
          </w:tcPr>
          <w:p w14:paraId="314E21BA" w14:textId="77777777" w:rsidR="009F340B" w:rsidRPr="002B2ACA" w:rsidRDefault="009F340B" w:rsidP="00FF47DC">
            <w:pPr>
              <w:pStyle w:val="CellBody"/>
            </w:pPr>
            <w:r w:rsidRPr="002B2ACA">
              <w:t>Type</w:t>
            </w:r>
          </w:p>
        </w:tc>
        <w:tc>
          <w:tcPr>
            <w:tcW w:w="4680" w:type="dxa"/>
          </w:tcPr>
          <w:p w14:paraId="1D70A33B"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2B2ACA">
              <w:t>Business Rule</w:t>
            </w:r>
          </w:p>
        </w:tc>
      </w:tr>
      <w:tr w:rsidR="009F340B" w:rsidRPr="002B2ACA" w14:paraId="701D9FBD"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08EC664F" w14:textId="77777777" w:rsidR="009F340B" w:rsidRPr="002B2ACA" w:rsidRDefault="009F340B" w:rsidP="00FF47DC">
            <w:pPr>
              <w:pStyle w:val="CellBody"/>
              <w:rPr>
                <w:i/>
                <w:iCs/>
              </w:rPr>
            </w:pPr>
            <w:r w:rsidRPr="002B2ACA">
              <w:t>Document Header</w:t>
            </w:r>
          </w:p>
        </w:tc>
      </w:tr>
      <w:tr w:rsidR="009F340B" w:rsidRPr="002B2ACA" w14:paraId="53BD987E"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3B861AF5" w14:textId="5D26680F" w:rsidR="009F340B" w:rsidRPr="002B2ACA" w:rsidRDefault="00597DD4" w:rsidP="00FF47DC">
            <w:pPr>
              <w:pStyle w:val="CellBody"/>
            </w:pPr>
            <w:r w:rsidRPr="002B2ACA">
              <w:t>Document</w:t>
            </w:r>
            <w:r w:rsidRPr="002B2ACA">
              <w:softHyphen/>
            </w:r>
            <w:r w:rsidR="009F340B" w:rsidRPr="002B2ACA">
              <w:t>ID</w:t>
            </w:r>
          </w:p>
        </w:tc>
        <w:tc>
          <w:tcPr>
            <w:tcW w:w="1440" w:type="dxa"/>
          </w:tcPr>
          <w:p w14:paraId="22C5083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7BD9E0D3" w14:textId="77777777" w:rsidR="009F340B" w:rsidRPr="002B2ACA" w:rsidRDefault="009F340B" w:rsidP="00FF47DC">
            <w:pPr>
              <w:pStyle w:val="CellBody"/>
            </w:pPr>
            <w:r w:rsidRPr="002B2ACA">
              <w:t>Identification-Type</w:t>
            </w:r>
          </w:p>
        </w:tc>
        <w:tc>
          <w:tcPr>
            <w:tcW w:w="4680" w:type="dxa"/>
          </w:tcPr>
          <w:p w14:paraId="70930898" w14:textId="1B1B4690"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7D36F3">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7D36F3" w:rsidRPr="002B2ACA">
              <w:t>Naming and Typing Conventions</w:t>
            </w:r>
            <w:r w:rsidRPr="002B2ACA">
              <w:fldChar w:fldCharType="end"/>
            </w:r>
            <w:r w:rsidRPr="002B2ACA">
              <w:t>.</w:t>
            </w:r>
          </w:p>
        </w:tc>
      </w:tr>
      <w:tr w:rsidR="009F340B" w:rsidRPr="002B2ACA" w14:paraId="549789FC"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2B8FFB8E" w14:textId="0A2FA77C" w:rsidR="009F340B" w:rsidRPr="002B2ACA" w:rsidRDefault="00597DD4" w:rsidP="00FF47DC">
            <w:pPr>
              <w:pStyle w:val="CellBody"/>
            </w:pPr>
            <w:r w:rsidRPr="002B2ACA">
              <w:t>Document</w:t>
            </w:r>
            <w:r w:rsidRPr="002B2ACA">
              <w:softHyphen/>
            </w:r>
            <w:r w:rsidR="009F340B" w:rsidRPr="002B2ACA">
              <w:t>Usage</w:t>
            </w:r>
          </w:p>
        </w:tc>
        <w:tc>
          <w:tcPr>
            <w:tcW w:w="1440" w:type="dxa"/>
          </w:tcPr>
          <w:p w14:paraId="4DB251F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4D00948E" w14:textId="77777777" w:rsidR="009F340B" w:rsidRPr="002B2ACA" w:rsidRDefault="009F340B" w:rsidP="00FF47DC">
            <w:pPr>
              <w:pStyle w:val="CellBody"/>
            </w:pPr>
            <w:r w:rsidRPr="002B2ACA">
              <w:t>UsageType</w:t>
            </w:r>
          </w:p>
        </w:tc>
        <w:tc>
          <w:tcPr>
            <w:tcW w:w="4680" w:type="dxa"/>
          </w:tcPr>
          <w:p w14:paraId="2A4FDB29"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678F2ABA"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54957D6F" w14:textId="52D63DA8" w:rsidR="009F340B" w:rsidRPr="002B2ACA" w:rsidRDefault="00597DD4" w:rsidP="00FF47DC">
            <w:pPr>
              <w:pStyle w:val="CellBody"/>
            </w:pPr>
            <w:r w:rsidRPr="002B2ACA">
              <w:t>Sender</w:t>
            </w:r>
            <w:r w:rsidRPr="002B2ACA">
              <w:softHyphen/>
            </w:r>
            <w:r w:rsidR="009F340B" w:rsidRPr="002B2ACA">
              <w:t xml:space="preserve">ID </w:t>
            </w:r>
          </w:p>
        </w:tc>
        <w:tc>
          <w:tcPr>
            <w:tcW w:w="1440" w:type="dxa"/>
          </w:tcPr>
          <w:p w14:paraId="05F9F2F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60EA3622" w14:textId="77777777" w:rsidR="009F340B" w:rsidRPr="002B2ACA" w:rsidRDefault="009F340B" w:rsidP="00FF47DC">
            <w:pPr>
              <w:pStyle w:val="CellBody"/>
            </w:pPr>
            <w:r w:rsidRPr="002B2ACA">
              <w:t>PartyType</w:t>
            </w:r>
          </w:p>
        </w:tc>
        <w:tc>
          <w:tcPr>
            <w:tcW w:w="4680" w:type="dxa"/>
          </w:tcPr>
          <w:p w14:paraId="142B98B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2A7B526C"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7A6717E1" w14:textId="120CF758" w:rsidR="009F340B" w:rsidRPr="002B2ACA" w:rsidRDefault="00597DD4" w:rsidP="00FF47DC">
            <w:pPr>
              <w:pStyle w:val="CellBody"/>
            </w:pPr>
            <w:r w:rsidRPr="002B2ACA">
              <w:t>Receiver</w:t>
            </w:r>
            <w:r w:rsidRPr="002B2ACA">
              <w:softHyphen/>
            </w:r>
            <w:r w:rsidR="009F340B" w:rsidRPr="002B2ACA">
              <w:t>ID</w:t>
            </w:r>
          </w:p>
        </w:tc>
        <w:tc>
          <w:tcPr>
            <w:tcW w:w="1440" w:type="dxa"/>
          </w:tcPr>
          <w:p w14:paraId="600C0BA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4928A5EB" w14:textId="77777777" w:rsidR="009F340B" w:rsidRPr="002B2ACA" w:rsidRDefault="009F340B" w:rsidP="00FF47DC">
            <w:pPr>
              <w:pStyle w:val="CellBody"/>
            </w:pPr>
            <w:r w:rsidRPr="002B2ACA">
              <w:t>PartyType</w:t>
            </w:r>
          </w:p>
        </w:tc>
        <w:tc>
          <w:tcPr>
            <w:tcW w:w="4680" w:type="dxa"/>
          </w:tcPr>
          <w:p w14:paraId="3771F97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25534D73"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5815C210" w14:textId="74F65622" w:rsidR="009F340B" w:rsidRPr="002B2ACA" w:rsidRDefault="00597DD4" w:rsidP="00FF47DC">
            <w:pPr>
              <w:pStyle w:val="CellBody"/>
            </w:pPr>
            <w:r w:rsidRPr="002B2ACA">
              <w:t>Receiver</w:t>
            </w:r>
            <w:r w:rsidRPr="002B2ACA">
              <w:softHyphen/>
            </w:r>
            <w:r w:rsidR="009F340B" w:rsidRPr="002B2ACA">
              <w:t>Role</w:t>
            </w:r>
          </w:p>
        </w:tc>
        <w:tc>
          <w:tcPr>
            <w:tcW w:w="1440" w:type="dxa"/>
          </w:tcPr>
          <w:p w14:paraId="55C2CEE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2D89689D" w14:textId="77777777" w:rsidR="009F340B" w:rsidRPr="002B2ACA" w:rsidRDefault="009F340B" w:rsidP="00FF47DC">
            <w:pPr>
              <w:pStyle w:val="CellBody"/>
            </w:pPr>
            <w:r w:rsidRPr="002B2ACA">
              <w:t>RoleType</w:t>
            </w:r>
          </w:p>
        </w:tc>
        <w:tc>
          <w:tcPr>
            <w:tcW w:w="4680" w:type="dxa"/>
          </w:tcPr>
          <w:p w14:paraId="0B7F14F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2AECB20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07CEFDD6" w14:textId="77777777" w:rsidR="009F340B" w:rsidRPr="002B2ACA" w:rsidRDefault="009F340B" w:rsidP="00FF47DC">
            <w:pPr>
              <w:pStyle w:val="CellBody"/>
              <w:rPr>
                <w:i/>
                <w:iCs/>
              </w:rPr>
            </w:pPr>
            <w:r w:rsidRPr="002B2ACA">
              <w:t>Reference Trade Confirmation Identifier</w:t>
            </w:r>
          </w:p>
        </w:tc>
      </w:tr>
      <w:tr w:rsidR="009F340B" w:rsidRPr="002B2ACA" w14:paraId="78D9B339"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5577056B" w14:textId="36F66BAF" w:rsidR="009F340B" w:rsidRPr="002B2ACA" w:rsidRDefault="0080516F" w:rsidP="00FF47DC">
            <w:pPr>
              <w:pStyle w:val="CellBody"/>
            </w:pPr>
            <w:r w:rsidRPr="002B2ACA">
              <w:t>Referenced</w:t>
            </w:r>
            <w:r w:rsidRPr="002B2ACA">
              <w:softHyphen/>
            </w:r>
            <w:r w:rsidR="009F340B" w:rsidRPr="002B2ACA">
              <w:t>Buyer</w:t>
            </w:r>
            <w:r w:rsidRPr="002B2ACA">
              <w:softHyphen/>
            </w:r>
            <w:r w:rsidR="009F340B" w:rsidRPr="002B2ACA">
              <w:t>Document</w:t>
            </w:r>
            <w:r w:rsidRPr="002B2ACA">
              <w:softHyphen/>
            </w:r>
            <w:r w:rsidR="009F340B" w:rsidRPr="002B2ACA">
              <w:t>ID</w:t>
            </w:r>
          </w:p>
        </w:tc>
        <w:tc>
          <w:tcPr>
            <w:tcW w:w="1440" w:type="dxa"/>
          </w:tcPr>
          <w:p w14:paraId="5217C74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75445D08" w14:textId="77777777" w:rsidR="009F340B" w:rsidRPr="002B2ACA" w:rsidRDefault="009F340B" w:rsidP="00FF47DC">
            <w:pPr>
              <w:pStyle w:val="CellBody"/>
            </w:pPr>
            <w:r w:rsidRPr="002B2ACA">
              <w:t>Identification-Type</w:t>
            </w:r>
          </w:p>
        </w:tc>
        <w:tc>
          <w:tcPr>
            <w:tcW w:w="4680" w:type="dxa"/>
          </w:tcPr>
          <w:p w14:paraId="5AB1FA3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00F5C957"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52BD9355" w14:textId="39B9E04E" w:rsidR="009F340B" w:rsidRPr="002B2ACA" w:rsidRDefault="009F340B" w:rsidP="00FF47DC">
            <w:pPr>
              <w:pStyle w:val="CellBody"/>
            </w:pPr>
            <w:r w:rsidRPr="002B2ACA">
              <w:t>Referenced</w:t>
            </w:r>
            <w:r w:rsidR="0080516F" w:rsidRPr="002B2ACA">
              <w:softHyphen/>
            </w:r>
            <w:r w:rsidRPr="002B2ACA">
              <w:t>Buyer</w:t>
            </w:r>
            <w:r w:rsidR="0080516F" w:rsidRPr="002B2ACA">
              <w:softHyphen/>
            </w:r>
            <w:r w:rsidRPr="002B2ACA">
              <w:t>Document</w:t>
            </w:r>
            <w:r w:rsidR="0080516F" w:rsidRPr="002B2ACA">
              <w:softHyphen/>
            </w:r>
            <w:r w:rsidRPr="002B2ACA">
              <w:t>Version</w:t>
            </w:r>
          </w:p>
        </w:tc>
        <w:tc>
          <w:tcPr>
            <w:tcW w:w="1440" w:type="dxa"/>
          </w:tcPr>
          <w:p w14:paraId="4DCA070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5A7BBD7A" w14:textId="77777777" w:rsidR="009F340B" w:rsidRPr="002B2ACA" w:rsidRDefault="009F340B" w:rsidP="00FF47DC">
            <w:pPr>
              <w:pStyle w:val="CellBody"/>
            </w:pPr>
            <w:r w:rsidRPr="002B2ACA">
              <w:t>VersionType</w:t>
            </w:r>
          </w:p>
        </w:tc>
        <w:tc>
          <w:tcPr>
            <w:tcW w:w="4680" w:type="dxa"/>
          </w:tcPr>
          <w:p w14:paraId="5820E4C9"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687C772E"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7039CBAB" w14:textId="63432387" w:rsidR="009F340B" w:rsidRPr="002B2ACA" w:rsidRDefault="009F340B" w:rsidP="00FF47DC">
            <w:pPr>
              <w:pStyle w:val="CellBody"/>
            </w:pPr>
            <w:r w:rsidRPr="002B2ACA">
              <w:t>Referenced</w:t>
            </w:r>
            <w:r w:rsidR="0080516F" w:rsidRPr="002B2ACA">
              <w:softHyphen/>
            </w:r>
            <w:r w:rsidRPr="002B2ACA">
              <w:t>Seller</w:t>
            </w:r>
            <w:r w:rsidR="0080516F" w:rsidRPr="002B2ACA">
              <w:softHyphen/>
            </w:r>
            <w:r w:rsidRPr="002B2ACA">
              <w:t>Document</w:t>
            </w:r>
            <w:r w:rsidR="0080516F" w:rsidRPr="002B2ACA">
              <w:softHyphen/>
            </w:r>
            <w:r w:rsidRPr="002B2ACA">
              <w:t>ID</w:t>
            </w:r>
          </w:p>
        </w:tc>
        <w:tc>
          <w:tcPr>
            <w:tcW w:w="1440" w:type="dxa"/>
          </w:tcPr>
          <w:p w14:paraId="744760B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71576DE7" w14:textId="77777777" w:rsidR="009F340B" w:rsidRPr="002B2ACA" w:rsidRDefault="009F340B" w:rsidP="00FF47DC">
            <w:pPr>
              <w:pStyle w:val="CellBody"/>
            </w:pPr>
            <w:r w:rsidRPr="002B2ACA">
              <w:t>Identification-Type</w:t>
            </w:r>
          </w:p>
        </w:tc>
        <w:tc>
          <w:tcPr>
            <w:tcW w:w="4680" w:type="dxa"/>
          </w:tcPr>
          <w:p w14:paraId="4220342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3204D701"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09F50B76" w14:textId="1570BAC2" w:rsidR="009F340B" w:rsidRPr="002B2ACA" w:rsidRDefault="009F340B" w:rsidP="00FF47DC">
            <w:pPr>
              <w:pStyle w:val="CellBody"/>
            </w:pPr>
            <w:r w:rsidRPr="002B2ACA">
              <w:t>Referenced</w:t>
            </w:r>
            <w:r w:rsidR="0080516F" w:rsidRPr="002B2ACA">
              <w:softHyphen/>
            </w:r>
            <w:r w:rsidRPr="002B2ACA">
              <w:t>Seller</w:t>
            </w:r>
            <w:r w:rsidR="0080516F" w:rsidRPr="002B2ACA">
              <w:softHyphen/>
            </w:r>
            <w:r w:rsidRPr="002B2ACA">
              <w:t>Document</w:t>
            </w:r>
            <w:r w:rsidR="0080516F" w:rsidRPr="002B2ACA">
              <w:softHyphen/>
            </w:r>
            <w:r w:rsidRPr="002B2ACA">
              <w:t>Version</w:t>
            </w:r>
          </w:p>
        </w:tc>
        <w:tc>
          <w:tcPr>
            <w:tcW w:w="1440" w:type="dxa"/>
          </w:tcPr>
          <w:p w14:paraId="18C568FD"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68597172" w14:textId="77777777" w:rsidR="009F340B" w:rsidRPr="002B2ACA" w:rsidRDefault="009F340B" w:rsidP="00FF47DC">
            <w:pPr>
              <w:pStyle w:val="CellBody"/>
            </w:pPr>
            <w:r w:rsidRPr="002B2ACA">
              <w:t>VersionType</w:t>
            </w:r>
          </w:p>
        </w:tc>
        <w:tc>
          <w:tcPr>
            <w:tcW w:w="4680" w:type="dxa"/>
          </w:tcPr>
          <w:p w14:paraId="4A6223D1"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bl>
    <w:p w14:paraId="7EB8FF2D" w14:textId="77777777" w:rsidR="009F340B" w:rsidRPr="002B2ACA" w:rsidRDefault="009F340B" w:rsidP="009F340B">
      <w:r w:rsidRPr="002B2ACA">
        <w:t>A reference to the counterparty ID is not needed since this can be derived from the referenced trade confirmations.</w:t>
      </w:r>
    </w:p>
    <w:p w14:paraId="1A225BEF" w14:textId="50FFEFBD" w:rsidR="009F340B" w:rsidRPr="002B2ACA" w:rsidDel="003E2E84" w:rsidRDefault="009F340B" w:rsidP="00435D74">
      <w:pPr>
        <w:pStyle w:val="berschrift3"/>
        <w:rPr>
          <w:del w:id="3372" w:author="Marion Knebel" w:date="2025-12-04T16:35:00Z" w16du:dateUtc="2025-12-04T15:35:00Z"/>
        </w:rPr>
      </w:pPr>
      <w:bookmarkStart w:id="3373" w:name="_Toc179107782"/>
      <w:del w:id="3374" w:author="Marion Knebel" w:date="2025-12-04T16:35:00Z" w16du:dateUtc="2025-12-04T15:35:00Z">
        <w:r w:rsidRPr="002B2ACA" w:rsidDel="003E2E84">
          <w:lastRenderedPageBreak/>
          <w:delText>Match Suggestion Document XML Schema</w:delText>
        </w:r>
        <w:bookmarkStart w:id="3375" w:name="_Toc221538892"/>
        <w:bookmarkEnd w:id="3373"/>
        <w:bookmarkEnd w:id="3375"/>
      </w:del>
    </w:p>
    <w:p w14:paraId="332D9998" w14:textId="646375D7" w:rsidR="009F340B" w:rsidRPr="002B2ACA" w:rsidDel="003E2E84" w:rsidRDefault="009F340B" w:rsidP="00D80415">
      <w:pPr>
        <w:pStyle w:val="Figure"/>
        <w:rPr>
          <w:del w:id="3376" w:author="Marion Knebel" w:date="2025-12-04T16:35:00Z" w16du:dateUtc="2025-12-04T15:35:00Z"/>
        </w:rPr>
      </w:pPr>
      <w:del w:id="3377" w:author="Marion Knebel" w:date="2025-12-04T16:35:00Z" w16du:dateUtc="2025-12-04T15:35:00Z">
        <w:r w:rsidRPr="002B2ACA" w:rsidDel="003E2E84">
          <w:rPr>
            <w:bCs w:val="0"/>
            <w:noProof/>
          </w:rPr>
          <w:drawing>
            <wp:inline distT="0" distB="0" distL="0" distR="0" wp14:anchorId="1A31E528" wp14:editId="0730ECD4">
              <wp:extent cx="5105400" cy="3975100"/>
              <wp:effectExtent l="0" t="0" r="0" b="6350"/>
              <wp:docPr id="30" name="Grafik 30" descr="EFET-MSU-V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FET-MSU-V3R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05400" cy="3975100"/>
                      </a:xfrm>
                      <a:prstGeom prst="rect">
                        <a:avLst/>
                      </a:prstGeom>
                      <a:noFill/>
                      <a:ln>
                        <a:noFill/>
                      </a:ln>
                    </pic:spPr>
                  </pic:pic>
                </a:graphicData>
              </a:graphic>
            </wp:inline>
          </w:drawing>
        </w:r>
        <w:bookmarkStart w:id="3378" w:name="_Toc221538893"/>
        <w:bookmarkEnd w:id="3378"/>
      </w:del>
    </w:p>
    <w:p w14:paraId="776A37C7" w14:textId="1BA613B5" w:rsidR="009F340B" w:rsidRPr="002B2ACA" w:rsidDel="003E2E84" w:rsidRDefault="009F340B" w:rsidP="00B02287">
      <w:pPr>
        <w:pStyle w:val="Figurecaption"/>
        <w:rPr>
          <w:del w:id="3379" w:author="Marion Knebel" w:date="2025-12-04T16:35:00Z" w16du:dateUtc="2025-12-04T15:35:00Z"/>
        </w:rPr>
      </w:pPr>
      <w:bookmarkStart w:id="3380" w:name="_Toc223152555"/>
      <w:bookmarkStart w:id="3381" w:name="_Toc408845896"/>
      <w:del w:id="3382" w:author="Marion Knebel" w:date="2025-12-04T16:35:00Z" w16du:dateUtc="2025-12-04T15:35:00Z">
        <w:r w:rsidRPr="002B2ACA" w:rsidDel="003E2E84">
          <w:delText xml:space="preserve">Figure </w:delText>
        </w:r>
        <w:r w:rsidDel="003E2E84">
          <w:rPr>
            <w:i w:val="0"/>
            <w:iCs w:val="0"/>
          </w:rPr>
          <w:fldChar w:fldCharType="begin"/>
        </w:r>
        <w:r w:rsidDel="003E2E84">
          <w:delInstrText>SEQ Figure \* ARABIC</w:delInstrText>
        </w:r>
        <w:r w:rsidDel="003E2E84">
          <w:rPr>
            <w:i w:val="0"/>
            <w:iCs w:val="0"/>
          </w:rPr>
          <w:fldChar w:fldCharType="separate"/>
        </w:r>
        <w:r w:rsidR="007D36F3" w:rsidDel="003E2E84">
          <w:rPr>
            <w:noProof/>
          </w:rPr>
          <w:delText>27</w:delText>
        </w:r>
        <w:r w:rsidDel="003E2E84">
          <w:rPr>
            <w:i w:val="0"/>
            <w:iCs w:val="0"/>
          </w:rPr>
          <w:fldChar w:fldCharType="end"/>
        </w:r>
        <w:r w:rsidRPr="002B2ACA" w:rsidDel="003E2E84">
          <w:delText xml:space="preserve"> XML Schema for the MatchSuggestion Document</w:delText>
        </w:r>
        <w:bookmarkStart w:id="3383" w:name="_Toc221538894"/>
        <w:bookmarkEnd w:id="3380"/>
        <w:bookmarkEnd w:id="3381"/>
        <w:bookmarkEnd w:id="3383"/>
      </w:del>
    </w:p>
    <w:p w14:paraId="40EACC26" w14:textId="7C937F7D" w:rsidR="009F340B" w:rsidRPr="002B2ACA" w:rsidRDefault="009F340B" w:rsidP="00524DE5">
      <w:pPr>
        <w:pStyle w:val="berschrift2"/>
      </w:pPr>
      <w:bookmarkStart w:id="3384" w:name="_Toc179107783"/>
      <w:bookmarkStart w:id="3385" w:name="_Toc221538895"/>
      <w:r w:rsidRPr="002B2ACA">
        <w:t>Match Suggestion Acceptance Document</w:t>
      </w:r>
      <w:bookmarkEnd w:id="3384"/>
      <w:bookmarkEnd w:id="3385"/>
    </w:p>
    <w:p w14:paraId="0AA69537" w14:textId="20559906" w:rsidR="009F340B" w:rsidRPr="002B2ACA" w:rsidRDefault="009F340B" w:rsidP="00435D74">
      <w:r w:rsidRPr="002B2ACA">
        <w:t xml:space="preserve">The Match Suggestion Acceptance document forms the acceptance by the Seller of the proposal of a match between two </w:t>
      </w:r>
      <w:r w:rsidR="00E61728" w:rsidRPr="002B2ACA">
        <w:t>TradeConfirmation document</w:t>
      </w:r>
      <w:r w:rsidRPr="002B2ACA">
        <w:t>s made by the Buyer through issue to the Seller of the Match Suggestion document.</w:t>
      </w:r>
      <w:r w:rsidR="002C5573" w:rsidRPr="002B2ACA">
        <w:t xml:space="preserve"> </w:t>
      </w:r>
    </w:p>
    <w:p w14:paraId="33B7166E" w14:textId="77777777" w:rsidR="009F340B" w:rsidRPr="002B2ACA" w:rsidRDefault="009F340B" w:rsidP="00435D74">
      <w:r w:rsidRPr="002B2ACA">
        <w:t>The document is signed and therefore provides an auditable record.</w:t>
      </w:r>
    </w:p>
    <w:p w14:paraId="11E43D53" w14:textId="77777777" w:rsidR="009F340B" w:rsidRPr="002B2ACA" w:rsidRDefault="009F340B" w:rsidP="00435D74">
      <w:r w:rsidRPr="002B2ACA">
        <w:t>A DocumentVersion reference is not needed since the referenced document type does not require a version.</w:t>
      </w:r>
    </w:p>
    <w:p w14:paraId="40679AA2" w14:textId="5A5F9DBE" w:rsidR="009F340B" w:rsidRPr="002B2ACA" w:rsidRDefault="009F340B" w:rsidP="00FB0CCB">
      <w:pPr>
        <w:pStyle w:val="TableNumber"/>
        <w:rPr>
          <w:lang w:val="en-GB"/>
        </w:rPr>
      </w:pPr>
      <w:bookmarkStart w:id="3386" w:name="_Toc179107901"/>
      <w:bookmarkStart w:id="3387" w:name="_Toc408845851"/>
      <w:bookmarkStart w:id="3388" w:name="_Toc221538945"/>
      <w:r w:rsidRPr="002B2ACA">
        <w:rPr>
          <w:lang w:val="en-GB"/>
        </w:rPr>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8C338B">
        <w:rPr>
          <w:noProof/>
          <w:lang w:val="en-GB"/>
        </w:rPr>
        <w:t>5</w:t>
      </w:r>
      <w:r w:rsidRPr="002B2ACA">
        <w:rPr>
          <w:lang w:val="en-GB"/>
        </w:rPr>
        <w:fldChar w:fldCharType="end"/>
      </w:r>
      <w:r w:rsidRPr="002B2ACA">
        <w:rPr>
          <w:lang w:val="en-GB"/>
        </w:rPr>
        <w:t>: Element Specification for Match Suggestion Acceptance</w:t>
      </w:r>
      <w:bookmarkEnd w:id="3386"/>
      <w:bookmarkEnd w:id="3387"/>
      <w:bookmarkEnd w:id="3388"/>
    </w:p>
    <w:tbl>
      <w:tblPr>
        <w:tblStyle w:val="EFETtable"/>
        <w:tblW w:w="5000" w:type="pct"/>
        <w:tblLayout w:type="fixed"/>
        <w:tblLook w:val="0020" w:firstRow="1" w:lastRow="0" w:firstColumn="0" w:lastColumn="0" w:noHBand="0" w:noVBand="0"/>
      </w:tblPr>
      <w:tblGrid>
        <w:gridCol w:w="1786"/>
        <w:gridCol w:w="1352"/>
        <w:gridCol w:w="1852"/>
        <w:gridCol w:w="4354"/>
      </w:tblGrid>
      <w:tr w:rsidR="009F340B" w:rsidRPr="002B2ACA" w14:paraId="134C6289"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61A409D9" w14:textId="77777777" w:rsidR="009F340B" w:rsidRPr="002B2ACA" w:rsidRDefault="009F340B" w:rsidP="00FF47DC">
            <w:pPr>
              <w:pStyle w:val="CellBody"/>
            </w:pPr>
            <w:r w:rsidRPr="002B2ACA">
              <w:t>Name</w:t>
            </w:r>
          </w:p>
        </w:tc>
        <w:tc>
          <w:tcPr>
            <w:tcW w:w="1440" w:type="dxa"/>
          </w:tcPr>
          <w:p w14:paraId="6D1AB13B"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980" w:type="dxa"/>
          </w:tcPr>
          <w:p w14:paraId="340E17C0" w14:textId="77777777" w:rsidR="009F340B" w:rsidRPr="002B2ACA" w:rsidRDefault="009F340B" w:rsidP="00FF47DC">
            <w:pPr>
              <w:pStyle w:val="CellBody"/>
            </w:pPr>
            <w:r w:rsidRPr="002B2ACA">
              <w:t>Type</w:t>
            </w:r>
          </w:p>
        </w:tc>
        <w:tc>
          <w:tcPr>
            <w:tcW w:w="4680" w:type="dxa"/>
          </w:tcPr>
          <w:p w14:paraId="1BB1E935"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2B2ACA">
              <w:t>Description</w:t>
            </w:r>
          </w:p>
        </w:tc>
      </w:tr>
      <w:tr w:rsidR="009F340B" w:rsidRPr="002B2ACA" w14:paraId="0DB96983"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008" w:type="dxa"/>
            <w:gridSpan w:val="4"/>
            <w:shd w:val="clear" w:color="auto" w:fill="D9D9D9" w:themeFill="background1" w:themeFillShade="D9"/>
          </w:tcPr>
          <w:p w14:paraId="746CD1CC" w14:textId="77777777" w:rsidR="009F340B" w:rsidRPr="002B2ACA" w:rsidRDefault="009F340B" w:rsidP="00FF47DC">
            <w:pPr>
              <w:pStyle w:val="CellBody"/>
              <w:rPr>
                <w:i/>
                <w:iCs/>
              </w:rPr>
            </w:pPr>
            <w:r w:rsidRPr="002B2ACA">
              <w:t>Document Header</w:t>
            </w:r>
          </w:p>
        </w:tc>
      </w:tr>
      <w:tr w:rsidR="009F340B" w:rsidRPr="002B2ACA" w14:paraId="57B7844B"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1D11775F" w14:textId="500C02AF" w:rsidR="009F340B" w:rsidRPr="002B2ACA" w:rsidRDefault="009F340B" w:rsidP="00FF47DC">
            <w:pPr>
              <w:pStyle w:val="CellBody"/>
            </w:pPr>
            <w:r w:rsidRPr="002B2ACA">
              <w:t>Document</w:t>
            </w:r>
            <w:r w:rsidR="0080516F" w:rsidRPr="002B2ACA">
              <w:softHyphen/>
            </w:r>
            <w:r w:rsidRPr="002B2ACA">
              <w:t>ID</w:t>
            </w:r>
          </w:p>
        </w:tc>
        <w:tc>
          <w:tcPr>
            <w:tcW w:w="1440" w:type="dxa"/>
          </w:tcPr>
          <w:p w14:paraId="421D348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980" w:type="dxa"/>
          </w:tcPr>
          <w:p w14:paraId="75740D28" w14:textId="77777777" w:rsidR="009F340B" w:rsidRPr="002B2ACA" w:rsidRDefault="009F340B" w:rsidP="00FF47DC">
            <w:pPr>
              <w:pStyle w:val="CellBody"/>
            </w:pPr>
            <w:r w:rsidRPr="002B2ACA">
              <w:t>Identification-Type</w:t>
            </w:r>
          </w:p>
        </w:tc>
        <w:tc>
          <w:tcPr>
            <w:tcW w:w="4680" w:type="dxa"/>
          </w:tcPr>
          <w:p w14:paraId="00299EA3" w14:textId="063F9005"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rPr>
                <w:sz w:val="20"/>
              </w:rPr>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7D36F3">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7D36F3" w:rsidRPr="002B2ACA">
              <w:t>Naming and Typing Conventions</w:t>
            </w:r>
            <w:r w:rsidRPr="002B2ACA">
              <w:fldChar w:fldCharType="end"/>
            </w:r>
            <w:r w:rsidRPr="002B2ACA">
              <w:t xml:space="preserve">. </w:t>
            </w:r>
          </w:p>
        </w:tc>
      </w:tr>
      <w:tr w:rsidR="009F340B" w:rsidRPr="002B2ACA" w14:paraId="42EF6CCB"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365B0A1D" w14:textId="613F4DCF" w:rsidR="009F340B" w:rsidRPr="002B2ACA" w:rsidRDefault="009F340B" w:rsidP="00FF47DC">
            <w:pPr>
              <w:pStyle w:val="CellBody"/>
            </w:pPr>
            <w:r w:rsidRPr="002B2ACA">
              <w:t>Document</w:t>
            </w:r>
            <w:r w:rsidR="0080516F" w:rsidRPr="002B2ACA">
              <w:softHyphen/>
            </w:r>
            <w:r w:rsidRPr="002B2ACA">
              <w:t>Usage</w:t>
            </w:r>
          </w:p>
        </w:tc>
        <w:tc>
          <w:tcPr>
            <w:tcW w:w="1440" w:type="dxa"/>
          </w:tcPr>
          <w:p w14:paraId="5D9FCCB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980" w:type="dxa"/>
          </w:tcPr>
          <w:p w14:paraId="567E05BD" w14:textId="77777777" w:rsidR="009F340B" w:rsidRPr="002B2ACA" w:rsidRDefault="009F340B" w:rsidP="00FF47DC">
            <w:pPr>
              <w:pStyle w:val="CellBody"/>
            </w:pPr>
            <w:r w:rsidRPr="002B2ACA">
              <w:t>UsageType</w:t>
            </w:r>
          </w:p>
        </w:tc>
        <w:tc>
          <w:tcPr>
            <w:tcW w:w="4680" w:type="dxa"/>
          </w:tcPr>
          <w:p w14:paraId="3BAEFB6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6B1CC591"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762D816F" w14:textId="3873FAAF" w:rsidR="009F340B" w:rsidRPr="002B2ACA" w:rsidRDefault="009F340B" w:rsidP="00FF47DC">
            <w:pPr>
              <w:pStyle w:val="CellBody"/>
            </w:pPr>
            <w:r w:rsidRPr="002B2ACA">
              <w:t>Sender</w:t>
            </w:r>
            <w:r w:rsidR="0080516F" w:rsidRPr="002B2ACA">
              <w:softHyphen/>
            </w:r>
            <w:r w:rsidRPr="002B2ACA">
              <w:t xml:space="preserve">ID </w:t>
            </w:r>
          </w:p>
        </w:tc>
        <w:tc>
          <w:tcPr>
            <w:tcW w:w="1440" w:type="dxa"/>
          </w:tcPr>
          <w:p w14:paraId="4ACB696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980" w:type="dxa"/>
          </w:tcPr>
          <w:p w14:paraId="789835DD" w14:textId="77777777" w:rsidR="009F340B" w:rsidRPr="002B2ACA" w:rsidRDefault="009F340B" w:rsidP="00FF47DC">
            <w:pPr>
              <w:pStyle w:val="CellBody"/>
            </w:pPr>
            <w:r w:rsidRPr="002B2ACA">
              <w:t>PartyType</w:t>
            </w:r>
          </w:p>
        </w:tc>
        <w:tc>
          <w:tcPr>
            <w:tcW w:w="4680" w:type="dxa"/>
          </w:tcPr>
          <w:p w14:paraId="0257532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501F163B"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49D44ECD" w14:textId="0FA61873" w:rsidR="009F340B" w:rsidRPr="002B2ACA" w:rsidRDefault="009F340B" w:rsidP="00FF47DC">
            <w:pPr>
              <w:pStyle w:val="CellBody"/>
            </w:pPr>
            <w:r w:rsidRPr="002B2ACA">
              <w:t>Receiver</w:t>
            </w:r>
            <w:r w:rsidR="0080516F" w:rsidRPr="002B2ACA">
              <w:softHyphen/>
            </w:r>
            <w:r w:rsidRPr="002B2ACA">
              <w:t>ID</w:t>
            </w:r>
          </w:p>
        </w:tc>
        <w:tc>
          <w:tcPr>
            <w:tcW w:w="1440" w:type="dxa"/>
          </w:tcPr>
          <w:p w14:paraId="70DFFA71"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980" w:type="dxa"/>
          </w:tcPr>
          <w:p w14:paraId="5B97B770" w14:textId="77777777" w:rsidR="009F340B" w:rsidRPr="002B2ACA" w:rsidRDefault="009F340B" w:rsidP="00FF47DC">
            <w:pPr>
              <w:pStyle w:val="CellBody"/>
            </w:pPr>
            <w:r w:rsidRPr="002B2ACA">
              <w:t>PartyType</w:t>
            </w:r>
          </w:p>
        </w:tc>
        <w:tc>
          <w:tcPr>
            <w:tcW w:w="4680" w:type="dxa"/>
          </w:tcPr>
          <w:p w14:paraId="66651D3A"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528379AE"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53A4BF4E" w14:textId="292766CD" w:rsidR="009F340B" w:rsidRPr="002B2ACA" w:rsidRDefault="009F340B" w:rsidP="00FF47DC">
            <w:pPr>
              <w:pStyle w:val="CellBody"/>
            </w:pPr>
            <w:r w:rsidRPr="002B2ACA">
              <w:t>Receiver</w:t>
            </w:r>
            <w:r w:rsidR="0080516F" w:rsidRPr="002B2ACA">
              <w:softHyphen/>
            </w:r>
            <w:r w:rsidRPr="002B2ACA">
              <w:t>Role</w:t>
            </w:r>
          </w:p>
        </w:tc>
        <w:tc>
          <w:tcPr>
            <w:tcW w:w="1440" w:type="dxa"/>
          </w:tcPr>
          <w:p w14:paraId="724C066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980" w:type="dxa"/>
          </w:tcPr>
          <w:p w14:paraId="699F5D6F" w14:textId="77777777" w:rsidR="009F340B" w:rsidRPr="002B2ACA" w:rsidRDefault="009F340B" w:rsidP="00FF47DC">
            <w:pPr>
              <w:pStyle w:val="CellBody"/>
            </w:pPr>
            <w:r w:rsidRPr="002B2ACA">
              <w:t>RoleType</w:t>
            </w:r>
          </w:p>
        </w:tc>
        <w:tc>
          <w:tcPr>
            <w:tcW w:w="4680" w:type="dxa"/>
          </w:tcPr>
          <w:p w14:paraId="21D0637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6353F756"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008" w:type="dxa"/>
            <w:gridSpan w:val="4"/>
            <w:shd w:val="clear" w:color="auto" w:fill="D9D9D9" w:themeFill="background1" w:themeFillShade="D9"/>
          </w:tcPr>
          <w:p w14:paraId="18DFF8AE" w14:textId="77777777" w:rsidR="009F340B" w:rsidRPr="002B2ACA" w:rsidRDefault="009F340B" w:rsidP="00FF47DC">
            <w:pPr>
              <w:pStyle w:val="CellBody"/>
              <w:rPr>
                <w:i/>
                <w:iCs/>
              </w:rPr>
            </w:pPr>
            <w:r w:rsidRPr="002B2ACA">
              <w:lastRenderedPageBreak/>
              <w:t>Reference Match Suggestion Identifier</w:t>
            </w:r>
          </w:p>
        </w:tc>
      </w:tr>
      <w:tr w:rsidR="009F340B" w:rsidRPr="002B2ACA" w14:paraId="00965A2A"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27448D10" w14:textId="613BD541" w:rsidR="009F340B" w:rsidRPr="002B2ACA" w:rsidRDefault="009F340B" w:rsidP="00FF47DC">
            <w:pPr>
              <w:pStyle w:val="CellBody"/>
            </w:pPr>
            <w:r w:rsidRPr="002B2ACA">
              <w:t>Match</w:t>
            </w:r>
            <w:r w:rsidR="0080516F" w:rsidRPr="002B2ACA">
              <w:softHyphen/>
            </w:r>
            <w:r w:rsidRPr="002B2ACA">
              <w:t>Suggestion</w:t>
            </w:r>
            <w:r w:rsidR="00B61D26" w:rsidRPr="002B2ACA">
              <w:softHyphen/>
            </w:r>
            <w:r w:rsidRPr="002B2ACA">
              <w:t>Document</w:t>
            </w:r>
            <w:r w:rsidR="0080516F" w:rsidRPr="002B2ACA">
              <w:softHyphen/>
            </w:r>
            <w:r w:rsidRPr="002B2ACA">
              <w:t>ID</w:t>
            </w:r>
          </w:p>
        </w:tc>
        <w:tc>
          <w:tcPr>
            <w:tcW w:w="1440" w:type="dxa"/>
          </w:tcPr>
          <w:p w14:paraId="0BE46B1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980" w:type="dxa"/>
          </w:tcPr>
          <w:p w14:paraId="54ED27BF" w14:textId="77777777" w:rsidR="009F340B" w:rsidRPr="002B2ACA" w:rsidRDefault="009F340B" w:rsidP="00FF47DC">
            <w:pPr>
              <w:pStyle w:val="CellBody"/>
            </w:pPr>
            <w:r w:rsidRPr="002B2ACA">
              <w:t>Identification-Type</w:t>
            </w:r>
          </w:p>
        </w:tc>
        <w:tc>
          <w:tcPr>
            <w:tcW w:w="4680" w:type="dxa"/>
          </w:tcPr>
          <w:p w14:paraId="291AB4C9"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The document ID refers to the MatchSuggestion document.</w:t>
            </w:r>
          </w:p>
        </w:tc>
      </w:tr>
    </w:tbl>
    <w:p w14:paraId="60AEFD8B" w14:textId="05A83C44" w:rsidR="009F340B" w:rsidRPr="002B2ACA" w:rsidDel="00353185" w:rsidRDefault="009F340B" w:rsidP="00435D74">
      <w:pPr>
        <w:pStyle w:val="berschrift3"/>
        <w:rPr>
          <w:del w:id="3389" w:author="Marion Knebel" w:date="2026-02-09T14:12:00Z" w16du:dateUtc="2026-02-09T13:12:00Z"/>
        </w:rPr>
      </w:pPr>
      <w:bookmarkStart w:id="3390" w:name="_Toc179107784"/>
      <w:del w:id="3391" w:author="Marion Knebel" w:date="2026-02-09T14:12:00Z" w16du:dateUtc="2026-02-09T13:12:00Z">
        <w:r w:rsidRPr="002B2ACA" w:rsidDel="00353185">
          <w:delText>Match Suggestion Acceptance Document XML Schema</w:delText>
        </w:r>
        <w:bookmarkStart w:id="3392" w:name="_Toc221538896"/>
        <w:bookmarkEnd w:id="3390"/>
        <w:bookmarkEnd w:id="3392"/>
      </w:del>
    </w:p>
    <w:p w14:paraId="3441B01A" w14:textId="277ECB2E" w:rsidR="009F340B" w:rsidRPr="002B2ACA" w:rsidDel="00353185" w:rsidRDefault="009F340B" w:rsidP="00D80415">
      <w:pPr>
        <w:pStyle w:val="Figure"/>
        <w:rPr>
          <w:del w:id="3393" w:author="Marion Knebel" w:date="2026-02-09T14:12:00Z" w16du:dateUtc="2026-02-09T13:12:00Z"/>
        </w:rPr>
      </w:pPr>
      <w:del w:id="3394" w:author="Marion Knebel" w:date="2026-02-09T14:12:00Z" w16du:dateUtc="2026-02-09T13:12:00Z">
        <w:r w:rsidRPr="002B2ACA" w:rsidDel="00353185">
          <w:rPr>
            <w:bCs w:val="0"/>
            <w:noProof/>
          </w:rPr>
          <w:drawing>
            <wp:inline distT="0" distB="0" distL="0" distR="0" wp14:anchorId="7AFA3B75" wp14:editId="6CC7EB6A">
              <wp:extent cx="5861050" cy="2800350"/>
              <wp:effectExtent l="0" t="0" r="6350" b="0"/>
              <wp:docPr id="29" name="Grafik 29" descr="EFET-MSA-V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FET-MSA-V3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61050" cy="2800350"/>
                      </a:xfrm>
                      <a:prstGeom prst="rect">
                        <a:avLst/>
                      </a:prstGeom>
                      <a:noFill/>
                      <a:ln>
                        <a:noFill/>
                      </a:ln>
                    </pic:spPr>
                  </pic:pic>
                </a:graphicData>
              </a:graphic>
            </wp:inline>
          </w:drawing>
        </w:r>
        <w:bookmarkStart w:id="3395" w:name="_Toc221538897"/>
        <w:bookmarkEnd w:id="3395"/>
      </w:del>
    </w:p>
    <w:p w14:paraId="2A8BF4F0" w14:textId="3FA7976C" w:rsidR="00FB0CCB" w:rsidRPr="002B2ACA" w:rsidDel="00353185" w:rsidRDefault="009F340B" w:rsidP="00B02287">
      <w:pPr>
        <w:pStyle w:val="Figurecaption"/>
        <w:rPr>
          <w:del w:id="3396" w:author="Marion Knebel" w:date="2026-02-09T14:12:00Z" w16du:dateUtc="2026-02-09T13:12:00Z"/>
        </w:rPr>
      </w:pPr>
      <w:bookmarkStart w:id="3397" w:name="_Toc223152556"/>
      <w:bookmarkStart w:id="3398" w:name="_Toc408845897"/>
      <w:del w:id="3399" w:author="Marion Knebel" w:date="2026-02-09T14:12:00Z" w16du:dateUtc="2026-02-09T13:12:00Z">
        <w:r w:rsidRPr="002B2ACA" w:rsidDel="00353185">
          <w:delText xml:space="preserve">Figure </w:delText>
        </w:r>
        <w:r w:rsidDel="00353185">
          <w:rPr>
            <w:i w:val="0"/>
            <w:iCs w:val="0"/>
          </w:rPr>
          <w:fldChar w:fldCharType="begin"/>
        </w:r>
        <w:r w:rsidDel="00353185">
          <w:delInstrText>SEQ Figure \* ARABIC</w:delInstrText>
        </w:r>
        <w:r w:rsidDel="00353185">
          <w:rPr>
            <w:i w:val="0"/>
            <w:iCs w:val="0"/>
          </w:rPr>
          <w:fldChar w:fldCharType="separate"/>
        </w:r>
        <w:r w:rsidR="007D36F3" w:rsidDel="00353185">
          <w:rPr>
            <w:noProof/>
          </w:rPr>
          <w:delText>28</w:delText>
        </w:r>
        <w:r w:rsidDel="00353185">
          <w:rPr>
            <w:i w:val="0"/>
            <w:iCs w:val="0"/>
          </w:rPr>
          <w:fldChar w:fldCharType="end"/>
        </w:r>
        <w:r w:rsidRPr="002B2ACA" w:rsidDel="00353185">
          <w:delText xml:space="preserve"> XML Schema for the MatchSuggestionAcceptance Document</w:delText>
        </w:r>
        <w:bookmarkStart w:id="3400" w:name="_Toc221538898"/>
        <w:bookmarkStart w:id="3401" w:name="_Toc179107785"/>
        <w:bookmarkEnd w:id="3397"/>
        <w:bookmarkEnd w:id="3400"/>
      </w:del>
    </w:p>
    <w:p w14:paraId="570D9522" w14:textId="6A1B0B43" w:rsidR="009F340B" w:rsidRPr="002B2ACA" w:rsidRDefault="009F340B" w:rsidP="00FB0CCB">
      <w:pPr>
        <w:pStyle w:val="berschrift2"/>
      </w:pPr>
      <w:bookmarkStart w:id="3402" w:name="_Toc221538899"/>
      <w:r w:rsidRPr="002B2ACA">
        <w:t>Match Suggestion Refusal Document</w:t>
      </w:r>
      <w:bookmarkEnd w:id="3398"/>
      <w:bookmarkEnd w:id="3401"/>
      <w:bookmarkEnd w:id="3402"/>
    </w:p>
    <w:p w14:paraId="3F1F2254" w14:textId="339CEAAC" w:rsidR="009F340B" w:rsidRPr="002B2ACA" w:rsidRDefault="009F340B" w:rsidP="00435D74">
      <w:r w:rsidRPr="002B2ACA">
        <w:t xml:space="preserve">The Match Suggestion Rejection document forms the rejection by the Seller of the proposal of a match between two </w:t>
      </w:r>
      <w:r w:rsidR="00E61728" w:rsidRPr="002B2ACA">
        <w:t>TradeConfirmation document</w:t>
      </w:r>
      <w:r w:rsidRPr="002B2ACA">
        <w:t xml:space="preserve">s made by the Buyer through issue to the Seller of </w:t>
      </w:r>
      <w:r w:rsidR="00435D74" w:rsidRPr="002B2ACA">
        <w:t>the Match Suggestion document.</w:t>
      </w:r>
    </w:p>
    <w:p w14:paraId="2874B65A" w14:textId="77777777" w:rsidR="009F340B" w:rsidRPr="002B2ACA" w:rsidRDefault="009F340B" w:rsidP="00435D74">
      <w:r w:rsidRPr="002B2ACA">
        <w:t>The document is signed and therefore provides an auditable record.</w:t>
      </w:r>
    </w:p>
    <w:p w14:paraId="20845943" w14:textId="77777777" w:rsidR="009F340B" w:rsidRPr="002B2ACA" w:rsidRDefault="009F340B" w:rsidP="00435D74">
      <w:r w:rsidRPr="002B2ACA">
        <w:t>A DocumentVersion reference is not needed since the referenced document type does not require a version.</w:t>
      </w:r>
    </w:p>
    <w:p w14:paraId="7AF5A13C" w14:textId="6E63DAAD" w:rsidR="009F340B" w:rsidRPr="002B2ACA" w:rsidRDefault="009F340B" w:rsidP="00FB0CCB">
      <w:pPr>
        <w:pStyle w:val="TableNumber"/>
        <w:rPr>
          <w:lang w:val="en-GB"/>
        </w:rPr>
      </w:pPr>
      <w:bookmarkStart w:id="3403" w:name="_Toc179107902"/>
      <w:bookmarkStart w:id="3404" w:name="_Toc408845852"/>
      <w:bookmarkStart w:id="3405" w:name="_Toc221538946"/>
      <w:r w:rsidRPr="002B2ACA">
        <w:rPr>
          <w:lang w:val="en-GB"/>
        </w:rPr>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8C338B">
        <w:rPr>
          <w:noProof/>
          <w:lang w:val="en-GB"/>
        </w:rPr>
        <w:t>6</w:t>
      </w:r>
      <w:r w:rsidRPr="002B2ACA">
        <w:rPr>
          <w:lang w:val="en-GB"/>
        </w:rPr>
        <w:fldChar w:fldCharType="end"/>
      </w:r>
      <w:r w:rsidRPr="002B2ACA">
        <w:rPr>
          <w:lang w:val="en-GB"/>
        </w:rPr>
        <w:t>: Element Specification for Match Suggestion Refusal</w:t>
      </w:r>
      <w:bookmarkEnd w:id="3403"/>
      <w:bookmarkEnd w:id="3404"/>
      <w:bookmarkEnd w:id="3405"/>
    </w:p>
    <w:tbl>
      <w:tblPr>
        <w:tblStyle w:val="EFETtable"/>
        <w:tblW w:w="5000" w:type="pct"/>
        <w:tblLayout w:type="fixed"/>
        <w:tblLook w:val="0020" w:firstRow="1" w:lastRow="0" w:firstColumn="0" w:lastColumn="0" w:noHBand="0" w:noVBand="0"/>
      </w:tblPr>
      <w:tblGrid>
        <w:gridCol w:w="1328"/>
        <w:gridCol w:w="1398"/>
        <w:gridCol w:w="1398"/>
        <w:gridCol w:w="5220"/>
      </w:tblGrid>
      <w:tr w:rsidR="009F340B" w:rsidRPr="002B2ACA" w14:paraId="5FFA23A2"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8" w:type="dxa"/>
          </w:tcPr>
          <w:p w14:paraId="3C378078" w14:textId="77777777" w:rsidR="009F340B" w:rsidRPr="002B2ACA" w:rsidRDefault="009F340B" w:rsidP="00FF47DC">
            <w:pPr>
              <w:pStyle w:val="CellBody"/>
            </w:pPr>
            <w:r w:rsidRPr="002B2ACA">
              <w:t>Name</w:t>
            </w:r>
          </w:p>
        </w:tc>
        <w:tc>
          <w:tcPr>
            <w:tcW w:w="1440" w:type="dxa"/>
          </w:tcPr>
          <w:p w14:paraId="3848573B"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40" w:type="dxa"/>
          </w:tcPr>
          <w:p w14:paraId="4A4751E4" w14:textId="77777777" w:rsidR="009F340B" w:rsidRPr="002B2ACA" w:rsidRDefault="009F340B" w:rsidP="00FF47DC">
            <w:pPr>
              <w:pStyle w:val="CellBody"/>
            </w:pPr>
            <w:r w:rsidRPr="002B2ACA">
              <w:t>Type</w:t>
            </w:r>
          </w:p>
        </w:tc>
        <w:tc>
          <w:tcPr>
            <w:tcW w:w="5400" w:type="dxa"/>
          </w:tcPr>
          <w:p w14:paraId="2D1D8167"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2B2ACA">
              <w:t>Description</w:t>
            </w:r>
          </w:p>
        </w:tc>
      </w:tr>
      <w:tr w:rsidR="009F340B" w:rsidRPr="002B2ACA" w14:paraId="2118D686"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1A35E82D" w14:textId="77777777" w:rsidR="009F340B" w:rsidRPr="002B2ACA" w:rsidRDefault="009F340B" w:rsidP="00FF47DC">
            <w:pPr>
              <w:pStyle w:val="CellBody"/>
              <w:rPr>
                <w:i/>
                <w:iCs/>
              </w:rPr>
            </w:pPr>
            <w:r w:rsidRPr="002B2ACA">
              <w:t>Document Header</w:t>
            </w:r>
          </w:p>
        </w:tc>
      </w:tr>
      <w:tr w:rsidR="009F340B" w:rsidRPr="002B2ACA" w14:paraId="5B1F0A83"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50EA93CB" w14:textId="17EFE18B" w:rsidR="009F340B" w:rsidRPr="002B2ACA" w:rsidRDefault="009F340B" w:rsidP="00FF47DC">
            <w:pPr>
              <w:pStyle w:val="CellBody"/>
            </w:pPr>
            <w:r w:rsidRPr="002B2ACA">
              <w:t>Document</w:t>
            </w:r>
            <w:r w:rsidR="001347AB" w:rsidRPr="002B2ACA">
              <w:softHyphen/>
            </w:r>
            <w:r w:rsidRPr="002B2ACA">
              <w:t>ID</w:t>
            </w:r>
          </w:p>
        </w:tc>
        <w:tc>
          <w:tcPr>
            <w:tcW w:w="1440" w:type="dxa"/>
          </w:tcPr>
          <w:p w14:paraId="5234A6AA"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48EAB261" w14:textId="77777777" w:rsidR="009F340B" w:rsidRPr="002B2ACA" w:rsidRDefault="009F340B" w:rsidP="00FF47DC">
            <w:pPr>
              <w:pStyle w:val="CellBody"/>
            </w:pPr>
            <w:r w:rsidRPr="002B2ACA">
              <w:t>Identification-Type</w:t>
            </w:r>
          </w:p>
        </w:tc>
        <w:tc>
          <w:tcPr>
            <w:tcW w:w="5400" w:type="dxa"/>
          </w:tcPr>
          <w:p w14:paraId="6ECA1F48" w14:textId="3345E8FE"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7D36F3">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7D36F3" w:rsidRPr="002B2ACA">
              <w:t>Naming and Typing Conventions</w:t>
            </w:r>
            <w:r w:rsidRPr="002B2ACA">
              <w:fldChar w:fldCharType="end"/>
            </w:r>
            <w:r w:rsidRPr="002B2ACA">
              <w:t>.</w:t>
            </w:r>
          </w:p>
        </w:tc>
      </w:tr>
      <w:tr w:rsidR="009F340B" w:rsidRPr="002B2ACA" w14:paraId="3EE5CC1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50E31915" w14:textId="0FD1070D" w:rsidR="009F340B" w:rsidRPr="002B2ACA" w:rsidRDefault="009F340B" w:rsidP="00FF47DC">
            <w:pPr>
              <w:pStyle w:val="CellBody"/>
            </w:pPr>
            <w:r w:rsidRPr="002B2ACA">
              <w:t>Document</w:t>
            </w:r>
            <w:r w:rsidR="001347AB" w:rsidRPr="002B2ACA">
              <w:softHyphen/>
            </w:r>
            <w:r w:rsidRPr="002B2ACA">
              <w:t>Usage</w:t>
            </w:r>
          </w:p>
        </w:tc>
        <w:tc>
          <w:tcPr>
            <w:tcW w:w="1440" w:type="dxa"/>
          </w:tcPr>
          <w:p w14:paraId="33461E23"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23FEE096" w14:textId="77777777" w:rsidR="009F340B" w:rsidRPr="002B2ACA" w:rsidRDefault="009F340B" w:rsidP="00FF47DC">
            <w:pPr>
              <w:pStyle w:val="CellBody"/>
            </w:pPr>
            <w:r w:rsidRPr="002B2ACA">
              <w:t>UsageType</w:t>
            </w:r>
          </w:p>
        </w:tc>
        <w:tc>
          <w:tcPr>
            <w:tcW w:w="5400" w:type="dxa"/>
          </w:tcPr>
          <w:p w14:paraId="03FA92F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3AEAAFD0"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10D3D345" w14:textId="214DD4E0" w:rsidR="009F340B" w:rsidRPr="002B2ACA" w:rsidRDefault="009F340B" w:rsidP="00FF47DC">
            <w:pPr>
              <w:pStyle w:val="CellBody"/>
            </w:pPr>
            <w:r w:rsidRPr="002B2ACA">
              <w:t>Sender</w:t>
            </w:r>
            <w:r w:rsidR="001347AB" w:rsidRPr="002B2ACA">
              <w:softHyphen/>
            </w:r>
            <w:r w:rsidRPr="002B2ACA">
              <w:t xml:space="preserve">ID </w:t>
            </w:r>
          </w:p>
        </w:tc>
        <w:tc>
          <w:tcPr>
            <w:tcW w:w="1440" w:type="dxa"/>
          </w:tcPr>
          <w:p w14:paraId="295CBF0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66195BE3" w14:textId="77777777" w:rsidR="009F340B" w:rsidRPr="002B2ACA" w:rsidRDefault="009F340B" w:rsidP="00FF47DC">
            <w:pPr>
              <w:pStyle w:val="CellBody"/>
            </w:pPr>
            <w:r w:rsidRPr="002B2ACA">
              <w:t>PartyType</w:t>
            </w:r>
          </w:p>
        </w:tc>
        <w:tc>
          <w:tcPr>
            <w:tcW w:w="5400" w:type="dxa"/>
          </w:tcPr>
          <w:p w14:paraId="75E7065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56C84873"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58679C99" w14:textId="57853771" w:rsidR="009F340B" w:rsidRPr="002B2ACA" w:rsidRDefault="009F340B" w:rsidP="00FF47DC">
            <w:pPr>
              <w:pStyle w:val="CellBody"/>
            </w:pPr>
            <w:r w:rsidRPr="002B2ACA">
              <w:lastRenderedPageBreak/>
              <w:t>Receiver</w:t>
            </w:r>
            <w:r w:rsidR="001347AB" w:rsidRPr="002B2ACA">
              <w:softHyphen/>
            </w:r>
            <w:r w:rsidRPr="002B2ACA">
              <w:t>ID</w:t>
            </w:r>
          </w:p>
        </w:tc>
        <w:tc>
          <w:tcPr>
            <w:tcW w:w="1440" w:type="dxa"/>
          </w:tcPr>
          <w:p w14:paraId="19EF71DA"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11EF6AA0" w14:textId="77777777" w:rsidR="009F340B" w:rsidRPr="002B2ACA" w:rsidRDefault="009F340B" w:rsidP="00FF47DC">
            <w:pPr>
              <w:pStyle w:val="CellBody"/>
            </w:pPr>
            <w:r w:rsidRPr="002B2ACA">
              <w:t>PartyType</w:t>
            </w:r>
          </w:p>
        </w:tc>
        <w:tc>
          <w:tcPr>
            <w:tcW w:w="5400" w:type="dxa"/>
          </w:tcPr>
          <w:p w14:paraId="28DA38F8"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7BF2A197"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5C90531F" w14:textId="28DD9E3B" w:rsidR="009F340B" w:rsidRPr="002B2ACA" w:rsidRDefault="009F340B" w:rsidP="00FF47DC">
            <w:pPr>
              <w:pStyle w:val="CellBody"/>
            </w:pPr>
            <w:r w:rsidRPr="002B2ACA">
              <w:t>Receiver</w:t>
            </w:r>
            <w:r w:rsidR="001347AB" w:rsidRPr="002B2ACA">
              <w:softHyphen/>
            </w:r>
            <w:r w:rsidRPr="002B2ACA">
              <w:t>Role</w:t>
            </w:r>
          </w:p>
        </w:tc>
        <w:tc>
          <w:tcPr>
            <w:tcW w:w="1440" w:type="dxa"/>
          </w:tcPr>
          <w:p w14:paraId="27D1A2F5"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30654A8D" w14:textId="77777777" w:rsidR="009F340B" w:rsidRPr="002B2ACA" w:rsidRDefault="009F340B" w:rsidP="00FF47DC">
            <w:pPr>
              <w:pStyle w:val="CellBody"/>
            </w:pPr>
            <w:r w:rsidRPr="002B2ACA">
              <w:t>RoleType</w:t>
            </w:r>
          </w:p>
        </w:tc>
        <w:tc>
          <w:tcPr>
            <w:tcW w:w="5400" w:type="dxa"/>
          </w:tcPr>
          <w:p w14:paraId="38E9C9E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4F52D914"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262E0A6E" w14:textId="77777777" w:rsidR="009F340B" w:rsidRPr="002B2ACA" w:rsidRDefault="009F340B" w:rsidP="00FF47DC">
            <w:pPr>
              <w:pStyle w:val="CellBody"/>
              <w:rPr>
                <w:i/>
                <w:iCs/>
              </w:rPr>
            </w:pPr>
            <w:r w:rsidRPr="002B2ACA">
              <w:t>Reference Match Suggestion Identifier</w:t>
            </w:r>
          </w:p>
        </w:tc>
      </w:tr>
      <w:tr w:rsidR="009F340B" w:rsidRPr="002B2ACA" w14:paraId="41B4C226"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385EBA2B" w14:textId="2E98AB85" w:rsidR="009F340B" w:rsidRPr="002B2ACA" w:rsidRDefault="009F340B" w:rsidP="00FF47DC">
            <w:pPr>
              <w:pStyle w:val="CellBody"/>
            </w:pPr>
            <w:r w:rsidRPr="002B2ACA">
              <w:t>Match</w:t>
            </w:r>
            <w:r w:rsidR="001347AB" w:rsidRPr="002B2ACA">
              <w:softHyphen/>
            </w:r>
            <w:r w:rsidRPr="002B2ACA">
              <w:t>Suggestion</w:t>
            </w:r>
            <w:r w:rsidR="001347AB" w:rsidRPr="002B2ACA">
              <w:softHyphen/>
            </w:r>
            <w:r w:rsidRPr="002B2ACA">
              <w:t>Document</w:t>
            </w:r>
            <w:r w:rsidR="001347AB" w:rsidRPr="002B2ACA">
              <w:softHyphen/>
            </w:r>
            <w:r w:rsidRPr="002B2ACA">
              <w:t>ID</w:t>
            </w:r>
          </w:p>
        </w:tc>
        <w:tc>
          <w:tcPr>
            <w:tcW w:w="1440" w:type="dxa"/>
          </w:tcPr>
          <w:p w14:paraId="2518DEA9"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4622C778" w14:textId="77777777" w:rsidR="009F340B" w:rsidRPr="002B2ACA" w:rsidRDefault="009F340B" w:rsidP="00FF47DC">
            <w:pPr>
              <w:pStyle w:val="CellBody"/>
            </w:pPr>
            <w:r w:rsidRPr="002B2ACA">
              <w:t>Identification-Type</w:t>
            </w:r>
          </w:p>
        </w:tc>
        <w:tc>
          <w:tcPr>
            <w:tcW w:w="5400" w:type="dxa"/>
          </w:tcPr>
          <w:p w14:paraId="3F4B2AC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The document ID refers to the MatchSuggestion document.</w:t>
            </w:r>
          </w:p>
        </w:tc>
      </w:tr>
      <w:tr w:rsidR="009F340B" w:rsidRPr="002B2ACA" w14:paraId="7A9BD1BF"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4E890BF0" w14:textId="77777777" w:rsidR="009F340B" w:rsidRPr="002B2ACA" w:rsidRDefault="009F340B" w:rsidP="00FF47DC">
            <w:pPr>
              <w:pStyle w:val="CellBody"/>
              <w:rPr>
                <w:bCs/>
              </w:rPr>
            </w:pPr>
            <w:r w:rsidRPr="002B2ACA">
              <w:rPr>
                <w:bCs/>
              </w:rPr>
              <w:t xml:space="preserve">REASON (1…N) </w:t>
            </w:r>
          </w:p>
        </w:tc>
      </w:tr>
      <w:tr w:rsidR="009F340B" w:rsidRPr="002B2ACA" w14:paraId="7B3123D9"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46CA8B3D" w14:textId="143A8C23" w:rsidR="009F340B" w:rsidRPr="002B2ACA" w:rsidRDefault="009F340B" w:rsidP="00FF47DC">
            <w:pPr>
              <w:pStyle w:val="CellBody"/>
            </w:pPr>
            <w:r w:rsidRPr="002B2ACA">
              <w:t>Reason</w:t>
            </w:r>
            <w:r w:rsidR="001347AB" w:rsidRPr="002B2ACA">
              <w:softHyphen/>
            </w:r>
            <w:r w:rsidRPr="002B2ACA">
              <w:t>Code</w:t>
            </w:r>
          </w:p>
        </w:tc>
        <w:tc>
          <w:tcPr>
            <w:tcW w:w="1440" w:type="dxa"/>
          </w:tcPr>
          <w:p w14:paraId="634C90E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0B60D846" w14:textId="77777777" w:rsidR="009F340B" w:rsidRPr="002B2ACA" w:rsidRDefault="009F340B" w:rsidP="00FF47DC">
            <w:pPr>
              <w:pStyle w:val="CellBody"/>
              <w:rPr>
                <w:rFonts w:cs="Courier New"/>
              </w:rPr>
            </w:pPr>
            <w:r w:rsidRPr="002B2ACA">
              <w:rPr>
                <w:rFonts w:cs="Courier New"/>
                <w:highlight w:val="white"/>
              </w:rPr>
              <w:t>ReasonCode</w:t>
            </w:r>
            <w:r w:rsidRPr="002B2ACA">
              <w:rPr>
                <w:rFonts w:cs="Courier New"/>
                <w:highlight w:val="white"/>
              </w:rPr>
              <w:softHyphen/>
              <w:t>Type</w:t>
            </w:r>
          </w:p>
        </w:tc>
        <w:tc>
          <w:tcPr>
            <w:tcW w:w="5400" w:type="dxa"/>
          </w:tcPr>
          <w:p w14:paraId="1D55B8C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Code giving the reason for refusal. See details on ReasonCodes further down.</w:t>
            </w:r>
          </w:p>
          <w:p w14:paraId="7C9F028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7FFEFBB4"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27393332" w14:textId="41D6B4C2" w:rsidR="009F340B" w:rsidRPr="002B2ACA" w:rsidRDefault="009F340B" w:rsidP="00FF47DC">
            <w:pPr>
              <w:pStyle w:val="CellBody"/>
            </w:pPr>
            <w:r w:rsidRPr="002B2ACA">
              <w:t>Error</w:t>
            </w:r>
            <w:r w:rsidR="001347AB" w:rsidRPr="002B2ACA">
              <w:softHyphen/>
            </w:r>
            <w:r w:rsidRPr="002B2ACA">
              <w:t>Source</w:t>
            </w:r>
          </w:p>
        </w:tc>
        <w:tc>
          <w:tcPr>
            <w:tcW w:w="1440" w:type="dxa"/>
          </w:tcPr>
          <w:p w14:paraId="586DC64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40" w:type="dxa"/>
          </w:tcPr>
          <w:p w14:paraId="065C65B7" w14:textId="77777777" w:rsidR="009F340B" w:rsidRPr="002B2ACA" w:rsidRDefault="009F340B" w:rsidP="00FF47DC">
            <w:pPr>
              <w:pStyle w:val="CellBody"/>
            </w:pPr>
            <w:r w:rsidRPr="002B2ACA">
              <w:t>String(255)</w:t>
            </w:r>
          </w:p>
        </w:tc>
        <w:tc>
          <w:tcPr>
            <w:tcW w:w="5400" w:type="dxa"/>
          </w:tcPr>
          <w:p w14:paraId="21B6E1B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6F785CDC"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740B25BE" w14:textId="77777777" w:rsidR="009F340B" w:rsidRPr="002B2ACA" w:rsidRDefault="009F340B" w:rsidP="00FF47DC">
            <w:pPr>
              <w:pStyle w:val="CellBody"/>
            </w:pPr>
            <w:r w:rsidRPr="002B2ACA">
              <w:t>Originator</w:t>
            </w:r>
          </w:p>
        </w:tc>
        <w:tc>
          <w:tcPr>
            <w:tcW w:w="1440" w:type="dxa"/>
          </w:tcPr>
          <w:p w14:paraId="6AB3E5E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40" w:type="dxa"/>
          </w:tcPr>
          <w:p w14:paraId="1286CC52" w14:textId="77777777" w:rsidR="009F340B" w:rsidRPr="002B2ACA" w:rsidRDefault="009F340B" w:rsidP="00FF47DC">
            <w:pPr>
              <w:pStyle w:val="CellBody"/>
            </w:pPr>
            <w:r w:rsidRPr="002B2ACA">
              <w:t>String</w:t>
            </w:r>
          </w:p>
        </w:tc>
        <w:tc>
          <w:tcPr>
            <w:tcW w:w="5400" w:type="dxa"/>
          </w:tcPr>
          <w:p w14:paraId="585928A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05DEA9D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778F62D9" w14:textId="6AD35785" w:rsidR="009F340B" w:rsidRPr="002B2ACA" w:rsidRDefault="001347AB" w:rsidP="00FF47DC">
            <w:pPr>
              <w:pStyle w:val="CellBody"/>
            </w:pPr>
            <w:r w:rsidRPr="002B2ACA">
              <w:t>Error</w:t>
            </w:r>
            <w:r w:rsidRPr="002B2ACA">
              <w:softHyphen/>
            </w:r>
            <w:r w:rsidR="009F340B" w:rsidRPr="002B2ACA">
              <w:t>Text</w:t>
            </w:r>
          </w:p>
        </w:tc>
        <w:tc>
          <w:tcPr>
            <w:tcW w:w="1440" w:type="dxa"/>
          </w:tcPr>
          <w:p w14:paraId="52D013A5"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40" w:type="dxa"/>
          </w:tcPr>
          <w:p w14:paraId="138E81AD" w14:textId="77777777" w:rsidR="009F340B" w:rsidRPr="002B2ACA" w:rsidRDefault="009F340B" w:rsidP="00FF47DC">
            <w:pPr>
              <w:pStyle w:val="CellBody"/>
            </w:pPr>
            <w:r w:rsidRPr="002B2ACA">
              <w:t>ReasonText-Type</w:t>
            </w:r>
          </w:p>
        </w:tc>
        <w:tc>
          <w:tcPr>
            <w:tcW w:w="5400" w:type="dxa"/>
          </w:tcPr>
          <w:p w14:paraId="5D11906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bl>
    <w:p w14:paraId="49DA69ED" w14:textId="1394B889" w:rsidR="009F340B" w:rsidRPr="002B2ACA" w:rsidDel="003E2E84" w:rsidRDefault="009F340B" w:rsidP="00054CCC">
      <w:pPr>
        <w:pStyle w:val="berschrift3"/>
        <w:rPr>
          <w:del w:id="3406" w:author="Marion Knebel" w:date="2025-12-04T16:35:00Z" w16du:dateUtc="2025-12-04T15:35:00Z"/>
        </w:rPr>
      </w:pPr>
      <w:bookmarkStart w:id="3407" w:name="_Toc179107786"/>
      <w:del w:id="3408" w:author="Marion Knebel" w:date="2025-12-04T16:35:00Z" w16du:dateUtc="2025-12-04T15:35:00Z">
        <w:r w:rsidRPr="002B2ACA" w:rsidDel="003E2E84">
          <w:delText>Match Suggestion Refusal Document XML Schema</w:delText>
        </w:r>
        <w:bookmarkStart w:id="3409" w:name="_Toc221538900"/>
        <w:bookmarkEnd w:id="3407"/>
        <w:bookmarkEnd w:id="3409"/>
      </w:del>
    </w:p>
    <w:p w14:paraId="5B1E8B8D" w14:textId="7A9DBD09" w:rsidR="009F340B" w:rsidRPr="002B2ACA" w:rsidDel="003E2E84" w:rsidRDefault="009F340B" w:rsidP="00D80415">
      <w:pPr>
        <w:pStyle w:val="Figure"/>
        <w:rPr>
          <w:del w:id="3410" w:author="Marion Knebel" w:date="2025-12-04T16:35:00Z" w16du:dateUtc="2025-12-04T15:35:00Z"/>
        </w:rPr>
      </w:pPr>
      <w:del w:id="3411" w:author="Marion Knebel" w:date="2025-12-04T16:35:00Z" w16du:dateUtc="2025-12-04T15:35:00Z">
        <w:r w:rsidRPr="002B2ACA" w:rsidDel="003E2E84">
          <w:rPr>
            <w:bCs w:val="0"/>
            <w:noProof/>
          </w:rPr>
          <w:drawing>
            <wp:inline distT="0" distB="0" distL="0" distR="0" wp14:anchorId="4C9F41B6" wp14:editId="14A8B4DE">
              <wp:extent cx="5581650" cy="4362450"/>
              <wp:effectExtent l="0" t="0" r="0" b="0"/>
              <wp:docPr id="28" name="Grafik 28" descr="EFET-MSR-V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FET-MSR-V3R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81650" cy="4362450"/>
                      </a:xfrm>
                      <a:prstGeom prst="rect">
                        <a:avLst/>
                      </a:prstGeom>
                      <a:noFill/>
                      <a:ln>
                        <a:noFill/>
                      </a:ln>
                    </pic:spPr>
                  </pic:pic>
                </a:graphicData>
              </a:graphic>
            </wp:inline>
          </w:drawing>
        </w:r>
        <w:bookmarkStart w:id="3412" w:name="_Toc221538901"/>
        <w:bookmarkEnd w:id="3412"/>
      </w:del>
    </w:p>
    <w:p w14:paraId="3DDC93FD" w14:textId="58A10D9C" w:rsidR="009F340B" w:rsidRPr="002B2ACA" w:rsidDel="003E2E84" w:rsidRDefault="009F340B" w:rsidP="00B02287">
      <w:pPr>
        <w:pStyle w:val="Figurecaption"/>
        <w:rPr>
          <w:del w:id="3413" w:author="Marion Knebel" w:date="2025-12-04T16:35:00Z" w16du:dateUtc="2025-12-04T15:35:00Z"/>
        </w:rPr>
      </w:pPr>
      <w:bookmarkStart w:id="3414" w:name="_Toc223152557"/>
      <w:bookmarkStart w:id="3415" w:name="_Toc408845898"/>
      <w:del w:id="3416" w:author="Marion Knebel" w:date="2025-12-04T16:35:00Z" w16du:dateUtc="2025-12-04T15:35:00Z">
        <w:r w:rsidRPr="002B2ACA" w:rsidDel="003E2E84">
          <w:delText xml:space="preserve">Figure </w:delText>
        </w:r>
        <w:r w:rsidDel="003E2E84">
          <w:rPr>
            <w:i w:val="0"/>
            <w:iCs w:val="0"/>
          </w:rPr>
          <w:fldChar w:fldCharType="begin"/>
        </w:r>
        <w:r w:rsidDel="003E2E84">
          <w:delInstrText>SEQ Figure \* ARABIC</w:delInstrText>
        </w:r>
        <w:r w:rsidDel="003E2E84">
          <w:rPr>
            <w:i w:val="0"/>
            <w:iCs w:val="0"/>
          </w:rPr>
          <w:fldChar w:fldCharType="separate"/>
        </w:r>
        <w:r w:rsidR="007D36F3" w:rsidDel="003E2E84">
          <w:rPr>
            <w:noProof/>
          </w:rPr>
          <w:delText>29</w:delText>
        </w:r>
        <w:r w:rsidDel="003E2E84">
          <w:rPr>
            <w:i w:val="0"/>
            <w:iCs w:val="0"/>
          </w:rPr>
          <w:fldChar w:fldCharType="end"/>
        </w:r>
        <w:r w:rsidRPr="002B2ACA" w:rsidDel="003E2E84">
          <w:delText xml:space="preserve"> XML Schema for the MatchSuggestionRefusal Document</w:delText>
        </w:r>
        <w:bookmarkStart w:id="3417" w:name="_Toc221538902"/>
        <w:bookmarkEnd w:id="3414"/>
        <w:bookmarkEnd w:id="3415"/>
        <w:bookmarkEnd w:id="3417"/>
      </w:del>
    </w:p>
    <w:p w14:paraId="52261CBD" w14:textId="6FB31CFE" w:rsidR="009F340B" w:rsidRPr="002B2ACA" w:rsidRDefault="009F340B" w:rsidP="00524DE5">
      <w:pPr>
        <w:pStyle w:val="berschrift2"/>
      </w:pPr>
      <w:bookmarkStart w:id="3418" w:name="_Toc179107787"/>
      <w:bookmarkStart w:id="3419" w:name="_Ref255214460"/>
      <w:bookmarkStart w:id="3420" w:name="_Ref255214463"/>
      <w:bookmarkStart w:id="3421" w:name="_Toc221538903"/>
      <w:r w:rsidRPr="002B2ACA">
        <w:lastRenderedPageBreak/>
        <w:t>Cancellation Document</w:t>
      </w:r>
      <w:bookmarkEnd w:id="3418"/>
      <w:bookmarkEnd w:id="3419"/>
      <w:bookmarkEnd w:id="3420"/>
      <w:bookmarkEnd w:id="3421"/>
    </w:p>
    <w:p w14:paraId="1B29519C" w14:textId="77777777" w:rsidR="009F340B" w:rsidRPr="002B2ACA" w:rsidRDefault="009F340B" w:rsidP="00054CCC">
      <w:r w:rsidRPr="002B2ACA">
        <w:t>A Cancellation Document refers to a Trade or a Broker Confirmation document and is used to inform the receiver of the sender’s desire to remove the Trade or Broker Confirmation document from their system.</w:t>
      </w:r>
    </w:p>
    <w:p w14:paraId="15D37B70" w14:textId="2FD380F7" w:rsidR="009F340B" w:rsidRPr="002B2ACA" w:rsidRDefault="009F340B" w:rsidP="00FB0CCB">
      <w:pPr>
        <w:pStyle w:val="TableNumber"/>
        <w:rPr>
          <w:lang w:val="en-GB"/>
        </w:rPr>
      </w:pPr>
      <w:bookmarkStart w:id="3422" w:name="_Toc179107903"/>
      <w:bookmarkStart w:id="3423" w:name="_Toc408845853"/>
      <w:bookmarkStart w:id="3424" w:name="_Toc221538947"/>
      <w:r w:rsidRPr="002B2ACA">
        <w:rPr>
          <w:lang w:val="en-GB"/>
        </w:rPr>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8C338B">
        <w:rPr>
          <w:noProof/>
          <w:lang w:val="en-GB"/>
        </w:rPr>
        <w:t>7</w:t>
      </w:r>
      <w:r w:rsidRPr="002B2ACA">
        <w:rPr>
          <w:lang w:val="en-GB"/>
        </w:rPr>
        <w:fldChar w:fldCharType="end"/>
      </w:r>
      <w:r w:rsidRPr="002B2ACA">
        <w:rPr>
          <w:lang w:val="en-GB"/>
        </w:rPr>
        <w:t>: Element Specification for Cancellation</w:t>
      </w:r>
      <w:bookmarkEnd w:id="3422"/>
      <w:bookmarkEnd w:id="3423"/>
      <w:bookmarkEnd w:id="3424"/>
    </w:p>
    <w:tbl>
      <w:tblPr>
        <w:tblStyle w:val="EFETtable"/>
        <w:tblW w:w="5000" w:type="pct"/>
        <w:tblLayout w:type="fixed"/>
        <w:tblLook w:val="0020" w:firstRow="1" w:lastRow="0" w:firstColumn="0" w:lastColumn="0" w:noHBand="0" w:noVBand="0"/>
      </w:tblPr>
      <w:tblGrid>
        <w:gridCol w:w="1502"/>
        <w:gridCol w:w="1572"/>
        <w:gridCol w:w="2093"/>
        <w:gridCol w:w="4177"/>
      </w:tblGrid>
      <w:tr w:rsidR="009F340B" w:rsidRPr="002B2ACA" w14:paraId="0B4834E0"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548" w:type="dxa"/>
          </w:tcPr>
          <w:p w14:paraId="6D332371" w14:textId="77777777" w:rsidR="009F340B" w:rsidRPr="002B2ACA" w:rsidRDefault="009F340B" w:rsidP="00FF47DC">
            <w:pPr>
              <w:pStyle w:val="CellBody"/>
            </w:pPr>
            <w:r w:rsidRPr="002B2ACA">
              <w:t>Name</w:t>
            </w:r>
          </w:p>
        </w:tc>
        <w:tc>
          <w:tcPr>
            <w:tcW w:w="1620" w:type="dxa"/>
          </w:tcPr>
          <w:p w14:paraId="5DE3A940"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2160" w:type="dxa"/>
          </w:tcPr>
          <w:p w14:paraId="01E0D831" w14:textId="77777777" w:rsidR="009F340B" w:rsidRPr="002B2ACA" w:rsidRDefault="009F340B" w:rsidP="00FF47DC">
            <w:pPr>
              <w:pStyle w:val="CellBody"/>
            </w:pPr>
            <w:r w:rsidRPr="002B2ACA">
              <w:t>Type</w:t>
            </w:r>
          </w:p>
        </w:tc>
        <w:tc>
          <w:tcPr>
            <w:tcW w:w="4320" w:type="dxa"/>
          </w:tcPr>
          <w:p w14:paraId="29D27E68"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2B2ACA">
              <w:t>Description</w:t>
            </w:r>
          </w:p>
        </w:tc>
      </w:tr>
      <w:tr w:rsidR="009F340B" w:rsidRPr="002B2ACA" w14:paraId="52705F1A"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6C213EBA" w14:textId="77777777" w:rsidR="009F340B" w:rsidRPr="002B2ACA" w:rsidRDefault="009F340B" w:rsidP="00FF47DC">
            <w:pPr>
              <w:pStyle w:val="CellBody"/>
              <w:rPr>
                <w:i/>
                <w:iCs/>
              </w:rPr>
            </w:pPr>
            <w:r w:rsidRPr="002B2ACA">
              <w:t>Document Header</w:t>
            </w:r>
          </w:p>
        </w:tc>
      </w:tr>
      <w:tr w:rsidR="009F340B" w:rsidRPr="002B2ACA" w14:paraId="0E700CE1" w14:textId="77777777" w:rsidTr="00BD7900">
        <w:tc>
          <w:tcPr>
            <w:cnfStyle w:val="000010000000" w:firstRow="0" w:lastRow="0" w:firstColumn="0" w:lastColumn="0" w:oddVBand="1" w:evenVBand="0" w:oddHBand="0" w:evenHBand="0" w:firstRowFirstColumn="0" w:firstRowLastColumn="0" w:lastRowFirstColumn="0" w:lastRowLastColumn="0"/>
            <w:tcW w:w="1548" w:type="dxa"/>
          </w:tcPr>
          <w:p w14:paraId="3BFD5A43" w14:textId="35AC7527" w:rsidR="009F340B" w:rsidRPr="002B2ACA" w:rsidRDefault="001347AB" w:rsidP="00FF47DC">
            <w:pPr>
              <w:pStyle w:val="CellBody"/>
            </w:pPr>
            <w:r w:rsidRPr="002B2ACA">
              <w:t>Document</w:t>
            </w:r>
            <w:r w:rsidRPr="002B2ACA">
              <w:softHyphen/>
            </w:r>
            <w:r w:rsidR="009F340B" w:rsidRPr="002B2ACA">
              <w:t>ID</w:t>
            </w:r>
          </w:p>
        </w:tc>
        <w:tc>
          <w:tcPr>
            <w:tcW w:w="1620" w:type="dxa"/>
          </w:tcPr>
          <w:p w14:paraId="017C92D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2160" w:type="dxa"/>
          </w:tcPr>
          <w:p w14:paraId="2318DA34" w14:textId="77777777" w:rsidR="009F340B" w:rsidRPr="002B2ACA" w:rsidRDefault="009F340B" w:rsidP="00FF47DC">
            <w:pPr>
              <w:pStyle w:val="CellBody"/>
            </w:pPr>
            <w:r w:rsidRPr="002B2ACA">
              <w:t>IdentificationType</w:t>
            </w:r>
          </w:p>
        </w:tc>
        <w:tc>
          <w:tcPr>
            <w:tcW w:w="4320" w:type="dxa"/>
          </w:tcPr>
          <w:p w14:paraId="0B77CFEA" w14:textId="2731D2F4"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sender generates this ID that must be a unique reference compliant with naming standard defined in </w:t>
            </w:r>
            <w:r w:rsidRPr="002B2ACA">
              <w:fldChar w:fldCharType="begin"/>
            </w:r>
            <w:r w:rsidRPr="002B2ACA">
              <w:instrText xml:space="preserve"> REF _Ref77922900 \w \h  \* MERGEFORMAT </w:instrText>
            </w:r>
            <w:r w:rsidRPr="002B2ACA">
              <w:fldChar w:fldCharType="separate"/>
            </w:r>
            <w:r w:rsidR="007D36F3">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7D36F3" w:rsidRPr="002B2ACA">
              <w:t>Naming and Typing Conventions</w:t>
            </w:r>
            <w:r w:rsidRPr="002B2ACA">
              <w:fldChar w:fldCharType="end"/>
            </w:r>
            <w:r w:rsidRPr="002B2ACA">
              <w:t>.</w:t>
            </w:r>
          </w:p>
        </w:tc>
      </w:tr>
      <w:tr w:rsidR="009F340B" w:rsidRPr="002B2ACA" w14:paraId="0A805F6E"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8" w:type="dxa"/>
          </w:tcPr>
          <w:p w14:paraId="7BAACCCB" w14:textId="48EC14B6" w:rsidR="009F340B" w:rsidRPr="002B2ACA" w:rsidRDefault="009F340B" w:rsidP="00FF47DC">
            <w:pPr>
              <w:pStyle w:val="CellBody"/>
            </w:pPr>
            <w:r w:rsidRPr="002B2ACA">
              <w:t>Document</w:t>
            </w:r>
            <w:r w:rsidR="001347AB" w:rsidRPr="002B2ACA">
              <w:softHyphen/>
            </w:r>
            <w:r w:rsidRPr="002B2ACA">
              <w:t>Usage</w:t>
            </w:r>
          </w:p>
        </w:tc>
        <w:tc>
          <w:tcPr>
            <w:tcW w:w="1620" w:type="dxa"/>
          </w:tcPr>
          <w:p w14:paraId="627F810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2160" w:type="dxa"/>
          </w:tcPr>
          <w:p w14:paraId="50856306" w14:textId="77777777" w:rsidR="009F340B" w:rsidRPr="002B2ACA" w:rsidRDefault="009F340B" w:rsidP="00FF47DC">
            <w:pPr>
              <w:pStyle w:val="CellBody"/>
            </w:pPr>
            <w:r w:rsidRPr="002B2ACA">
              <w:t>UsageType</w:t>
            </w:r>
          </w:p>
        </w:tc>
        <w:tc>
          <w:tcPr>
            <w:tcW w:w="4320" w:type="dxa"/>
          </w:tcPr>
          <w:p w14:paraId="2834BE9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7CBC3139" w14:textId="77777777" w:rsidTr="00BD7900">
        <w:tc>
          <w:tcPr>
            <w:cnfStyle w:val="000010000000" w:firstRow="0" w:lastRow="0" w:firstColumn="0" w:lastColumn="0" w:oddVBand="1" w:evenVBand="0" w:oddHBand="0" w:evenHBand="0" w:firstRowFirstColumn="0" w:firstRowLastColumn="0" w:lastRowFirstColumn="0" w:lastRowLastColumn="0"/>
            <w:tcW w:w="1548" w:type="dxa"/>
          </w:tcPr>
          <w:p w14:paraId="79D9B7C1" w14:textId="3FD219DB" w:rsidR="009F340B" w:rsidRPr="002B2ACA" w:rsidRDefault="009F340B" w:rsidP="00FF47DC">
            <w:pPr>
              <w:pStyle w:val="CellBody"/>
            </w:pPr>
            <w:r w:rsidRPr="002B2ACA">
              <w:t>Sender</w:t>
            </w:r>
            <w:r w:rsidR="001347AB" w:rsidRPr="002B2ACA">
              <w:softHyphen/>
            </w:r>
            <w:r w:rsidRPr="002B2ACA">
              <w:t xml:space="preserve">ID </w:t>
            </w:r>
          </w:p>
        </w:tc>
        <w:tc>
          <w:tcPr>
            <w:tcW w:w="1620" w:type="dxa"/>
          </w:tcPr>
          <w:p w14:paraId="306B5B2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2160" w:type="dxa"/>
          </w:tcPr>
          <w:p w14:paraId="2195B520" w14:textId="77777777" w:rsidR="009F340B" w:rsidRPr="002B2ACA" w:rsidRDefault="009F340B" w:rsidP="00FF47DC">
            <w:pPr>
              <w:pStyle w:val="CellBody"/>
            </w:pPr>
            <w:r w:rsidRPr="002B2ACA">
              <w:t>PartyType</w:t>
            </w:r>
          </w:p>
        </w:tc>
        <w:tc>
          <w:tcPr>
            <w:tcW w:w="4320" w:type="dxa"/>
          </w:tcPr>
          <w:p w14:paraId="0752560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02AA0EC0"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8" w:type="dxa"/>
          </w:tcPr>
          <w:p w14:paraId="5AB94540" w14:textId="7A456A69" w:rsidR="009F340B" w:rsidRPr="002B2ACA" w:rsidRDefault="009F340B" w:rsidP="00FF47DC">
            <w:pPr>
              <w:pStyle w:val="CellBody"/>
            </w:pPr>
            <w:r w:rsidRPr="002B2ACA">
              <w:t>Receiver</w:t>
            </w:r>
            <w:r w:rsidR="001347AB" w:rsidRPr="002B2ACA">
              <w:softHyphen/>
            </w:r>
            <w:r w:rsidRPr="002B2ACA">
              <w:t>ID</w:t>
            </w:r>
          </w:p>
        </w:tc>
        <w:tc>
          <w:tcPr>
            <w:tcW w:w="1620" w:type="dxa"/>
          </w:tcPr>
          <w:p w14:paraId="10A297A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2160" w:type="dxa"/>
          </w:tcPr>
          <w:p w14:paraId="48A158C8" w14:textId="77777777" w:rsidR="009F340B" w:rsidRPr="002B2ACA" w:rsidRDefault="009F340B" w:rsidP="00FF47DC">
            <w:pPr>
              <w:pStyle w:val="CellBody"/>
            </w:pPr>
            <w:r w:rsidRPr="002B2ACA">
              <w:t>PartyType</w:t>
            </w:r>
          </w:p>
        </w:tc>
        <w:tc>
          <w:tcPr>
            <w:tcW w:w="4320" w:type="dxa"/>
          </w:tcPr>
          <w:p w14:paraId="70D7CC71"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EIC Code of Receiver</w:t>
            </w:r>
          </w:p>
          <w:p w14:paraId="21CAF873" w14:textId="742F244E"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If the document to be cancelled is a Trade Confirmation then this field can contain the broker</w:t>
            </w:r>
            <w:r w:rsidR="00D4361D">
              <w:t xml:space="preserve"> </w:t>
            </w:r>
            <w:r w:rsidRPr="002B2ACA">
              <w:t>ID in case the Trade Confirmation is to be cancelled out of the Broker dialogue only.</w:t>
            </w:r>
          </w:p>
        </w:tc>
      </w:tr>
      <w:tr w:rsidR="009F340B" w:rsidRPr="002B2ACA" w14:paraId="27A98743" w14:textId="77777777" w:rsidTr="00BD7900">
        <w:tc>
          <w:tcPr>
            <w:cnfStyle w:val="000010000000" w:firstRow="0" w:lastRow="0" w:firstColumn="0" w:lastColumn="0" w:oddVBand="1" w:evenVBand="0" w:oddHBand="0" w:evenHBand="0" w:firstRowFirstColumn="0" w:firstRowLastColumn="0" w:lastRowFirstColumn="0" w:lastRowLastColumn="0"/>
            <w:tcW w:w="1548" w:type="dxa"/>
          </w:tcPr>
          <w:p w14:paraId="51048D5A" w14:textId="74E02F96" w:rsidR="009F340B" w:rsidRPr="002B2ACA" w:rsidRDefault="009F340B" w:rsidP="00FF47DC">
            <w:pPr>
              <w:pStyle w:val="CellBody"/>
            </w:pPr>
            <w:r w:rsidRPr="002B2ACA">
              <w:t>Receiver</w:t>
            </w:r>
            <w:r w:rsidR="001347AB" w:rsidRPr="002B2ACA">
              <w:softHyphen/>
            </w:r>
            <w:r w:rsidRPr="002B2ACA">
              <w:t>Role</w:t>
            </w:r>
          </w:p>
        </w:tc>
        <w:tc>
          <w:tcPr>
            <w:tcW w:w="1620" w:type="dxa"/>
          </w:tcPr>
          <w:p w14:paraId="36AF98F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2160" w:type="dxa"/>
          </w:tcPr>
          <w:p w14:paraId="098C9327" w14:textId="77777777" w:rsidR="009F340B" w:rsidRPr="002B2ACA" w:rsidRDefault="009F340B" w:rsidP="00FF47DC">
            <w:pPr>
              <w:pStyle w:val="CellBody"/>
            </w:pPr>
            <w:r w:rsidRPr="002B2ACA">
              <w:t>RoleType</w:t>
            </w:r>
          </w:p>
        </w:tc>
        <w:tc>
          <w:tcPr>
            <w:tcW w:w="4320" w:type="dxa"/>
          </w:tcPr>
          <w:p w14:paraId="70F5FAF5"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58A48733"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2DB6CB5D" w14:textId="77777777" w:rsidR="009F340B" w:rsidRPr="002B2ACA" w:rsidRDefault="009F340B" w:rsidP="00FF47DC">
            <w:pPr>
              <w:pStyle w:val="CellBody"/>
              <w:rPr>
                <w:i/>
                <w:iCs/>
              </w:rPr>
            </w:pPr>
            <w:r w:rsidRPr="002B2ACA">
              <w:t>Reference Trade or Broker Confirmation Identifier</w:t>
            </w:r>
          </w:p>
        </w:tc>
      </w:tr>
      <w:tr w:rsidR="009F340B" w:rsidRPr="002B2ACA" w14:paraId="5F2CF9E8" w14:textId="77777777" w:rsidTr="00BD7900">
        <w:tc>
          <w:tcPr>
            <w:cnfStyle w:val="000010000000" w:firstRow="0" w:lastRow="0" w:firstColumn="0" w:lastColumn="0" w:oddVBand="1" w:evenVBand="0" w:oddHBand="0" w:evenHBand="0" w:firstRowFirstColumn="0" w:firstRowLastColumn="0" w:lastRowFirstColumn="0" w:lastRowLastColumn="0"/>
            <w:tcW w:w="1548" w:type="dxa"/>
          </w:tcPr>
          <w:p w14:paraId="3AE39641" w14:textId="0006DBC2" w:rsidR="009F340B" w:rsidRPr="002B2ACA" w:rsidRDefault="009F340B" w:rsidP="00FF47DC">
            <w:pPr>
              <w:pStyle w:val="CellBody"/>
            </w:pPr>
            <w:r w:rsidRPr="002B2ACA">
              <w:t>Referenced</w:t>
            </w:r>
            <w:r w:rsidR="001347AB" w:rsidRPr="002B2ACA">
              <w:softHyphen/>
            </w:r>
            <w:r w:rsidRPr="002B2ACA">
              <w:t>Document</w:t>
            </w:r>
            <w:r w:rsidR="001347AB" w:rsidRPr="002B2ACA">
              <w:softHyphen/>
            </w:r>
            <w:r w:rsidRPr="002B2ACA">
              <w:t>ID</w:t>
            </w:r>
          </w:p>
        </w:tc>
        <w:tc>
          <w:tcPr>
            <w:tcW w:w="1620" w:type="dxa"/>
          </w:tcPr>
          <w:p w14:paraId="48081693"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2160" w:type="dxa"/>
          </w:tcPr>
          <w:p w14:paraId="7956F2DF" w14:textId="77777777" w:rsidR="009F340B" w:rsidRPr="002B2ACA" w:rsidRDefault="009F340B" w:rsidP="00FF47DC">
            <w:pPr>
              <w:pStyle w:val="CellBody"/>
            </w:pPr>
            <w:r w:rsidRPr="002B2ACA">
              <w:t>IdentificationType</w:t>
            </w:r>
          </w:p>
        </w:tc>
        <w:tc>
          <w:tcPr>
            <w:tcW w:w="4320" w:type="dxa"/>
          </w:tcPr>
          <w:p w14:paraId="17B03D5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Document ID of the cancelled trade or broker confirmation or Tear-Up Request</w:t>
            </w:r>
          </w:p>
        </w:tc>
      </w:tr>
      <w:tr w:rsidR="009F340B" w:rsidRPr="002B2ACA" w14:paraId="17AAA99A"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8" w:type="dxa"/>
          </w:tcPr>
          <w:p w14:paraId="5B7C1CEF" w14:textId="32A13218" w:rsidR="009F340B" w:rsidRPr="002B2ACA" w:rsidRDefault="009F340B" w:rsidP="00FF47DC">
            <w:pPr>
              <w:pStyle w:val="CellBody"/>
            </w:pPr>
            <w:r w:rsidRPr="002B2ACA">
              <w:t>Referenced</w:t>
            </w:r>
            <w:r w:rsidR="001347AB" w:rsidRPr="002B2ACA">
              <w:softHyphen/>
            </w:r>
            <w:r w:rsidRPr="002B2ACA">
              <w:t>Document</w:t>
            </w:r>
            <w:r w:rsidR="001347AB" w:rsidRPr="002B2ACA">
              <w:softHyphen/>
            </w:r>
            <w:r w:rsidRPr="002B2ACA">
              <w:t>Version</w:t>
            </w:r>
          </w:p>
        </w:tc>
        <w:tc>
          <w:tcPr>
            <w:tcW w:w="1620" w:type="dxa"/>
          </w:tcPr>
          <w:p w14:paraId="436EECF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2160" w:type="dxa"/>
          </w:tcPr>
          <w:p w14:paraId="1186A2E5" w14:textId="77777777" w:rsidR="009F340B" w:rsidRPr="002B2ACA" w:rsidRDefault="009F340B" w:rsidP="00FF47DC">
            <w:pPr>
              <w:pStyle w:val="CellBody"/>
            </w:pPr>
            <w:r w:rsidRPr="002B2ACA">
              <w:t>VersionType</w:t>
            </w:r>
          </w:p>
        </w:tc>
        <w:tc>
          <w:tcPr>
            <w:tcW w:w="4320" w:type="dxa"/>
          </w:tcPr>
          <w:p w14:paraId="7523DDC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Version number of the cancelled trade or broker confirmation.</w:t>
            </w:r>
          </w:p>
          <w:p w14:paraId="7BFF995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Must be present if referenced document is a trade confirmation or broker confirmation. Otherwise must be omitted.</w:t>
            </w:r>
          </w:p>
        </w:tc>
      </w:tr>
    </w:tbl>
    <w:p w14:paraId="7A6494BB" w14:textId="2529A1EA" w:rsidR="009F340B" w:rsidRPr="002B2ACA" w:rsidRDefault="009F340B" w:rsidP="00054CCC">
      <w:pPr>
        <w:pStyle w:val="berschrift3"/>
      </w:pPr>
      <w:bookmarkStart w:id="3425" w:name="_Toc70378630"/>
      <w:bookmarkStart w:id="3426" w:name="_Toc179107788"/>
      <w:r w:rsidRPr="002B2ACA">
        <w:t>Document</w:t>
      </w:r>
      <w:r w:rsidR="008C338B">
        <w:t>-</w:t>
      </w:r>
      <w:r w:rsidRPr="002B2ACA">
        <w:t>specific Business Rules</w:t>
      </w:r>
      <w:bookmarkEnd w:id="3425"/>
      <w:bookmarkEnd w:id="3426"/>
      <w:r w:rsidR="008C338B">
        <w:t xml:space="preserve"> for Cancellations</w:t>
      </w:r>
    </w:p>
    <w:p w14:paraId="7FAAB41A" w14:textId="77777777" w:rsidR="009F340B" w:rsidRPr="002B2ACA" w:rsidRDefault="009F340B" w:rsidP="00524DE5">
      <w:r w:rsidRPr="002B2ACA">
        <w:t>Business rules AUT001 through AUT012 concern document construction.</w:t>
      </w:r>
    </w:p>
    <w:p w14:paraId="5F185936" w14:textId="68656089" w:rsidR="008C338B" w:rsidRDefault="008C338B" w:rsidP="008C338B">
      <w:pPr>
        <w:pStyle w:val="TableNumber"/>
      </w:pPr>
      <w:bookmarkStart w:id="3427" w:name="_Toc221538948"/>
      <w:r>
        <w:t xml:space="preserve">Table </w:t>
      </w:r>
      <w:r>
        <w:fldChar w:fldCharType="begin"/>
      </w:r>
      <w:r>
        <w:instrText xml:space="preserve"> SEQ Table \* ARABIC </w:instrText>
      </w:r>
      <w:r>
        <w:fldChar w:fldCharType="separate"/>
      </w:r>
      <w:r>
        <w:rPr>
          <w:noProof/>
        </w:rPr>
        <w:t>8</w:t>
      </w:r>
      <w:r>
        <w:fldChar w:fldCharType="end"/>
      </w:r>
      <w:r>
        <w:t xml:space="preserve">: </w:t>
      </w:r>
      <w:r w:rsidRPr="00050EB2">
        <w:t xml:space="preserve">Business Rules for </w:t>
      </w:r>
      <w:r>
        <w:t>Cancellation Documents</w:t>
      </w:r>
      <w:bookmarkEnd w:id="3427"/>
    </w:p>
    <w:tbl>
      <w:tblPr>
        <w:tblStyle w:val="EFETtable"/>
        <w:tblW w:w="5000" w:type="pct"/>
        <w:tblLayout w:type="fixed"/>
        <w:tblLook w:val="0020" w:firstRow="1" w:lastRow="0" w:firstColumn="0" w:lastColumn="0" w:noHBand="0" w:noVBand="0"/>
      </w:tblPr>
      <w:tblGrid>
        <w:gridCol w:w="1220"/>
        <w:gridCol w:w="8124"/>
      </w:tblGrid>
      <w:tr w:rsidR="009F340B" w:rsidRPr="002B2ACA" w14:paraId="26311C7D" w14:textId="77777777" w:rsidTr="008C338B">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220" w:type="dxa"/>
          </w:tcPr>
          <w:p w14:paraId="25ECB46F" w14:textId="77777777" w:rsidR="009F340B" w:rsidRPr="002B2ACA" w:rsidRDefault="009F340B" w:rsidP="00FF47DC">
            <w:pPr>
              <w:pStyle w:val="CellBody"/>
            </w:pPr>
            <w:r w:rsidRPr="002B2ACA">
              <w:t>ID</w:t>
            </w:r>
          </w:p>
        </w:tc>
        <w:tc>
          <w:tcPr>
            <w:tcW w:w="8124" w:type="dxa"/>
          </w:tcPr>
          <w:p w14:paraId="04D2CDE2"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2B2ACA">
              <w:t>BUSINESS RULE</w:t>
            </w:r>
          </w:p>
        </w:tc>
      </w:tr>
      <w:tr w:rsidR="009F340B" w:rsidRPr="002B2ACA" w14:paraId="21A0F0F4" w14:textId="77777777" w:rsidTr="008C338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20" w:type="dxa"/>
          </w:tcPr>
          <w:p w14:paraId="451EA287" w14:textId="77777777" w:rsidR="009F340B" w:rsidRPr="002B2ACA" w:rsidRDefault="009F340B" w:rsidP="00FF47DC">
            <w:pPr>
              <w:pStyle w:val="CellBody"/>
            </w:pPr>
            <w:r w:rsidRPr="002B2ACA">
              <w:t>CAN001</w:t>
            </w:r>
          </w:p>
        </w:tc>
        <w:tc>
          <w:tcPr>
            <w:tcW w:w="8124" w:type="dxa"/>
          </w:tcPr>
          <w:p w14:paraId="434DFAF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A Cancellation document references a single trade or broker confirmation document or Tear-Up Request.</w:t>
            </w:r>
          </w:p>
        </w:tc>
      </w:tr>
      <w:tr w:rsidR="009F340B" w:rsidRPr="002B2ACA" w14:paraId="1678B59E" w14:textId="77777777" w:rsidTr="008C338B">
        <w:tc>
          <w:tcPr>
            <w:cnfStyle w:val="000010000000" w:firstRow="0" w:lastRow="0" w:firstColumn="0" w:lastColumn="0" w:oddVBand="1" w:evenVBand="0" w:oddHBand="0" w:evenHBand="0" w:firstRowFirstColumn="0" w:firstRowLastColumn="0" w:lastRowFirstColumn="0" w:lastRowLastColumn="0"/>
            <w:tcW w:w="1220" w:type="dxa"/>
          </w:tcPr>
          <w:p w14:paraId="36488EB8" w14:textId="77777777" w:rsidR="009F340B" w:rsidRPr="002B2ACA" w:rsidRDefault="009F340B" w:rsidP="00FF47DC">
            <w:pPr>
              <w:pStyle w:val="CellBody"/>
            </w:pPr>
            <w:r w:rsidRPr="002B2ACA">
              <w:t>CAN002</w:t>
            </w:r>
          </w:p>
        </w:tc>
        <w:tc>
          <w:tcPr>
            <w:tcW w:w="8124" w:type="dxa"/>
          </w:tcPr>
          <w:p w14:paraId="1897E6AA"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A document that is received with the same identification shall be rejected as a duplicate.</w:t>
            </w:r>
          </w:p>
        </w:tc>
      </w:tr>
      <w:tr w:rsidR="009F340B" w:rsidRPr="002B2ACA" w14:paraId="43E84491" w14:textId="77777777" w:rsidTr="008C338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20" w:type="dxa"/>
          </w:tcPr>
          <w:p w14:paraId="2FDC282B" w14:textId="77777777" w:rsidR="009F340B" w:rsidRPr="002B2ACA" w:rsidRDefault="009F340B" w:rsidP="00FF47DC">
            <w:pPr>
              <w:pStyle w:val="CellBody"/>
            </w:pPr>
            <w:r w:rsidRPr="002B2ACA">
              <w:t>CAN003</w:t>
            </w:r>
          </w:p>
        </w:tc>
        <w:tc>
          <w:tcPr>
            <w:tcW w:w="8124" w:type="dxa"/>
          </w:tcPr>
          <w:p w14:paraId="2BFDD52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A cancellation document transmission shall always be answered with an acknowledgement/rejection document depending on the status of the original document.</w:t>
            </w:r>
          </w:p>
        </w:tc>
      </w:tr>
    </w:tbl>
    <w:p w14:paraId="1D73C192" w14:textId="1BC5DF7D" w:rsidR="009F340B" w:rsidRPr="002B2ACA" w:rsidDel="003E2E84" w:rsidRDefault="009F340B" w:rsidP="00054CCC">
      <w:pPr>
        <w:pStyle w:val="berschrift3"/>
        <w:rPr>
          <w:del w:id="3428" w:author="Marion Knebel" w:date="2025-12-04T16:35:00Z" w16du:dateUtc="2025-12-04T15:35:00Z"/>
        </w:rPr>
      </w:pPr>
      <w:bookmarkStart w:id="3429" w:name="_Toc179107789"/>
      <w:del w:id="3430" w:author="Marion Knebel" w:date="2025-12-04T16:35:00Z" w16du:dateUtc="2025-12-04T15:35:00Z">
        <w:r w:rsidRPr="002B2ACA" w:rsidDel="003E2E84">
          <w:lastRenderedPageBreak/>
          <w:delText>Cancellation Document XML Schema</w:delText>
        </w:r>
        <w:bookmarkStart w:id="3431" w:name="_Toc221538904"/>
        <w:bookmarkEnd w:id="3429"/>
        <w:bookmarkEnd w:id="3431"/>
      </w:del>
    </w:p>
    <w:p w14:paraId="7CD5C584" w14:textId="3D0516F5" w:rsidR="009F340B" w:rsidRPr="002B2ACA" w:rsidDel="003E2E84" w:rsidRDefault="009F340B" w:rsidP="00A205D3">
      <w:pPr>
        <w:pStyle w:val="Figure"/>
        <w:rPr>
          <w:del w:id="3432" w:author="Marion Knebel" w:date="2025-12-04T16:35:00Z" w16du:dateUtc="2025-12-04T15:35:00Z"/>
        </w:rPr>
      </w:pPr>
      <w:del w:id="3433" w:author="Marion Knebel" w:date="2025-12-04T16:35:00Z" w16du:dateUtc="2025-12-04T15:35:00Z">
        <w:r w:rsidRPr="002B2ACA" w:rsidDel="003E2E84">
          <w:rPr>
            <w:bCs w:val="0"/>
            <w:noProof/>
          </w:rPr>
          <w:drawing>
            <wp:inline distT="0" distB="0" distL="0" distR="0" wp14:anchorId="272F62A5" wp14:editId="5FE81E0B">
              <wp:extent cx="4699000" cy="3346450"/>
              <wp:effectExtent l="0" t="0" r="6350" b="6350"/>
              <wp:docPr id="27" name="Grafik 27" descr="CA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N-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99000" cy="3346450"/>
                      </a:xfrm>
                      <a:prstGeom prst="rect">
                        <a:avLst/>
                      </a:prstGeom>
                      <a:noFill/>
                      <a:ln>
                        <a:noFill/>
                      </a:ln>
                    </pic:spPr>
                  </pic:pic>
                </a:graphicData>
              </a:graphic>
            </wp:inline>
          </w:drawing>
        </w:r>
        <w:bookmarkStart w:id="3434" w:name="_Toc221538905"/>
        <w:bookmarkEnd w:id="3434"/>
      </w:del>
    </w:p>
    <w:p w14:paraId="4EFBBD6C" w14:textId="30224474" w:rsidR="0047546D" w:rsidRPr="002B2ACA" w:rsidDel="003E2E84" w:rsidRDefault="009F340B" w:rsidP="00B02287">
      <w:pPr>
        <w:pStyle w:val="Figurecaption"/>
        <w:rPr>
          <w:del w:id="3435" w:author="Marion Knebel" w:date="2025-12-04T16:35:00Z" w16du:dateUtc="2025-12-04T15:35:00Z"/>
        </w:rPr>
      </w:pPr>
      <w:bookmarkStart w:id="3436" w:name="_Toc223152558"/>
      <w:bookmarkStart w:id="3437" w:name="_Toc408845899"/>
      <w:del w:id="3438" w:author="Marion Knebel" w:date="2025-12-04T16:35:00Z" w16du:dateUtc="2025-12-04T15:35:00Z">
        <w:r w:rsidRPr="002B2ACA" w:rsidDel="003E2E84">
          <w:delText xml:space="preserve">Figure </w:delText>
        </w:r>
        <w:r w:rsidDel="003E2E84">
          <w:rPr>
            <w:i w:val="0"/>
            <w:iCs w:val="0"/>
          </w:rPr>
          <w:fldChar w:fldCharType="begin"/>
        </w:r>
        <w:r w:rsidDel="003E2E84">
          <w:delInstrText>SEQ Figure \* ARABIC</w:delInstrText>
        </w:r>
        <w:r w:rsidDel="003E2E84">
          <w:rPr>
            <w:i w:val="0"/>
            <w:iCs w:val="0"/>
          </w:rPr>
          <w:fldChar w:fldCharType="separate"/>
        </w:r>
        <w:r w:rsidR="007D36F3" w:rsidDel="003E2E84">
          <w:rPr>
            <w:noProof/>
          </w:rPr>
          <w:delText>30</w:delText>
        </w:r>
        <w:r w:rsidDel="003E2E84">
          <w:rPr>
            <w:i w:val="0"/>
            <w:iCs w:val="0"/>
          </w:rPr>
          <w:fldChar w:fldCharType="end"/>
        </w:r>
        <w:r w:rsidRPr="002B2ACA" w:rsidDel="003E2E84">
          <w:delText xml:space="preserve"> XML Schema for the Cancellation Document</w:delText>
        </w:r>
        <w:bookmarkStart w:id="3439" w:name="_Toc221538906"/>
        <w:bookmarkEnd w:id="3436"/>
        <w:bookmarkEnd w:id="3437"/>
        <w:bookmarkEnd w:id="3439"/>
      </w:del>
    </w:p>
    <w:p w14:paraId="2697D266" w14:textId="44023ACA" w:rsidR="009F340B" w:rsidRPr="002B2ACA" w:rsidRDefault="009F340B" w:rsidP="00524DE5">
      <w:pPr>
        <w:pStyle w:val="berschrift2"/>
      </w:pPr>
      <w:bookmarkStart w:id="3440" w:name="_Toc70378635"/>
      <w:bookmarkStart w:id="3441" w:name="_Toc179107790"/>
      <w:bookmarkStart w:id="3442" w:name="_Toc221538907"/>
      <w:r w:rsidRPr="002B2ACA">
        <w:t xml:space="preserve">Acknowledgement </w:t>
      </w:r>
      <w:bookmarkEnd w:id="3440"/>
      <w:r w:rsidRPr="002B2ACA">
        <w:t>Document</w:t>
      </w:r>
      <w:bookmarkEnd w:id="3441"/>
      <w:bookmarkEnd w:id="3442"/>
    </w:p>
    <w:p w14:paraId="296F5930" w14:textId="77777777" w:rsidR="009F340B" w:rsidRPr="002B2ACA" w:rsidRDefault="009F340B" w:rsidP="009F340B">
      <w:r w:rsidRPr="002B2ACA">
        <w:t>An Acknowledgement document is sent when an eCM document (except Acknowledgement and Rejection documents) are well-processed.</w:t>
      </w:r>
    </w:p>
    <w:tbl>
      <w:tblPr>
        <w:tblStyle w:val="EFETtable"/>
        <w:tblW w:w="5000" w:type="pct"/>
        <w:tblLayout w:type="fixed"/>
        <w:tblLook w:val="0020" w:firstRow="1" w:lastRow="0" w:firstColumn="0" w:lastColumn="0" w:noHBand="0" w:noVBand="0"/>
      </w:tblPr>
      <w:tblGrid>
        <w:gridCol w:w="1329"/>
        <w:gridCol w:w="1398"/>
        <w:gridCol w:w="1224"/>
        <w:gridCol w:w="5393"/>
      </w:tblGrid>
      <w:tr w:rsidR="009F340B" w:rsidRPr="002B2ACA" w14:paraId="25142BE1"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4BC5DEBF" w14:textId="77777777" w:rsidR="009F340B" w:rsidRPr="002B2ACA" w:rsidRDefault="009F340B" w:rsidP="00560F5D">
            <w:pPr>
              <w:pStyle w:val="CellBody"/>
            </w:pPr>
            <w:r w:rsidRPr="002B2ACA">
              <w:t>Name</w:t>
            </w:r>
          </w:p>
        </w:tc>
        <w:tc>
          <w:tcPr>
            <w:tcW w:w="1440" w:type="dxa"/>
          </w:tcPr>
          <w:p w14:paraId="00FF169D" w14:textId="77777777" w:rsidR="009F340B" w:rsidRPr="002B2ACA" w:rsidRDefault="009F340B" w:rsidP="00560F5D">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5513349D" w14:textId="77777777" w:rsidR="009F340B" w:rsidRPr="002B2ACA" w:rsidRDefault="009F340B" w:rsidP="00560F5D">
            <w:pPr>
              <w:pStyle w:val="CellBody"/>
            </w:pPr>
            <w:r w:rsidRPr="002B2ACA">
              <w:t>Type</w:t>
            </w:r>
          </w:p>
        </w:tc>
        <w:tc>
          <w:tcPr>
            <w:tcW w:w="5580" w:type="dxa"/>
          </w:tcPr>
          <w:p w14:paraId="5CD651FD" w14:textId="77777777" w:rsidR="009F340B" w:rsidRPr="002B2ACA" w:rsidRDefault="009F340B" w:rsidP="00560F5D">
            <w:pPr>
              <w:pStyle w:val="CellBody"/>
              <w:cnfStyle w:val="100000000000" w:firstRow="1" w:lastRow="0" w:firstColumn="0" w:lastColumn="0" w:oddVBand="0" w:evenVBand="0" w:oddHBand="0" w:evenHBand="0" w:firstRowFirstColumn="0" w:firstRowLastColumn="0" w:lastRowFirstColumn="0" w:lastRowLastColumn="0"/>
            </w:pPr>
            <w:r w:rsidRPr="002B2ACA">
              <w:t>Description</w:t>
            </w:r>
          </w:p>
        </w:tc>
      </w:tr>
      <w:tr w:rsidR="009F340B" w:rsidRPr="002B2ACA" w14:paraId="7A0BB0B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11E42FD5" w14:textId="77777777" w:rsidR="009F340B" w:rsidRPr="002B2ACA" w:rsidRDefault="009F340B" w:rsidP="00560F5D">
            <w:pPr>
              <w:pStyle w:val="CellBody"/>
            </w:pPr>
            <w:r w:rsidRPr="002B2ACA">
              <w:t>Document Header</w:t>
            </w:r>
          </w:p>
        </w:tc>
      </w:tr>
      <w:tr w:rsidR="009F340B" w:rsidRPr="002B2ACA" w14:paraId="33F4D55C"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2D87D22C" w14:textId="7AE530FA" w:rsidR="009F340B" w:rsidRPr="002B2ACA" w:rsidRDefault="001347AB" w:rsidP="00560F5D">
            <w:pPr>
              <w:pStyle w:val="CellBody"/>
            </w:pPr>
            <w:r w:rsidRPr="002B2ACA">
              <w:t>Document</w:t>
            </w:r>
            <w:r w:rsidRPr="002B2ACA">
              <w:softHyphen/>
            </w:r>
            <w:r w:rsidR="009F340B" w:rsidRPr="002B2ACA">
              <w:t>ID</w:t>
            </w:r>
          </w:p>
        </w:tc>
        <w:tc>
          <w:tcPr>
            <w:tcW w:w="1440" w:type="dxa"/>
          </w:tcPr>
          <w:p w14:paraId="4E96AC8A"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0565F9B6" w14:textId="77777777" w:rsidR="009F340B" w:rsidRPr="002B2ACA" w:rsidRDefault="009F340B" w:rsidP="00560F5D">
            <w:pPr>
              <w:pStyle w:val="CellBody"/>
            </w:pPr>
            <w:r w:rsidRPr="002B2ACA">
              <w:t>Identification</w:t>
            </w:r>
            <w:r w:rsidRPr="002B2ACA">
              <w:softHyphen/>
              <w:t>Type</w:t>
            </w:r>
          </w:p>
        </w:tc>
        <w:tc>
          <w:tcPr>
            <w:tcW w:w="5580" w:type="dxa"/>
          </w:tcPr>
          <w:p w14:paraId="34296AD9" w14:textId="41E64665"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sender generates this ID that must be a unique reference compliant with naming standard defined in </w:t>
            </w:r>
            <w:r w:rsidRPr="002B2ACA">
              <w:fldChar w:fldCharType="begin"/>
            </w:r>
            <w:r w:rsidRPr="002B2ACA">
              <w:instrText xml:space="preserve"> REF _Ref77922900 \w \h  \* MERGEFORMAT </w:instrText>
            </w:r>
            <w:r w:rsidRPr="002B2ACA">
              <w:fldChar w:fldCharType="separate"/>
            </w:r>
            <w:r w:rsidR="007D36F3">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7D36F3" w:rsidRPr="002B2ACA">
              <w:t>Naming and Typing Conventions</w:t>
            </w:r>
            <w:r w:rsidRPr="002B2ACA">
              <w:fldChar w:fldCharType="end"/>
            </w:r>
            <w:r w:rsidRPr="002B2ACA">
              <w:t>.</w:t>
            </w:r>
          </w:p>
        </w:tc>
      </w:tr>
      <w:tr w:rsidR="009F340B" w:rsidRPr="002B2ACA" w14:paraId="78A4CD5D"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52A9EBAF" w14:textId="1B2E322D" w:rsidR="009F340B" w:rsidRPr="002B2ACA" w:rsidRDefault="009F340B" w:rsidP="00560F5D">
            <w:pPr>
              <w:pStyle w:val="CellBody"/>
            </w:pPr>
            <w:r w:rsidRPr="002B2ACA">
              <w:t>Document</w:t>
            </w:r>
            <w:r w:rsidR="001347AB" w:rsidRPr="002B2ACA">
              <w:softHyphen/>
            </w:r>
            <w:r w:rsidRPr="002B2ACA">
              <w:t>Usage</w:t>
            </w:r>
          </w:p>
        </w:tc>
        <w:tc>
          <w:tcPr>
            <w:tcW w:w="1440" w:type="dxa"/>
            <w:tcBorders>
              <w:top w:val="none" w:sz="0" w:space="0" w:color="auto"/>
              <w:bottom w:val="none" w:sz="0" w:space="0" w:color="auto"/>
            </w:tcBorders>
          </w:tcPr>
          <w:p w14:paraId="5BC37A6E"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753CB057" w14:textId="77777777" w:rsidR="009F340B" w:rsidRPr="002B2ACA" w:rsidRDefault="009F340B" w:rsidP="00560F5D">
            <w:pPr>
              <w:pStyle w:val="CellBody"/>
            </w:pPr>
            <w:r w:rsidRPr="002B2ACA">
              <w:t>UsageType</w:t>
            </w:r>
          </w:p>
        </w:tc>
        <w:tc>
          <w:tcPr>
            <w:tcW w:w="5580" w:type="dxa"/>
            <w:tcBorders>
              <w:top w:val="none" w:sz="0" w:space="0" w:color="auto"/>
              <w:bottom w:val="none" w:sz="0" w:space="0" w:color="auto"/>
            </w:tcBorders>
          </w:tcPr>
          <w:p w14:paraId="3445E667"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5EC5D5DC"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656761B8" w14:textId="7D14A6FF" w:rsidR="009F340B" w:rsidRPr="002B2ACA" w:rsidRDefault="009F340B" w:rsidP="00560F5D">
            <w:pPr>
              <w:pStyle w:val="CellBody"/>
            </w:pPr>
            <w:r w:rsidRPr="002B2ACA">
              <w:t>Sender</w:t>
            </w:r>
            <w:r w:rsidR="001347AB" w:rsidRPr="002B2ACA">
              <w:softHyphen/>
            </w:r>
            <w:r w:rsidRPr="002B2ACA">
              <w:t xml:space="preserve">ID </w:t>
            </w:r>
          </w:p>
        </w:tc>
        <w:tc>
          <w:tcPr>
            <w:tcW w:w="1440" w:type="dxa"/>
          </w:tcPr>
          <w:p w14:paraId="4A1CB047"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49A364DD" w14:textId="77777777" w:rsidR="009F340B" w:rsidRPr="002B2ACA" w:rsidRDefault="009F340B" w:rsidP="00560F5D">
            <w:pPr>
              <w:pStyle w:val="CellBody"/>
            </w:pPr>
            <w:r w:rsidRPr="002B2ACA">
              <w:t>PartyType</w:t>
            </w:r>
          </w:p>
        </w:tc>
        <w:tc>
          <w:tcPr>
            <w:tcW w:w="5580" w:type="dxa"/>
          </w:tcPr>
          <w:p w14:paraId="1C6160A8"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480321B1"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66AA480A" w14:textId="2FBB2163" w:rsidR="009F340B" w:rsidRPr="002B2ACA" w:rsidRDefault="009F340B" w:rsidP="00560F5D">
            <w:pPr>
              <w:pStyle w:val="CellBody"/>
            </w:pPr>
            <w:r w:rsidRPr="002B2ACA">
              <w:t>Receiver</w:t>
            </w:r>
            <w:r w:rsidR="001347AB" w:rsidRPr="002B2ACA">
              <w:softHyphen/>
            </w:r>
            <w:r w:rsidRPr="002B2ACA">
              <w:t>ID</w:t>
            </w:r>
          </w:p>
        </w:tc>
        <w:tc>
          <w:tcPr>
            <w:tcW w:w="1440" w:type="dxa"/>
            <w:tcBorders>
              <w:top w:val="none" w:sz="0" w:space="0" w:color="auto"/>
              <w:bottom w:val="none" w:sz="0" w:space="0" w:color="auto"/>
            </w:tcBorders>
          </w:tcPr>
          <w:p w14:paraId="2D9A8FC9"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1D8AD7EE" w14:textId="77777777" w:rsidR="009F340B" w:rsidRPr="002B2ACA" w:rsidRDefault="009F340B" w:rsidP="00560F5D">
            <w:pPr>
              <w:pStyle w:val="CellBody"/>
            </w:pPr>
            <w:r w:rsidRPr="002B2ACA">
              <w:t>PartyType</w:t>
            </w:r>
          </w:p>
        </w:tc>
        <w:tc>
          <w:tcPr>
            <w:tcW w:w="5580" w:type="dxa"/>
            <w:tcBorders>
              <w:top w:val="none" w:sz="0" w:space="0" w:color="auto"/>
              <w:bottom w:val="none" w:sz="0" w:space="0" w:color="auto"/>
            </w:tcBorders>
          </w:tcPr>
          <w:p w14:paraId="728A8AFE"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57759446"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3B306109" w14:textId="6A0FE1FD" w:rsidR="009F340B" w:rsidRPr="002B2ACA" w:rsidRDefault="009F340B" w:rsidP="00560F5D">
            <w:pPr>
              <w:pStyle w:val="CellBody"/>
            </w:pPr>
            <w:r w:rsidRPr="002B2ACA">
              <w:t>Receiver</w:t>
            </w:r>
            <w:r w:rsidR="001347AB" w:rsidRPr="002B2ACA">
              <w:softHyphen/>
            </w:r>
            <w:r w:rsidRPr="002B2ACA">
              <w:t>Role</w:t>
            </w:r>
          </w:p>
        </w:tc>
        <w:tc>
          <w:tcPr>
            <w:tcW w:w="1440" w:type="dxa"/>
          </w:tcPr>
          <w:p w14:paraId="4A077906"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1BBAC475" w14:textId="77777777" w:rsidR="009F340B" w:rsidRPr="002B2ACA" w:rsidRDefault="009F340B" w:rsidP="00560F5D">
            <w:pPr>
              <w:pStyle w:val="CellBody"/>
            </w:pPr>
            <w:r w:rsidRPr="002B2ACA">
              <w:t>RoleType</w:t>
            </w:r>
          </w:p>
        </w:tc>
        <w:tc>
          <w:tcPr>
            <w:tcW w:w="5580" w:type="dxa"/>
          </w:tcPr>
          <w:p w14:paraId="670F77D8"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532468CB"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54C63677" w14:textId="77777777" w:rsidR="009F340B" w:rsidRPr="002B2ACA" w:rsidRDefault="009F340B" w:rsidP="00560F5D">
            <w:pPr>
              <w:pStyle w:val="CellBody"/>
            </w:pPr>
            <w:r w:rsidRPr="002B2ACA">
              <w:t>REFERENCE Document Identifier</w:t>
            </w:r>
          </w:p>
        </w:tc>
      </w:tr>
      <w:tr w:rsidR="009F340B" w:rsidRPr="002B2ACA" w14:paraId="16993A21"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36D50D5C" w14:textId="77777777" w:rsidR="009F340B" w:rsidRPr="002B2ACA" w:rsidRDefault="009F340B" w:rsidP="00560F5D">
            <w:pPr>
              <w:pStyle w:val="CellBody"/>
            </w:pPr>
            <w:r w:rsidRPr="002B2ACA">
              <w:t>Referenced</w:t>
            </w:r>
            <w:r w:rsidRPr="002B2ACA">
              <w:softHyphen/>
              <w:t>Document</w:t>
            </w:r>
            <w:r w:rsidRPr="002B2ACA">
              <w:softHyphen/>
              <w:t>Type</w:t>
            </w:r>
          </w:p>
        </w:tc>
        <w:tc>
          <w:tcPr>
            <w:tcW w:w="1440" w:type="dxa"/>
          </w:tcPr>
          <w:p w14:paraId="266E658E"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743AB7F9" w14:textId="77777777" w:rsidR="009F340B" w:rsidRPr="002B2ACA" w:rsidRDefault="009F340B" w:rsidP="00560F5D">
            <w:pPr>
              <w:pStyle w:val="CellBody"/>
            </w:pPr>
            <w:r w:rsidRPr="002B2ACA">
              <w:t>Document</w:t>
            </w:r>
            <w:r w:rsidRPr="002B2ACA">
              <w:softHyphen/>
              <w:t>Type</w:t>
            </w:r>
          </w:p>
        </w:tc>
        <w:tc>
          <w:tcPr>
            <w:tcW w:w="5580" w:type="dxa"/>
          </w:tcPr>
          <w:p w14:paraId="0BB0BEED"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Used to identify the document type of the referenced document.</w:t>
            </w:r>
          </w:p>
        </w:tc>
      </w:tr>
      <w:tr w:rsidR="009F340B" w:rsidRPr="002B2ACA" w14:paraId="6675F47E"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0F57C807" w14:textId="46A5AE6D" w:rsidR="009F340B" w:rsidRPr="002B2ACA" w:rsidRDefault="009F340B" w:rsidP="00560F5D">
            <w:pPr>
              <w:pStyle w:val="CellBody"/>
            </w:pPr>
            <w:r w:rsidRPr="002B2ACA">
              <w:t>Reference</w:t>
            </w:r>
            <w:r w:rsidR="001347AB" w:rsidRPr="002B2ACA">
              <w:softHyphen/>
            </w:r>
            <w:r w:rsidRPr="002B2ACA">
              <w:t>Document</w:t>
            </w:r>
            <w:r w:rsidR="001347AB" w:rsidRPr="002B2ACA">
              <w:softHyphen/>
            </w:r>
            <w:r w:rsidRPr="002B2ACA">
              <w:t>ID</w:t>
            </w:r>
          </w:p>
        </w:tc>
        <w:tc>
          <w:tcPr>
            <w:tcW w:w="1440" w:type="dxa"/>
            <w:tcBorders>
              <w:top w:val="none" w:sz="0" w:space="0" w:color="auto"/>
              <w:bottom w:val="none" w:sz="0" w:space="0" w:color="auto"/>
            </w:tcBorders>
          </w:tcPr>
          <w:p w14:paraId="35A16552"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0BB8DE26" w14:textId="77777777" w:rsidR="009F340B" w:rsidRPr="002B2ACA" w:rsidRDefault="009F340B" w:rsidP="00560F5D">
            <w:pPr>
              <w:pStyle w:val="CellBody"/>
            </w:pPr>
            <w:r w:rsidRPr="002B2ACA">
              <w:t>Identification</w:t>
            </w:r>
            <w:r w:rsidRPr="002B2ACA">
              <w:softHyphen/>
              <w:t>Type</w:t>
            </w:r>
          </w:p>
        </w:tc>
        <w:tc>
          <w:tcPr>
            <w:tcW w:w="5580" w:type="dxa"/>
            <w:tcBorders>
              <w:top w:val="none" w:sz="0" w:space="0" w:color="auto"/>
              <w:bottom w:val="none" w:sz="0" w:space="0" w:color="auto"/>
            </w:tcBorders>
          </w:tcPr>
          <w:p w14:paraId="4E2F05BC"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The ID of the document that is being acknowledged.</w:t>
            </w:r>
          </w:p>
          <w:p w14:paraId="7CFBE465"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2CB97293"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56318513" w14:textId="610BF981" w:rsidR="009F340B" w:rsidRPr="002B2ACA" w:rsidRDefault="009F340B" w:rsidP="00560F5D">
            <w:pPr>
              <w:pStyle w:val="CellBody"/>
            </w:pPr>
            <w:r w:rsidRPr="002B2ACA">
              <w:lastRenderedPageBreak/>
              <w:t>Referenced</w:t>
            </w:r>
            <w:r w:rsidR="001347AB" w:rsidRPr="002B2ACA">
              <w:softHyphen/>
            </w:r>
            <w:r w:rsidRPr="002B2ACA">
              <w:t>Document</w:t>
            </w:r>
            <w:r w:rsidR="001347AB" w:rsidRPr="002B2ACA">
              <w:softHyphen/>
            </w:r>
            <w:r w:rsidRPr="002B2ACA">
              <w:t>Version</w:t>
            </w:r>
          </w:p>
        </w:tc>
        <w:tc>
          <w:tcPr>
            <w:tcW w:w="1440" w:type="dxa"/>
          </w:tcPr>
          <w:p w14:paraId="44CB1B0B"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3ED9597A" w14:textId="77777777" w:rsidR="009F340B" w:rsidRPr="002B2ACA" w:rsidRDefault="009F340B" w:rsidP="00560F5D">
            <w:pPr>
              <w:pStyle w:val="CellBody"/>
            </w:pPr>
            <w:r w:rsidRPr="002B2ACA">
              <w:t>Version</w:t>
            </w:r>
            <w:r w:rsidRPr="002B2ACA">
              <w:softHyphen/>
              <w:t>Type</w:t>
            </w:r>
          </w:p>
        </w:tc>
        <w:tc>
          <w:tcPr>
            <w:tcW w:w="5580" w:type="dxa"/>
          </w:tcPr>
          <w:p w14:paraId="48602D5F" w14:textId="2F13CAAA" w:rsidR="009F340B" w:rsidRPr="002B2ACA" w:rsidRDefault="009F340B" w:rsidP="00EB2504">
            <w:pPr>
              <w:pStyle w:val="CellBody"/>
              <w:cnfStyle w:val="000000000000" w:firstRow="0" w:lastRow="0" w:firstColumn="0" w:lastColumn="0" w:oddVBand="0" w:evenVBand="0" w:oddHBand="0" w:evenHBand="0" w:firstRowFirstColumn="0" w:firstRowLastColumn="0" w:lastRowFirstColumn="0" w:lastRowLastColumn="0"/>
            </w:pPr>
            <w:r w:rsidRPr="002B2ACA">
              <w:t>Only in case of trade confirmations: The version of the trade confirmation that is being rejected. Otherwise, this element is not used.</w:t>
            </w:r>
          </w:p>
        </w:tc>
      </w:tr>
    </w:tbl>
    <w:p w14:paraId="21CA3114" w14:textId="3B0425DD" w:rsidR="009F340B" w:rsidRPr="002B2ACA" w:rsidDel="003E2E84" w:rsidRDefault="009F340B" w:rsidP="00B14E28">
      <w:pPr>
        <w:pStyle w:val="berschrift3"/>
        <w:rPr>
          <w:del w:id="3443" w:author="Marion Knebel" w:date="2025-12-04T16:35:00Z" w16du:dateUtc="2025-12-04T15:35:00Z"/>
        </w:rPr>
      </w:pPr>
      <w:bookmarkStart w:id="3444" w:name="_Toc179107791"/>
      <w:del w:id="3445" w:author="Marion Knebel" w:date="2025-12-04T16:35:00Z" w16du:dateUtc="2025-12-04T15:35:00Z">
        <w:r w:rsidRPr="002B2ACA" w:rsidDel="003E2E84">
          <w:delText>Acknowledgement Document XML Schema</w:delText>
        </w:r>
        <w:bookmarkStart w:id="3446" w:name="_Toc221538908"/>
        <w:bookmarkEnd w:id="3444"/>
        <w:bookmarkEnd w:id="3446"/>
      </w:del>
    </w:p>
    <w:p w14:paraId="64C99A0A" w14:textId="230B001C" w:rsidR="009F340B" w:rsidRPr="002B2ACA" w:rsidDel="003E2E84" w:rsidRDefault="009F340B" w:rsidP="00560F5D">
      <w:pPr>
        <w:pStyle w:val="Figure"/>
        <w:rPr>
          <w:del w:id="3447" w:author="Marion Knebel" w:date="2025-12-04T16:35:00Z" w16du:dateUtc="2025-12-04T15:35:00Z"/>
        </w:rPr>
      </w:pPr>
      <w:del w:id="3448" w:author="Marion Knebel" w:date="2025-12-04T16:35:00Z" w16du:dateUtc="2025-12-04T15:35:00Z">
        <w:r w:rsidRPr="002B2ACA" w:rsidDel="003E2E84">
          <w:rPr>
            <w:bCs w:val="0"/>
            <w:noProof/>
          </w:rPr>
          <w:drawing>
            <wp:inline distT="0" distB="0" distL="0" distR="0" wp14:anchorId="66D57E7C" wp14:editId="276249DE">
              <wp:extent cx="5181600" cy="3581400"/>
              <wp:effectExtent l="0" t="0" r="0" b="0"/>
              <wp:docPr id="26" name="Grafik 26" descr="EFET-Ack-V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FET-Ack-V3R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81600" cy="3581400"/>
                      </a:xfrm>
                      <a:prstGeom prst="rect">
                        <a:avLst/>
                      </a:prstGeom>
                      <a:noFill/>
                      <a:ln>
                        <a:noFill/>
                      </a:ln>
                    </pic:spPr>
                  </pic:pic>
                </a:graphicData>
              </a:graphic>
            </wp:inline>
          </w:drawing>
        </w:r>
        <w:bookmarkStart w:id="3449" w:name="_Toc221538909"/>
        <w:bookmarkEnd w:id="3449"/>
      </w:del>
    </w:p>
    <w:p w14:paraId="2527604E" w14:textId="46E2F826" w:rsidR="009F340B" w:rsidRPr="002B2ACA" w:rsidDel="003E2E84" w:rsidRDefault="009F340B" w:rsidP="00B02287">
      <w:pPr>
        <w:pStyle w:val="Figurecaption"/>
        <w:rPr>
          <w:del w:id="3450" w:author="Marion Knebel" w:date="2025-12-04T16:35:00Z" w16du:dateUtc="2025-12-04T15:35:00Z"/>
        </w:rPr>
      </w:pPr>
      <w:bookmarkStart w:id="3451" w:name="_Toc223152559"/>
      <w:bookmarkStart w:id="3452" w:name="_Toc408845900"/>
      <w:del w:id="3453" w:author="Marion Knebel" w:date="2025-12-04T16:35:00Z" w16du:dateUtc="2025-12-04T15:35:00Z">
        <w:r w:rsidRPr="002B2ACA" w:rsidDel="003E2E84">
          <w:delText xml:space="preserve">Figure </w:delText>
        </w:r>
        <w:r w:rsidDel="003E2E84">
          <w:rPr>
            <w:i w:val="0"/>
            <w:iCs w:val="0"/>
          </w:rPr>
          <w:fldChar w:fldCharType="begin"/>
        </w:r>
        <w:r w:rsidDel="003E2E84">
          <w:delInstrText>SEQ Figure \* ARABIC</w:delInstrText>
        </w:r>
        <w:r w:rsidDel="003E2E84">
          <w:rPr>
            <w:i w:val="0"/>
            <w:iCs w:val="0"/>
          </w:rPr>
          <w:fldChar w:fldCharType="separate"/>
        </w:r>
        <w:r w:rsidR="007D36F3" w:rsidDel="003E2E84">
          <w:rPr>
            <w:noProof/>
          </w:rPr>
          <w:delText>31</w:delText>
        </w:r>
        <w:r w:rsidDel="003E2E84">
          <w:rPr>
            <w:i w:val="0"/>
            <w:iCs w:val="0"/>
          </w:rPr>
          <w:fldChar w:fldCharType="end"/>
        </w:r>
        <w:r w:rsidRPr="002B2ACA" w:rsidDel="003E2E84">
          <w:delText xml:space="preserve"> XML Schema for the Acknowledgement Document</w:delText>
        </w:r>
        <w:bookmarkStart w:id="3454" w:name="_Toc221538910"/>
        <w:bookmarkEnd w:id="3451"/>
        <w:bookmarkEnd w:id="3452"/>
        <w:bookmarkEnd w:id="3454"/>
      </w:del>
    </w:p>
    <w:p w14:paraId="72A64EAC" w14:textId="4EF49A65" w:rsidR="009F340B" w:rsidRPr="002B2ACA" w:rsidRDefault="009F340B" w:rsidP="00524DE5">
      <w:pPr>
        <w:pStyle w:val="berschrift2"/>
      </w:pPr>
      <w:bookmarkStart w:id="3455" w:name="_Toc45860658"/>
      <w:bookmarkStart w:id="3456" w:name="_Toc179107792"/>
      <w:bookmarkStart w:id="3457" w:name="_Toc221538911"/>
      <w:r w:rsidRPr="002B2ACA">
        <w:t>Rejection Document</w:t>
      </w:r>
      <w:bookmarkEnd w:id="3455"/>
      <w:bookmarkEnd w:id="3456"/>
      <w:bookmarkEnd w:id="3457"/>
      <w:r w:rsidRPr="002B2ACA">
        <w:t xml:space="preserve"> </w:t>
      </w:r>
    </w:p>
    <w:p w14:paraId="7125217B" w14:textId="77777777" w:rsidR="009F340B" w:rsidRPr="002B2ACA" w:rsidRDefault="009F340B" w:rsidP="00B14E28">
      <w:r w:rsidRPr="002B2ACA">
        <w:t>A Rejection document is sent when an eCM document (except Acknowledgement and Rejection documents) could not be well-processed. The reasons for the rejection are listed in the definition of ReasonCodes further down.</w:t>
      </w:r>
    </w:p>
    <w:tbl>
      <w:tblPr>
        <w:tblStyle w:val="EFETtable"/>
        <w:tblW w:w="5000" w:type="pct"/>
        <w:tblLayout w:type="fixed"/>
        <w:tblLook w:val="0020" w:firstRow="1" w:lastRow="0" w:firstColumn="0" w:lastColumn="0" w:noHBand="0" w:noVBand="0"/>
      </w:tblPr>
      <w:tblGrid>
        <w:gridCol w:w="1329"/>
        <w:gridCol w:w="1398"/>
        <w:gridCol w:w="1224"/>
        <w:gridCol w:w="5393"/>
      </w:tblGrid>
      <w:tr w:rsidR="009F340B" w:rsidRPr="002B2ACA" w14:paraId="2BDA7622"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30BDA1C7" w14:textId="77777777" w:rsidR="009F340B" w:rsidRPr="002B2ACA" w:rsidRDefault="009F340B" w:rsidP="00560F5D">
            <w:pPr>
              <w:pStyle w:val="CellBody"/>
            </w:pPr>
            <w:r w:rsidRPr="002B2ACA">
              <w:t>Name</w:t>
            </w:r>
          </w:p>
        </w:tc>
        <w:tc>
          <w:tcPr>
            <w:tcW w:w="1440" w:type="dxa"/>
          </w:tcPr>
          <w:p w14:paraId="75F41C3E" w14:textId="77777777" w:rsidR="009F340B" w:rsidRPr="002B2ACA" w:rsidRDefault="009F340B" w:rsidP="00560F5D">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30EC6545" w14:textId="77777777" w:rsidR="009F340B" w:rsidRPr="002B2ACA" w:rsidRDefault="009F340B" w:rsidP="00560F5D">
            <w:pPr>
              <w:pStyle w:val="CellBody"/>
            </w:pPr>
            <w:r w:rsidRPr="002B2ACA">
              <w:t>Type</w:t>
            </w:r>
          </w:p>
        </w:tc>
        <w:tc>
          <w:tcPr>
            <w:tcW w:w="5580" w:type="dxa"/>
          </w:tcPr>
          <w:p w14:paraId="77F5CD86" w14:textId="77777777" w:rsidR="009F340B" w:rsidRPr="002B2ACA" w:rsidRDefault="009F340B" w:rsidP="00560F5D">
            <w:pPr>
              <w:pStyle w:val="CellBody"/>
              <w:cnfStyle w:val="100000000000" w:firstRow="1" w:lastRow="0" w:firstColumn="0" w:lastColumn="0" w:oddVBand="0" w:evenVBand="0" w:oddHBand="0" w:evenHBand="0" w:firstRowFirstColumn="0" w:firstRowLastColumn="0" w:lastRowFirstColumn="0" w:lastRowLastColumn="0"/>
            </w:pPr>
            <w:r w:rsidRPr="002B2ACA">
              <w:t>Description</w:t>
            </w:r>
          </w:p>
        </w:tc>
      </w:tr>
      <w:tr w:rsidR="009F340B" w:rsidRPr="002B2ACA" w14:paraId="57A06DB8"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76F2B1EB" w14:textId="77777777" w:rsidR="009F340B" w:rsidRPr="002B2ACA" w:rsidRDefault="009F340B" w:rsidP="00560F5D">
            <w:pPr>
              <w:pStyle w:val="CellBody"/>
            </w:pPr>
            <w:r w:rsidRPr="002B2ACA">
              <w:t>Document Header</w:t>
            </w:r>
          </w:p>
        </w:tc>
      </w:tr>
      <w:tr w:rsidR="009F340B" w:rsidRPr="002B2ACA" w14:paraId="18A89D5F"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409E14AB" w14:textId="434791B4" w:rsidR="009F340B" w:rsidRPr="002B2ACA" w:rsidRDefault="009F340B" w:rsidP="00560F5D">
            <w:pPr>
              <w:pStyle w:val="CellBody"/>
            </w:pPr>
            <w:r w:rsidRPr="002B2ACA">
              <w:t>Document</w:t>
            </w:r>
            <w:r w:rsidR="001347AB" w:rsidRPr="002B2ACA">
              <w:softHyphen/>
            </w:r>
            <w:r w:rsidRPr="002B2ACA">
              <w:t>ID</w:t>
            </w:r>
          </w:p>
        </w:tc>
        <w:tc>
          <w:tcPr>
            <w:tcW w:w="1440" w:type="dxa"/>
          </w:tcPr>
          <w:p w14:paraId="0B8BC262"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0BACF06A" w14:textId="77777777" w:rsidR="009F340B" w:rsidRPr="002B2ACA" w:rsidRDefault="009F340B" w:rsidP="00560F5D">
            <w:pPr>
              <w:pStyle w:val="CellBody"/>
            </w:pPr>
            <w:r w:rsidRPr="002B2ACA">
              <w:t>Identification</w:t>
            </w:r>
            <w:r w:rsidRPr="002B2ACA">
              <w:softHyphen/>
              <w:t>Type</w:t>
            </w:r>
          </w:p>
        </w:tc>
        <w:tc>
          <w:tcPr>
            <w:tcW w:w="5580" w:type="dxa"/>
          </w:tcPr>
          <w:p w14:paraId="048FB893" w14:textId="7FBA3909"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7D36F3">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7D36F3" w:rsidRPr="002B2ACA">
              <w:t>Naming and Typing Conventions</w:t>
            </w:r>
            <w:r w:rsidRPr="002B2ACA">
              <w:fldChar w:fldCharType="end"/>
            </w:r>
            <w:r w:rsidRPr="002B2ACA">
              <w:t>.</w:t>
            </w:r>
          </w:p>
        </w:tc>
      </w:tr>
      <w:tr w:rsidR="009F340B" w:rsidRPr="002B2ACA" w14:paraId="0B23C249"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17AA014F" w14:textId="1EDD9DBC" w:rsidR="009F340B" w:rsidRPr="002B2ACA" w:rsidRDefault="009F340B" w:rsidP="00560F5D">
            <w:pPr>
              <w:pStyle w:val="CellBody"/>
            </w:pPr>
            <w:r w:rsidRPr="002B2ACA">
              <w:t>Document</w:t>
            </w:r>
            <w:r w:rsidR="001347AB" w:rsidRPr="002B2ACA">
              <w:softHyphen/>
            </w:r>
            <w:r w:rsidRPr="002B2ACA">
              <w:t>Usage</w:t>
            </w:r>
          </w:p>
        </w:tc>
        <w:tc>
          <w:tcPr>
            <w:tcW w:w="1440" w:type="dxa"/>
            <w:tcBorders>
              <w:top w:val="none" w:sz="0" w:space="0" w:color="auto"/>
              <w:bottom w:val="none" w:sz="0" w:space="0" w:color="auto"/>
            </w:tcBorders>
          </w:tcPr>
          <w:p w14:paraId="7000E539"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6D66BE61" w14:textId="77777777" w:rsidR="009F340B" w:rsidRPr="002B2ACA" w:rsidRDefault="009F340B" w:rsidP="00560F5D">
            <w:pPr>
              <w:pStyle w:val="CellBody"/>
            </w:pPr>
            <w:r w:rsidRPr="002B2ACA">
              <w:t>UsageType</w:t>
            </w:r>
          </w:p>
        </w:tc>
        <w:tc>
          <w:tcPr>
            <w:tcW w:w="5580" w:type="dxa"/>
            <w:tcBorders>
              <w:top w:val="none" w:sz="0" w:space="0" w:color="auto"/>
              <w:bottom w:val="none" w:sz="0" w:space="0" w:color="auto"/>
            </w:tcBorders>
          </w:tcPr>
          <w:p w14:paraId="19A2870D"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308C75C8"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75E125B6" w14:textId="173F73A2" w:rsidR="009F340B" w:rsidRPr="002B2ACA" w:rsidRDefault="009F340B" w:rsidP="00560F5D">
            <w:pPr>
              <w:pStyle w:val="CellBody"/>
            </w:pPr>
            <w:r w:rsidRPr="002B2ACA">
              <w:t>Sender</w:t>
            </w:r>
            <w:r w:rsidR="001347AB" w:rsidRPr="002B2ACA">
              <w:softHyphen/>
            </w:r>
            <w:r w:rsidRPr="002B2ACA">
              <w:t xml:space="preserve">ID </w:t>
            </w:r>
          </w:p>
        </w:tc>
        <w:tc>
          <w:tcPr>
            <w:tcW w:w="1440" w:type="dxa"/>
          </w:tcPr>
          <w:p w14:paraId="5970A3FD"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514FF7E7" w14:textId="77777777" w:rsidR="009F340B" w:rsidRPr="002B2ACA" w:rsidRDefault="009F340B" w:rsidP="00560F5D">
            <w:pPr>
              <w:pStyle w:val="CellBody"/>
            </w:pPr>
            <w:r w:rsidRPr="002B2ACA">
              <w:t>PartyType</w:t>
            </w:r>
          </w:p>
        </w:tc>
        <w:tc>
          <w:tcPr>
            <w:tcW w:w="5580" w:type="dxa"/>
          </w:tcPr>
          <w:p w14:paraId="03E62E57"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2F8D5414"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178F39A6" w14:textId="121B7A4D" w:rsidR="009F340B" w:rsidRPr="002B2ACA" w:rsidRDefault="009F340B" w:rsidP="00560F5D">
            <w:pPr>
              <w:pStyle w:val="CellBody"/>
            </w:pPr>
            <w:r w:rsidRPr="002B2ACA">
              <w:t>Receiver</w:t>
            </w:r>
            <w:r w:rsidR="001347AB" w:rsidRPr="002B2ACA">
              <w:softHyphen/>
            </w:r>
            <w:r w:rsidRPr="002B2ACA">
              <w:t>ID</w:t>
            </w:r>
          </w:p>
        </w:tc>
        <w:tc>
          <w:tcPr>
            <w:tcW w:w="1440" w:type="dxa"/>
            <w:tcBorders>
              <w:top w:val="none" w:sz="0" w:space="0" w:color="auto"/>
              <w:bottom w:val="none" w:sz="0" w:space="0" w:color="auto"/>
            </w:tcBorders>
          </w:tcPr>
          <w:p w14:paraId="6CA34D6C"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4FDE2A4F" w14:textId="77777777" w:rsidR="009F340B" w:rsidRPr="002B2ACA" w:rsidRDefault="009F340B" w:rsidP="00560F5D">
            <w:pPr>
              <w:pStyle w:val="CellBody"/>
            </w:pPr>
            <w:r w:rsidRPr="002B2ACA">
              <w:t>PartyType</w:t>
            </w:r>
          </w:p>
        </w:tc>
        <w:tc>
          <w:tcPr>
            <w:tcW w:w="5580" w:type="dxa"/>
            <w:tcBorders>
              <w:top w:val="none" w:sz="0" w:space="0" w:color="auto"/>
              <w:bottom w:val="none" w:sz="0" w:space="0" w:color="auto"/>
            </w:tcBorders>
          </w:tcPr>
          <w:p w14:paraId="1909FF21"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722BF1D1"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5BDF5ADB" w14:textId="5AA9054C" w:rsidR="009F340B" w:rsidRPr="002B2ACA" w:rsidRDefault="009F340B" w:rsidP="00560F5D">
            <w:pPr>
              <w:pStyle w:val="CellBody"/>
            </w:pPr>
            <w:r w:rsidRPr="002B2ACA">
              <w:lastRenderedPageBreak/>
              <w:t>Receiver</w:t>
            </w:r>
            <w:r w:rsidR="001347AB" w:rsidRPr="002B2ACA">
              <w:softHyphen/>
            </w:r>
            <w:r w:rsidRPr="002B2ACA">
              <w:t>Role</w:t>
            </w:r>
          </w:p>
        </w:tc>
        <w:tc>
          <w:tcPr>
            <w:tcW w:w="1440" w:type="dxa"/>
          </w:tcPr>
          <w:p w14:paraId="22AD6A5D"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71D62D5A" w14:textId="77777777" w:rsidR="009F340B" w:rsidRPr="002B2ACA" w:rsidRDefault="009F340B" w:rsidP="00560F5D">
            <w:pPr>
              <w:pStyle w:val="CellBody"/>
            </w:pPr>
            <w:r w:rsidRPr="002B2ACA">
              <w:t>RoleType</w:t>
            </w:r>
          </w:p>
        </w:tc>
        <w:tc>
          <w:tcPr>
            <w:tcW w:w="5580" w:type="dxa"/>
          </w:tcPr>
          <w:p w14:paraId="4096BF0B"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736E5F2D"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1AE8E38D" w14:textId="77777777" w:rsidR="009F340B" w:rsidRPr="002B2ACA" w:rsidRDefault="009F340B" w:rsidP="00560F5D">
            <w:pPr>
              <w:pStyle w:val="CellBody"/>
            </w:pPr>
            <w:r w:rsidRPr="002B2ACA">
              <w:t>REFERENCE Document Identifier</w:t>
            </w:r>
          </w:p>
        </w:tc>
      </w:tr>
      <w:tr w:rsidR="009F340B" w:rsidRPr="002B2ACA" w14:paraId="1D747BB1"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6C464212" w14:textId="29826711" w:rsidR="009F340B" w:rsidRPr="002B2ACA" w:rsidRDefault="009F340B" w:rsidP="00560F5D">
            <w:pPr>
              <w:pStyle w:val="CellBody"/>
            </w:pPr>
            <w:r w:rsidRPr="002B2ACA">
              <w:t>Referenced</w:t>
            </w:r>
            <w:r w:rsidR="001347AB" w:rsidRPr="002B2ACA">
              <w:softHyphen/>
            </w:r>
            <w:r w:rsidRPr="002B2ACA">
              <w:t>Document</w:t>
            </w:r>
            <w:r w:rsidR="001347AB" w:rsidRPr="002B2ACA">
              <w:softHyphen/>
            </w:r>
            <w:r w:rsidRPr="002B2ACA">
              <w:t>Type</w:t>
            </w:r>
          </w:p>
        </w:tc>
        <w:tc>
          <w:tcPr>
            <w:tcW w:w="1440" w:type="dxa"/>
          </w:tcPr>
          <w:p w14:paraId="5E61AF23"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6488C2A1" w14:textId="77777777" w:rsidR="009F340B" w:rsidRPr="002B2ACA" w:rsidRDefault="009F340B" w:rsidP="00560F5D">
            <w:pPr>
              <w:pStyle w:val="CellBody"/>
            </w:pPr>
            <w:r w:rsidRPr="002B2ACA">
              <w:t>Document</w:t>
            </w:r>
            <w:r w:rsidRPr="002B2ACA">
              <w:softHyphen/>
              <w:t>Type</w:t>
            </w:r>
          </w:p>
        </w:tc>
        <w:tc>
          <w:tcPr>
            <w:tcW w:w="5580" w:type="dxa"/>
          </w:tcPr>
          <w:p w14:paraId="6D9F906C"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Used to identify the document type of the referenced document.</w:t>
            </w:r>
          </w:p>
        </w:tc>
      </w:tr>
      <w:tr w:rsidR="009F340B" w:rsidRPr="002B2ACA" w14:paraId="674CF51B"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18BA03E7" w14:textId="1EFA5EDB" w:rsidR="009F340B" w:rsidRPr="002B2ACA" w:rsidRDefault="009F340B" w:rsidP="00560F5D">
            <w:pPr>
              <w:pStyle w:val="CellBody"/>
            </w:pPr>
            <w:r w:rsidRPr="002B2ACA">
              <w:t>Reference</w:t>
            </w:r>
            <w:r w:rsidR="001347AB" w:rsidRPr="002B2ACA">
              <w:softHyphen/>
            </w:r>
            <w:r w:rsidRPr="002B2ACA">
              <w:t>Document</w:t>
            </w:r>
            <w:r w:rsidR="001347AB" w:rsidRPr="002B2ACA">
              <w:softHyphen/>
            </w:r>
            <w:r w:rsidRPr="002B2ACA">
              <w:t>ID</w:t>
            </w:r>
          </w:p>
        </w:tc>
        <w:tc>
          <w:tcPr>
            <w:tcW w:w="1440" w:type="dxa"/>
            <w:tcBorders>
              <w:top w:val="none" w:sz="0" w:space="0" w:color="auto"/>
              <w:bottom w:val="none" w:sz="0" w:space="0" w:color="auto"/>
            </w:tcBorders>
          </w:tcPr>
          <w:p w14:paraId="33347D26"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7FB1F889" w14:textId="77777777" w:rsidR="009F340B" w:rsidRPr="002B2ACA" w:rsidRDefault="009F340B" w:rsidP="00560F5D">
            <w:pPr>
              <w:pStyle w:val="CellBody"/>
            </w:pPr>
            <w:r w:rsidRPr="002B2ACA">
              <w:t>Identification</w:t>
            </w:r>
            <w:r w:rsidRPr="002B2ACA">
              <w:softHyphen/>
              <w:t>Type</w:t>
            </w:r>
          </w:p>
        </w:tc>
        <w:tc>
          <w:tcPr>
            <w:tcW w:w="5580" w:type="dxa"/>
            <w:tcBorders>
              <w:top w:val="none" w:sz="0" w:space="0" w:color="auto"/>
              <w:bottom w:val="none" w:sz="0" w:space="0" w:color="auto"/>
            </w:tcBorders>
          </w:tcPr>
          <w:p w14:paraId="6998A8E3"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The ID of the document that is being rejected.</w:t>
            </w:r>
          </w:p>
          <w:p w14:paraId="2093F5E4"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4BE0A3CF"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0E63FF61" w14:textId="676FCC11" w:rsidR="009F340B" w:rsidRPr="002B2ACA" w:rsidRDefault="009F340B" w:rsidP="00560F5D">
            <w:pPr>
              <w:pStyle w:val="CellBody"/>
            </w:pPr>
            <w:r w:rsidRPr="002B2ACA">
              <w:t>Referenced</w:t>
            </w:r>
            <w:r w:rsidR="001347AB" w:rsidRPr="002B2ACA">
              <w:softHyphen/>
            </w:r>
            <w:r w:rsidRPr="002B2ACA">
              <w:t>Document</w:t>
            </w:r>
            <w:r w:rsidR="001347AB" w:rsidRPr="002B2ACA">
              <w:softHyphen/>
            </w:r>
            <w:r w:rsidRPr="002B2ACA">
              <w:t>Version</w:t>
            </w:r>
          </w:p>
        </w:tc>
        <w:tc>
          <w:tcPr>
            <w:tcW w:w="1440" w:type="dxa"/>
          </w:tcPr>
          <w:p w14:paraId="2D48D54D"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5E2BB321" w14:textId="77777777" w:rsidR="009F340B" w:rsidRPr="002B2ACA" w:rsidRDefault="009F340B" w:rsidP="00560F5D">
            <w:pPr>
              <w:pStyle w:val="CellBody"/>
            </w:pPr>
            <w:r w:rsidRPr="002B2ACA">
              <w:t>Version</w:t>
            </w:r>
            <w:r w:rsidRPr="002B2ACA">
              <w:softHyphen/>
              <w:t>Type</w:t>
            </w:r>
          </w:p>
        </w:tc>
        <w:tc>
          <w:tcPr>
            <w:tcW w:w="5580" w:type="dxa"/>
          </w:tcPr>
          <w:p w14:paraId="4D83CFC1"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Only in case of trade or broker confirmations: The version of the trade confirmation that is being rejected. Otherwise, this element is not used.</w:t>
            </w:r>
          </w:p>
          <w:p w14:paraId="54C605FD"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07843BA7"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03F9216E" w14:textId="77777777" w:rsidR="009F340B" w:rsidRPr="002B2ACA" w:rsidRDefault="009F340B" w:rsidP="00560F5D">
            <w:pPr>
              <w:pStyle w:val="CellBody"/>
            </w:pPr>
            <w:r w:rsidRPr="002B2ACA">
              <w:t xml:space="preserve">REASON (1…N) </w:t>
            </w:r>
          </w:p>
        </w:tc>
      </w:tr>
      <w:tr w:rsidR="009F340B" w:rsidRPr="002B2ACA" w14:paraId="709266B2"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76F11C1A" w14:textId="425E9EB8" w:rsidR="009F340B" w:rsidRPr="002B2ACA" w:rsidRDefault="009F340B" w:rsidP="00560F5D">
            <w:pPr>
              <w:pStyle w:val="CellBody"/>
            </w:pPr>
            <w:r w:rsidRPr="002B2ACA">
              <w:t>Reason</w:t>
            </w:r>
            <w:r w:rsidR="001347AB" w:rsidRPr="002B2ACA">
              <w:softHyphen/>
            </w:r>
            <w:r w:rsidRPr="002B2ACA">
              <w:t>Code</w:t>
            </w:r>
          </w:p>
        </w:tc>
        <w:tc>
          <w:tcPr>
            <w:tcW w:w="1440" w:type="dxa"/>
          </w:tcPr>
          <w:p w14:paraId="1AD0189E"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3C4D32F3" w14:textId="77777777" w:rsidR="009F340B" w:rsidRPr="002B2ACA" w:rsidRDefault="009F340B" w:rsidP="00560F5D">
            <w:pPr>
              <w:pStyle w:val="CellBody"/>
            </w:pPr>
            <w:r w:rsidRPr="002B2ACA">
              <w:t>Reason</w:t>
            </w:r>
            <w:r w:rsidRPr="002B2ACA">
              <w:softHyphen/>
              <w:t>Code</w:t>
            </w:r>
            <w:r w:rsidRPr="002B2ACA">
              <w:softHyphen/>
              <w:t>Type</w:t>
            </w:r>
          </w:p>
        </w:tc>
        <w:tc>
          <w:tcPr>
            <w:tcW w:w="5580" w:type="dxa"/>
          </w:tcPr>
          <w:p w14:paraId="78A86E0A"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A code indicating the motivation for the rejection. See ReasonCodeType definitions further down in this document.</w:t>
            </w:r>
          </w:p>
        </w:tc>
      </w:tr>
      <w:tr w:rsidR="009F340B" w:rsidRPr="002B2ACA" w14:paraId="7A2C90A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3B7ABE9D" w14:textId="65250209" w:rsidR="009F340B" w:rsidRPr="002B2ACA" w:rsidRDefault="009F340B" w:rsidP="00560F5D">
            <w:pPr>
              <w:pStyle w:val="CellBody"/>
            </w:pPr>
            <w:r w:rsidRPr="002B2ACA">
              <w:t>Error</w:t>
            </w:r>
            <w:r w:rsidR="001347AB" w:rsidRPr="002B2ACA">
              <w:softHyphen/>
            </w:r>
            <w:r w:rsidRPr="002B2ACA">
              <w:t>Source</w:t>
            </w:r>
          </w:p>
        </w:tc>
        <w:tc>
          <w:tcPr>
            <w:tcW w:w="1440" w:type="dxa"/>
            <w:tcBorders>
              <w:top w:val="none" w:sz="0" w:space="0" w:color="auto"/>
              <w:bottom w:val="none" w:sz="0" w:space="0" w:color="auto"/>
            </w:tcBorders>
          </w:tcPr>
          <w:p w14:paraId="6EEF61ED"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708CB994" w14:textId="77777777" w:rsidR="009F340B" w:rsidRPr="002B2ACA" w:rsidRDefault="009F340B" w:rsidP="00560F5D">
            <w:pPr>
              <w:pStyle w:val="CellBody"/>
            </w:pPr>
            <w:r w:rsidRPr="002B2ACA">
              <w:t>String(255)</w:t>
            </w:r>
          </w:p>
        </w:tc>
        <w:tc>
          <w:tcPr>
            <w:tcW w:w="5580" w:type="dxa"/>
            <w:tcBorders>
              <w:top w:val="none" w:sz="0" w:space="0" w:color="auto"/>
              <w:bottom w:val="none" w:sz="0" w:space="0" w:color="auto"/>
            </w:tcBorders>
          </w:tcPr>
          <w:p w14:paraId="61B865F7"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In case of XML error, this element indicates where the error occurred in the document</w:t>
            </w:r>
          </w:p>
        </w:tc>
      </w:tr>
      <w:tr w:rsidR="009F340B" w:rsidRPr="002B2ACA" w14:paraId="1C58DBB3"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1AB6C518" w14:textId="77777777" w:rsidR="009F340B" w:rsidRPr="002B2ACA" w:rsidRDefault="009F340B" w:rsidP="00560F5D">
            <w:pPr>
              <w:pStyle w:val="CellBody"/>
            </w:pPr>
            <w:r w:rsidRPr="002B2ACA">
              <w:t>Originator</w:t>
            </w:r>
          </w:p>
        </w:tc>
        <w:tc>
          <w:tcPr>
            <w:tcW w:w="1440" w:type="dxa"/>
          </w:tcPr>
          <w:p w14:paraId="70B3DC98"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3F2299DF" w14:textId="77777777" w:rsidR="009F340B" w:rsidRPr="002B2ACA" w:rsidRDefault="009F340B" w:rsidP="00560F5D">
            <w:pPr>
              <w:pStyle w:val="CellBody"/>
            </w:pPr>
            <w:r w:rsidRPr="002B2ACA">
              <w:t>String</w:t>
            </w:r>
          </w:p>
        </w:tc>
        <w:tc>
          <w:tcPr>
            <w:tcW w:w="5580" w:type="dxa"/>
          </w:tcPr>
          <w:p w14:paraId="2D75D428"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Explains which software component raised this error</w:t>
            </w:r>
          </w:p>
        </w:tc>
      </w:tr>
      <w:tr w:rsidR="009F340B" w:rsidRPr="002B2ACA" w14:paraId="396F62CC"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17F11B5A" w14:textId="22B5B3BE" w:rsidR="009F340B" w:rsidRPr="002B2ACA" w:rsidRDefault="009F340B" w:rsidP="00560F5D">
            <w:pPr>
              <w:pStyle w:val="CellBody"/>
            </w:pPr>
            <w:r w:rsidRPr="002B2ACA">
              <w:t>Reason</w:t>
            </w:r>
            <w:r w:rsidR="001347AB" w:rsidRPr="002B2ACA">
              <w:softHyphen/>
            </w:r>
            <w:r w:rsidRPr="002B2ACA">
              <w:t>Text</w:t>
            </w:r>
          </w:p>
        </w:tc>
        <w:tc>
          <w:tcPr>
            <w:tcW w:w="1440" w:type="dxa"/>
            <w:tcBorders>
              <w:top w:val="none" w:sz="0" w:space="0" w:color="auto"/>
              <w:bottom w:val="none" w:sz="0" w:space="0" w:color="auto"/>
            </w:tcBorders>
          </w:tcPr>
          <w:p w14:paraId="17B2FD73"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48B1EFA1" w14:textId="77777777" w:rsidR="009F340B" w:rsidRPr="002B2ACA" w:rsidRDefault="009F340B" w:rsidP="00560F5D">
            <w:pPr>
              <w:pStyle w:val="CellBody"/>
            </w:pPr>
            <w:r w:rsidRPr="002B2ACA">
              <w:t>Reason</w:t>
            </w:r>
            <w:r w:rsidRPr="002B2ACA">
              <w:softHyphen/>
              <w:t>Text</w:t>
            </w:r>
            <w:r w:rsidRPr="002B2ACA">
              <w:softHyphen/>
              <w:t>Type</w:t>
            </w:r>
          </w:p>
        </w:tc>
        <w:tc>
          <w:tcPr>
            <w:tcW w:w="5580" w:type="dxa"/>
            <w:tcBorders>
              <w:top w:val="none" w:sz="0" w:space="0" w:color="auto"/>
              <w:bottom w:val="none" w:sz="0" w:space="0" w:color="auto"/>
            </w:tcBorders>
          </w:tcPr>
          <w:p w14:paraId="6D42DEEF"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Additional informal information</w:t>
            </w:r>
          </w:p>
        </w:tc>
      </w:tr>
    </w:tbl>
    <w:p w14:paraId="5C315DC3" w14:textId="7FF84525" w:rsidR="009F340B" w:rsidRPr="002B2ACA" w:rsidDel="003E2E84" w:rsidRDefault="009F340B" w:rsidP="00B14E28">
      <w:pPr>
        <w:pStyle w:val="berschrift3"/>
        <w:rPr>
          <w:del w:id="3458" w:author="Marion Knebel" w:date="2025-12-04T16:35:00Z" w16du:dateUtc="2025-12-04T15:35:00Z"/>
        </w:rPr>
      </w:pPr>
      <w:bookmarkStart w:id="3459" w:name="_Toc179107793"/>
      <w:del w:id="3460" w:author="Marion Knebel" w:date="2025-12-04T16:35:00Z" w16du:dateUtc="2025-12-04T15:35:00Z">
        <w:r w:rsidRPr="002B2ACA" w:rsidDel="003E2E84">
          <w:lastRenderedPageBreak/>
          <w:delText>Rejection Document XML Schema</w:delText>
        </w:r>
        <w:bookmarkEnd w:id="3459"/>
      </w:del>
    </w:p>
    <w:p w14:paraId="6CE6D9E1" w14:textId="3A2E74B9" w:rsidR="009F340B" w:rsidRPr="002B2ACA" w:rsidDel="003E2E84" w:rsidRDefault="009F340B" w:rsidP="00560F5D">
      <w:pPr>
        <w:pStyle w:val="Figure"/>
        <w:rPr>
          <w:del w:id="3461" w:author="Marion Knebel" w:date="2025-12-04T16:35:00Z" w16du:dateUtc="2025-12-04T15:35:00Z"/>
        </w:rPr>
      </w:pPr>
      <w:del w:id="3462" w:author="Marion Knebel" w:date="2025-12-04T16:35:00Z" w16du:dateUtc="2025-12-04T15:35:00Z">
        <w:r w:rsidRPr="002B2ACA" w:rsidDel="003E2E84">
          <w:rPr>
            <w:bCs w:val="0"/>
            <w:noProof/>
          </w:rPr>
          <w:drawing>
            <wp:inline distT="0" distB="0" distL="0" distR="0" wp14:anchorId="00B895EE" wp14:editId="445C7B7D">
              <wp:extent cx="4584700" cy="5143500"/>
              <wp:effectExtent l="0" t="0" r="6350" b="0"/>
              <wp:docPr id="25" name="Grafik 25" descr="EFET-REJ-V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FET-REJ-V3R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84700" cy="5143500"/>
                      </a:xfrm>
                      <a:prstGeom prst="rect">
                        <a:avLst/>
                      </a:prstGeom>
                      <a:noFill/>
                      <a:ln>
                        <a:noFill/>
                      </a:ln>
                    </pic:spPr>
                  </pic:pic>
                </a:graphicData>
              </a:graphic>
            </wp:inline>
          </w:drawing>
        </w:r>
      </w:del>
    </w:p>
    <w:p w14:paraId="6F418273" w14:textId="6FBC0191" w:rsidR="009F340B" w:rsidRPr="002B2ACA" w:rsidDel="003E2E84" w:rsidRDefault="009F340B" w:rsidP="00B02287">
      <w:pPr>
        <w:pStyle w:val="Figurecaption"/>
        <w:rPr>
          <w:del w:id="3463" w:author="Marion Knebel" w:date="2025-12-04T16:35:00Z" w16du:dateUtc="2025-12-04T15:35:00Z"/>
        </w:rPr>
      </w:pPr>
      <w:bookmarkStart w:id="3464" w:name="_Toc223152560"/>
      <w:bookmarkStart w:id="3465" w:name="_Toc408845901"/>
      <w:del w:id="3466" w:author="Marion Knebel" w:date="2025-12-04T16:35:00Z" w16du:dateUtc="2025-12-04T15:35:00Z">
        <w:r w:rsidRPr="002B2ACA" w:rsidDel="003E2E84">
          <w:delText xml:space="preserve">Figure </w:delText>
        </w:r>
        <w:r w:rsidDel="003E2E84">
          <w:rPr>
            <w:i w:val="0"/>
            <w:iCs w:val="0"/>
          </w:rPr>
          <w:fldChar w:fldCharType="begin"/>
        </w:r>
        <w:r w:rsidDel="003E2E84">
          <w:delInstrText>SEQ Figure \* ARABIC</w:delInstrText>
        </w:r>
        <w:r w:rsidDel="003E2E84">
          <w:rPr>
            <w:i w:val="0"/>
            <w:iCs w:val="0"/>
          </w:rPr>
          <w:fldChar w:fldCharType="separate"/>
        </w:r>
        <w:r w:rsidR="007D36F3" w:rsidDel="003E2E84">
          <w:rPr>
            <w:noProof/>
          </w:rPr>
          <w:delText>32</w:delText>
        </w:r>
        <w:r w:rsidDel="003E2E84">
          <w:rPr>
            <w:i w:val="0"/>
            <w:iCs w:val="0"/>
          </w:rPr>
          <w:fldChar w:fldCharType="end"/>
        </w:r>
        <w:r w:rsidRPr="002B2ACA" w:rsidDel="003E2E84">
          <w:delText xml:space="preserve"> XML Schema for the Rejection Document</w:delText>
        </w:r>
        <w:bookmarkEnd w:id="3464"/>
        <w:bookmarkEnd w:id="3465"/>
      </w:del>
    </w:p>
    <w:p w14:paraId="3F365D67" w14:textId="1D51D84C" w:rsidR="009F340B" w:rsidRPr="002B2ACA" w:rsidRDefault="009F340B" w:rsidP="00B14E28">
      <w:pPr>
        <w:pStyle w:val="berschrift3"/>
      </w:pPr>
      <w:bookmarkStart w:id="3467" w:name="_Toc70410503"/>
      <w:bookmarkStart w:id="3468" w:name="_Toc179107794"/>
      <w:r w:rsidRPr="002B2ACA">
        <w:t>Document</w:t>
      </w:r>
      <w:r w:rsidR="008C338B">
        <w:t>-</w:t>
      </w:r>
      <w:r w:rsidRPr="002B2ACA">
        <w:t>specific Business Rules</w:t>
      </w:r>
      <w:bookmarkEnd w:id="3467"/>
      <w:r w:rsidRPr="002B2ACA">
        <w:t xml:space="preserve"> for Rejections</w:t>
      </w:r>
      <w:bookmarkEnd w:id="3468"/>
    </w:p>
    <w:p w14:paraId="1F8E6062" w14:textId="0575D1C4" w:rsidR="008C338B" w:rsidRDefault="008C338B" w:rsidP="008C338B">
      <w:pPr>
        <w:pStyle w:val="TableNumber"/>
      </w:pPr>
      <w:bookmarkStart w:id="3469" w:name="_Toc221538949"/>
      <w:r>
        <w:t xml:space="preserve">Table </w:t>
      </w:r>
      <w:r>
        <w:fldChar w:fldCharType="begin"/>
      </w:r>
      <w:r>
        <w:instrText xml:space="preserve"> SEQ Table \* ARABIC </w:instrText>
      </w:r>
      <w:r>
        <w:fldChar w:fldCharType="separate"/>
      </w:r>
      <w:r>
        <w:rPr>
          <w:noProof/>
        </w:rPr>
        <w:t>9</w:t>
      </w:r>
      <w:r>
        <w:fldChar w:fldCharType="end"/>
      </w:r>
      <w:r>
        <w:t xml:space="preserve">: </w:t>
      </w:r>
      <w:r w:rsidRPr="00C77C12">
        <w:t>Business Rules for Rejection</w:t>
      </w:r>
      <w:r>
        <w:t xml:space="preserve"> Documents</w:t>
      </w:r>
      <w:bookmarkEnd w:id="3469"/>
    </w:p>
    <w:tbl>
      <w:tblPr>
        <w:tblStyle w:val="EFETtable"/>
        <w:tblW w:w="5000" w:type="pct"/>
        <w:tblLayout w:type="fixed"/>
        <w:tblLook w:val="0020" w:firstRow="1" w:lastRow="0" w:firstColumn="0" w:lastColumn="0" w:noHBand="0" w:noVBand="0"/>
      </w:tblPr>
      <w:tblGrid>
        <w:gridCol w:w="1308"/>
        <w:gridCol w:w="8036"/>
      </w:tblGrid>
      <w:tr w:rsidR="009F340B" w:rsidRPr="002B2ACA" w14:paraId="10A0A06F" w14:textId="77777777" w:rsidTr="008C338B">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08" w:type="dxa"/>
          </w:tcPr>
          <w:p w14:paraId="54CA48E3" w14:textId="77777777" w:rsidR="009F340B" w:rsidRPr="002B2ACA" w:rsidRDefault="009F340B" w:rsidP="00F85DF5">
            <w:pPr>
              <w:pStyle w:val="CellBody"/>
            </w:pPr>
            <w:bookmarkStart w:id="3470" w:name="_Hlk506384404"/>
            <w:r w:rsidRPr="002B2ACA">
              <w:t>ID</w:t>
            </w:r>
          </w:p>
        </w:tc>
        <w:tc>
          <w:tcPr>
            <w:tcW w:w="8036" w:type="dxa"/>
          </w:tcPr>
          <w:p w14:paraId="6F5AFCC9" w14:textId="77777777" w:rsidR="009F340B" w:rsidRPr="002B2ACA" w:rsidRDefault="009F340B" w:rsidP="00F85DF5">
            <w:pPr>
              <w:pStyle w:val="CellBody"/>
              <w:cnfStyle w:val="100000000000" w:firstRow="1" w:lastRow="0" w:firstColumn="0" w:lastColumn="0" w:oddVBand="0" w:evenVBand="0" w:oddHBand="0" w:evenHBand="0" w:firstRowFirstColumn="0" w:firstRowLastColumn="0" w:lastRowFirstColumn="0" w:lastRowLastColumn="0"/>
            </w:pPr>
            <w:r w:rsidRPr="002B2ACA">
              <w:t>BUSINESS RULE</w:t>
            </w:r>
          </w:p>
        </w:tc>
      </w:tr>
      <w:tr w:rsidR="009F340B" w:rsidRPr="002B2ACA" w14:paraId="0E69688F" w14:textId="77777777" w:rsidTr="008C338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7D378E13" w14:textId="77777777" w:rsidR="009F340B" w:rsidRPr="002B2ACA" w:rsidRDefault="009F340B" w:rsidP="00F85DF5">
            <w:pPr>
              <w:pStyle w:val="CellBody"/>
            </w:pPr>
            <w:r w:rsidRPr="002B2ACA">
              <w:t>REJ001</w:t>
            </w:r>
          </w:p>
        </w:tc>
        <w:tc>
          <w:tcPr>
            <w:tcW w:w="8036" w:type="dxa"/>
          </w:tcPr>
          <w:p w14:paraId="5752613E" w14:textId="77777777" w:rsidR="009F340B" w:rsidRPr="002B2ACA" w:rsidRDefault="009F340B" w:rsidP="00F85DF5">
            <w:pPr>
              <w:pStyle w:val="CellBody"/>
              <w:cnfStyle w:val="000000100000" w:firstRow="0" w:lastRow="0" w:firstColumn="0" w:lastColumn="0" w:oddVBand="0" w:evenVBand="0" w:oddHBand="1" w:evenHBand="0" w:firstRowFirstColumn="0" w:firstRowLastColumn="0" w:lastRowFirstColumn="0" w:lastRowLastColumn="0"/>
            </w:pPr>
            <w:r w:rsidRPr="002B2ACA">
              <w:t>Each rejection document must provide a supporting reason code and eventual text.</w:t>
            </w:r>
          </w:p>
        </w:tc>
      </w:tr>
    </w:tbl>
    <w:p w14:paraId="433E5D66" w14:textId="012CE5E4" w:rsidR="009F340B" w:rsidRPr="002B2ACA" w:rsidRDefault="009F340B" w:rsidP="00524DE5">
      <w:pPr>
        <w:pStyle w:val="berschrift2"/>
      </w:pPr>
      <w:bookmarkStart w:id="3471" w:name="_Toc179107795"/>
      <w:bookmarkStart w:id="3472" w:name="_Toc221538912"/>
      <w:bookmarkStart w:id="3473" w:name="_Toc70378642"/>
      <w:bookmarkEnd w:id="3470"/>
      <w:r w:rsidRPr="002B2ACA">
        <w:t>Broker Confirmation</w:t>
      </w:r>
      <w:bookmarkEnd w:id="3471"/>
      <w:bookmarkEnd w:id="3472"/>
    </w:p>
    <w:p w14:paraId="4A91DDF5" w14:textId="77777777" w:rsidR="009F340B" w:rsidRPr="002B2ACA" w:rsidRDefault="009F340B" w:rsidP="00B14E28">
      <w:pPr>
        <w:pStyle w:val="berschrift3"/>
      </w:pPr>
      <w:bookmarkStart w:id="3474" w:name="_Toc179107796"/>
      <w:r w:rsidRPr="002B2ACA">
        <w:t>Overview</w:t>
      </w:r>
      <w:bookmarkEnd w:id="3474"/>
    </w:p>
    <w:p w14:paraId="58FCD9EB" w14:textId="3DDC7E57" w:rsidR="009F340B" w:rsidRPr="002B2ACA" w:rsidRDefault="009F340B" w:rsidP="00B14E28">
      <w:r w:rsidRPr="002B2ACA">
        <w:t>The Broker Confirmation combines the information of the Trade Confirmation and the Broker Fee Information document. As not all information can be provided by brokers, several fields are defined as optional rather than mandatory, as in the Trade Confirmation Document. Additionally, the Broker Confirmation Document provides broker specific data fields. Each field in a Broker Confirmation document is either</w:t>
      </w:r>
      <w:r w:rsidR="00B14E28" w:rsidRPr="002B2ACA">
        <w:t xml:space="preserve"> a key or an information field.</w:t>
      </w:r>
    </w:p>
    <w:p w14:paraId="7740E502" w14:textId="77777777" w:rsidR="009F340B" w:rsidRPr="002B2ACA" w:rsidRDefault="009F340B" w:rsidP="00B14E28">
      <w:r w:rsidRPr="002B2ACA">
        <w:lastRenderedPageBreak/>
        <w:t>Key fields are those fields that play a role in the definition of a match between broker confirmation and trade confirmation documents. Key fields are either mandatory or conditional. Information fields are not considered in a match.</w:t>
      </w:r>
    </w:p>
    <w:tbl>
      <w:tblPr>
        <w:tblStyle w:val="EFETtable"/>
        <w:tblW w:w="5000" w:type="pct"/>
        <w:tblLayout w:type="fixed"/>
        <w:tblLook w:val="0020" w:firstRow="1" w:lastRow="0" w:firstColumn="0" w:lastColumn="0" w:noHBand="0" w:noVBand="0"/>
      </w:tblPr>
      <w:tblGrid>
        <w:gridCol w:w="1348"/>
        <w:gridCol w:w="1424"/>
        <w:gridCol w:w="1424"/>
        <w:gridCol w:w="1423"/>
        <w:gridCol w:w="3725"/>
      </w:tblGrid>
      <w:tr w:rsidR="009F340B" w:rsidRPr="002B2ACA" w14:paraId="24CCFA06" w14:textId="77777777" w:rsidTr="0085083D">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48" w:type="dxa"/>
          </w:tcPr>
          <w:p w14:paraId="700EA726" w14:textId="77777777" w:rsidR="009F340B" w:rsidRPr="002B2ACA" w:rsidRDefault="009F340B" w:rsidP="00340BB5">
            <w:pPr>
              <w:pStyle w:val="CellBody"/>
            </w:pPr>
            <w:r w:rsidRPr="002B2ACA">
              <w:t>Name</w:t>
            </w:r>
          </w:p>
        </w:tc>
        <w:tc>
          <w:tcPr>
            <w:tcW w:w="1424" w:type="dxa"/>
          </w:tcPr>
          <w:p w14:paraId="7D2F58A8" w14:textId="77777777" w:rsidR="009F340B" w:rsidRPr="002B2ACA" w:rsidRDefault="009F340B" w:rsidP="00340BB5">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24" w:type="dxa"/>
          </w:tcPr>
          <w:p w14:paraId="1C692EFA" w14:textId="77777777" w:rsidR="009F340B" w:rsidRPr="002B2ACA" w:rsidRDefault="009F340B" w:rsidP="00340BB5">
            <w:pPr>
              <w:pStyle w:val="CellBody"/>
            </w:pPr>
            <w:r w:rsidRPr="002B2ACA">
              <w:t>Type</w:t>
            </w:r>
          </w:p>
        </w:tc>
        <w:tc>
          <w:tcPr>
            <w:tcW w:w="1423" w:type="dxa"/>
          </w:tcPr>
          <w:p w14:paraId="0A3BEFBC" w14:textId="77777777" w:rsidR="009F340B" w:rsidRPr="002B2ACA" w:rsidRDefault="009F340B" w:rsidP="00340BB5">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25" w:type="dxa"/>
          </w:tcPr>
          <w:p w14:paraId="3868BAA4" w14:textId="77777777" w:rsidR="009F340B" w:rsidRPr="002B2ACA" w:rsidRDefault="009F340B" w:rsidP="00340BB5">
            <w:pPr>
              <w:pStyle w:val="CellBody"/>
            </w:pPr>
            <w:r w:rsidRPr="002B2ACA">
              <w:t>Business Rule</w:t>
            </w:r>
          </w:p>
        </w:tc>
      </w:tr>
      <w:tr w:rsidR="009F340B" w:rsidRPr="002B2ACA" w14:paraId="37624EC2"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4571271" w14:textId="77777777" w:rsidR="009F340B" w:rsidRDefault="009F340B" w:rsidP="00340BB5">
            <w:pPr>
              <w:pStyle w:val="CellBody"/>
              <w:rPr>
                <w:ins w:id="3475" w:author="Marion Knebel" w:date="2025-12-02T14:07:00Z" w16du:dateUtc="2025-12-02T13:07:00Z"/>
              </w:rPr>
            </w:pPr>
            <w:r w:rsidRPr="00593B9D">
              <w:rPr>
                <w:b/>
                <w:bCs/>
              </w:rPr>
              <w:t>Section:</w:t>
            </w:r>
            <w:r w:rsidRPr="002B2ACA">
              <w:t xml:space="preserve"> Document Header</w:t>
            </w:r>
          </w:p>
          <w:p w14:paraId="66A086DA" w14:textId="0FDC41F9" w:rsidR="00593B9D" w:rsidRPr="002B2ACA" w:rsidRDefault="00593B9D" w:rsidP="00340BB5">
            <w:pPr>
              <w:pStyle w:val="CellBody"/>
            </w:pPr>
            <w:ins w:id="3476" w:author="Marion Knebel" w:date="2025-12-02T14:07:00Z" w16du:dateUtc="2025-12-02T13:07:00Z">
              <w:r w:rsidRPr="006159E6">
                <w:t xml:space="preserve">The </w:t>
              </w:r>
              <w:r>
                <w:t>BrokerConfirmation</w:t>
              </w:r>
              <w:r w:rsidRPr="006159E6">
                <w:t xml:space="preserve"> </w:t>
              </w:r>
              <w:r>
                <w:t>document</w:t>
              </w:r>
              <w:r w:rsidRPr="006159E6">
                <w:t xml:space="preserve"> has two additional attributes: @SchemaVersion and @SchemaRelease. The attributes describe the schema version that was used to create the </w:t>
              </w:r>
              <w:r>
                <w:t>document</w:t>
              </w:r>
              <w:r w:rsidRPr="006159E6">
                <w:t xml:space="preserve">. The attributes are mandatory but can be left blank. They are deprecated and are retained for backwards compatibility. </w:t>
              </w:r>
            </w:ins>
          </w:p>
        </w:tc>
      </w:tr>
      <w:tr w:rsidR="009F340B" w:rsidRPr="002B2ACA" w14:paraId="2B7EB21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51744217" w14:textId="01A14155" w:rsidR="009F340B" w:rsidRPr="002B2ACA" w:rsidRDefault="009F340B" w:rsidP="00340BB5">
            <w:pPr>
              <w:pStyle w:val="CellBody"/>
            </w:pPr>
            <w:r w:rsidRPr="002B2ACA">
              <w:t>Document</w:t>
            </w:r>
            <w:r w:rsidR="001347AB" w:rsidRPr="002B2ACA">
              <w:softHyphen/>
            </w:r>
            <w:r w:rsidRPr="002B2ACA">
              <w:t>ID</w:t>
            </w:r>
          </w:p>
        </w:tc>
        <w:tc>
          <w:tcPr>
            <w:tcW w:w="1424" w:type="dxa"/>
          </w:tcPr>
          <w:p w14:paraId="74184F7C"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63AE2DCC" w14:textId="77777777" w:rsidR="009F340B" w:rsidRPr="002B2ACA" w:rsidRDefault="009F340B" w:rsidP="00340BB5">
            <w:pPr>
              <w:pStyle w:val="CellBody"/>
            </w:pPr>
            <w:r w:rsidRPr="002B2ACA">
              <w:t>Identification</w:t>
            </w:r>
            <w:r w:rsidRPr="002B2ACA">
              <w:softHyphen/>
              <w:t>Type</w:t>
            </w:r>
          </w:p>
        </w:tc>
        <w:tc>
          <w:tcPr>
            <w:tcW w:w="1423" w:type="dxa"/>
          </w:tcPr>
          <w:p w14:paraId="2C1FDEBA"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5DB04376" w14:textId="4E0CD4F6" w:rsidR="009F340B" w:rsidRPr="002B2ACA" w:rsidRDefault="009F340B" w:rsidP="00340BB5">
            <w:pPr>
              <w:pStyle w:val="CellBody"/>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7D36F3">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7D36F3" w:rsidRPr="002B2ACA">
              <w:t>Naming and Typing Conventions</w:t>
            </w:r>
            <w:r w:rsidRPr="002B2ACA">
              <w:fldChar w:fldCharType="end"/>
            </w:r>
            <w:r w:rsidRPr="002B2ACA">
              <w:t>.</w:t>
            </w:r>
          </w:p>
          <w:p w14:paraId="4E18E10E" w14:textId="77777777" w:rsidR="009F340B" w:rsidRPr="002B2ACA" w:rsidRDefault="009F340B" w:rsidP="00340BB5">
            <w:pPr>
              <w:pStyle w:val="CellBody"/>
            </w:pPr>
            <w:r w:rsidRPr="002B2ACA">
              <w:t>When a party receives a broker confirmation with an ID unknown to the receiver then the receiver must treat this document as the initial version of a new broker confirmation document. Otherwise the receiver must treat this document as an amendment of an already sent Broker Confirmation document (see field “Document Version”).</w:t>
            </w:r>
          </w:p>
        </w:tc>
      </w:tr>
      <w:tr w:rsidR="009F340B" w:rsidRPr="002B2ACA" w14:paraId="2295E816"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FE5559D" w14:textId="2D97DD4A" w:rsidR="009F340B" w:rsidRPr="002B2ACA" w:rsidRDefault="009F340B" w:rsidP="00340BB5">
            <w:pPr>
              <w:pStyle w:val="CellBody"/>
            </w:pPr>
            <w:r w:rsidRPr="002B2ACA">
              <w:t>Document</w:t>
            </w:r>
            <w:r w:rsidR="001347AB" w:rsidRPr="002B2ACA">
              <w:softHyphen/>
            </w:r>
            <w:r w:rsidRPr="002B2ACA">
              <w:t>Usage</w:t>
            </w:r>
          </w:p>
        </w:tc>
        <w:tc>
          <w:tcPr>
            <w:tcW w:w="1424" w:type="dxa"/>
          </w:tcPr>
          <w:p w14:paraId="4C12689D"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79441D2F" w14:textId="77777777" w:rsidR="009F340B" w:rsidRPr="002B2ACA" w:rsidRDefault="009F340B" w:rsidP="00340BB5">
            <w:pPr>
              <w:pStyle w:val="CellBody"/>
            </w:pPr>
            <w:r w:rsidRPr="002B2ACA">
              <w:t>UsageType</w:t>
            </w:r>
          </w:p>
        </w:tc>
        <w:tc>
          <w:tcPr>
            <w:tcW w:w="1423" w:type="dxa"/>
          </w:tcPr>
          <w:p w14:paraId="45207F39"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ABD7DF5" w14:textId="77777777" w:rsidR="009F340B" w:rsidRPr="002B2ACA" w:rsidRDefault="009F340B" w:rsidP="00340BB5">
            <w:pPr>
              <w:pStyle w:val="CellBody"/>
            </w:pPr>
            <w:r w:rsidRPr="002B2ACA">
              <w:t>“Test” or “Live”</w:t>
            </w:r>
          </w:p>
        </w:tc>
      </w:tr>
      <w:tr w:rsidR="009F340B" w:rsidRPr="002B2ACA" w14:paraId="627A09CE"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BF563CA" w14:textId="6511B2E5" w:rsidR="009F340B" w:rsidRPr="002B2ACA" w:rsidRDefault="009F340B" w:rsidP="00340BB5">
            <w:pPr>
              <w:pStyle w:val="CellBody"/>
            </w:pPr>
            <w:r w:rsidRPr="002B2ACA">
              <w:t>Sender</w:t>
            </w:r>
            <w:r w:rsidR="001347AB" w:rsidRPr="002B2ACA">
              <w:softHyphen/>
            </w:r>
            <w:r w:rsidRPr="002B2ACA">
              <w:t xml:space="preserve">ID </w:t>
            </w:r>
          </w:p>
        </w:tc>
        <w:tc>
          <w:tcPr>
            <w:tcW w:w="1424" w:type="dxa"/>
          </w:tcPr>
          <w:p w14:paraId="40022761"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DAD9CC4" w14:textId="77777777" w:rsidR="009F340B" w:rsidRPr="002B2ACA" w:rsidRDefault="009F340B" w:rsidP="00340BB5">
            <w:pPr>
              <w:pStyle w:val="CellBody"/>
            </w:pPr>
            <w:r w:rsidRPr="002B2ACA">
              <w:t>PartyType</w:t>
            </w:r>
          </w:p>
        </w:tc>
        <w:tc>
          <w:tcPr>
            <w:tcW w:w="1423" w:type="dxa"/>
          </w:tcPr>
          <w:p w14:paraId="7863CD96"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27D2F126" w14:textId="77777777" w:rsidR="009F340B" w:rsidRPr="002B2ACA" w:rsidRDefault="009F340B" w:rsidP="00340BB5">
            <w:pPr>
              <w:pStyle w:val="CellBody"/>
            </w:pPr>
            <w:r w:rsidRPr="002B2ACA">
              <w:t xml:space="preserve">BrokerID of sender </w:t>
            </w:r>
          </w:p>
        </w:tc>
      </w:tr>
      <w:tr w:rsidR="009F340B" w:rsidRPr="002B2ACA" w14:paraId="18BE31FB"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7ED71D37" w14:textId="34B595C2" w:rsidR="009F340B" w:rsidRPr="002B2ACA" w:rsidRDefault="009F340B" w:rsidP="00340BB5">
            <w:pPr>
              <w:pStyle w:val="CellBody"/>
            </w:pPr>
            <w:r w:rsidRPr="002B2ACA">
              <w:t>Receiver</w:t>
            </w:r>
            <w:r w:rsidR="001347AB" w:rsidRPr="002B2ACA">
              <w:softHyphen/>
            </w:r>
            <w:r w:rsidRPr="002B2ACA">
              <w:t>ID</w:t>
            </w:r>
          </w:p>
        </w:tc>
        <w:tc>
          <w:tcPr>
            <w:tcW w:w="1424" w:type="dxa"/>
          </w:tcPr>
          <w:p w14:paraId="1D88D113"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4C996C1" w14:textId="77777777" w:rsidR="009F340B" w:rsidRPr="002B2ACA" w:rsidRDefault="009F340B" w:rsidP="00340BB5">
            <w:pPr>
              <w:pStyle w:val="CellBody"/>
            </w:pPr>
            <w:r w:rsidRPr="002B2ACA">
              <w:t>PartyType</w:t>
            </w:r>
          </w:p>
        </w:tc>
        <w:tc>
          <w:tcPr>
            <w:tcW w:w="1423" w:type="dxa"/>
          </w:tcPr>
          <w:p w14:paraId="64A91D36"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46D29C2D" w14:textId="77777777" w:rsidR="009F340B" w:rsidRPr="002B2ACA" w:rsidRDefault="009F340B" w:rsidP="00340BB5">
            <w:pPr>
              <w:pStyle w:val="CellBody"/>
            </w:pPr>
            <w:r w:rsidRPr="002B2ACA">
              <w:t>EIC Code of Receiver.</w:t>
            </w:r>
          </w:p>
        </w:tc>
      </w:tr>
      <w:tr w:rsidR="009F340B" w:rsidRPr="002B2ACA" w14:paraId="20B57108"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53903689" w14:textId="40936E08" w:rsidR="009F340B" w:rsidRPr="002B2ACA" w:rsidRDefault="009F340B" w:rsidP="00340BB5">
            <w:pPr>
              <w:pStyle w:val="CellBody"/>
            </w:pPr>
            <w:r w:rsidRPr="002B2ACA">
              <w:t>Receiver</w:t>
            </w:r>
            <w:r w:rsidR="001347AB" w:rsidRPr="002B2ACA">
              <w:softHyphen/>
            </w:r>
            <w:r w:rsidRPr="002B2ACA">
              <w:t>Role</w:t>
            </w:r>
          </w:p>
        </w:tc>
        <w:tc>
          <w:tcPr>
            <w:tcW w:w="1424" w:type="dxa"/>
          </w:tcPr>
          <w:p w14:paraId="5E890321"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4949EF44" w14:textId="77777777" w:rsidR="009F340B" w:rsidRPr="002B2ACA" w:rsidRDefault="009F340B" w:rsidP="00340BB5">
            <w:pPr>
              <w:pStyle w:val="CellBody"/>
            </w:pPr>
            <w:r w:rsidRPr="002B2ACA">
              <w:t>RoleType</w:t>
            </w:r>
          </w:p>
        </w:tc>
        <w:tc>
          <w:tcPr>
            <w:tcW w:w="1423" w:type="dxa"/>
          </w:tcPr>
          <w:p w14:paraId="346CDB38"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4F22D32D" w14:textId="77777777" w:rsidR="009F340B" w:rsidRPr="002B2ACA" w:rsidRDefault="009F340B" w:rsidP="00340BB5">
            <w:pPr>
              <w:pStyle w:val="CellBody"/>
            </w:pPr>
            <w:r w:rsidRPr="002B2ACA">
              <w:t>Trader role applies if the document is being received from a broker of the trade</w:t>
            </w:r>
          </w:p>
          <w:p w14:paraId="060C4B67" w14:textId="77777777" w:rsidR="009F340B" w:rsidRPr="002B2ACA" w:rsidRDefault="009F340B" w:rsidP="00340BB5">
            <w:pPr>
              <w:pStyle w:val="CellBody"/>
            </w:pPr>
            <w:r w:rsidRPr="002B2ACA">
              <w:t>Agent role applies if the document is in effect a carbon copy of the main confirmation document.</w:t>
            </w:r>
          </w:p>
        </w:tc>
      </w:tr>
      <w:tr w:rsidR="009F340B" w:rsidRPr="002B2ACA" w14:paraId="24FF00E8"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BBE05BD" w14:textId="199A6628" w:rsidR="009F340B" w:rsidRPr="002B2ACA" w:rsidRDefault="009F340B" w:rsidP="00340BB5">
            <w:pPr>
              <w:pStyle w:val="CellBody"/>
            </w:pPr>
            <w:r w:rsidRPr="002B2ACA">
              <w:lastRenderedPageBreak/>
              <w:t>Document</w:t>
            </w:r>
            <w:r w:rsidR="001347AB" w:rsidRPr="002B2ACA">
              <w:softHyphen/>
            </w:r>
            <w:r w:rsidRPr="002B2ACA">
              <w:t>Version</w:t>
            </w:r>
          </w:p>
        </w:tc>
        <w:tc>
          <w:tcPr>
            <w:tcW w:w="1424" w:type="dxa"/>
          </w:tcPr>
          <w:p w14:paraId="73EF0896"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3429561C" w14:textId="77777777" w:rsidR="009F340B" w:rsidRPr="002B2ACA" w:rsidRDefault="009F340B" w:rsidP="00340BB5">
            <w:pPr>
              <w:pStyle w:val="CellBody"/>
            </w:pPr>
            <w:r w:rsidRPr="002B2ACA">
              <w:t>Version</w:t>
            </w:r>
            <w:r w:rsidRPr="002B2ACA">
              <w:softHyphen/>
              <w:t>Type</w:t>
            </w:r>
          </w:p>
        </w:tc>
        <w:tc>
          <w:tcPr>
            <w:tcW w:w="1423" w:type="dxa"/>
          </w:tcPr>
          <w:p w14:paraId="30D92E24"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16CBD6E0" w14:textId="77777777" w:rsidR="009F340B" w:rsidRPr="002B2ACA" w:rsidRDefault="009F340B" w:rsidP="00340BB5">
            <w:pPr>
              <w:pStyle w:val="CellBody"/>
            </w:pPr>
            <w:r w:rsidRPr="002B2ACA">
              <w:t>The version number is always associated the Document ID. It is used to distinguish and order the initial Broker Confirmation document and all its amendments over time. A fixed first version number for the initial Broker Confirmation document is not defined (see field “Document ID”). When a party receives a Broker Confirmation document with an ID already used by the same sender (either a trader or its own Broker Back Office System) in a previous Broker Confirmation document then the receiver must first check if there exists a Broker Confirmation document from this sender with this ID and a lower version number and in an ‘amendable’ state. If this is not the case then the receiver must send a rejection document. Other wise the Broker Confirmation document gets the new status “Amended” and the just received Broker Confirmation document gets status “Pending”.</w:t>
            </w:r>
          </w:p>
        </w:tc>
      </w:tr>
      <w:tr w:rsidR="0085083D" w:rsidRPr="002B2ACA" w14:paraId="5130FB6F"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283F7E64" w14:textId="77777777" w:rsidR="006F2F76" w:rsidRPr="002B2ACA" w:rsidRDefault="006F2F76" w:rsidP="001254B5">
            <w:pPr>
              <w:pStyle w:val="CellBody"/>
              <w:rPr>
                <w:bCs/>
              </w:rPr>
            </w:pPr>
            <w:r w:rsidRPr="002B2ACA">
              <w:rPr>
                <w:bCs/>
              </w:rPr>
              <w:t>UTI</w:t>
            </w:r>
          </w:p>
        </w:tc>
        <w:tc>
          <w:tcPr>
            <w:tcW w:w="1424" w:type="dxa"/>
          </w:tcPr>
          <w:p w14:paraId="26E0943A" w14:textId="77777777" w:rsidR="006F2F76" w:rsidRPr="002B2ACA" w:rsidRDefault="006F2F76" w:rsidP="001254B5">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10A33D01" w14:textId="77777777" w:rsidR="006F2F76" w:rsidRPr="002B2ACA" w:rsidRDefault="006F2F76" w:rsidP="001254B5">
            <w:pPr>
              <w:pStyle w:val="CellBody"/>
            </w:pPr>
            <w:r w:rsidRPr="002B2ACA">
              <w:t>UTIType</w:t>
            </w:r>
          </w:p>
        </w:tc>
        <w:tc>
          <w:tcPr>
            <w:tcW w:w="1423" w:type="dxa"/>
          </w:tcPr>
          <w:p w14:paraId="61681139" w14:textId="77777777" w:rsidR="006F2F76" w:rsidRPr="002B2ACA" w:rsidRDefault="006F2F76" w:rsidP="001254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7069AAF2" w14:textId="77777777" w:rsidR="006F2F76" w:rsidRPr="002B2ACA" w:rsidRDefault="006F2F76" w:rsidP="001254B5">
            <w:pPr>
              <w:pStyle w:val="CellBody"/>
            </w:pPr>
            <w:r w:rsidRPr="002B2ACA">
              <w:t>Unique Transaction ID.</w:t>
            </w:r>
          </w:p>
        </w:tc>
      </w:tr>
      <w:tr w:rsidR="0085083D" w:rsidRPr="002B2ACA" w14:paraId="3E612FD3"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3DE68CE" w14:textId="77777777" w:rsidR="006F2F76" w:rsidRPr="002B2ACA" w:rsidRDefault="006F2F76" w:rsidP="001254B5">
            <w:pPr>
              <w:pStyle w:val="CellBody"/>
              <w:rPr>
                <w:bCs/>
              </w:rPr>
            </w:pPr>
            <w:r w:rsidRPr="002B2ACA">
              <w:rPr>
                <w:bCs/>
              </w:rPr>
              <w:t>VenueOf</w:t>
            </w:r>
            <w:r w:rsidRPr="002B2ACA">
              <w:rPr>
                <w:bCs/>
              </w:rPr>
              <w:softHyphen/>
              <w:t>Execution</w:t>
            </w:r>
          </w:p>
        </w:tc>
        <w:tc>
          <w:tcPr>
            <w:tcW w:w="1424" w:type="dxa"/>
          </w:tcPr>
          <w:p w14:paraId="666787F1" w14:textId="77777777" w:rsidR="006F2F76" w:rsidRPr="002B2ACA" w:rsidRDefault="006F2F76" w:rsidP="001254B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2CD711FA" w14:textId="77777777" w:rsidR="006F2F76" w:rsidRPr="002B2ACA" w:rsidRDefault="006F2F76" w:rsidP="001254B5">
            <w:pPr>
              <w:pStyle w:val="CellBody"/>
            </w:pPr>
            <w:r w:rsidRPr="002B2ACA">
              <w:t>VenueOf</w:t>
            </w:r>
            <w:r w:rsidRPr="002B2ACA">
              <w:softHyphen/>
              <w:t>Execution</w:t>
            </w:r>
            <w:r w:rsidRPr="002B2ACA">
              <w:softHyphen/>
              <w:t>Type</w:t>
            </w:r>
          </w:p>
        </w:tc>
        <w:tc>
          <w:tcPr>
            <w:tcW w:w="1423" w:type="dxa"/>
          </w:tcPr>
          <w:p w14:paraId="51D96D19" w14:textId="77777777" w:rsidR="006F2F76" w:rsidRPr="002B2ACA" w:rsidRDefault="006F2F76" w:rsidP="001254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1D3B4AA6" w14:textId="77777777" w:rsidR="006F2F76" w:rsidRPr="002B2ACA" w:rsidRDefault="006F2F76" w:rsidP="001254B5">
            <w:pPr>
              <w:pStyle w:val="CellBody"/>
            </w:pPr>
            <w:r w:rsidRPr="002B2ACA">
              <w:t>The venue on which the transaction is executed.</w:t>
            </w:r>
          </w:p>
        </w:tc>
      </w:tr>
      <w:tr w:rsidR="009F340B" w:rsidRPr="002B2ACA" w14:paraId="25295A18"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5D27A3A" w14:textId="77777777" w:rsidR="009F340B" w:rsidRPr="002B2ACA" w:rsidRDefault="009F340B" w:rsidP="00340BB5">
            <w:pPr>
              <w:pStyle w:val="CellBody"/>
            </w:pPr>
            <w:r w:rsidRPr="002B2ACA">
              <w:t>Market</w:t>
            </w:r>
          </w:p>
        </w:tc>
        <w:tc>
          <w:tcPr>
            <w:tcW w:w="1424" w:type="dxa"/>
          </w:tcPr>
          <w:p w14:paraId="56A7FAE1"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05507497" w14:textId="77777777" w:rsidR="009F340B" w:rsidRPr="002B2ACA" w:rsidRDefault="009F340B" w:rsidP="00340BB5">
            <w:pPr>
              <w:pStyle w:val="CellBody"/>
            </w:pPr>
            <w:r w:rsidRPr="002B2ACA">
              <w:t>CountryCodeType</w:t>
            </w:r>
          </w:p>
        </w:tc>
        <w:tc>
          <w:tcPr>
            <w:tcW w:w="1423" w:type="dxa"/>
          </w:tcPr>
          <w:p w14:paraId="7A957914"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5352E542" w14:textId="77777777" w:rsidR="009F340B" w:rsidRPr="002B2ACA" w:rsidRDefault="009F340B" w:rsidP="00340BB5">
            <w:pPr>
              <w:pStyle w:val="CellBody"/>
            </w:pPr>
            <w:r w:rsidRPr="002B2ACA">
              <w:t>If ‘TransactionType’ is a ‘Financial Transaction</w:t>
            </w:r>
            <w:r w:rsidRPr="002B2ACA">
              <w:footnoteReference w:id="4"/>
            </w:r>
            <w:r w:rsidRPr="002B2ACA">
              <w:t xml:space="preserve">’ </w:t>
            </w:r>
          </w:p>
          <w:p w14:paraId="2E31EB85" w14:textId="7DEB8FB9" w:rsidR="009F340B" w:rsidRPr="002B2ACA" w:rsidRDefault="009F340B" w:rsidP="00340BB5">
            <w:pPr>
              <w:pStyle w:val="CellBody"/>
            </w:pPr>
            <w:r w:rsidRPr="002B2ACA">
              <w:t xml:space="preserve">Or if ‘Commodity’ is an </w:t>
            </w:r>
            <w:r w:rsidR="00AF26BA" w:rsidRPr="002B2ACA">
              <w:t xml:space="preserve">‘Emissions </w:t>
            </w:r>
            <w:r w:rsidR="00AF26BA">
              <w:t>Certificate’ or a ‘Renewables Certificate</w:t>
            </w:r>
            <w:r w:rsidR="00AF26BA" w:rsidRPr="002B2ACA">
              <w:t>’</w:t>
            </w:r>
            <w:r w:rsidRPr="002B2ACA">
              <w:t xml:space="preserve"> or “Coal” then this field:</w:t>
            </w:r>
          </w:p>
          <w:p w14:paraId="4C251F4A" w14:textId="77777777" w:rsidR="009F340B" w:rsidRPr="002B2ACA" w:rsidRDefault="009F340B" w:rsidP="00340BB5">
            <w:pPr>
              <w:pStyle w:val="CellBody"/>
            </w:pPr>
            <w:r w:rsidRPr="002B2ACA">
              <w:t>a) must be omitted;</w:t>
            </w:r>
          </w:p>
          <w:p w14:paraId="472E28C8" w14:textId="77777777" w:rsidR="009F340B" w:rsidRPr="002B2ACA" w:rsidRDefault="009F340B" w:rsidP="00340BB5">
            <w:pPr>
              <w:pStyle w:val="CellBody"/>
            </w:pPr>
            <w:r w:rsidRPr="002B2ACA">
              <w:t>else this field is</w:t>
            </w:r>
          </w:p>
          <w:p w14:paraId="50DF64C2" w14:textId="77777777" w:rsidR="009F340B" w:rsidRPr="002B2ACA" w:rsidRDefault="009F340B" w:rsidP="00340BB5">
            <w:pPr>
              <w:pStyle w:val="CellBody"/>
            </w:pPr>
            <w:r w:rsidRPr="002B2ACA">
              <w:t>b) Mandatory and Key</w:t>
            </w:r>
          </w:p>
        </w:tc>
      </w:tr>
      <w:tr w:rsidR="009F340B" w:rsidRPr="002B2ACA" w14:paraId="0A0897C5"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3E72089C" w14:textId="77777777" w:rsidR="009F340B" w:rsidRPr="002B2ACA" w:rsidRDefault="009F340B" w:rsidP="00340BB5">
            <w:pPr>
              <w:pStyle w:val="CellBody"/>
            </w:pPr>
            <w:r w:rsidRPr="002B2ACA">
              <w:t>Commodity</w:t>
            </w:r>
          </w:p>
        </w:tc>
        <w:tc>
          <w:tcPr>
            <w:tcW w:w="1424" w:type="dxa"/>
          </w:tcPr>
          <w:p w14:paraId="37C123DC"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07898AF0" w14:textId="77777777" w:rsidR="009F340B" w:rsidRPr="002B2ACA" w:rsidRDefault="009F340B" w:rsidP="00340BB5">
            <w:pPr>
              <w:pStyle w:val="CellBody"/>
            </w:pPr>
            <w:r w:rsidRPr="002B2ACA">
              <w:t>Energy</w:t>
            </w:r>
            <w:r w:rsidRPr="002B2ACA">
              <w:softHyphen/>
              <w:t>Product</w:t>
            </w:r>
            <w:r w:rsidRPr="002B2ACA">
              <w:softHyphen/>
              <w:t>Type</w:t>
            </w:r>
          </w:p>
        </w:tc>
        <w:tc>
          <w:tcPr>
            <w:tcW w:w="1423" w:type="dxa"/>
          </w:tcPr>
          <w:p w14:paraId="42A3CEC3"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213FE3D0" w14:textId="14E0F3D6" w:rsidR="009F340B" w:rsidRPr="002B2ACA" w:rsidRDefault="009F340B" w:rsidP="00340BB5">
            <w:pPr>
              <w:pStyle w:val="CellBody"/>
            </w:pPr>
            <w:r w:rsidRPr="002B2ACA">
              <w:t>If ‘TransactionType’ is a</w:t>
            </w:r>
            <w:r w:rsidR="002C5573" w:rsidRPr="002B2ACA">
              <w:t xml:space="preserve"> </w:t>
            </w:r>
            <w:r w:rsidRPr="002B2ACA">
              <w:t>‘Financial Transaction’ then this field:</w:t>
            </w:r>
          </w:p>
          <w:p w14:paraId="2B13554A" w14:textId="77777777" w:rsidR="009F340B" w:rsidRPr="002B2ACA" w:rsidRDefault="009F340B" w:rsidP="00340BB5">
            <w:pPr>
              <w:pStyle w:val="CellBody"/>
            </w:pPr>
            <w:r w:rsidRPr="002B2ACA">
              <w:t>a) must be omitted;</w:t>
            </w:r>
          </w:p>
          <w:p w14:paraId="1FBBD09A" w14:textId="77777777" w:rsidR="009F340B" w:rsidRPr="002B2ACA" w:rsidRDefault="009F340B" w:rsidP="00340BB5">
            <w:pPr>
              <w:pStyle w:val="CellBody"/>
            </w:pPr>
            <w:r w:rsidRPr="002B2ACA">
              <w:t>else this field is</w:t>
            </w:r>
          </w:p>
          <w:p w14:paraId="033E59D3" w14:textId="77777777" w:rsidR="009F340B" w:rsidRPr="002B2ACA" w:rsidRDefault="009F340B" w:rsidP="00340BB5">
            <w:pPr>
              <w:pStyle w:val="CellBody"/>
            </w:pPr>
            <w:r w:rsidRPr="002B2ACA">
              <w:t>b) Mandatory and Key</w:t>
            </w:r>
          </w:p>
        </w:tc>
      </w:tr>
      <w:tr w:rsidR="009F340B" w:rsidRPr="002B2ACA" w14:paraId="5ED44366"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06B3292E" w14:textId="4828C96C" w:rsidR="009F340B" w:rsidRPr="002B2ACA" w:rsidRDefault="009F340B" w:rsidP="00340BB5">
            <w:pPr>
              <w:pStyle w:val="CellBody"/>
            </w:pPr>
            <w:r w:rsidRPr="002B2ACA">
              <w:t>Transaction</w:t>
            </w:r>
            <w:r w:rsidR="0088699F" w:rsidRPr="002B2ACA">
              <w:softHyphen/>
            </w:r>
            <w:r w:rsidRPr="002B2ACA">
              <w:t>Type</w:t>
            </w:r>
          </w:p>
        </w:tc>
        <w:tc>
          <w:tcPr>
            <w:tcW w:w="1424" w:type="dxa"/>
          </w:tcPr>
          <w:p w14:paraId="223F6E32"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767329FD" w14:textId="77777777" w:rsidR="009F340B" w:rsidRPr="002B2ACA" w:rsidRDefault="009F340B" w:rsidP="00340BB5">
            <w:pPr>
              <w:pStyle w:val="CellBody"/>
            </w:pPr>
            <w:r w:rsidRPr="002B2ACA">
              <w:t>Transaction</w:t>
            </w:r>
            <w:r w:rsidRPr="002B2ACA">
              <w:softHyphen/>
              <w:t>Type</w:t>
            </w:r>
          </w:p>
        </w:tc>
        <w:tc>
          <w:tcPr>
            <w:tcW w:w="1423" w:type="dxa"/>
          </w:tcPr>
          <w:p w14:paraId="3B1EC034"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25C056F2" w14:textId="77777777" w:rsidR="009F340B" w:rsidRPr="002B2ACA" w:rsidRDefault="009F340B" w:rsidP="00340BB5">
            <w:pPr>
              <w:pStyle w:val="CellBody"/>
            </w:pPr>
          </w:p>
        </w:tc>
      </w:tr>
      <w:tr w:rsidR="009F340B" w:rsidRPr="002B2ACA" w14:paraId="76C14F3F"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102A96D2" w14:textId="00812BE1" w:rsidR="009F340B" w:rsidRPr="002B2ACA" w:rsidRDefault="009F340B" w:rsidP="00340BB5">
            <w:pPr>
              <w:pStyle w:val="CellBody"/>
            </w:pPr>
            <w:r w:rsidRPr="002B2ACA">
              <w:lastRenderedPageBreak/>
              <w:t>Delivery</w:t>
            </w:r>
            <w:r w:rsidR="0088699F" w:rsidRPr="002B2ACA">
              <w:softHyphen/>
            </w:r>
            <w:r w:rsidRPr="002B2ACA">
              <w:t>Point</w:t>
            </w:r>
            <w:r w:rsidR="0088699F" w:rsidRPr="002B2ACA">
              <w:softHyphen/>
            </w:r>
            <w:r w:rsidRPr="002B2ACA">
              <w:t>Area</w:t>
            </w:r>
          </w:p>
        </w:tc>
        <w:tc>
          <w:tcPr>
            <w:tcW w:w="1424" w:type="dxa"/>
          </w:tcPr>
          <w:p w14:paraId="4CE8A5F1"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1432FC79" w14:textId="77777777" w:rsidR="009F340B" w:rsidRPr="002B2ACA" w:rsidRDefault="009F340B" w:rsidP="00340BB5">
            <w:pPr>
              <w:pStyle w:val="CellBody"/>
            </w:pPr>
            <w:r w:rsidRPr="002B2ACA">
              <w:t>AreaType</w:t>
            </w:r>
          </w:p>
        </w:tc>
        <w:tc>
          <w:tcPr>
            <w:tcW w:w="1423" w:type="dxa"/>
          </w:tcPr>
          <w:p w14:paraId="030C7358"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 xml:space="preserve">Key </w:t>
            </w:r>
          </w:p>
        </w:tc>
        <w:tc>
          <w:tcPr>
            <w:cnfStyle w:val="000010000000" w:firstRow="0" w:lastRow="0" w:firstColumn="0" w:lastColumn="0" w:oddVBand="1" w:evenVBand="0" w:oddHBand="0" w:evenHBand="0" w:firstRowFirstColumn="0" w:firstRowLastColumn="0" w:lastRowFirstColumn="0" w:lastRowLastColumn="0"/>
            <w:tcW w:w="3725" w:type="dxa"/>
          </w:tcPr>
          <w:p w14:paraId="0FB1B217" w14:textId="77777777" w:rsidR="009F340B" w:rsidRPr="002B2ACA" w:rsidRDefault="009F340B" w:rsidP="00340BB5">
            <w:pPr>
              <w:pStyle w:val="CellBody"/>
            </w:pPr>
            <w:r w:rsidRPr="002B2ACA">
              <w:t xml:space="preserve">If ‘TransactionType’ is a ‘Financial Transaction’ </w:t>
            </w:r>
          </w:p>
          <w:p w14:paraId="2F09DBE6" w14:textId="50F5B5C6" w:rsidR="009F340B" w:rsidRPr="002B2ACA" w:rsidRDefault="009F340B" w:rsidP="00340BB5">
            <w:pPr>
              <w:pStyle w:val="CellBody"/>
            </w:pPr>
            <w:r w:rsidRPr="002B2ACA">
              <w:t xml:space="preserve">Or if ‘Commodity’ is an </w:t>
            </w:r>
            <w:r w:rsidR="00AF26BA" w:rsidRPr="002B2ACA">
              <w:t xml:space="preserve">‘Emissions </w:t>
            </w:r>
            <w:r w:rsidR="00AF26BA">
              <w:t>Certificate’ or a ‘Renewables Certificate</w:t>
            </w:r>
            <w:r w:rsidR="00AF26BA" w:rsidRPr="002B2ACA">
              <w:t>’</w:t>
            </w:r>
            <w:r w:rsidR="002C5573" w:rsidRPr="002B2ACA">
              <w:t xml:space="preserve"> </w:t>
            </w:r>
            <w:r w:rsidRPr="002B2ACA">
              <w:t>then this field:</w:t>
            </w:r>
          </w:p>
          <w:p w14:paraId="2845D23C" w14:textId="77777777" w:rsidR="009F340B" w:rsidRPr="002B2ACA" w:rsidRDefault="009F340B" w:rsidP="00340BB5">
            <w:pPr>
              <w:pStyle w:val="CellBody"/>
            </w:pPr>
            <w:r w:rsidRPr="002B2ACA">
              <w:t>a) must be omitted;</w:t>
            </w:r>
          </w:p>
          <w:p w14:paraId="199F0CCF" w14:textId="77777777" w:rsidR="009F340B" w:rsidRPr="002B2ACA" w:rsidRDefault="009F340B" w:rsidP="00340BB5">
            <w:pPr>
              <w:pStyle w:val="CellBody"/>
            </w:pPr>
            <w:r w:rsidRPr="002B2ACA">
              <w:t>else this field is</w:t>
            </w:r>
          </w:p>
          <w:p w14:paraId="05BB1FD8" w14:textId="77777777" w:rsidR="009F340B" w:rsidRPr="002B2ACA" w:rsidRDefault="009F340B" w:rsidP="00340BB5">
            <w:pPr>
              <w:pStyle w:val="CellBody"/>
            </w:pPr>
            <w:r w:rsidRPr="002B2ACA">
              <w:t>b) Mandatory and Key</w:t>
            </w:r>
          </w:p>
        </w:tc>
      </w:tr>
      <w:tr w:rsidR="009F340B" w:rsidRPr="002B2ACA" w14:paraId="37FC4AF7" w14:textId="77777777" w:rsidTr="00D45D62">
        <w:trPr>
          <w:cantSplit w:val="0"/>
        </w:trPr>
        <w:tc>
          <w:tcPr>
            <w:cnfStyle w:val="000010000000" w:firstRow="0" w:lastRow="0" w:firstColumn="0" w:lastColumn="0" w:oddVBand="1" w:evenVBand="0" w:oddHBand="0" w:evenHBand="0" w:firstRowFirstColumn="0" w:firstRowLastColumn="0" w:lastRowFirstColumn="0" w:lastRowLastColumn="0"/>
            <w:tcW w:w="1348" w:type="dxa"/>
          </w:tcPr>
          <w:p w14:paraId="710A2369" w14:textId="55647584" w:rsidR="009F340B" w:rsidRPr="002B2ACA" w:rsidRDefault="009F340B" w:rsidP="00340BB5">
            <w:pPr>
              <w:pStyle w:val="CellBody"/>
            </w:pPr>
            <w:r w:rsidRPr="002B2ACA">
              <w:t>Buyer</w:t>
            </w:r>
            <w:r w:rsidR="0088699F" w:rsidRPr="002B2ACA">
              <w:softHyphen/>
            </w:r>
            <w:r w:rsidRPr="002B2ACA">
              <w:t>Party</w:t>
            </w:r>
          </w:p>
        </w:tc>
        <w:tc>
          <w:tcPr>
            <w:tcW w:w="1424" w:type="dxa"/>
          </w:tcPr>
          <w:p w14:paraId="2CFD7958"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1324E4BC" w14:textId="77777777" w:rsidR="009F340B" w:rsidRPr="002B2ACA" w:rsidRDefault="009F340B" w:rsidP="00340BB5">
            <w:pPr>
              <w:pStyle w:val="CellBody"/>
            </w:pPr>
            <w:r w:rsidRPr="002B2ACA">
              <w:t>PartyType</w:t>
            </w:r>
          </w:p>
        </w:tc>
        <w:tc>
          <w:tcPr>
            <w:tcW w:w="1423" w:type="dxa"/>
          </w:tcPr>
          <w:p w14:paraId="0967C9E1"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6DB87E73" w14:textId="77777777" w:rsidR="009F340B" w:rsidRPr="002B2ACA" w:rsidRDefault="009F340B" w:rsidP="00340BB5">
            <w:pPr>
              <w:pStyle w:val="CellBody"/>
            </w:pPr>
            <w:r w:rsidRPr="002B2ACA">
              <w:t>The EIC code of the party that initiates the eCM process and issues a Match Suggestion document.</w:t>
            </w:r>
          </w:p>
          <w:p w14:paraId="59D7E714" w14:textId="77777777" w:rsidR="009F340B" w:rsidRPr="002B2ACA" w:rsidRDefault="009F340B" w:rsidP="00340BB5">
            <w:pPr>
              <w:pStyle w:val="CellBody"/>
            </w:pPr>
            <w:r w:rsidRPr="002B2ACA">
              <w:t xml:space="preserve">If ‘TransactionType’ = “FOR” or “PHYS_INX” then this field must be the EIC code of the buyer of the deal; </w:t>
            </w:r>
          </w:p>
          <w:p w14:paraId="4AC8DA48" w14:textId="67458F08" w:rsidR="009F340B" w:rsidRPr="002B2ACA" w:rsidRDefault="009F340B" w:rsidP="00340BB5">
            <w:pPr>
              <w:pStyle w:val="CellBody"/>
            </w:pPr>
            <w:r w:rsidRPr="002B2ACA">
              <w:t>If ‘TransactionType’ = “FXD_SWP” then this field must be the EIC code of the ‘Fixed Price Payer’ in the ‘</w:t>
            </w:r>
            <w:r w:rsidR="00147C3A" w:rsidRPr="002B2ACA">
              <w:t>FixedPriceInformation</w:t>
            </w:r>
            <w:r w:rsidRPr="002B2ACA">
              <w:t xml:space="preserve">’ section; </w:t>
            </w:r>
          </w:p>
          <w:p w14:paraId="166AEB34" w14:textId="77777777" w:rsidR="009F340B" w:rsidRPr="002B2ACA" w:rsidRDefault="009F340B" w:rsidP="00340BB5">
            <w:pPr>
              <w:pStyle w:val="CellBody"/>
            </w:pPr>
            <w:r w:rsidRPr="002B2ACA">
              <w:t>If ‘TransactionType’ = “FLT_SWP” then this field must be the greater (using ascending alphanumeric sorting) EIC code of the two parties to the deal e.g. “23X------------2” is greater than “23X------------1”;</w:t>
            </w:r>
          </w:p>
          <w:p w14:paraId="5BCBE425" w14:textId="0FCDD0DF" w:rsidR="009F340B" w:rsidRPr="002B2ACA" w:rsidRDefault="009F340B" w:rsidP="00A22CE4">
            <w:pPr>
              <w:pStyle w:val="CellBody"/>
            </w:pPr>
            <w:r w:rsidRPr="002B2ACA">
              <w:t>If ‘TransactionType’ = “OPT” or “OPT_PHYS_INX” or “OPT_FIN_INX” or “OPT_FXD_SWP” or “OPT_FLT_SWP” then this field must be the EIC code for the ‘Option Holder’.</w:t>
            </w:r>
          </w:p>
        </w:tc>
      </w:tr>
      <w:tr w:rsidR="0085083D" w:rsidRPr="002B2ACA" w14:paraId="29F649A2"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C494506" w14:textId="77777777" w:rsidR="0085083D" w:rsidRPr="002B2ACA" w:rsidRDefault="0085083D" w:rsidP="001254B5">
            <w:pPr>
              <w:pStyle w:val="CellBody"/>
              <w:rPr>
                <w:bCs/>
              </w:rPr>
            </w:pPr>
            <w:r w:rsidRPr="002B2ACA">
              <w:rPr>
                <w:bCs/>
              </w:rPr>
              <w:t>BuyerParty</w:t>
            </w:r>
            <w:r w:rsidRPr="002B2ACA">
              <w:rPr>
                <w:bCs/>
              </w:rPr>
              <w:softHyphen/>
              <w:t>LEI</w:t>
            </w:r>
          </w:p>
        </w:tc>
        <w:tc>
          <w:tcPr>
            <w:tcW w:w="1424" w:type="dxa"/>
          </w:tcPr>
          <w:p w14:paraId="51E9D836" w14:textId="77777777" w:rsidR="0085083D" w:rsidRPr="002B2ACA" w:rsidRDefault="0085083D" w:rsidP="001254B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13187DB1" w14:textId="77777777" w:rsidR="0085083D" w:rsidRPr="002B2ACA" w:rsidRDefault="0085083D" w:rsidP="001254B5">
            <w:pPr>
              <w:pStyle w:val="CellBody"/>
            </w:pPr>
            <w:r w:rsidRPr="002B2ACA">
              <w:t>LEIType</w:t>
            </w:r>
          </w:p>
        </w:tc>
        <w:tc>
          <w:tcPr>
            <w:tcW w:w="1423" w:type="dxa"/>
          </w:tcPr>
          <w:p w14:paraId="2D9A9C42" w14:textId="77777777" w:rsidR="0085083D" w:rsidRPr="002B2ACA" w:rsidRDefault="0085083D" w:rsidP="001254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1F696938" w14:textId="77777777" w:rsidR="0085083D" w:rsidRPr="002B2ACA" w:rsidRDefault="0085083D" w:rsidP="001254B5">
            <w:pPr>
              <w:pStyle w:val="CellBody"/>
            </w:pPr>
          </w:p>
        </w:tc>
      </w:tr>
      <w:tr w:rsidR="0085083D" w:rsidRPr="002B2ACA" w14:paraId="7E3FF32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8739FD8" w14:textId="77777777" w:rsidR="0085083D" w:rsidRPr="002B2ACA" w:rsidRDefault="0085083D" w:rsidP="001254B5">
            <w:pPr>
              <w:pStyle w:val="CellBody"/>
              <w:rPr>
                <w:bCs/>
              </w:rPr>
            </w:pPr>
            <w:r w:rsidRPr="002B2ACA">
              <w:rPr>
                <w:bCs/>
              </w:rPr>
              <w:t>BuyerParty</w:t>
            </w:r>
            <w:r w:rsidRPr="002B2ACA">
              <w:rPr>
                <w:bCs/>
              </w:rPr>
              <w:softHyphen/>
              <w:t>Branch</w:t>
            </w:r>
            <w:r w:rsidRPr="002B2ACA">
              <w:rPr>
                <w:bCs/>
              </w:rPr>
              <w:softHyphen/>
              <w:t>Information</w:t>
            </w:r>
          </w:p>
        </w:tc>
        <w:tc>
          <w:tcPr>
            <w:tcW w:w="1424" w:type="dxa"/>
          </w:tcPr>
          <w:p w14:paraId="36C81310" w14:textId="77777777" w:rsidR="0085083D" w:rsidRPr="002B2ACA" w:rsidRDefault="0085083D" w:rsidP="001254B5">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34900E60" w14:textId="77777777" w:rsidR="0085083D" w:rsidRPr="002B2ACA" w:rsidRDefault="0085083D" w:rsidP="001254B5">
            <w:pPr>
              <w:pStyle w:val="CellBody"/>
            </w:pPr>
            <w:r w:rsidRPr="002B2ACA">
              <w:t>Alphanumeric</w:t>
            </w:r>
            <w:r w:rsidRPr="002B2ACA">
              <w:softHyphen/>
              <w:t>Type</w:t>
            </w:r>
          </w:p>
        </w:tc>
        <w:tc>
          <w:tcPr>
            <w:tcW w:w="1423" w:type="dxa"/>
          </w:tcPr>
          <w:p w14:paraId="1584503F" w14:textId="77777777" w:rsidR="0085083D" w:rsidRPr="002B2ACA" w:rsidRDefault="0085083D" w:rsidP="001254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10072C6C" w14:textId="77777777" w:rsidR="0085083D" w:rsidRPr="002B2ACA" w:rsidRDefault="0085083D" w:rsidP="001254B5">
            <w:pPr>
              <w:pStyle w:val="CellBody"/>
            </w:pPr>
          </w:p>
        </w:tc>
      </w:tr>
      <w:tr w:rsidR="009F340B" w:rsidRPr="002B2ACA" w14:paraId="68CDDD8E"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4D4B24E" w14:textId="2BF1A99F" w:rsidR="009F340B" w:rsidRPr="002B2ACA" w:rsidRDefault="009F340B" w:rsidP="00340BB5">
            <w:pPr>
              <w:pStyle w:val="CellBody"/>
            </w:pPr>
            <w:r w:rsidRPr="002B2ACA">
              <w:lastRenderedPageBreak/>
              <w:t>Seller</w:t>
            </w:r>
            <w:r w:rsidR="0088699F" w:rsidRPr="002B2ACA">
              <w:softHyphen/>
            </w:r>
            <w:r w:rsidRPr="002B2ACA">
              <w:t>Party</w:t>
            </w:r>
          </w:p>
        </w:tc>
        <w:tc>
          <w:tcPr>
            <w:tcW w:w="1424" w:type="dxa"/>
          </w:tcPr>
          <w:p w14:paraId="4EC94C9A"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1B8C89DD" w14:textId="77777777" w:rsidR="009F340B" w:rsidRPr="002B2ACA" w:rsidRDefault="009F340B" w:rsidP="00340BB5">
            <w:pPr>
              <w:pStyle w:val="CellBody"/>
            </w:pPr>
            <w:r w:rsidRPr="002B2ACA">
              <w:t>PartyType</w:t>
            </w:r>
          </w:p>
        </w:tc>
        <w:tc>
          <w:tcPr>
            <w:tcW w:w="1423" w:type="dxa"/>
          </w:tcPr>
          <w:p w14:paraId="7991958F"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61238A94" w14:textId="77777777" w:rsidR="009F340B" w:rsidRPr="002B2ACA" w:rsidRDefault="009F340B" w:rsidP="00340BB5">
            <w:pPr>
              <w:pStyle w:val="CellBody"/>
            </w:pPr>
            <w:r w:rsidRPr="002B2ACA">
              <w:t>The EIC code of the party that receives a Match Suggestion document.</w:t>
            </w:r>
          </w:p>
          <w:p w14:paraId="2B8844E1" w14:textId="77777777" w:rsidR="009F340B" w:rsidRPr="002B2ACA" w:rsidRDefault="009F340B" w:rsidP="00340BB5">
            <w:pPr>
              <w:pStyle w:val="CellBody"/>
            </w:pPr>
            <w:r w:rsidRPr="002B2ACA">
              <w:t xml:space="preserve">If ‘TransactionType’ = “FOR” or “PHYS_INX” then this field must be the EIC code of the seller of the deal; </w:t>
            </w:r>
          </w:p>
          <w:p w14:paraId="25C741E8" w14:textId="5909C18B" w:rsidR="009F340B" w:rsidRPr="002B2ACA" w:rsidRDefault="009F340B" w:rsidP="00340BB5">
            <w:pPr>
              <w:pStyle w:val="CellBody"/>
            </w:pPr>
            <w:r w:rsidRPr="002B2ACA">
              <w:t>If ‘TransactionType’ = “FXD_SWP” then this field must be the EIC code of the ‘</w:t>
            </w:r>
            <w:r w:rsidR="00147C3A" w:rsidRPr="002B2ACA">
              <w:t>FloatPricePayer</w:t>
            </w:r>
            <w:r w:rsidRPr="002B2ACA">
              <w:t>’ in the ‘</w:t>
            </w:r>
            <w:r w:rsidR="00E61728" w:rsidRPr="002B2ACA">
              <w:t>FloatPriceInformation</w:t>
            </w:r>
            <w:r w:rsidRPr="002B2ACA">
              <w:t xml:space="preserve">’ section; </w:t>
            </w:r>
          </w:p>
          <w:p w14:paraId="683836C6" w14:textId="77777777" w:rsidR="009F340B" w:rsidRPr="002B2ACA" w:rsidRDefault="009F340B" w:rsidP="00340BB5">
            <w:pPr>
              <w:pStyle w:val="CellBody"/>
            </w:pPr>
            <w:r w:rsidRPr="002B2ACA">
              <w:t>If ‘TransactionType’ = “FLT_SWP” then this field must be the lesser (using ascending alphanumeric sorting) EIC code of the two parties to the deal e.g. “23X------------1” is less than “23X------------2”;</w:t>
            </w:r>
          </w:p>
          <w:p w14:paraId="4F9A2D6F" w14:textId="77777777" w:rsidR="009F340B" w:rsidRPr="002B2ACA" w:rsidRDefault="009F340B" w:rsidP="00340BB5">
            <w:pPr>
              <w:pStyle w:val="CellBody"/>
            </w:pPr>
            <w:r w:rsidRPr="002B2ACA">
              <w:t>If ‘TransactionType’ = “OPT” or “OPT_PHYS_INX” or “OPT_FIN_INX” or “OPT_FXD_SWP” or “OPT_FLT_SWP” then this field must be the EIC code for the ‘Option Writer’.</w:t>
            </w:r>
          </w:p>
        </w:tc>
      </w:tr>
      <w:tr w:rsidR="0085083D" w:rsidRPr="002B2ACA" w14:paraId="5663D2C2" w14:textId="77777777" w:rsidTr="001254B5">
        <w:tc>
          <w:tcPr>
            <w:cnfStyle w:val="000010000000" w:firstRow="0" w:lastRow="0" w:firstColumn="0" w:lastColumn="0" w:oddVBand="1" w:evenVBand="0" w:oddHBand="0" w:evenHBand="0" w:firstRowFirstColumn="0" w:firstRowLastColumn="0" w:lastRowFirstColumn="0" w:lastRowLastColumn="0"/>
            <w:tcW w:w="1348" w:type="dxa"/>
          </w:tcPr>
          <w:p w14:paraId="714B854A" w14:textId="41AEC94D" w:rsidR="0085083D" w:rsidRPr="002B2ACA" w:rsidRDefault="0085083D" w:rsidP="001254B5">
            <w:pPr>
              <w:pStyle w:val="CellBody"/>
              <w:rPr>
                <w:bCs/>
              </w:rPr>
            </w:pPr>
            <w:r w:rsidRPr="002B2ACA">
              <w:rPr>
                <w:bCs/>
              </w:rPr>
              <w:t>SellerParty</w:t>
            </w:r>
            <w:r w:rsidRPr="002B2ACA">
              <w:rPr>
                <w:bCs/>
              </w:rPr>
              <w:softHyphen/>
              <w:t>LEI</w:t>
            </w:r>
          </w:p>
        </w:tc>
        <w:tc>
          <w:tcPr>
            <w:tcW w:w="1424" w:type="dxa"/>
          </w:tcPr>
          <w:p w14:paraId="79455187" w14:textId="77777777" w:rsidR="0085083D" w:rsidRPr="002B2ACA" w:rsidRDefault="0085083D" w:rsidP="001254B5">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7355ACBD" w14:textId="77777777" w:rsidR="0085083D" w:rsidRPr="002B2ACA" w:rsidRDefault="0085083D" w:rsidP="001254B5">
            <w:pPr>
              <w:pStyle w:val="CellBody"/>
            </w:pPr>
            <w:r w:rsidRPr="002B2ACA">
              <w:t>LEIType</w:t>
            </w:r>
          </w:p>
        </w:tc>
        <w:tc>
          <w:tcPr>
            <w:tcW w:w="1423" w:type="dxa"/>
          </w:tcPr>
          <w:p w14:paraId="38D0C2E0" w14:textId="77777777" w:rsidR="0085083D" w:rsidRPr="002B2ACA" w:rsidRDefault="0085083D" w:rsidP="001254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3BD0DABA" w14:textId="77777777" w:rsidR="0085083D" w:rsidRPr="002B2ACA" w:rsidRDefault="0085083D" w:rsidP="001254B5">
            <w:pPr>
              <w:pStyle w:val="CellBody"/>
            </w:pPr>
          </w:p>
        </w:tc>
      </w:tr>
      <w:tr w:rsidR="0085083D" w:rsidRPr="002B2ACA" w14:paraId="16BC62B0" w14:textId="77777777" w:rsidTr="001254B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4E99375D" w14:textId="44AB02E9" w:rsidR="0085083D" w:rsidRPr="002B2ACA" w:rsidRDefault="0085083D" w:rsidP="001254B5">
            <w:pPr>
              <w:pStyle w:val="CellBody"/>
              <w:rPr>
                <w:bCs/>
              </w:rPr>
            </w:pPr>
            <w:r w:rsidRPr="002B2ACA">
              <w:rPr>
                <w:bCs/>
              </w:rPr>
              <w:t>SellerParty</w:t>
            </w:r>
            <w:r w:rsidRPr="002B2ACA">
              <w:rPr>
                <w:bCs/>
              </w:rPr>
              <w:softHyphen/>
              <w:t>Branch</w:t>
            </w:r>
            <w:r w:rsidRPr="002B2ACA">
              <w:rPr>
                <w:bCs/>
              </w:rPr>
              <w:softHyphen/>
              <w:t>Information</w:t>
            </w:r>
          </w:p>
        </w:tc>
        <w:tc>
          <w:tcPr>
            <w:tcW w:w="1424" w:type="dxa"/>
          </w:tcPr>
          <w:p w14:paraId="66EDD149" w14:textId="77777777" w:rsidR="0085083D" w:rsidRPr="002B2ACA" w:rsidRDefault="0085083D" w:rsidP="001254B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4C82C9F1" w14:textId="77777777" w:rsidR="0085083D" w:rsidRPr="002B2ACA" w:rsidRDefault="0085083D" w:rsidP="001254B5">
            <w:pPr>
              <w:pStyle w:val="CellBody"/>
            </w:pPr>
            <w:r w:rsidRPr="002B2ACA">
              <w:t>Alphanumeric</w:t>
            </w:r>
            <w:r w:rsidRPr="002B2ACA">
              <w:softHyphen/>
              <w:t>Type</w:t>
            </w:r>
          </w:p>
        </w:tc>
        <w:tc>
          <w:tcPr>
            <w:tcW w:w="1423" w:type="dxa"/>
          </w:tcPr>
          <w:p w14:paraId="5089F605" w14:textId="77777777" w:rsidR="0085083D" w:rsidRPr="002B2ACA" w:rsidRDefault="0085083D" w:rsidP="001254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57B004FE" w14:textId="77777777" w:rsidR="0085083D" w:rsidRPr="002B2ACA" w:rsidRDefault="0085083D" w:rsidP="001254B5">
            <w:pPr>
              <w:pStyle w:val="CellBody"/>
            </w:pPr>
          </w:p>
        </w:tc>
      </w:tr>
      <w:tr w:rsidR="009F340B" w:rsidRPr="002B2ACA" w14:paraId="22DDB3F5"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3CB96F72" w14:textId="4FE98D53" w:rsidR="009F340B" w:rsidRPr="002B2ACA" w:rsidRDefault="009F340B" w:rsidP="00340BB5">
            <w:pPr>
              <w:pStyle w:val="CellBody"/>
            </w:pPr>
            <w:r w:rsidRPr="002B2ACA">
              <w:t>Load</w:t>
            </w:r>
            <w:r w:rsidR="0088699F" w:rsidRPr="002B2ACA">
              <w:softHyphen/>
            </w:r>
            <w:r w:rsidRPr="002B2ACA">
              <w:t>Type</w:t>
            </w:r>
          </w:p>
        </w:tc>
        <w:tc>
          <w:tcPr>
            <w:tcW w:w="1424" w:type="dxa"/>
          </w:tcPr>
          <w:p w14:paraId="30F5409B"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4BBC4C21" w14:textId="77777777" w:rsidR="009F340B" w:rsidRPr="002B2ACA" w:rsidRDefault="009F340B" w:rsidP="00340BB5">
            <w:pPr>
              <w:pStyle w:val="CellBody"/>
            </w:pPr>
            <w:r w:rsidRPr="002B2ACA">
              <w:t>Contract</w:t>
            </w:r>
            <w:r w:rsidRPr="002B2ACA">
              <w:softHyphen/>
              <w:t>Type</w:t>
            </w:r>
          </w:p>
        </w:tc>
        <w:tc>
          <w:tcPr>
            <w:tcW w:w="1423" w:type="dxa"/>
          </w:tcPr>
          <w:p w14:paraId="11C17551"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45BE6A69" w14:textId="5B09C047" w:rsidR="009F340B" w:rsidRPr="002B2ACA" w:rsidRDefault="009F340B" w:rsidP="00340BB5">
            <w:pPr>
              <w:pStyle w:val="CellBody"/>
            </w:pPr>
            <w:r w:rsidRPr="002B2ACA">
              <w:t xml:space="preserve">See </w:t>
            </w:r>
            <w:r w:rsidR="004E2C2B" w:rsidRPr="002B2ACA">
              <w:fldChar w:fldCharType="begin"/>
            </w:r>
            <w:r w:rsidR="004E2C2B" w:rsidRPr="002B2ACA">
              <w:instrText xml:space="preserve"> REF BCN009 \h </w:instrText>
            </w:r>
            <w:r w:rsidR="004E2C2B" w:rsidRPr="002B2ACA">
              <w:fldChar w:fldCharType="separate"/>
            </w:r>
            <w:r w:rsidR="007D36F3" w:rsidRPr="002B2ACA">
              <w:t>BCN009</w:t>
            </w:r>
            <w:r w:rsidR="004E2C2B" w:rsidRPr="002B2ACA">
              <w:fldChar w:fldCharType="end"/>
            </w:r>
            <w:r w:rsidR="004E2C2B" w:rsidRPr="002B2ACA">
              <w:t xml:space="preserve"> </w:t>
            </w:r>
            <w:r w:rsidRPr="002B2ACA">
              <w:t xml:space="preserve">below for business rule details. </w:t>
            </w:r>
          </w:p>
          <w:p w14:paraId="35050AA6" w14:textId="77777777" w:rsidR="009F340B" w:rsidRPr="002B2ACA" w:rsidRDefault="009F340B" w:rsidP="00340BB5">
            <w:pPr>
              <w:pStyle w:val="CellBody"/>
            </w:pPr>
            <w:r w:rsidRPr="002B2ACA">
              <w:t xml:space="preserve">If ‘TransactionType’ is a ‘Financial Transaction’ </w:t>
            </w:r>
          </w:p>
          <w:p w14:paraId="1D76473E" w14:textId="7D4B59A6" w:rsidR="009F340B" w:rsidRPr="002B2ACA" w:rsidRDefault="009F340B" w:rsidP="00340BB5">
            <w:pPr>
              <w:pStyle w:val="CellBody"/>
            </w:pPr>
            <w:r w:rsidRPr="002B2ACA">
              <w:t xml:space="preserve">Or if ‘Commodity’ is an </w:t>
            </w:r>
            <w:r w:rsidR="00AF26BA" w:rsidRPr="002B2ACA">
              <w:t xml:space="preserve">‘Emissions </w:t>
            </w:r>
            <w:r w:rsidR="00AF26BA">
              <w:t>Certificate’ or a ‘Renewables Certificate</w:t>
            </w:r>
            <w:r w:rsidR="00AF26BA" w:rsidRPr="002B2ACA">
              <w:t>’</w:t>
            </w:r>
            <w:r w:rsidRPr="002B2ACA">
              <w:t xml:space="preserve"> or “Coal” then this field:</w:t>
            </w:r>
          </w:p>
          <w:p w14:paraId="5D97CD32" w14:textId="77777777" w:rsidR="009F340B" w:rsidRPr="002B2ACA" w:rsidRDefault="009F340B" w:rsidP="00340BB5">
            <w:pPr>
              <w:pStyle w:val="CellBody"/>
            </w:pPr>
            <w:r w:rsidRPr="002B2ACA">
              <w:t>a) must be omitted;</w:t>
            </w:r>
          </w:p>
          <w:p w14:paraId="23A7CF6F" w14:textId="77777777" w:rsidR="009F340B" w:rsidRPr="002B2ACA" w:rsidRDefault="009F340B" w:rsidP="00340BB5">
            <w:pPr>
              <w:pStyle w:val="CellBody"/>
            </w:pPr>
            <w:r w:rsidRPr="002B2ACA">
              <w:t>else this field is</w:t>
            </w:r>
          </w:p>
          <w:p w14:paraId="77CD87BF" w14:textId="77777777" w:rsidR="009F340B" w:rsidRPr="002B2ACA" w:rsidRDefault="009F340B" w:rsidP="00340BB5">
            <w:pPr>
              <w:pStyle w:val="CellBody"/>
            </w:pPr>
            <w:r w:rsidRPr="002B2ACA">
              <w:t>b) Mandatory and Key</w:t>
            </w:r>
          </w:p>
        </w:tc>
      </w:tr>
      <w:tr w:rsidR="009F340B" w:rsidRPr="002B2ACA" w14:paraId="307DEE46"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2E4D845D" w14:textId="77777777" w:rsidR="009F340B" w:rsidRPr="002B2ACA" w:rsidRDefault="009F340B" w:rsidP="00340BB5">
            <w:pPr>
              <w:pStyle w:val="CellBody"/>
            </w:pPr>
            <w:r w:rsidRPr="002B2ACA">
              <w:t>Agreement</w:t>
            </w:r>
          </w:p>
        </w:tc>
        <w:tc>
          <w:tcPr>
            <w:tcW w:w="1424" w:type="dxa"/>
          </w:tcPr>
          <w:p w14:paraId="6EDBACC3"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7C7FB1E4" w14:textId="54349C80" w:rsidR="009F340B" w:rsidRPr="002B2ACA" w:rsidRDefault="009F340B" w:rsidP="00340BB5">
            <w:pPr>
              <w:pStyle w:val="CellBody"/>
            </w:pPr>
            <w:r w:rsidRPr="002B2ACA">
              <w:t>Agreement</w:t>
            </w:r>
            <w:r w:rsidR="00D4361D">
              <w:softHyphen/>
            </w:r>
            <w:r w:rsidRPr="002B2ACA">
              <w:t>Type</w:t>
            </w:r>
          </w:p>
        </w:tc>
        <w:tc>
          <w:tcPr>
            <w:tcW w:w="1423" w:type="dxa"/>
          </w:tcPr>
          <w:p w14:paraId="49D87E2D"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29F17E10" w14:textId="469D7AEF" w:rsidR="00B279A8" w:rsidRPr="002B2ACA" w:rsidRDefault="009F340B" w:rsidP="00B279A8">
            <w:pPr>
              <w:pStyle w:val="CellBody"/>
            </w:pPr>
            <w:r w:rsidRPr="002B2ACA">
              <w:t>Reference to Master Agreement Model Contract</w:t>
            </w:r>
            <w:r w:rsidRPr="002B2ACA">
              <w:br/>
              <w:t xml:space="preserve">Any valid value as defined in </w:t>
            </w:r>
            <w:r w:rsidR="00B279A8" w:rsidRPr="002B2ACA">
              <w:t>a</w:t>
            </w:r>
            <w:r w:rsidRPr="002B2ACA">
              <w:t>ppendix</w:t>
            </w:r>
            <w:r w:rsidR="002C5573" w:rsidRPr="002B2ACA">
              <w:t xml:space="preserve"> </w:t>
            </w:r>
            <w:r w:rsidR="00B279A8" w:rsidRPr="002B2ACA">
              <w:fldChar w:fldCharType="begin"/>
            </w:r>
            <w:r w:rsidR="00B279A8" w:rsidRPr="002B2ACA">
              <w:instrText xml:space="preserve"> REF _Ref65588240 \r \h </w:instrText>
            </w:r>
            <w:r w:rsidR="00B279A8" w:rsidRPr="002B2ACA">
              <w:fldChar w:fldCharType="separate"/>
            </w:r>
            <w:r w:rsidR="007D36F3">
              <w:t>A.3</w:t>
            </w:r>
            <w:r w:rsidR="00B279A8" w:rsidRPr="002B2ACA">
              <w:fldChar w:fldCharType="end"/>
            </w:r>
            <w:r w:rsidR="00B279A8" w:rsidRPr="002B2ACA">
              <w:t>, “</w:t>
            </w:r>
            <w:r w:rsidR="00B279A8" w:rsidRPr="002B2ACA">
              <w:fldChar w:fldCharType="begin"/>
            </w:r>
            <w:r w:rsidR="00B279A8" w:rsidRPr="002B2ACA">
              <w:instrText xml:space="preserve"> REF _Ref65588242 \h </w:instrText>
            </w:r>
            <w:r w:rsidR="00B279A8" w:rsidRPr="002B2ACA">
              <w:fldChar w:fldCharType="separate"/>
            </w:r>
            <w:r w:rsidR="007D36F3" w:rsidRPr="002B2ACA">
              <w:t>eCM Field Types</w:t>
            </w:r>
            <w:r w:rsidR="00B279A8" w:rsidRPr="002B2ACA">
              <w:fldChar w:fldCharType="end"/>
            </w:r>
            <w:r w:rsidR="00B279A8" w:rsidRPr="002B2ACA">
              <w:t xml:space="preserve">”, </w:t>
            </w:r>
            <w:r w:rsidRPr="002B2ACA">
              <w:t>may be used.</w:t>
            </w:r>
          </w:p>
        </w:tc>
      </w:tr>
      <w:tr w:rsidR="009F340B" w:rsidRPr="002B2ACA" w14:paraId="4F6A6D1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A2AD1B0" w14:textId="77777777" w:rsidR="009F340B" w:rsidRPr="002B2ACA" w:rsidRDefault="009F340B" w:rsidP="00340BB5">
            <w:pPr>
              <w:pStyle w:val="CellBody"/>
            </w:pPr>
            <w:r w:rsidRPr="002B2ACA">
              <w:t>Currency</w:t>
            </w:r>
          </w:p>
        </w:tc>
        <w:tc>
          <w:tcPr>
            <w:tcW w:w="1424" w:type="dxa"/>
          </w:tcPr>
          <w:p w14:paraId="07BB3A1D"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34B1109A" w14:textId="3D448D3F" w:rsidR="009F340B" w:rsidRPr="002B2ACA" w:rsidRDefault="009F340B" w:rsidP="00340BB5">
            <w:pPr>
              <w:pStyle w:val="CellBody"/>
            </w:pPr>
            <w:r w:rsidRPr="002B2ACA">
              <w:t>Currency</w:t>
            </w:r>
            <w:r w:rsidR="00D4361D">
              <w:softHyphen/>
            </w:r>
            <w:r w:rsidRPr="002B2ACA">
              <w:t>CodeType</w:t>
            </w:r>
            <w:ins w:id="3477" w:author="Marion Knebel" w:date="2025-12-04T16:01:00Z" w16du:dateUtc="2025-12-04T15:01:00Z">
              <w:r w:rsidR="00FB1652">
                <w:softHyphen/>
                <w:t>WithFraction</w:t>
              </w:r>
              <w:r w:rsidR="00FB1652">
                <w:softHyphen/>
                <w:t>Option</w:t>
              </w:r>
            </w:ins>
          </w:p>
        </w:tc>
        <w:tc>
          <w:tcPr>
            <w:tcW w:w="1423" w:type="dxa"/>
          </w:tcPr>
          <w:p w14:paraId="07D6A1EA"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500E49CD" w14:textId="77777777" w:rsidR="009F340B" w:rsidRPr="002B2ACA" w:rsidRDefault="009F340B" w:rsidP="00340BB5">
            <w:pPr>
              <w:pStyle w:val="CellBody"/>
            </w:pPr>
            <w:r w:rsidRPr="002B2ACA">
              <w:t>With boolean Attribute “UseFractionUnit” to indicate that “Pence” is used instead of “GBP”. This attribute becomes mandatory when issuing CNF documents for the networks that utilize pence. (i.e. UK NBP and Belgium)</w:t>
            </w:r>
          </w:p>
          <w:p w14:paraId="4F32155D" w14:textId="26D01F48" w:rsidR="009F340B" w:rsidRPr="002B2ACA" w:rsidRDefault="00E33EF4" w:rsidP="00340BB5">
            <w:pPr>
              <w:pStyle w:val="CellBody"/>
            </w:pPr>
            <w:r w:rsidRPr="002B2ACA">
              <w:t>Note:</w:t>
            </w:r>
            <w:r w:rsidR="009F340B" w:rsidRPr="002B2ACA">
              <w:t xml:space="preserve"> For Financial Transactions this is the “</w:t>
            </w:r>
            <w:r w:rsidR="000B60B6" w:rsidRPr="002B2ACA">
              <w:t>SettlementCurrency</w:t>
            </w:r>
            <w:r w:rsidR="009F340B" w:rsidRPr="002B2ACA">
              <w:t>”</w:t>
            </w:r>
          </w:p>
        </w:tc>
      </w:tr>
      <w:tr w:rsidR="009F340B" w:rsidRPr="002B2ACA" w14:paraId="3F8E321F"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40E82988" w14:textId="3B883E95" w:rsidR="009F340B" w:rsidRPr="002B2ACA" w:rsidRDefault="009F340B" w:rsidP="00340BB5">
            <w:pPr>
              <w:pStyle w:val="CellBody"/>
            </w:pPr>
            <w:r w:rsidRPr="002B2ACA">
              <w:lastRenderedPageBreak/>
              <w:t>Total</w:t>
            </w:r>
            <w:r w:rsidR="0088699F" w:rsidRPr="002B2ACA">
              <w:softHyphen/>
            </w:r>
            <w:r w:rsidRPr="002B2ACA">
              <w:t xml:space="preserve">Volume </w:t>
            </w:r>
          </w:p>
        </w:tc>
        <w:tc>
          <w:tcPr>
            <w:tcW w:w="1424" w:type="dxa"/>
          </w:tcPr>
          <w:p w14:paraId="258E0AE5"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5544A76A" w14:textId="77777777" w:rsidR="009F340B" w:rsidRPr="002B2ACA" w:rsidRDefault="009F340B" w:rsidP="00340BB5">
            <w:pPr>
              <w:pStyle w:val="CellBody"/>
            </w:pPr>
            <w:r w:rsidRPr="002B2ACA">
              <w:t>Quantity</w:t>
            </w:r>
            <w:r w:rsidRPr="002B2ACA">
              <w:softHyphen/>
              <w:t>Type</w:t>
            </w:r>
          </w:p>
        </w:tc>
        <w:tc>
          <w:tcPr>
            <w:tcW w:w="1423" w:type="dxa"/>
          </w:tcPr>
          <w:p w14:paraId="45D77E80"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771CCB0A" w14:textId="4EBB24A6" w:rsidR="009F340B" w:rsidRPr="002B2ACA" w:rsidRDefault="009F340B" w:rsidP="00340BB5">
            <w:pPr>
              <w:pStyle w:val="CellBody"/>
            </w:pPr>
            <w:r w:rsidRPr="002B2ACA">
              <w:t xml:space="preserve">If ‘Commodity’ is an </w:t>
            </w:r>
            <w:r w:rsidR="00AF26BA" w:rsidRPr="002B2ACA">
              <w:t xml:space="preserve">‘Emissions </w:t>
            </w:r>
            <w:r w:rsidR="00AF26BA">
              <w:t>Certificate’ or a ‘Renewables Certificate</w:t>
            </w:r>
            <w:r w:rsidR="00AF26BA" w:rsidRPr="002B2ACA">
              <w:t>’</w:t>
            </w:r>
            <w:r w:rsidR="002C5573" w:rsidRPr="002B2ACA">
              <w:t xml:space="preserve"> </w:t>
            </w:r>
            <w:r w:rsidRPr="002B2ACA">
              <w:t>then the value of this field must be Integer; between 1 and 8 significant figures.</w:t>
            </w:r>
          </w:p>
          <w:p w14:paraId="19283E30" w14:textId="77777777" w:rsidR="00B101E8" w:rsidRPr="002B2ACA" w:rsidRDefault="00B101E8" w:rsidP="00B101E8">
            <w:pPr>
              <w:pStyle w:val="CellBody"/>
            </w:pPr>
            <w:r>
              <w:t xml:space="preserve">Note: For certificates, the total volume is equivalent to the number of certificates because 1 emissions certificate = 1 tonne of CO2 and 1 renewables certificate = 1 MWh of electricity. </w:t>
            </w:r>
          </w:p>
          <w:p w14:paraId="26A636F8" w14:textId="4C72AE7F" w:rsidR="009F340B" w:rsidRPr="002B2ACA" w:rsidRDefault="00E33EF4" w:rsidP="00340BB5">
            <w:pPr>
              <w:pStyle w:val="CellBody"/>
            </w:pPr>
            <w:r w:rsidRPr="002B2ACA">
              <w:t>Note:</w:t>
            </w:r>
            <w:r w:rsidR="009F340B" w:rsidRPr="002B2ACA">
              <w:t xml:space="preserve"> For Financial Transactions this is the “Total Notional Quantity”</w:t>
            </w:r>
          </w:p>
          <w:p w14:paraId="04C195BF" w14:textId="77777777" w:rsidR="009F340B" w:rsidRDefault="00E33EF4" w:rsidP="00340BB5">
            <w:pPr>
              <w:pStyle w:val="CellBody"/>
            </w:pPr>
            <w:r w:rsidRPr="002B2ACA">
              <w:t>Note:</w:t>
            </w:r>
            <w:r w:rsidR="009F340B" w:rsidRPr="002B2ACA">
              <w:t xml:space="preserve"> For Financial Transactions this field shall be rounded to 2 decimal places.</w:t>
            </w:r>
          </w:p>
          <w:p w14:paraId="51979724" w14:textId="2DEDB843" w:rsidR="00AC726F" w:rsidRPr="002B2ACA" w:rsidRDefault="00AC726F" w:rsidP="00340BB5">
            <w:pPr>
              <w:pStyle w:val="CellBody"/>
            </w:pPr>
            <w:r>
              <w:t>See also “</w:t>
            </w:r>
            <w:r>
              <w:fldChar w:fldCharType="begin"/>
            </w:r>
            <w:r>
              <w:instrText xml:space="preserve"> REF _Ref193831313 \h </w:instrText>
            </w:r>
            <w:r>
              <w:fldChar w:fldCharType="separate"/>
            </w:r>
            <w:r w:rsidR="007D36F3">
              <w:t>Overall Usage of Rounding Principles</w:t>
            </w:r>
            <w:r>
              <w:fldChar w:fldCharType="end"/>
            </w:r>
            <w:r>
              <w:t>”</w:t>
            </w:r>
            <w:r w:rsidR="00A17AB9">
              <w:t xml:space="preserve"> and Business Rule </w:t>
            </w:r>
            <w:r w:rsidR="00A17AB9">
              <w:fldChar w:fldCharType="begin"/>
            </w:r>
            <w:r w:rsidR="00A17AB9">
              <w:instrText xml:space="preserve"> REF BCN016 \h </w:instrText>
            </w:r>
            <w:r w:rsidR="00A17AB9">
              <w:fldChar w:fldCharType="separate"/>
            </w:r>
            <w:r w:rsidR="00A17AB9" w:rsidRPr="002B2ACA">
              <w:t>BCN016</w:t>
            </w:r>
            <w:r w:rsidR="00A17AB9">
              <w:fldChar w:fldCharType="end"/>
            </w:r>
            <w:r>
              <w:t>.</w:t>
            </w:r>
          </w:p>
        </w:tc>
      </w:tr>
      <w:tr w:rsidR="00593B9D" w:rsidRPr="002B2ACA" w14:paraId="5793D7D7" w14:textId="77777777" w:rsidTr="00CA7DCE">
        <w:trPr>
          <w:ins w:id="3478" w:author="Marion Knebel" w:date="2025-12-02T14:13: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5710210" w14:textId="0E3CCD06" w:rsidR="00593B9D" w:rsidRPr="006159E6" w:rsidRDefault="00593B9D" w:rsidP="00593B9D">
            <w:pPr>
              <w:pStyle w:val="CellBody"/>
              <w:rPr>
                <w:ins w:id="3479" w:author="Marion Knebel" w:date="2025-12-02T14:13:00Z" w16du:dateUtc="2025-12-02T13:13:00Z"/>
              </w:rPr>
            </w:pPr>
            <w:ins w:id="3480" w:author="Marion Knebel" w:date="2025-12-02T14:13:00Z" w16du:dateUtc="2025-12-02T13:13:00Z">
              <w:r>
                <w:rPr>
                  <w:rStyle w:val="XSDSectionTitle"/>
                </w:rPr>
                <w:t>Broker</w:t>
              </w:r>
              <w:r w:rsidRPr="006159E6">
                <w:rPr>
                  <w:rStyle w:val="XSDSectionTitle"/>
                </w:rPr>
                <w:t>Confirmation/XSD choice</w:t>
              </w:r>
              <w:r w:rsidRPr="006159E6">
                <w:t xml:space="preserve">: </w:t>
              </w:r>
              <w:r>
                <w:t>mandatory</w:t>
              </w:r>
              <w:r w:rsidRPr="006159E6">
                <w:t xml:space="preserve"> section</w:t>
              </w:r>
            </w:ins>
          </w:p>
          <w:p w14:paraId="060060F2" w14:textId="3B690F02" w:rsidR="00593B9D" w:rsidRPr="002B2ACA" w:rsidRDefault="00593B9D" w:rsidP="00593B9D">
            <w:pPr>
              <w:pStyle w:val="CellBody"/>
              <w:rPr>
                <w:ins w:id="3481" w:author="Marion Knebel" w:date="2025-12-02T14:13:00Z" w16du:dateUtc="2025-12-02T13:13:00Z"/>
              </w:rPr>
            </w:pPr>
            <w:ins w:id="3482" w:author="Marion Knebel" w:date="2025-12-02T14:13:00Z" w16du:dateUtc="2025-12-02T13:13:00Z">
              <w:r>
                <w:t>One</w:t>
              </w:r>
              <w:r w:rsidRPr="006159E6">
                <w:t xml:space="preserve"> of the following fields must be present.</w:t>
              </w:r>
            </w:ins>
          </w:p>
        </w:tc>
      </w:tr>
      <w:tr w:rsidR="009F340B" w:rsidRPr="002B2ACA" w14:paraId="37DF00D9"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4D259445" w14:textId="69976F29" w:rsidR="009F340B" w:rsidRPr="002B2ACA" w:rsidRDefault="009F340B" w:rsidP="00340BB5">
            <w:pPr>
              <w:pStyle w:val="CellBody"/>
            </w:pPr>
            <w:r w:rsidRPr="002B2ACA">
              <w:t>Total</w:t>
            </w:r>
            <w:r w:rsidR="0088699F" w:rsidRPr="002B2ACA">
              <w:softHyphen/>
            </w:r>
            <w:r w:rsidRPr="002B2ACA">
              <w:t>Volume</w:t>
            </w:r>
            <w:r w:rsidR="0088699F" w:rsidRPr="002B2ACA">
              <w:softHyphen/>
            </w:r>
            <w:r w:rsidRPr="002B2ACA">
              <w:t>Unit</w:t>
            </w:r>
          </w:p>
        </w:tc>
        <w:tc>
          <w:tcPr>
            <w:tcW w:w="1424" w:type="dxa"/>
          </w:tcPr>
          <w:p w14:paraId="35B60012" w14:textId="056A27B9"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ins w:id="3483" w:author="Marion Knebel" w:date="2025-12-02T14:14:00Z" w16du:dateUtc="2025-12-02T13:14:00Z">
              <w:r w:rsidR="00593B9D">
                <w:t xml:space="preserve"> in choice</w:t>
              </w:r>
            </w:ins>
          </w:p>
        </w:tc>
        <w:tc>
          <w:tcPr>
            <w:cnfStyle w:val="000010000000" w:firstRow="0" w:lastRow="0" w:firstColumn="0" w:lastColumn="0" w:oddVBand="1" w:evenVBand="0" w:oddHBand="0" w:evenHBand="0" w:firstRowFirstColumn="0" w:firstRowLastColumn="0" w:lastRowFirstColumn="0" w:lastRowLastColumn="0"/>
            <w:tcW w:w="1424" w:type="dxa"/>
          </w:tcPr>
          <w:p w14:paraId="222D86B0" w14:textId="77777777" w:rsidR="009F340B" w:rsidRPr="002B2ACA" w:rsidRDefault="009F340B" w:rsidP="00340BB5">
            <w:pPr>
              <w:pStyle w:val="CellBody"/>
            </w:pPr>
            <w:r w:rsidRPr="002B2ACA">
              <w:t>UnitOf</w:t>
            </w:r>
            <w:r w:rsidRPr="002B2ACA">
              <w:softHyphen/>
              <w:t>Measure</w:t>
            </w:r>
            <w:r w:rsidRPr="002B2ACA">
              <w:softHyphen/>
              <w:t>Type</w:t>
            </w:r>
          </w:p>
        </w:tc>
        <w:tc>
          <w:tcPr>
            <w:tcW w:w="1423" w:type="dxa"/>
          </w:tcPr>
          <w:p w14:paraId="4794C0BD"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3B1DAA1D" w14:textId="67733849" w:rsidR="00F451FE" w:rsidRPr="002B2ACA" w:rsidRDefault="00F451FE" w:rsidP="00F451FE">
            <w:pPr>
              <w:pStyle w:val="Condition1"/>
              <w:rPr>
                <w:vanish/>
                <w:specVanish/>
              </w:rPr>
            </w:pPr>
            <w:r w:rsidRPr="002B2ACA">
              <w:t xml:space="preserve">If ‘Commodity’ is an ‘Emissions Commodity’  then the value of this field must be </w:t>
            </w:r>
            <w:r>
              <w:t>a valid Emi</w:t>
            </w:r>
            <w:r w:rsidR="00135B97">
              <w:t>s</w:t>
            </w:r>
            <w:r>
              <w:t>sion</w:t>
            </w:r>
            <w:r w:rsidR="009D314D">
              <w:t>s</w:t>
            </w:r>
            <w:r>
              <w:t xml:space="preserve"> Commodity value</w:t>
            </w:r>
            <w:r w:rsidR="00D57B68">
              <w:t>,</w:t>
            </w:r>
            <w:r>
              <w:t xml:space="preserve"> e.g. </w:t>
            </w:r>
            <w:r w:rsidRPr="002B2ACA">
              <w:t>“EUA”</w:t>
            </w:r>
            <w:r w:rsidR="00D57B68">
              <w:t>,</w:t>
            </w:r>
            <w:r>
              <w:t xml:space="preserve"> and ‘</w:t>
            </w:r>
            <w:r w:rsidRPr="002B2ACA">
              <w:t>Total</w:t>
            </w:r>
            <w:r>
              <w:softHyphen/>
            </w:r>
            <w:r w:rsidRPr="002B2ACA">
              <w:t>Volume</w:t>
            </w:r>
            <w:r>
              <w:t>’</w:t>
            </w:r>
            <w:r w:rsidRPr="002B2ACA">
              <w:t xml:space="preserve"> express</w:t>
            </w:r>
            <w:r>
              <w:t xml:space="preserve">es </w:t>
            </w:r>
            <w:r w:rsidRPr="002B2ACA">
              <w:t>the total number of EUA certificates in the underlying transaction.</w:t>
            </w:r>
          </w:p>
          <w:p w14:paraId="4E4946B1" w14:textId="77777777" w:rsidR="00F451FE" w:rsidRDefault="00F451FE" w:rsidP="00F451FE">
            <w:pPr>
              <w:pStyle w:val="Condition1"/>
            </w:pPr>
            <w:r w:rsidRPr="002B2ACA">
              <w:t xml:space="preserve"> </w:t>
            </w:r>
          </w:p>
          <w:p w14:paraId="38B3C32E" w14:textId="36C8BEB7" w:rsidR="00B101E8" w:rsidRDefault="00B101E8" w:rsidP="00F451FE">
            <w:pPr>
              <w:pStyle w:val="Condition1"/>
            </w:pPr>
            <w:r>
              <w:t>If ‘Commodity’ is a ‘Renewables Certificate’, then this field must be set to “MWh” and ‘Total Volume’ expresses the total amount of energy that can be produced under the corresponding certificates.</w:t>
            </w:r>
          </w:p>
          <w:p w14:paraId="5C07F215" w14:textId="3FBFB5F1" w:rsidR="009F340B" w:rsidRPr="002B2ACA" w:rsidRDefault="00E33EF4" w:rsidP="00340BB5">
            <w:pPr>
              <w:pStyle w:val="CellBody"/>
            </w:pPr>
            <w:r w:rsidRPr="002B2ACA">
              <w:t>Note:</w:t>
            </w:r>
            <w:r w:rsidR="009F340B" w:rsidRPr="002B2ACA">
              <w:t xml:space="preserve"> For Financial Transactions this is the “Notional Capacity Unit”</w:t>
            </w:r>
          </w:p>
        </w:tc>
      </w:tr>
      <w:tr w:rsidR="00593B9D" w:rsidRPr="002B2ACA" w14:paraId="67EF7EC2" w14:textId="77777777" w:rsidTr="00CA7DCE">
        <w:trPr>
          <w:ins w:id="3484" w:author="Marion Knebel" w:date="2025-12-02T14:14:00Z"/>
        </w:trPr>
        <w:tc>
          <w:tcPr>
            <w:cnfStyle w:val="000010000000" w:firstRow="0" w:lastRow="0" w:firstColumn="0" w:lastColumn="0" w:oddVBand="1" w:evenVBand="0" w:oddHBand="0" w:evenHBand="0" w:firstRowFirstColumn="0" w:firstRowLastColumn="0" w:lastRowFirstColumn="0" w:lastRowLastColumn="0"/>
            <w:tcW w:w="1348" w:type="dxa"/>
          </w:tcPr>
          <w:p w14:paraId="12CF72F2" w14:textId="63F32E66" w:rsidR="00593B9D" w:rsidRPr="002B2ACA" w:rsidRDefault="00593B9D" w:rsidP="00593B9D">
            <w:pPr>
              <w:pStyle w:val="CellBody"/>
              <w:rPr>
                <w:ins w:id="3485" w:author="Marion Knebel" w:date="2025-12-02T14:14:00Z" w16du:dateUtc="2025-12-02T13:14:00Z"/>
              </w:rPr>
            </w:pPr>
            <w:ins w:id="3486" w:author="Marion Knebel" w:date="2025-12-02T14:14:00Z" w16du:dateUtc="2025-12-02T13:14:00Z">
              <w:r w:rsidRPr="006159E6">
                <w:t>Total</w:t>
              </w:r>
              <w:r w:rsidRPr="006159E6">
                <w:softHyphen/>
                <w:t>Amount</w:t>
              </w:r>
              <w:r w:rsidRPr="006159E6">
                <w:softHyphen/>
                <w:t>Currency</w:t>
              </w:r>
            </w:ins>
          </w:p>
        </w:tc>
        <w:tc>
          <w:tcPr>
            <w:tcW w:w="1424" w:type="dxa"/>
          </w:tcPr>
          <w:p w14:paraId="3B795A92" w14:textId="32BB42A2" w:rsidR="00593B9D" w:rsidRPr="002B2ACA" w:rsidRDefault="00593B9D" w:rsidP="00593B9D">
            <w:pPr>
              <w:pStyle w:val="CellBody"/>
              <w:cnfStyle w:val="000000000000" w:firstRow="0" w:lastRow="0" w:firstColumn="0" w:lastColumn="0" w:oddVBand="0" w:evenVBand="0" w:oddHBand="0" w:evenHBand="0" w:firstRowFirstColumn="0" w:firstRowLastColumn="0" w:lastRowFirstColumn="0" w:lastRowLastColumn="0"/>
              <w:rPr>
                <w:ins w:id="3487" w:author="Marion Knebel" w:date="2025-12-02T14:14:00Z" w16du:dateUtc="2025-12-02T13:14:00Z"/>
              </w:rPr>
            </w:pPr>
            <w:ins w:id="3488" w:author="Marion Knebel" w:date="2025-12-02T14:14:00Z" w16du:dateUtc="2025-12-02T13:14:00Z">
              <w:r>
                <w:t>Mandatory in choice</w:t>
              </w:r>
            </w:ins>
          </w:p>
        </w:tc>
        <w:tc>
          <w:tcPr>
            <w:cnfStyle w:val="000010000000" w:firstRow="0" w:lastRow="0" w:firstColumn="0" w:lastColumn="0" w:oddVBand="1" w:evenVBand="0" w:oddHBand="0" w:evenHBand="0" w:firstRowFirstColumn="0" w:firstRowLastColumn="0" w:lastRowFirstColumn="0" w:lastRowLastColumn="0"/>
            <w:tcW w:w="1424" w:type="dxa"/>
          </w:tcPr>
          <w:p w14:paraId="399476C5" w14:textId="76488164" w:rsidR="00593B9D" w:rsidRPr="002B2ACA" w:rsidRDefault="00593B9D" w:rsidP="00593B9D">
            <w:pPr>
              <w:pStyle w:val="CellBody"/>
              <w:rPr>
                <w:ins w:id="3489" w:author="Marion Knebel" w:date="2025-12-02T14:14:00Z" w16du:dateUtc="2025-12-02T13:14:00Z"/>
              </w:rPr>
            </w:pPr>
            <w:ins w:id="3490" w:author="Marion Knebel" w:date="2025-12-02T14:14:00Z" w16du:dateUtc="2025-12-02T13:14:00Z">
              <w:r w:rsidRPr="006159E6">
                <w:t>Currency</w:t>
              </w:r>
              <w:r w:rsidRPr="006159E6">
                <w:softHyphen/>
                <w:t>Code</w:t>
              </w:r>
              <w:r w:rsidRPr="006159E6">
                <w:softHyphen/>
                <w:t>Type</w:t>
              </w:r>
            </w:ins>
          </w:p>
        </w:tc>
        <w:tc>
          <w:tcPr>
            <w:tcW w:w="1423" w:type="dxa"/>
          </w:tcPr>
          <w:p w14:paraId="0F9D3458" w14:textId="77777777" w:rsidR="00593B9D" w:rsidRPr="002B2ACA" w:rsidRDefault="00593B9D" w:rsidP="00593B9D">
            <w:pPr>
              <w:pStyle w:val="CellBody"/>
              <w:cnfStyle w:val="000000000000" w:firstRow="0" w:lastRow="0" w:firstColumn="0" w:lastColumn="0" w:oddVBand="0" w:evenVBand="0" w:oddHBand="0" w:evenHBand="0" w:firstRowFirstColumn="0" w:firstRowLastColumn="0" w:lastRowFirstColumn="0" w:lastRowLastColumn="0"/>
              <w:rPr>
                <w:ins w:id="3491" w:author="Marion Knebel" w:date="2025-12-02T14:14:00Z" w16du:dateUtc="2025-12-02T13:14:00Z"/>
              </w:rPr>
            </w:pPr>
            <w:ins w:id="3492" w:author="Marion Knebel" w:date="2025-12-02T14:14:00Z" w16du:dateUtc="2025-12-02T13:14:00Z">
              <w:r w:rsidRPr="002B2ACA">
                <w:t>Key</w:t>
              </w:r>
            </w:ins>
          </w:p>
        </w:tc>
        <w:tc>
          <w:tcPr>
            <w:cnfStyle w:val="000010000000" w:firstRow="0" w:lastRow="0" w:firstColumn="0" w:lastColumn="0" w:oddVBand="1" w:evenVBand="0" w:oddHBand="0" w:evenHBand="0" w:firstRowFirstColumn="0" w:firstRowLastColumn="0" w:lastRowFirstColumn="0" w:lastRowLastColumn="0"/>
            <w:tcW w:w="3725" w:type="dxa"/>
          </w:tcPr>
          <w:p w14:paraId="1CEDC01B" w14:textId="043011F8" w:rsidR="00593B9D" w:rsidRPr="002B2ACA" w:rsidRDefault="00593B9D" w:rsidP="00593B9D">
            <w:pPr>
              <w:pStyle w:val="CellBody"/>
              <w:rPr>
                <w:ins w:id="3493" w:author="Marion Knebel" w:date="2025-12-02T14:14:00Z" w16du:dateUtc="2025-12-02T13:14:00Z"/>
              </w:rPr>
            </w:pPr>
            <w:ins w:id="3494" w:author="Marion Knebel" w:date="2025-12-02T14:14:00Z" w16du:dateUtc="2025-12-02T13:14:00Z">
              <w:r w:rsidRPr="001D2B29">
                <w:t>Used for non-commodity asset classes to express the notional amount currency.</w:t>
              </w:r>
            </w:ins>
          </w:p>
        </w:tc>
      </w:tr>
      <w:tr w:rsidR="00593B9D" w:rsidRPr="002B2ACA" w14:paraId="7C1A08E6" w14:textId="77777777" w:rsidTr="00CA7DCE">
        <w:trPr>
          <w:cnfStyle w:val="000000100000" w:firstRow="0" w:lastRow="0" w:firstColumn="0" w:lastColumn="0" w:oddVBand="0" w:evenVBand="0" w:oddHBand="1" w:evenHBand="0" w:firstRowFirstColumn="0" w:firstRowLastColumn="0" w:lastRowFirstColumn="0" w:lastRowLastColumn="0"/>
          <w:ins w:id="3495" w:author="Marion Knebel" w:date="2025-12-02T14:14: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DF49C3A" w14:textId="1B16AB9D" w:rsidR="00593B9D" w:rsidRPr="002B2ACA" w:rsidRDefault="00593B9D" w:rsidP="00593B9D">
            <w:pPr>
              <w:pStyle w:val="CellBody"/>
              <w:rPr>
                <w:ins w:id="3496" w:author="Marion Knebel" w:date="2025-12-02T14:14:00Z" w16du:dateUtc="2025-12-02T13:14:00Z"/>
              </w:rPr>
            </w:pPr>
            <w:ins w:id="3497" w:author="Marion Knebel" w:date="2025-12-02T14:14:00Z" w16du:dateUtc="2025-12-02T13:14:00Z">
              <w:r>
                <w:t xml:space="preserve">End of </w:t>
              </w:r>
              <w:r w:rsidRPr="00931CCA">
                <w:rPr>
                  <w:rStyle w:val="Fett"/>
                </w:rPr>
                <w:t>XSD choice</w:t>
              </w:r>
            </w:ins>
          </w:p>
        </w:tc>
      </w:tr>
      <w:tr w:rsidR="00593B9D" w:rsidRPr="002B2ACA" w14:paraId="41AE555B" w14:textId="77777777" w:rsidTr="00CA7DCE">
        <w:trPr>
          <w:ins w:id="3498" w:author="Marion Knebel" w:date="2025-12-02T14:14: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B454FA3" w14:textId="77777777" w:rsidR="00593B9D" w:rsidRDefault="00593B9D" w:rsidP="00593B9D">
            <w:pPr>
              <w:pStyle w:val="CellBody"/>
              <w:keepNext/>
              <w:rPr>
                <w:ins w:id="3499" w:author="Marion Knebel" w:date="2025-12-02T14:15:00Z" w16du:dateUtc="2025-12-02T13:15:00Z"/>
              </w:rPr>
            </w:pPr>
            <w:ins w:id="3500" w:author="Marion Knebel" w:date="2025-12-02T14:15:00Z" w16du:dateUtc="2025-12-02T13:15:00Z">
              <w:r w:rsidRPr="006159E6">
                <w:rPr>
                  <w:rStyle w:val="XSDSectionTitle"/>
                </w:rPr>
                <w:t>XSD choice</w:t>
              </w:r>
              <w:r w:rsidRPr="006159E6">
                <w:t xml:space="preserve">: </w:t>
              </w:r>
              <w:r>
                <w:t>mandatory</w:t>
              </w:r>
              <w:r w:rsidRPr="006159E6">
                <w:t xml:space="preserve"> section</w:t>
              </w:r>
            </w:ins>
          </w:p>
          <w:p w14:paraId="2D0D0991" w14:textId="77777777" w:rsidR="00593B9D" w:rsidRDefault="00593B9D" w:rsidP="00593B9D">
            <w:pPr>
              <w:pStyle w:val="CellBody"/>
              <w:rPr>
                <w:ins w:id="3501" w:author="Marion Knebel" w:date="2025-12-02T14:15:00Z" w16du:dateUtc="2025-12-02T13:15:00Z"/>
              </w:rPr>
            </w:pPr>
            <w:ins w:id="3502" w:author="Marion Knebel" w:date="2025-12-02T14:15:00Z" w16du:dateUtc="2025-12-02T13:15:00Z">
              <w:r w:rsidRPr="000C3B8A">
                <w:rPr>
                  <w:rStyle w:val="Fett"/>
                </w:rPr>
                <w:t>Choices</w:t>
              </w:r>
              <w:r>
                <w:t>:</w:t>
              </w:r>
            </w:ins>
          </w:p>
          <w:p w14:paraId="6834C223" w14:textId="77777777" w:rsidR="00593B9D" w:rsidRDefault="00593B9D" w:rsidP="00593B9D">
            <w:pPr>
              <w:pStyle w:val="Condition1"/>
              <w:numPr>
                <w:ilvl w:val="0"/>
                <w:numId w:val="45"/>
              </w:numPr>
              <w:tabs>
                <w:tab w:val="clear" w:pos="284"/>
                <w:tab w:val="left" w:pos="227"/>
                <w:tab w:val="left" w:pos="454"/>
              </w:tabs>
              <w:rPr>
                <w:ins w:id="3503" w:author="Marion Knebel" w:date="2025-12-02T14:15:00Z" w16du:dateUtc="2025-12-02T13:15:00Z"/>
              </w:rPr>
            </w:pPr>
            <w:ins w:id="3504" w:author="Marion Knebel" w:date="2025-12-02T14:15:00Z" w16du:dateUtc="2025-12-02T13:15:00Z">
              <w:r>
                <w:t>If the trade date is to be expressed in local time without a time zone indicator, then ‘TradeDate’ must be used.</w:t>
              </w:r>
            </w:ins>
          </w:p>
          <w:p w14:paraId="4B0896F9" w14:textId="77777777" w:rsidR="00593B9D" w:rsidRDefault="00593B9D" w:rsidP="00593B9D">
            <w:pPr>
              <w:pStyle w:val="CellBody"/>
              <w:numPr>
                <w:ilvl w:val="0"/>
                <w:numId w:val="45"/>
              </w:numPr>
              <w:rPr>
                <w:ins w:id="3505" w:author="Marion Knebel" w:date="2025-12-02T14:15:00Z" w16du:dateUtc="2025-12-02T13:15:00Z"/>
              </w:rPr>
            </w:pPr>
            <w:ins w:id="3506" w:author="Marion Knebel" w:date="2025-12-02T14:15:00Z" w16du:dateUtc="2025-12-02T13:15:00Z">
              <w:r>
                <w:t>If the trade date and time is to be expressed in UTC plus time zone offset, then ‘</w:t>
              </w:r>
              <w:r w:rsidRPr="00B54E3E">
                <w:t>TradeExecutionTimestamp</w:t>
              </w:r>
              <w:r>
                <w:t>’ must be used.</w:t>
              </w:r>
            </w:ins>
          </w:p>
          <w:p w14:paraId="0298F9A8" w14:textId="7997127B" w:rsidR="00593B9D" w:rsidRPr="002B2ACA" w:rsidRDefault="00593B9D" w:rsidP="00593B9D">
            <w:pPr>
              <w:pStyle w:val="CellBody"/>
              <w:rPr>
                <w:ins w:id="3507" w:author="Marion Knebel" w:date="2025-12-02T14:14:00Z" w16du:dateUtc="2025-12-02T13:14:00Z"/>
              </w:rPr>
            </w:pPr>
            <w:ins w:id="3508" w:author="Marion Knebel" w:date="2025-12-02T14:15:00Z" w16du:dateUtc="2025-12-02T13:15:00Z">
              <w:r>
                <w:t xml:space="preserve">See also Business Rule </w:t>
              </w:r>
            </w:ins>
            <w:ins w:id="3509" w:author="Marion Knebel" w:date="2025-12-02T16:49:00Z" w16du:dateUtc="2025-12-02T15:49:00Z">
              <w:r w:rsidR="00E36EE8">
                <w:fldChar w:fldCharType="begin"/>
              </w:r>
              <w:r w:rsidR="00E36EE8">
                <w:instrText xml:space="preserve"> REF BCN020 \h </w:instrText>
              </w:r>
            </w:ins>
            <w:ins w:id="3510" w:author="Marion Knebel" w:date="2025-12-02T16:49:00Z" w16du:dateUtc="2025-12-02T15:49:00Z">
              <w:r w:rsidR="00E36EE8">
                <w:fldChar w:fldCharType="separate"/>
              </w:r>
              <w:r w:rsidR="00E36EE8">
                <w:t>BCN020</w:t>
              </w:r>
              <w:r w:rsidR="00E36EE8">
                <w:fldChar w:fldCharType="end"/>
              </w:r>
            </w:ins>
            <w:ins w:id="3511" w:author="Marion Knebel" w:date="2025-12-02T14:15:00Z" w16du:dateUtc="2025-12-02T13:15:00Z">
              <w:r w:rsidRPr="007D11CD">
                <w:t>.</w:t>
              </w:r>
            </w:ins>
          </w:p>
        </w:tc>
      </w:tr>
      <w:tr w:rsidR="009F340B" w:rsidRPr="002B2ACA" w14:paraId="4A24035F"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013049EC" w14:textId="57CF3B3A" w:rsidR="009F340B" w:rsidRPr="002B2ACA" w:rsidRDefault="009F340B" w:rsidP="00340BB5">
            <w:pPr>
              <w:pStyle w:val="CellBody"/>
            </w:pPr>
            <w:r w:rsidRPr="002B2ACA">
              <w:t>Trade</w:t>
            </w:r>
            <w:r w:rsidR="0088699F" w:rsidRPr="002B2ACA">
              <w:softHyphen/>
            </w:r>
            <w:r w:rsidRPr="002B2ACA">
              <w:t>Date</w:t>
            </w:r>
          </w:p>
        </w:tc>
        <w:tc>
          <w:tcPr>
            <w:tcW w:w="1424" w:type="dxa"/>
          </w:tcPr>
          <w:p w14:paraId="349081FB" w14:textId="6BAB97EE"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ins w:id="3512" w:author="Marion Knebel" w:date="2025-12-02T14:15:00Z" w16du:dateUtc="2025-12-02T13:15:00Z">
              <w:r w:rsidR="00593B9D">
                <w:t xml:space="preserve"> in choice</w:t>
              </w:r>
            </w:ins>
          </w:p>
        </w:tc>
        <w:tc>
          <w:tcPr>
            <w:cnfStyle w:val="000010000000" w:firstRow="0" w:lastRow="0" w:firstColumn="0" w:lastColumn="0" w:oddVBand="1" w:evenVBand="0" w:oddHBand="0" w:evenHBand="0" w:firstRowFirstColumn="0" w:firstRowLastColumn="0" w:lastRowFirstColumn="0" w:lastRowLastColumn="0"/>
            <w:tcW w:w="1424" w:type="dxa"/>
          </w:tcPr>
          <w:p w14:paraId="26D74A36" w14:textId="77777777" w:rsidR="009F340B" w:rsidRPr="002B2ACA" w:rsidRDefault="009F340B" w:rsidP="00340BB5">
            <w:pPr>
              <w:pStyle w:val="CellBody"/>
            </w:pPr>
            <w:r w:rsidRPr="002B2ACA">
              <w:t>Date</w:t>
            </w:r>
            <w:r w:rsidRPr="002B2ACA">
              <w:softHyphen/>
              <w:t>Type</w:t>
            </w:r>
          </w:p>
        </w:tc>
        <w:tc>
          <w:tcPr>
            <w:tcW w:w="1423" w:type="dxa"/>
          </w:tcPr>
          <w:p w14:paraId="2C46B84C"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3019000F" w14:textId="77777777" w:rsidR="009F340B" w:rsidRPr="002B2ACA" w:rsidRDefault="009F340B" w:rsidP="00340BB5">
            <w:pPr>
              <w:pStyle w:val="CellBody"/>
            </w:pPr>
            <w:r w:rsidRPr="002B2ACA">
              <w:t>This date is based on clock time, not a specific time zone.</w:t>
            </w:r>
          </w:p>
        </w:tc>
      </w:tr>
      <w:tr w:rsidR="00593B9D" w:rsidRPr="002B2ACA" w14:paraId="4FC1F46F" w14:textId="77777777" w:rsidTr="0085083D">
        <w:trPr>
          <w:ins w:id="3513" w:author="Marion Knebel" w:date="2025-12-02T14:16:00Z"/>
        </w:trPr>
        <w:tc>
          <w:tcPr>
            <w:cnfStyle w:val="000010000000" w:firstRow="0" w:lastRow="0" w:firstColumn="0" w:lastColumn="0" w:oddVBand="1" w:evenVBand="0" w:oddHBand="0" w:evenHBand="0" w:firstRowFirstColumn="0" w:firstRowLastColumn="0" w:lastRowFirstColumn="0" w:lastRowLastColumn="0"/>
            <w:tcW w:w="1348" w:type="dxa"/>
          </w:tcPr>
          <w:p w14:paraId="3F926D21" w14:textId="57561299" w:rsidR="00593B9D" w:rsidRPr="002B2ACA" w:rsidRDefault="00593B9D" w:rsidP="00593B9D">
            <w:pPr>
              <w:pStyle w:val="CellBody"/>
              <w:rPr>
                <w:ins w:id="3514" w:author="Marion Knebel" w:date="2025-12-02T14:16:00Z" w16du:dateUtc="2025-12-02T13:16:00Z"/>
              </w:rPr>
            </w:pPr>
            <w:ins w:id="3515" w:author="Marion Knebel" w:date="2025-12-02T14:16:00Z" w16du:dateUtc="2025-12-02T13:16:00Z">
              <w:r w:rsidRPr="007A1D5C">
                <w:t>Trade</w:t>
              </w:r>
              <w:r w:rsidRPr="007A1D5C">
                <w:softHyphen/>
                <w:t>Execution</w:t>
              </w:r>
              <w:r w:rsidRPr="007A1D5C">
                <w:softHyphen/>
                <w:t>Timestamp</w:t>
              </w:r>
            </w:ins>
          </w:p>
        </w:tc>
        <w:tc>
          <w:tcPr>
            <w:tcW w:w="1424" w:type="dxa"/>
          </w:tcPr>
          <w:p w14:paraId="6F715E88" w14:textId="7FE9988E" w:rsidR="00593B9D" w:rsidRPr="002B2ACA" w:rsidRDefault="00593B9D" w:rsidP="00593B9D">
            <w:pPr>
              <w:pStyle w:val="CellBody"/>
              <w:cnfStyle w:val="000000000000" w:firstRow="0" w:lastRow="0" w:firstColumn="0" w:lastColumn="0" w:oddVBand="0" w:evenVBand="0" w:oddHBand="0" w:evenHBand="0" w:firstRowFirstColumn="0" w:firstRowLastColumn="0" w:lastRowFirstColumn="0" w:lastRowLastColumn="0"/>
              <w:rPr>
                <w:ins w:id="3516" w:author="Marion Knebel" w:date="2025-12-02T14:16:00Z" w16du:dateUtc="2025-12-02T13:16:00Z"/>
              </w:rPr>
            </w:pPr>
            <w:ins w:id="3517" w:author="Marion Knebel" w:date="2025-12-02T14:16:00Z" w16du:dateUtc="2025-12-02T13:16:00Z">
              <w:r w:rsidRPr="002B2ACA">
                <w:t>Mandatory</w:t>
              </w:r>
              <w:r>
                <w:t xml:space="preserve"> in choice</w:t>
              </w:r>
            </w:ins>
          </w:p>
        </w:tc>
        <w:tc>
          <w:tcPr>
            <w:cnfStyle w:val="000010000000" w:firstRow="0" w:lastRow="0" w:firstColumn="0" w:lastColumn="0" w:oddVBand="1" w:evenVBand="0" w:oddHBand="0" w:evenHBand="0" w:firstRowFirstColumn="0" w:firstRowLastColumn="0" w:lastRowFirstColumn="0" w:lastRowLastColumn="0"/>
            <w:tcW w:w="1424" w:type="dxa"/>
          </w:tcPr>
          <w:p w14:paraId="6B44758C" w14:textId="62E86986" w:rsidR="00593B9D" w:rsidRPr="002B2ACA" w:rsidRDefault="004674CE" w:rsidP="00593B9D">
            <w:pPr>
              <w:pStyle w:val="CellBody"/>
              <w:rPr>
                <w:ins w:id="3518" w:author="Marion Knebel" w:date="2025-12-02T14:16:00Z" w16du:dateUtc="2025-12-02T13:16:00Z"/>
              </w:rPr>
            </w:pPr>
            <w:ins w:id="3519" w:author="Marion Knebel" w:date="2025-12-02T14:16:00Z" w16du:dateUtc="2025-12-02T13:16:00Z">
              <w:r>
                <w:t>UTCOffset</w:t>
              </w:r>
            </w:ins>
            <w:ins w:id="3520" w:author="Marion Knebel" w:date="2025-12-02T14:17:00Z" w16du:dateUtc="2025-12-02T13:17:00Z">
              <w:r>
                <w:softHyphen/>
              </w:r>
            </w:ins>
            <w:ins w:id="3521" w:author="Marion Knebel" w:date="2025-12-02T14:16:00Z" w16du:dateUtc="2025-12-02T13:16:00Z">
              <w:r>
                <w:t>Timestamp</w:t>
              </w:r>
            </w:ins>
            <w:ins w:id="3522" w:author="Marion Knebel" w:date="2025-12-02T14:17:00Z" w16du:dateUtc="2025-12-02T13:17:00Z">
              <w:r>
                <w:softHyphen/>
                <w:t>Type</w:t>
              </w:r>
            </w:ins>
          </w:p>
        </w:tc>
        <w:tc>
          <w:tcPr>
            <w:tcW w:w="1423" w:type="dxa"/>
          </w:tcPr>
          <w:p w14:paraId="3C5E7CA9" w14:textId="798A8B2F" w:rsidR="004674CE" w:rsidRPr="004674CE" w:rsidRDefault="004674CE" w:rsidP="004674CE">
            <w:pPr>
              <w:pStyle w:val="CellBody"/>
              <w:cnfStyle w:val="000000000000" w:firstRow="0" w:lastRow="0" w:firstColumn="0" w:lastColumn="0" w:oddVBand="0" w:evenVBand="0" w:oddHBand="0" w:evenHBand="0" w:firstRowFirstColumn="0" w:firstRowLastColumn="0" w:lastRowFirstColumn="0" w:lastRowLastColumn="0"/>
              <w:rPr>
                <w:ins w:id="3523" w:author="Marion Knebel" w:date="2025-12-02T14:16:00Z" w16du:dateUtc="2025-12-02T13:16:00Z"/>
              </w:rPr>
            </w:pPr>
            <w:ins w:id="3524" w:author="Marion Knebel" w:date="2025-12-02T14:20:00Z" w16du:dateUtc="2025-12-02T13:20:00Z">
              <w:r>
                <w:t>Key</w:t>
              </w:r>
            </w:ins>
          </w:p>
        </w:tc>
        <w:tc>
          <w:tcPr>
            <w:cnfStyle w:val="000010000000" w:firstRow="0" w:lastRow="0" w:firstColumn="0" w:lastColumn="0" w:oddVBand="1" w:evenVBand="0" w:oddHBand="0" w:evenHBand="0" w:firstRowFirstColumn="0" w:firstRowLastColumn="0" w:lastRowFirstColumn="0" w:lastRowLastColumn="0"/>
            <w:tcW w:w="3725" w:type="dxa"/>
          </w:tcPr>
          <w:p w14:paraId="0FE14287" w14:textId="0CA9D7B6" w:rsidR="00593B9D" w:rsidRPr="002B2ACA" w:rsidRDefault="004674CE" w:rsidP="004674CE">
            <w:pPr>
              <w:pStyle w:val="CellBody"/>
              <w:rPr>
                <w:ins w:id="3525" w:author="Marion Knebel" w:date="2025-12-02T14:16:00Z" w16du:dateUtc="2025-12-02T13:16:00Z"/>
              </w:rPr>
            </w:pPr>
            <w:ins w:id="3526" w:author="Marion Knebel" w:date="2025-12-02T14:20:00Z" w16du:dateUtc="2025-12-02T13:20:00Z">
              <w:r w:rsidRPr="006159E6">
                <w:t xml:space="preserve">The date is </w:t>
              </w:r>
              <w:r>
                <w:t>expressed in UTC plus time zone offset.</w:t>
              </w:r>
            </w:ins>
          </w:p>
        </w:tc>
      </w:tr>
      <w:tr w:rsidR="004674CE" w:rsidRPr="002B2ACA" w14:paraId="522209B3" w14:textId="77777777" w:rsidTr="00CA7DCE">
        <w:trPr>
          <w:cnfStyle w:val="000000100000" w:firstRow="0" w:lastRow="0" w:firstColumn="0" w:lastColumn="0" w:oddVBand="0" w:evenVBand="0" w:oddHBand="1" w:evenHBand="0" w:firstRowFirstColumn="0" w:firstRowLastColumn="0" w:lastRowFirstColumn="0" w:lastRowLastColumn="0"/>
          <w:ins w:id="3527" w:author="Marion Knebel" w:date="2025-12-02T14:26: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8C03E48" w14:textId="77777777" w:rsidR="004674CE" w:rsidRPr="002B2ACA" w:rsidRDefault="004674CE" w:rsidP="00CA7DCE">
            <w:pPr>
              <w:pStyle w:val="CellBody"/>
              <w:rPr>
                <w:ins w:id="3528" w:author="Marion Knebel" w:date="2025-12-02T14:26:00Z" w16du:dateUtc="2025-12-02T13:26:00Z"/>
              </w:rPr>
            </w:pPr>
            <w:ins w:id="3529" w:author="Marion Knebel" w:date="2025-12-02T14:26:00Z" w16du:dateUtc="2025-12-02T13:26:00Z">
              <w:r>
                <w:t xml:space="preserve">End of </w:t>
              </w:r>
              <w:r w:rsidRPr="00931CCA">
                <w:rPr>
                  <w:rStyle w:val="Fett"/>
                </w:rPr>
                <w:t>XSD choice</w:t>
              </w:r>
            </w:ins>
          </w:p>
        </w:tc>
      </w:tr>
      <w:tr w:rsidR="00593B9D" w:rsidRPr="002B2ACA" w:rsidDel="00AD18E2" w14:paraId="31204307" w14:textId="08D56FF1" w:rsidTr="0085083D">
        <w:tc>
          <w:tcPr>
            <w:cnfStyle w:val="000010000000" w:firstRow="0" w:lastRow="0" w:firstColumn="0" w:lastColumn="0" w:oddVBand="1" w:evenVBand="0" w:oddHBand="0" w:evenHBand="0" w:firstRowFirstColumn="0" w:firstRowLastColumn="0" w:lastRowFirstColumn="0" w:lastRowLastColumn="0"/>
            <w:tcW w:w="1348" w:type="dxa"/>
          </w:tcPr>
          <w:p w14:paraId="62A23361" w14:textId="64E76B94" w:rsidR="00593B9D" w:rsidRPr="002B2ACA" w:rsidDel="00AD18E2" w:rsidRDefault="00593B9D" w:rsidP="00593B9D">
            <w:pPr>
              <w:pStyle w:val="CellBody"/>
              <w:rPr>
                <w:moveFrom w:id="3530" w:author="Marion Knebel" w:date="2025-12-02T16:53:00Z" w16du:dateUtc="2025-12-02T15:53:00Z"/>
              </w:rPr>
            </w:pPr>
            <w:moveFromRangeStart w:id="3531" w:author="Marion Knebel" w:date="2025-12-02T16:53:00Z" w:name="move215586824"/>
            <w:moveFrom w:id="3532" w:author="Marion Knebel" w:date="2025-12-02T16:53:00Z" w16du:dateUtc="2025-12-02T15:53:00Z">
              <w:r w:rsidRPr="002B2ACA" w:rsidDel="00AD18E2">
                <w:lastRenderedPageBreak/>
                <w:t>Trade</w:t>
              </w:r>
              <w:r w:rsidRPr="002B2ACA" w:rsidDel="00AD18E2">
                <w:softHyphen/>
                <w:t>Time</w:t>
              </w:r>
            </w:moveFrom>
          </w:p>
        </w:tc>
        <w:tc>
          <w:tcPr>
            <w:tcW w:w="1424" w:type="dxa"/>
          </w:tcPr>
          <w:p w14:paraId="039A0CEC" w14:textId="14D2C060" w:rsidR="00593B9D" w:rsidRPr="002B2ACA" w:rsidDel="00AD18E2" w:rsidRDefault="00593B9D" w:rsidP="00593B9D">
            <w:pPr>
              <w:pStyle w:val="CellBody"/>
              <w:cnfStyle w:val="000000000000" w:firstRow="0" w:lastRow="0" w:firstColumn="0" w:lastColumn="0" w:oddVBand="0" w:evenVBand="0" w:oddHBand="0" w:evenHBand="0" w:firstRowFirstColumn="0" w:firstRowLastColumn="0" w:lastRowFirstColumn="0" w:lastRowLastColumn="0"/>
              <w:rPr>
                <w:moveFrom w:id="3533" w:author="Marion Knebel" w:date="2025-12-02T16:53:00Z" w16du:dateUtc="2025-12-02T15:53:00Z"/>
              </w:rPr>
            </w:pPr>
            <w:moveFrom w:id="3534" w:author="Marion Knebel" w:date="2025-12-02T16:53:00Z" w16du:dateUtc="2025-12-02T15:53:00Z">
              <w:r w:rsidRPr="002B2ACA" w:rsidDel="00AD18E2">
                <w:t>Optional</w:t>
              </w:r>
            </w:moveFrom>
          </w:p>
        </w:tc>
        <w:tc>
          <w:tcPr>
            <w:cnfStyle w:val="000010000000" w:firstRow="0" w:lastRow="0" w:firstColumn="0" w:lastColumn="0" w:oddVBand="1" w:evenVBand="0" w:oddHBand="0" w:evenHBand="0" w:firstRowFirstColumn="0" w:firstRowLastColumn="0" w:lastRowFirstColumn="0" w:lastRowLastColumn="0"/>
            <w:tcW w:w="1424" w:type="dxa"/>
          </w:tcPr>
          <w:p w14:paraId="47EE76CD" w14:textId="2E8FDCC7" w:rsidR="00593B9D" w:rsidRPr="002B2ACA" w:rsidDel="00AD18E2" w:rsidRDefault="00593B9D" w:rsidP="00593B9D">
            <w:pPr>
              <w:pStyle w:val="CellBody"/>
              <w:rPr>
                <w:moveFrom w:id="3535" w:author="Marion Knebel" w:date="2025-12-02T16:53:00Z" w16du:dateUtc="2025-12-02T15:53:00Z"/>
              </w:rPr>
            </w:pPr>
            <w:moveFrom w:id="3536" w:author="Marion Knebel" w:date="2025-12-02T16:53:00Z" w16du:dateUtc="2025-12-02T15:53:00Z">
              <w:r w:rsidRPr="002B2ACA" w:rsidDel="00AD18E2">
                <w:t>Time</w:t>
              </w:r>
              <w:r w:rsidRPr="002B2ACA" w:rsidDel="00AD18E2">
                <w:softHyphen/>
                <w:t>Type</w:t>
              </w:r>
            </w:moveFrom>
          </w:p>
        </w:tc>
        <w:tc>
          <w:tcPr>
            <w:tcW w:w="1423" w:type="dxa"/>
          </w:tcPr>
          <w:p w14:paraId="225071BD" w14:textId="3460C5B8" w:rsidR="00593B9D" w:rsidRPr="002B2ACA" w:rsidDel="00AD18E2" w:rsidRDefault="00593B9D" w:rsidP="00593B9D">
            <w:pPr>
              <w:pStyle w:val="CellBody"/>
              <w:cnfStyle w:val="000000000000" w:firstRow="0" w:lastRow="0" w:firstColumn="0" w:lastColumn="0" w:oddVBand="0" w:evenVBand="0" w:oddHBand="0" w:evenHBand="0" w:firstRowFirstColumn="0" w:firstRowLastColumn="0" w:lastRowFirstColumn="0" w:lastRowLastColumn="0"/>
              <w:rPr>
                <w:moveFrom w:id="3537" w:author="Marion Knebel" w:date="2025-12-02T16:53:00Z" w16du:dateUtc="2025-12-02T15:53:00Z"/>
              </w:rPr>
            </w:pPr>
            <w:moveFrom w:id="3538" w:author="Marion Knebel" w:date="2025-12-02T16:53:00Z" w16du:dateUtc="2025-12-02T15:53:00Z">
              <w:r w:rsidRPr="002B2ACA" w:rsidDel="00AD18E2">
                <w:t>Information</w:t>
              </w:r>
            </w:moveFrom>
          </w:p>
        </w:tc>
        <w:tc>
          <w:tcPr>
            <w:cnfStyle w:val="000010000000" w:firstRow="0" w:lastRow="0" w:firstColumn="0" w:lastColumn="0" w:oddVBand="1" w:evenVBand="0" w:oddHBand="0" w:evenHBand="0" w:firstRowFirstColumn="0" w:firstRowLastColumn="0" w:lastRowFirstColumn="0" w:lastRowLastColumn="0"/>
            <w:tcW w:w="3725" w:type="dxa"/>
          </w:tcPr>
          <w:p w14:paraId="03281C48" w14:textId="03334C4E" w:rsidR="00593B9D" w:rsidRPr="002B2ACA" w:rsidDel="00AD18E2" w:rsidRDefault="00593B9D" w:rsidP="00593B9D">
            <w:pPr>
              <w:pStyle w:val="CellBody"/>
              <w:rPr>
                <w:moveFrom w:id="3539" w:author="Marion Knebel" w:date="2025-12-02T16:53:00Z" w16du:dateUtc="2025-12-02T15:53:00Z"/>
              </w:rPr>
            </w:pPr>
            <w:moveFrom w:id="3540" w:author="Marion Knebel" w:date="2025-12-02T16:53:00Z" w16du:dateUtc="2025-12-02T15:53:00Z">
              <w:r w:rsidRPr="002B2ACA" w:rsidDel="00AD18E2">
                <w:t xml:space="preserve"> This time is expressed as clock time.</w:t>
              </w:r>
            </w:moveFrom>
          </w:p>
          <w:p w14:paraId="6A17E104" w14:textId="27EEA24F" w:rsidR="00593B9D" w:rsidRPr="002B2ACA" w:rsidDel="00AD18E2" w:rsidRDefault="00593B9D" w:rsidP="00593B9D">
            <w:pPr>
              <w:pStyle w:val="CellBody"/>
              <w:rPr>
                <w:moveFrom w:id="3541" w:author="Marion Knebel" w:date="2025-12-02T16:53:00Z" w16du:dateUtc="2025-12-02T15:53:00Z"/>
              </w:rPr>
            </w:pPr>
            <w:moveFrom w:id="3542" w:author="Marion Knebel" w:date="2025-12-02T16:53:00Z" w16du:dateUtc="2025-12-02T15:53:00Z">
              <w:r w:rsidRPr="002B2ACA" w:rsidDel="00AD18E2">
                <w:t>This field is Optional in the CNF therefore it is Informational</w:t>
              </w:r>
            </w:moveFrom>
          </w:p>
        </w:tc>
      </w:tr>
      <w:tr w:rsidR="00593B9D" w:rsidRPr="002B2ACA" w:rsidDel="00AD18E2" w14:paraId="2C72360E" w14:textId="4A299DA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3DB81E96" w14:textId="10175E0B" w:rsidR="00593B9D" w:rsidRPr="002B2ACA" w:rsidDel="00AD18E2" w:rsidRDefault="00593B9D" w:rsidP="00593B9D">
            <w:pPr>
              <w:pStyle w:val="CellBody"/>
              <w:rPr>
                <w:moveFrom w:id="3543" w:author="Marion Knebel" w:date="2025-12-02T16:53:00Z" w16du:dateUtc="2025-12-02T15:53:00Z"/>
              </w:rPr>
            </w:pPr>
            <w:moveFrom w:id="3544" w:author="Marion Knebel" w:date="2025-12-02T16:53:00Z" w16du:dateUtc="2025-12-02T15:53:00Z">
              <w:r w:rsidRPr="002B2ACA" w:rsidDel="00AD18E2">
                <w:t>Trader</w:t>
              </w:r>
              <w:r w:rsidRPr="002B2ACA" w:rsidDel="00AD18E2">
                <w:softHyphen/>
                <w:t>Name</w:t>
              </w:r>
            </w:moveFrom>
          </w:p>
        </w:tc>
        <w:tc>
          <w:tcPr>
            <w:tcW w:w="1424" w:type="dxa"/>
          </w:tcPr>
          <w:p w14:paraId="5B7A3F6D" w14:textId="16A3071D" w:rsidR="00593B9D" w:rsidRPr="002B2ACA" w:rsidDel="00AD18E2" w:rsidRDefault="00593B9D" w:rsidP="00593B9D">
            <w:pPr>
              <w:pStyle w:val="CellBody"/>
              <w:cnfStyle w:val="000000100000" w:firstRow="0" w:lastRow="0" w:firstColumn="0" w:lastColumn="0" w:oddVBand="0" w:evenVBand="0" w:oddHBand="1" w:evenHBand="0" w:firstRowFirstColumn="0" w:firstRowLastColumn="0" w:lastRowFirstColumn="0" w:lastRowLastColumn="0"/>
              <w:rPr>
                <w:moveFrom w:id="3545" w:author="Marion Knebel" w:date="2025-12-02T16:53:00Z" w16du:dateUtc="2025-12-02T15:53:00Z"/>
              </w:rPr>
            </w:pPr>
            <w:moveFrom w:id="3546" w:author="Marion Knebel" w:date="2025-12-02T16:53:00Z" w16du:dateUtc="2025-12-02T15:53:00Z">
              <w:r w:rsidRPr="002B2ACA" w:rsidDel="00AD18E2">
                <w:t>Optional</w:t>
              </w:r>
            </w:moveFrom>
          </w:p>
        </w:tc>
        <w:tc>
          <w:tcPr>
            <w:cnfStyle w:val="000010000000" w:firstRow="0" w:lastRow="0" w:firstColumn="0" w:lastColumn="0" w:oddVBand="1" w:evenVBand="0" w:oddHBand="0" w:evenHBand="0" w:firstRowFirstColumn="0" w:firstRowLastColumn="0" w:lastRowFirstColumn="0" w:lastRowLastColumn="0"/>
            <w:tcW w:w="1424" w:type="dxa"/>
          </w:tcPr>
          <w:p w14:paraId="7BE017C1" w14:textId="53C79909" w:rsidR="00593B9D" w:rsidRPr="002B2ACA" w:rsidDel="00AD18E2" w:rsidRDefault="00593B9D" w:rsidP="00593B9D">
            <w:pPr>
              <w:pStyle w:val="CellBody"/>
              <w:rPr>
                <w:moveFrom w:id="3547" w:author="Marion Knebel" w:date="2025-12-02T16:53:00Z" w16du:dateUtc="2025-12-02T15:53:00Z"/>
              </w:rPr>
            </w:pPr>
            <w:moveFrom w:id="3548" w:author="Marion Knebel" w:date="2025-12-02T16:53:00Z" w16du:dateUtc="2025-12-02T15:53:00Z">
              <w:r w:rsidRPr="002B2ACA" w:rsidDel="00AD18E2">
                <w:t>Name</w:t>
              </w:r>
              <w:r w:rsidRPr="002B2ACA" w:rsidDel="00AD18E2">
                <w:softHyphen/>
                <w:t>Type</w:t>
              </w:r>
            </w:moveFrom>
          </w:p>
        </w:tc>
        <w:tc>
          <w:tcPr>
            <w:tcW w:w="1423" w:type="dxa"/>
          </w:tcPr>
          <w:p w14:paraId="5EFC3B2D" w14:textId="57C7D134" w:rsidR="00593B9D" w:rsidRPr="002B2ACA" w:rsidDel="00AD18E2" w:rsidRDefault="00593B9D" w:rsidP="00593B9D">
            <w:pPr>
              <w:pStyle w:val="CellBody"/>
              <w:cnfStyle w:val="000000100000" w:firstRow="0" w:lastRow="0" w:firstColumn="0" w:lastColumn="0" w:oddVBand="0" w:evenVBand="0" w:oddHBand="1" w:evenHBand="0" w:firstRowFirstColumn="0" w:firstRowLastColumn="0" w:lastRowFirstColumn="0" w:lastRowLastColumn="0"/>
              <w:rPr>
                <w:moveFrom w:id="3549" w:author="Marion Knebel" w:date="2025-12-02T16:53:00Z" w16du:dateUtc="2025-12-02T15:53:00Z"/>
              </w:rPr>
            </w:pPr>
            <w:moveFrom w:id="3550" w:author="Marion Knebel" w:date="2025-12-02T16:53:00Z" w16du:dateUtc="2025-12-02T15:53:00Z">
              <w:r w:rsidRPr="002B2ACA" w:rsidDel="00AD18E2">
                <w:t>Information</w:t>
              </w:r>
            </w:moveFrom>
          </w:p>
        </w:tc>
        <w:tc>
          <w:tcPr>
            <w:cnfStyle w:val="000010000000" w:firstRow="0" w:lastRow="0" w:firstColumn="0" w:lastColumn="0" w:oddVBand="1" w:evenVBand="0" w:oddHBand="0" w:evenHBand="0" w:firstRowFirstColumn="0" w:firstRowLastColumn="0" w:lastRowFirstColumn="0" w:lastRowLastColumn="0"/>
            <w:tcW w:w="3725" w:type="dxa"/>
          </w:tcPr>
          <w:p w14:paraId="0D771520" w14:textId="768E3F91" w:rsidR="00593B9D" w:rsidRPr="002B2ACA" w:rsidDel="00AD18E2" w:rsidRDefault="00593B9D" w:rsidP="00593B9D">
            <w:pPr>
              <w:pStyle w:val="CellBody"/>
              <w:rPr>
                <w:moveFrom w:id="3551" w:author="Marion Knebel" w:date="2025-12-02T16:53:00Z" w16du:dateUtc="2025-12-02T15:53:00Z"/>
              </w:rPr>
            </w:pPr>
            <w:moveFrom w:id="3552" w:author="Marion Knebel" w:date="2025-12-02T16:53:00Z" w16du:dateUtc="2025-12-02T15:53:00Z">
              <w:r w:rsidRPr="002B2ACA" w:rsidDel="00AD18E2">
                <w:t>This field is Optional in the CNF therefore it is Informational</w:t>
              </w:r>
            </w:moveFrom>
          </w:p>
        </w:tc>
      </w:tr>
      <w:moveFromRangeEnd w:id="3531"/>
      <w:tr w:rsidR="00593B9D" w:rsidRPr="002B2ACA" w14:paraId="70D7CE83"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3490913A" w14:textId="070D89DE" w:rsidR="00593B9D" w:rsidRPr="002B2ACA" w:rsidRDefault="00593B9D" w:rsidP="00593B9D">
            <w:pPr>
              <w:pStyle w:val="CellBody"/>
            </w:pPr>
            <w:r w:rsidRPr="002B2ACA">
              <w:t>Capacity</w:t>
            </w:r>
            <w:r w:rsidRPr="002B2ACA">
              <w:softHyphen/>
              <w:t>Unit</w:t>
            </w:r>
          </w:p>
        </w:tc>
        <w:tc>
          <w:tcPr>
            <w:tcW w:w="1424" w:type="dxa"/>
          </w:tcPr>
          <w:p w14:paraId="29202541" w14:textId="77777777" w:rsidR="00593B9D" w:rsidRPr="002B2ACA" w:rsidRDefault="00593B9D" w:rsidP="00593B9D">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5141F785" w14:textId="77777777" w:rsidR="00593B9D" w:rsidRPr="002B2ACA" w:rsidRDefault="00593B9D" w:rsidP="00593B9D">
            <w:pPr>
              <w:pStyle w:val="CellBody"/>
            </w:pPr>
            <w:r w:rsidRPr="002B2ACA">
              <w:t>UnitOf</w:t>
            </w:r>
            <w:r w:rsidRPr="002B2ACA">
              <w:softHyphen/>
              <w:t>Measure</w:t>
            </w:r>
            <w:r w:rsidRPr="002B2ACA">
              <w:softHyphen/>
              <w:t>Type</w:t>
            </w:r>
          </w:p>
        </w:tc>
        <w:tc>
          <w:tcPr>
            <w:tcW w:w="1423" w:type="dxa"/>
          </w:tcPr>
          <w:p w14:paraId="6AC1790A" w14:textId="77777777" w:rsidR="00593B9D" w:rsidRPr="002B2ACA" w:rsidRDefault="00593B9D" w:rsidP="00593B9D">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1B4D58AA" w14:textId="77777777" w:rsidR="00593B9D" w:rsidRPr="002B2ACA" w:rsidRDefault="00593B9D" w:rsidP="00593B9D">
            <w:pPr>
              <w:pStyle w:val="CellBody"/>
            </w:pPr>
            <w:r w:rsidRPr="002B2ACA">
              <w:t xml:space="preserve">If ‘TransactionType’ is a ‘Financial Transaction’ </w:t>
            </w:r>
          </w:p>
          <w:p w14:paraId="014F380B" w14:textId="4A432D73" w:rsidR="00593B9D" w:rsidRPr="002B2ACA" w:rsidRDefault="00593B9D" w:rsidP="00593B9D">
            <w:pPr>
              <w:pStyle w:val="CellBody"/>
            </w:pPr>
            <w:r w:rsidRPr="002B2ACA">
              <w:t xml:space="preserve">Or if ‘Commodity’ is an ‘Emissions </w:t>
            </w:r>
            <w:r>
              <w:t>Certificate’ or a ‘Renewables Certificate</w:t>
            </w:r>
            <w:r w:rsidRPr="002B2ACA">
              <w:t>’ then this field:</w:t>
            </w:r>
          </w:p>
          <w:p w14:paraId="5725C002" w14:textId="77777777" w:rsidR="00593B9D" w:rsidRPr="002B2ACA" w:rsidRDefault="00593B9D" w:rsidP="00593B9D">
            <w:pPr>
              <w:pStyle w:val="CellBody"/>
            </w:pPr>
            <w:r w:rsidRPr="002B2ACA">
              <w:t>a) must be omitted;</w:t>
            </w:r>
          </w:p>
          <w:p w14:paraId="5E43E78A" w14:textId="77777777" w:rsidR="00593B9D" w:rsidRPr="002B2ACA" w:rsidRDefault="00593B9D" w:rsidP="00593B9D">
            <w:pPr>
              <w:pStyle w:val="CellBody"/>
            </w:pPr>
            <w:r w:rsidRPr="002B2ACA">
              <w:t>else this field is</w:t>
            </w:r>
          </w:p>
          <w:p w14:paraId="6E168421" w14:textId="77777777" w:rsidR="00593B9D" w:rsidRPr="002B2ACA" w:rsidRDefault="00593B9D" w:rsidP="00593B9D">
            <w:pPr>
              <w:pStyle w:val="CellBody"/>
            </w:pPr>
            <w:r w:rsidRPr="002B2ACA">
              <w:t>b) Mandatory and Key</w:t>
            </w:r>
          </w:p>
        </w:tc>
      </w:tr>
      <w:tr w:rsidR="007B6C08" w:rsidRPr="002B2ACA" w14:paraId="662BDF16" w14:textId="77777777" w:rsidTr="00CA7DCE">
        <w:trPr>
          <w:cnfStyle w:val="000000100000" w:firstRow="0" w:lastRow="0" w:firstColumn="0" w:lastColumn="0" w:oddVBand="0" w:evenVBand="0" w:oddHBand="1" w:evenHBand="0" w:firstRowFirstColumn="0" w:firstRowLastColumn="0" w:lastRowFirstColumn="0" w:lastRowLastColumn="0"/>
          <w:ins w:id="3553" w:author="Marion Knebel" w:date="2025-12-02T14:28: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8ED6653" w14:textId="04A89B0F" w:rsidR="007B6C08" w:rsidRDefault="007B6C08" w:rsidP="007B6C08">
            <w:pPr>
              <w:pStyle w:val="CellBody"/>
              <w:keepNext/>
              <w:rPr>
                <w:ins w:id="3554" w:author="Marion Knebel" w:date="2025-12-02T14:28:00Z" w16du:dateUtc="2025-12-02T13:28:00Z"/>
              </w:rPr>
            </w:pPr>
            <w:ins w:id="3555" w:author="Marion Knebel" w:date="2025-12-02T14:29:00Z" w16du:dateUtc="2025-12-02T13:29:00Z">
              <w:r>
                <w:rPr>
                  <w:rStyle w:val="XSDSectionTitle"/>
                </w:rPr>
                <w:t>Broker</w:t>
              </w:r>
            </w:ins>
            <w:ins w:id="3556" w:author="Marion Knebel" w:date="2025-12-02T14:28:00Z" w16du:dateUtc="2025-12-02T13:28:00Z">
              <w:r w:rsidRPr="006159E6">
                <w:rPr>
                  <w:rStyle w:val="XSDSectionTitle"/>
                </w:rPr>
                <w:t>Confirmation/PriceUnit</w:t>
              </w:r>
              <w:r w:rsidRPr="006159E6">
                <w:t>: conditional section</w:t>
              </w:r>
            </w:ins>
          </w:p>
          <w:p w14:paraId="167B2245" w14:textId="77777777" w:rsidR="007B6C08" w:rsidRPr="006159E6" w:rsidRDefault="007B6C08" w:rsidP="007B6C08">
            <w:pPr>
              <w:pStyle w:val="CellBody"/>
              <w:rPr>
                <w:ins w:id="3557" w:author="Marion Knebel" w:date="2025-12-02T14:28:00Z" w16du:dateUtc="2025-12-02T13:28:00Z"/>
                <w:rStyle w:val="Fett"/>
              </w:rPr>
            </w:pPr>
            <w:ins w:id="3558" w:author="Marion Knebel" w:date="2025-12-02T14:28:00Z" w16du:dateUtc="2025-12-02T13:28:00Z">
              <w:r w:rsidRPr="006159E6">
                <w:rPr>
                  <w:rStyle w:val="Fett"/>
                </w:rPr>
                <w:t>Conditions:</w:t>
              </w:r>
            </w:ins>
          </w:p>
          <w:p w14:paraId="0CDE79AD" w14:textId="6AD361A4" w:rsidR="007B6C08" w:rsidRPr="006159E6" w:rsidRDefault="007B6C08" w:rsidP="007B6C08">
            <w:pPr>
              <w:pStyle w:val="Condition1"/>
              <w:numPr>
                <w:ilvl w:val="0"/>
                <w:numId w:val="45"/>
              </w:numPr>
              <w:tabs>
                <w:tab w:val="clear" w:pos="284"/>
                <w:tab w:val="left" w:pos="227"/>
                <w:tab w:val="left" w:pos="454"/>
              </w:tabs>
              <w:rPr>
                <w:ins w:id="3559" w:author="Marion Knebel" w:date="2025-12-02T14:28:00Z" w16du:dateUtc="2025-12-02T13:28:00Z"/>
              </w:rPr>
            </w:pPr>
            <w:ins w:id="3560" w:author="Marion Knebel" w:date="2025-12-02T14:28:00Z" w16du:dateUtc="2025-12-02T13:28:00Z">
              <w:r>
                <w:t xml:space="preserve">If ‘TransactionType’ is a Financial Transaction </w:t>
              </w:r>
            </w:ins>
            <w:ins w:id="3561" w:author="Marion Knebel" w:date="2025-12-02T14:30:00Z" w16du:dateUtc="2025-12-02T13:30:00Z">
              <w:r>
                <w:t>or if</w:t>
              </w:r>
            </w:ins>
            <w:ins w:id="3562" w:author="Marion Knebel" w:date="2025-12-02T14:28:00Z" w16du:dateUtc="2025-12-02T13:28:00Z">
              <w:r>
                <w:t xml:space="preserve"> ‘Commodity’ is an Emissions Certificate or a Renewables Certificate, then this section must be omitted.</w:t>
              </w:r>
            </w:ins>
          </w:p>
          <w:p w14:paraId="6AEB7672" w14:textId="4DEE95B3" w:rsidR="007B6C08" w:rsidRPr="002B2ACA" w:rsidRDefault="007B6C08" w:rsidP="007B6C08">
            <w:pPr>
              <w:pStyle w:val="Condition1"/>
              <w:rPr>
                <w:ins w:id="3563" w:author="Marion Knebel" w:date="2025-12-02T14:28:00Z" w16du:dateUtc="2025-12-02T13:28:00Z"/>
              </w:rPr>
            </w:pPr>
            <w:ins w:id="3564" w:author="Marion Knebel" w:date="2025-12-02T14:28:00Z" w16du:dateUtc="2025-12-02T13:28:00Z">
              <w:r w:rsidRPr="006159E6">
                <w:t xml:space="preserve">Else, this </w:t>
              </w:r>
              <w:r>
                <w:t>section</w:t>
              </w:r>
              <w:r w:rsidRPr="006159E6">
                <w:t xml:space="preserve"> </w:t>
              </w:r>
              <w:r>
                <w:t>is mandatory and key</w:t>
              </w:r>
              <w:r w:rsidRPr="006159E6">
                <w:t>.</w:t>
              </w:r>
            </w:ins>
          </w:p>
        </w:tc>
      </w:tr>
      <w:tr w:rsidR="00593B9D" w:rsidRPr="002B2ACA" w14:paraId="1AA44807"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221A606B" w14:textId="38384EEF" w:rsidR="00593B9D" w:rsidRPr="002B2ACA" w:rsidRDefault="00593B9D" w:rsidP="00593B9D">
            <w:pPr>
              <w:pStyle w:val="CellBody"/>
            </w:pPr>
            <w:del w:id="3565" w:author="Marion Knebel" w:date="2025-12-02T14:30:00Z" w16du:dateUtc="2025-12-02T13:30:00Z">
              <w:r w:rsidRPr="002B2ACA" w:rsidDel="007B6C08">
                <w:delText>Price</w:delText>
              </w:r>
              <w:r w:rsidRPr="002B2ACA" w:rsidDel="007B6C08">
                <w:softHyphen/>
                <w:delText>Unit/</w:delText>
              </w:r>
              <w:r w:rsidRPr="002B2ACA" w:rsidDel="007B6C08">
                <w:softHyphen/>
              </w:r>
            </w:del>
            <w:r w:rsidRPr="002B2ACA">
              <w:t>Currency</w:t>
            </w:r>
          </w:p>
        </w:tc>
        <w:tc>
          <w:tcPr>
            <w:tcW w:w="1424" w:type="dxa"/>
          </w:tcPr>
          <w:p w14:paraId="68F1A0D7" w14:textId="11EC565D" w:rsidR="00593B9D" w:rsidRPr="002B2ACA" w:rsidRDefault="00593B9D" w:rsidP="00593B9D">
            <w:pPr>
              <w:pStyle w:val="CellBody"/>
              <w:cnfStyle w:val="000000000000" w:firstRow="0" w:lastRow="0" w:firstColumn="0" w:lastColumn="0" w:oddVBand="0" w:evenVBand="0" w:oddHBand="0" w:evenHBand="0" w:firstRowFirstColumn="0" w:firstRowLastColumn="0" w:lastRowFirstColumn="0" w:lastRowLastColumn="0"/>
            </w:pPr>
            <w:del w:id="3566" w:author="Marion Knebel" w:date="2025-12-02T14:30:00Z" w16du:dateUtc="2025-12-02T13:30:00Z">
              <w:r w:rsidRPr="002B2ACA" w:rsidDel="007B6C08">
                <w:delText>Conditional</w:delText>
              </w:r>
            </w:del>
            <w:ins w:id="3567" w:author="Marion Knebel" w:date="2025-12-02T14:30:00Z" w16du:dateUtc="2025-12-02T13:30:00Z">
              <w:r w:rsidR="007B6C08">
                <w:t>Mandatory</w:t>
              </w:r>
            </w:ins>
          </w:p>
        </w:tc>
        <w:tc>
          <w:tcPr>
            <w:cnfStyle w:val="000010000000" w:firstRow="0" w:lastRow="0" w:firstColumn="0" w:lastColumn="0" w:oddVBand="1" w:evenVBand="0" w:oddHBand="0" w:evenHBand="0" w:firstRowFirstColumn="0" w:firstRowLastColumn="0" w:lastRowFirstColumn="0" w:lastRowLastColumn="0"/>
            <w:tcW w:w="1424" w:type="dxa"/>
          </w:tcPr>
          <w:p w14:paraId="18B44C3F" w14:textId="1D225C69" w:rsidR="00593B9D" w:rsidRPr="002B2ACA" w:rsidRDefault="00593B9D" w:rsidP="00593B9D">
            <w:pPr>
              <w:pStyle w:val="CellBody"/>
            </w:pPr>
            <w:r w:rsidRPr="002B2ACA">
              <w:t>Currency</w:t>
            </w:r>
            <w:ins w:id="3568" w:author="Marion Knebel" w:date="2025-12-04T16:01:00Z" w16du:dateUtc="2025-12-04T15:01:00Z">
              <w:r w:rsidR="00FB1652">
                <w:softHyphen/>
              </w:r>
            </w:ins>
            <w:r w:rsidRPr="002B2ACA">
              <w:t>Code</w:t>
            </w:r>
            <w:ins w:id="3569" w:author="Marion Knebel" w:date="2025-12-04T16:01:00Z" w16du:dateUtc="2025-12-04T15:01:00Z">
              <w:r w:rsidR="00FB1652">
                <w:softHyphen/>
              </w:r>
            </w:ins>
            <w:r w:rsidRPr="002B2ACA">
              <w:t>Type</w:t>
            </w:r>
            <w:ins w:id="3570" w:author="Marion Knebel" w:date="2025-12-04T16:01:00Z" w16du:dateUtc="2025-12-04T15:01:00Z">
              <w:r w:rsidR="00FB1652">
                <w:t>With</w:t>
              </w:r>
              <w:r w:rsidR="00FB1652">
                <w:softHyphen/>
                <w:t>Fraction</w:t>
              </w:r>
              <w:r w:rsidR="00FB1652">
                <w:softHyphen/>
              </w:r>
              <w:r w:rsidR="00FB1652">
                <w:softHyphen/>
                <w:t>Option</w:t>
              </w:r>
            </w:ins>
          </w:p>
        </w:tc>
        <w:tc>
          <w:tcPr>
            <w:tcW w:w="1423" w:type="dxa"/>
          </w:tcPr>
          <w:p w14:paraId="57DDD531" w14:textId="77777777" w:rsidR="00593B9D" w:rsidRPr="002B2ACA" w:rsidRDefault="00593B9D" w:rsidP="00593B9D">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74489D80" w14:textId="1EE91E18" w:rsidR="00593B9D" w:rsidRPr="002B2ACA" w:rsidDel="007B6C08" w:rsidRDefault="00593B9D" w:rsidP="00593B9D">
            <w:pPr>
              <w:pStyle w:val="CellBody"/>
              <w:rPr>
                <w:del w:id="3571" w:author="Marion Knebel" w:date="2025-12-02T14:30:00Z" w16du:dateUtc="2025-12-02T13:30:00Z"/>
              </w:rPr>
            </w:pPr>
            <w:r w:rsidRPr="002B2ACA">
              <w:t>The currency unit used to express this price unit must fit to the currency given in field “Currency”.</w:t>
            </w:r>
            <w:r w:rsidRPr="002B2ACA">
              <w:br/>
              <w:t>With boolean Attribute “UseFractionUnit” to indicate that “Pence” is used instead of “GBP”. This attribute becomes mandatory when issuing CNF documents for the networks that utilize pence. (i.e. UK NBP and Belgium)</w:t>
            </w:r>
          </w:p>
          <w:p w14:paraId="20CF3C80" w14:textId="6CF09E92" w:rsidR="00593B9D" w:rsidRPr="002B2ACA" w:rsidDel="007B6C08" w:rsidRDefault="00593B9D" w:rsidP="00593B9D">
            <w:pPr>
              <w:pStyle w:val="CellBody"/>
              <w:rPr>
                <w:del w:id="3572" w:author="Marion Knebel" w:date="2025-12-02T14:30:00Z" w16du:dateUtc="2025-12-02T13:30:00Z"/>
              </w:rPr>
            </w:pPr>
            <w:del w:id="3573" w:author="Marion Knebel" w:date="2025-12-02T14:30:00Z" w16du:dateUtc="2025-12-02T13:30:00Z">
              <w:r w:rsidRPr="002B2ACA" w:rsidDel="007B6C08">
                <w:delText xml:space="preserve">If ‘TransactionType’ is a ‘Financial Transaction’ </w:delText>
              </w:r>
            </w:del>
          </w:p>
          <w:p w14:paraId="4950BDDC" w14:textId="2AB3FB12" w:rsidR="00593B9D" w:rsidRPr="002B2ACA" w:rsidDel="007B6C08" w:rsidRDefault="00593B9D" w:rsidP="00593B9D">
            <w:pPr>
              <w:pStyle w:val="CellBody"/>
              <w:rPr>
                <w:del w:id="3574" w:author="Marion Knebel" w:date="2025-12-02T14:30:00Z" w16du:dateUtc="2025-12-02T13:30:00Z"/>
              </w:rPr>
            </w:pPr>
            <w:del w:id="3575" w:author="Marion Knebel" w:date="2025-12-02T14:30:00Z" w16du:dateUtc="2025-12-02T13:30:00Z">
              <w:r w:rsidRPr="002B2ACA" w:rsidDel="007B6C08">
                <w:delText xml:space="preserve">Or if ‘Commodity’ is an ‘Emissions </w:delText>
              </w:r>
              <w:r w:rsidDel="007B6C08">
                <w:delText>Certificate’ or a ‘Renewables Certificate</w:delText>
              </w:r>
              <w:r w:rsidRPr="002B2ACA" w:rsidDel="007B6C08">
                <w:delText>’ then this field:</w:delText>
              </w:r>
            </w:del>
          </w:p>
          <w:p w14:paraId="39908613" w14:textId="685F757B" w:rsidR="00593B9D" w:rsidRPr="002B2ACA" w:rsidDel="007B6C08" w:rsidRDefault="00593B9D" w:rsidP="00593B9D">
            <w:pPr>
              <w:pStyle w:val="CellBody"/>
              <w:rPr>
                <w:del w:id="3576" w:author="Marion Knebel" w:date="2025-12-02T14:30:00Z" w16du:dateUtc="2025-12-02T13:30:00Z"/>
              </w:rPr>
            </w:pPr>
            <w:del w:id="3577" w:author="Marion Knebel" w:date="2025-12-02T14:30:00Z" w16du:dateUtc="2025-12-02T13:30:00Z">
              <w:r w:rsidRPr="002B2ACA" w:rsidDel="007B6C08">
                <w:delText>a) must be omitted;</w:delText>
              </w:r>
            </w:del>
          </w:p>
          <w:p w14:paraId="787468FB" w14:textId="5750087D" w:rsidR="00593B9D" w:rsidRPr="002B2ACA" w:rsidDel="007B6C08" w:rsidRDefault="00593B9D" w:rsidP="00593B9D">
            <w:pPr>
              <w:pStyle w:val="CellBody"/>
              <w:rPr>
                <w:del w:id="3578" w:author="Marion Knebel" w:date="2025-12-02T14:30:00Z" w16du:dateUtc="2025-12-02T13:30:00Z"/>
              </w:rPr>
            </w:pPr>
            <w:del w:id="3579" w:author="Marion Knebel" w:date="2025-12-02T14:30:00Z" w16du:dateUtc="2025-12-02T13:30:00Z">
              <w:r w:rsidRPr="002B2ACA" w:rsidDel="007B6C08">
                <w:delText>else this field is</w:delText>
              </w:r>
            </w:del>
          </w:p>
          <w:p w14:paraId="24EC5C79" w14:textId="34628E8F" w:rsidR="00593B9D" w:rsidRPr="002B2ACA" w:rsidRDefault="00593B9D" w:rsidP="00593B9D">
            <w:pPr>
              <w:pStyle w:val="CellBody"/>
            </w:pPr>
            <w:del w:id="3580" w:author="Marion Knebel" w:date="2025-12-02T14:30:00Z" w16du:dateUtc="2025-12-02T13:30:00Z">
              <w:r w:rsidRPr="002B2ACA" w:rsidDel="007B6C08">
                <w:delText>b) Mandatory and Key</w:delText>
              </w:r>
            </w:del>
          </w:p>
        </w:tc>
      </w:tr>
      <w:tr w:rsidR="00593B9D" w:rsidRPr="002B2ACA" w14:paraId="57FC038F"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2B6C059E" w14:textId="5565C92D" w:rsidR="00593B9D" w:rsidRPr="002B2ACA" w:rsidRDefault="00593B9D" w:rsidP="00593B9D">
            <w:pPr>
              <w:pStyle w:val="CellBody"/>
            </w:pPr>
            <w:del w:id="3581" w:author="Marion Knebel" w:date="2025-12-02T14:31:00Z" w16du:dateUtc="2025-12-02T13:31:00Z">
              <w:r w:rsidRPr="002B2ACA" w:rsidDel="007B6C08">
                <w:lastRenderedPageBreak/>
                <w:delText>Price</w:delText>
              </w:r>
              <w:r w:rsidRPr="002B2ACA" w:rsidDel="007B6C08">
                <w:softHyphen/>
                <w:delText>Unit/</w:delText>
              </w:r>
              <w:r w:rsidRPr="002B2ACA" w:rsidDel="007B6C08">
                <w:softHyphen/>
              </w:r>
            </w:del>
            <w:r w:rsidRPr="002B2ACA">
              <w:t>Capacity</w:t>
            </w:r>
            <w:r w:rsidRPr="002B2ACA">
              <w:softHyphen/>
              <w:t>Unit</w:t>
            </w:r>
          </w:p>
        </w:tc>
        <w:tc>
          <w:tcPr>
            <w:tcW w:w="1424" w:type="dxa"/>
          </w:tcPr>
          <w:p w14:paraId="6A204667" w14:textId="5E9AEFC4" w:rsidR="00593B9D" w:rsidRPr="002B2ACA" w:rsidRDefault="00593B9D" w:rsidP="00593B9D">
            <w:pPr>
              <w:pStyle w:val="CellBody"/>
              <w:cnfStyle w:val="000000100000" w:firstRow="0" w:lastRow="0" w:firstColumn="0" w:lastColumn="0" w:oddVBand="0" w:evenVBand="0" w:oddHBand="1" w:evenHBand="0" w:firstRowFirstColumn="0" w:firstRowLastColumn="0" w:lastRowFirstColumn="0" w:lastRowLastColumn="0"/>
            </w:pPr>
            <w:del w:id="3582" w:author="Marion Knebel" w:date="2025-12-02T14:31:00Z" w16du:dateUtc="2025-12-02T13:31:00Z">
              <w:r w:rsidRPr="002B2ACA" w:rsidDel="007B6C08">
                <w:delText>Conditional</w:delText>
              </w:r>
            </w:del>
            <w:ins w:id="3583" w:author="Marion Knebel" w:date="2025-12-02T14:31:00Z" w16du:dateUtc="2025-12-02T13:31:00Z">
              <w:r w:rsidR="007B6C08">
                <w:t>Mandatory</w:t>
              </w:r>
            </w:ins>
          </w:p>
        </w:tc>
        <w:tc>
          <w:tcPr>
            <w:cnfStyle w:val="000010000000" w:firstRow="0" w:lastRow="0" w:firstColumn="0" w:lastColumn="0" w:oddVBand="1" w:evenVBand="0" w:oddHBand="0" w:evenHBand="0" w:firstRowFirstColumn="0" w:firstRowLastColumn="0" w:lastRowFirstColumn="0" w:lastRowLastColumn="0"/>
            <w:tcW w:w="1424" w:type="dxa"/>
          </w:tcPr>
          <w:p w14:paraId="7339CC9C" w14:textId="77777777" w:rsidR="00593B9D" w:rsidRPr="002B2ACA" w:rsidRDefault="00593B9D" w:rsidP="00593B9D">
            <w:pPr>
              <w:pStyle w:val="CellBody"/>
            </w:pPr>
            <w:r w:rsidRPr="002B2ACA">
              <w:t>UnitOf</w:t>
            </w:r>
            <w:r w:rsidRPr="002B2ACA">
              <w:softHyphen/>
              <w:t>Measure</w:t>
            </w:r>
            <w:r w:rsidRPr="002B2ACA">
              <w:softHyphen/>
              <w:t>Type</w:t>
            </w:r>
          </w:p>
        </w:tc>
        <w:tc>
          <w:tcPr>
            <w:tcW w:w="1423" w:type="dxa"/>
          </w:tcPr>
          <w:p w14:paraId="0B6B6BCB" w14:textId="77777777" w:rsidR="00593B9D" w:rsidRPr="002B2ACA" w:rsidRDefault="00593B9D" w:rsidP="00593B9D">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33130C9C" w14:textId="6C0F4499" w:rsidR="00593B9D" w:rsidRPr="002B2ACA" w:rsidDel="007B6C08" w:rsidRDefault="00593B9D" w:rsidP="007B6C08">
            <w:pPr>
              <w:pStyle w:val="CellBody"/>
              <w:rPr>
                <w:del w:id="3584" w:author="Marion Knebel" w:date="2025-12-02T14:31:00Z" w16du:dateUtc="2025-12-02T13:31:00Z"/>
              </w:rPr>
            </w:pPr>
            <w:r w:rsidRPr="002B2ACA">
              <w:t>Shall be expressed in units of rate of flow (power) rather than energy, for example, a gas deal on the UK network will be expressed as: p/ Therm; or a for a power deal EUR/MW</w:t>
            </w:r>
            <w:r w:rsidRPr="00580D1A">
              <w:rPr>
                <w:vertAlign w:val="superscript"/>
              </w:rPr>
              <w:footnoteReference w:id="5"/>
            </w:r>
          </w:p>
          <w:p w14:paraId="7CD7898B" w14:textId="2118A180" w:rsidR="00593B9D" w:rsidRPr="002B2ACA" w:rsidDel="007B6C08" w:rsidRDefault="00593B9D" w:rsidP="007B6C08">
            <w:pPr>
              <w:pStyle w:val="CellBody"/>
              <w:rPr>
                <w:del w:id="3585" w:author="Marion Knebel" w:date="2025-12-02T14:31:00Z" w16du:dateUtc="2025-12-02T13:31:00Z"/>
              </w:rPr>
            </w:pPr>
            <w:del w:id="3586" w:author="Marion Knebel" w:date="2025-12-02T14:31:00Z" w16du:dateUtc="2025-12-02T13:31:00Z">
              <w:r w:rsidRPr="002B2ACA" w:rsidDel="007B6C08">
                <w:delText xml:space="preserve">If ‘TransactionType’ is a ‘Financial Transaction’ </w:delText>
              </w:r>
            </w:del>
          </w:p>
          <w:p w14:paraId="73C4A7A2" w14:textId="6D5408CE" w:rsidR="00593B9D" w:rsidRPr="002B2ACA" w:rsidDel="007B6C08" w:rsidRDefault="00593B9D" w:rsidP="007B6C08">
            <w:pPr>
              <w:pStyle w:val="CellBody"/>
              <w:rPr>
                <w:del w:id="3587" w:author="Marion Knebel" w:date="2025-12-02T14:31:00Z" w16du:dateUtc="2025-12-02T13:31:00Z"/>
              </w:rPr>
            </w:pPr>
            <w:del w:id="3588" w:author="Marion Knebel" w:date="2025-12-02T14:31:00Z" w16du:dateUtc="2025-12-02T13:31:00Z">
              <w:r w:rsidRPr="002B2ACA" w:rsidDel="007B6C08">
                <w:delText xml:space="preserve">Or if ‘Commodity’ is an ‘Emissions </w:delText>
              </w:r>
              <w:r w:rsidDel="007B6C08">
                <w:delText>Certificate’ or a ‘Renewables Certificate</w:delText>
              </w:r>
              <w:r w:rsidRPr="002B2ACA" w:rsidDel="007B6C08">
                <w:delText>’ then this field:</w:delText>
              </w:r>
            </w:del>
          </w:p>
          <w:p w14:paraId="5A5FE1B8" w14:textId="53F81374" w:rsidR="00593B9D" w:rsidRPr="002B2ACA" w:rsidDel="007B6C08" w:rsidRDefault="00593B9D" w:rsidP="007B6C08">
            <w:pPr>
              <w:pStyle w:val="CellBody"/>
              <w:rPr>
                <w:del w:id="3589" w:author="Marion Knebel" w:date="2025-12-02T14:31:00Z" w16du:dateUtc="2025-12-02T13:31:00Z"/>
              </w:rPr>
            </w:pPr>
            <w:del w:id="3590" w:author="Marion Knebel" w:date="2025-12-02T14:31:00Z" w16du:dateUtc="2025-12-02T13:31:00Z">
              <w:r w:rsidRPr="002B2ACA" w:rsidDel="007B6C08">
                <w:delText>a) must be omitted;</w:delText>
              </w:r>
            </w:del>
          </w:p>
          <w:p w14:paraId="2B633107" w14:textId="33FCDA80" w:rsidR="00593B9D" w:rsidRPr="002B2ACA" w:rsidDel="007B6C08" w:rsidRDefault="00593B9D" w:rsidP="007B6C08">
            <w:pPr>
              <w:pStyle w:val="CellBody"/>
              <w:rPr>
                <w:del w:id="3591" w:author="Marion Knebel" w:date="2025-12-02T14:31:00Z" w16du:dateUtc="2025-12-02T13:31:00Z"/>
              </w:rPr>
            </w:pPr>
            <w:del w:id="3592" w:author="Marion Knebel" w:date="2025-12-02T14:31:00Z" w16du:dateUtc="2025-12-02T13:31:00Z">
              <w:r w:rsidRPr="002B2ACA" w:rsidDel="007B6C08">
                <w:delText>else this field is</w:delText>
              </w:r>
            </w:del>
          </w:p>
          <w:p w14:paraId="175CA393" w14:textId="06573CE4" w:rsidR="00593B9D" w:rsidRPr="002B2ACA" w:rsidRDefault="00593B9D" w:rsidP="007B6C08">
            <w:pPr>
              <w:pStyle w:val="CellBody"/>
            </w:pPr>
            <w:del w:id="3593" w:author="Marion Knebel" w:date="2025-12-02T14:31:00Z" w16du:dateUtc="2025-12-02T13:31:00Z">
              <w:r w:rsidRPr="002B2ACA" w:rsidDel="007B6C08">
                <w:delText>b) Mandatory and Key</w:delText>
              </w:r>
            </w:del>
          </w:p>
        </w:tc>
      </w:tr>
      <w:tr w:rsidR="007B6C08" w:rsidRPr="002B2ACA" w14:paraId="7CA4F2CC" w14:textId="77777777" w:rsidTr="00CA7DCE">
        <w:trPr>
          <w:ins w:id="3594" w:author="Marion Knebel" w:date="2025-12-02T14:33: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FA233AB" w14:textId="7DD3DA6D" w:rsidR="007B6C08" w:rsidRPr="002B2ACA" w:rsidRDefault="007B6C08" w:rsidP="007B6C08">
            <w:pPr>
              <w:pStyle w:val="CellBody"/>
              <w:rPr>
                <w:ins w:id="3595" w:author="Marion Knebel" w:date="2025-12-02T14:33:00Z" w16du:dateUtc="2025-12-02T13:33:00Z"/>
              </w:rPr>
            </w:pPr>
            <w:ins w:id="3596" w:author="Marion Knebel" w:date="2025-12-02T14:33:00Z" w16du:dateUtc="2025-12-02T13:33:00Z">
              <w:r>
                <w:t xml:space="preserve">End of </w:t>
              </w:r>
              <w:r>
                <w:rPr>
                  <w:rStyle w:val="Fett"/>
                </w:rPr>
                <w:t>PriceUnit</w:t>
              </w:r>
            </w:ins>
          </w:p>
        </w:tc>
      </w:tr>
      <w:tr w:rsidR="003F37D3" w:rsidRPr="002B2ACA" w:rsidDel="00BE1199" w14:paraId="190D04AA" w14:textId="4DF4D64E" w:rsidTr="00CA7DCE">
        <w:trPr>
          <w:cnfStyle w:val="000000100000" w:firstRow="0" w:lastRow="0" w:firstColumn="0" w:lastColumn="0" w:oddVBand="0" w:evenVBand="0" w:oddHBand="1" w:evenHBand="0" w:firstRowFirstColumn="0" w:firstRowLastColumn="0" w:lastRowFirstColumn="0" w:lastRowLastColumn="0"/>
          <w:del w:id="3597" w:author="Marion Knebel" w:date="2025-12-02T15:07:00Z"/>
        </w:trPr>
        <w:tc>
          <w:tcPr>
            <w:cnfStyle w:val="000010000000" w:firstRow="0" w:lastRow="0" w:firstColumn="0" w:lastColumn="0" w:oddVBand="1" w:evenVBand="0" w:oddHBand="0" w:evenHBand="0" w:firstRowFirstColumn="0" w:firstRowLastColumn="0" w:lastRowFirstColumn="0" w:lastRowLastColumn="0"/>
            <w:tcW w:w="1348" w:type="dxa"/>
          </w:tcPr>
          <w:p w14:paraId="32F4C581" w14:textId="2575127D" w:rsidR="003F37D3" w:rsidRPr="002B2ACA" w:rsidDel="00BE1199" w:rsidRDefault="003F37D3" w:rsidP="00CA7DCE">
            <w:pPr>
              <w:pStyle w:val="CellBody"/>
              <w:rPr>
                <w:del w:id="3598" w:author="Marion Knebel" w:date="2025-12-02T15:07:00Z" w16du:dateUtc="2025-12-02T14:07:00Z"/>
              </w:rPr>
            </w:pPr>
            <w:bookmarkStart w:id="3599" w:name="_Hlk199935490"/>
            <w:del w:id="3600" w:author="Marion Knebel" w:date="2025-12-02T15:07:00Z" w16du:dateUtc="2025-12-02T14:07:00Z">
              <w:r w:rsidRPr="002B2ACA" w:rsidDel="00BE1199">
                <w:delText>Total</w:delText>
              </w:r>
              <w:r w:rsidRPr="002B2ACA" w:rsidDel="00BE1199">
                <w:softHyphen/>
                <w:delText>Contract</w:delText>
              </w:r>
              <w:r w:rsidRPr="002B2ACA" w:rsidDel="00BE1199">
                <w:softHyphen/>
                <w:delText>Value</w:delText>
              </w:r>
              <w:bookmarkEnd w:id="3599"/>
            </w:del>
          </w:p>
        </w:tc>
        <w:tc>
          <w:tcPr>
            <w:tcW w:w="1424" w:type="dxa"/>
          </w:tcPr>
          <w:p w14:paraId="7349B4FC" w14:textId="69393F0F" w:rsidR="003F37D3" w:rsidRPr="002B2ACA" w:rsidDel="00BE1199" w:rsidRDefault="003F37D3" w:rsidP="00CA7DCE">
            <w:pPr>
              <w:pStyle w:val="CellBody"/>
              <w:cnfStyle w:val="000000100000" w:firstRow="0" w:lastRow="0" w:firstColumn="0" w:lastColumn="0" w:oddVBand="0" w:evenVBand="0" w:oddHBand="1" w:evenHBand="0" w:firstRowFirstColumn="0" w:firstRowLastColumn="0" w:lastRowFirstColumn="0" w:lastRowLastColumn="0"/>
              <w:rPr>
                <w:del w:id="3601" w:author="Marion Knebel" w:date="2025-12-02T15:07:00Z" w16du:dateUtc="2025-12-02T14:07:00Z"/>
              </w:rPr>
            </w:pPr>
            <w:del w:id="3602" w:author="Marion Knebel" w:date="2025-12-02T15:07:00Z" w16du:dateUtc="2025-12-02T14:07:00Z">
              <w:r w:rsidRPr="002B2ACA" w:rsidDel="00BE1199">
                <w:delText>Conditional</w:delText>
              </w:r>
            </w:del>
          </w:p>
        </w:tc>
        <w:tc>
          <w:tcPr>
            <w:cnfStyle w:val="000010000000" w:firstRow="0" w:lastRow="0" w:firstColumn="0" w:lastColumn="0" w:oddVBand="1" w:evenVBand="0" w:oddHBand="0" w:evenHBand="0" w:firstRowFirstColumn="0" w:firstRowLastColumn="0" w:lastRowFirstColumn="0" w:lastRowLastColumn="0"/>
            <w:tcW w:w="1424" w:type="dxa"/>
          </w:tcPr>
          <w:p w14:paraId="6DB1208E" w14:textId="14D879D8" w:rsidR="003F37D3" w:rsidRPr="002B2ACA" w:rsidDel="00BE1199" w:rsidRDefault="003F37D3" w:rsidP="00CA7DCE">
            <w:pPr>
              <w:pStyle w:val="CellBody"/>
              <w:rPr>
                <w:del w:id="3603" w:author="Marion Knebel" w:date="2025-12-02T15:07:00Z" w16du:dateUtc="2025-12-02T14:07:00Z"/>
              </w:rPr>
            </w:pPr>
            <w:del w:id="3604" w:author="Marion Knebel" w:date="2025-12-02T15:07:00Z" w16du:dateUtc="2025-12-02T14:07:00Z">
              <w:r w:rsidRPr="002B2ACA" w:rsidDel="00BE1199">
                <w:delText>PriceType</w:delText>
              </w:r>
            </w:del>
          </w:p>
        </w:tc>
        <w:tc>
          <w:tcPr>
            <w:tcW w:w="1423" w:type="dxa"/>
          </w:tcPr>
          <w:p w14:paraId="3F3ACEEA" w14:textId="22A4351B" w:rsidR="003F37D3" w:rsidRPr="002B2ACA" w:rsidDel="00BE1199" w:rsidRDefault="003F37D3" w:rsidP="00CA7DCE">
            <w:pPr>
              <w:pStyle w:val="CellBody"/>
              <w:cnfStyle w:val="000000100000" w:firstRow="0" w:lastRow="0" w:firstColumn="0" w:lastColumn="0" w:oddVBand="0" w:evenVBand="0" w:oddHBand="1" w:evenHBand="0" w:firstRowFirstColumn="0" w:firstRowLastColumn="0" w:lastRowFirstColumn="0" w:lastRowLastColumn="0"/>
              <w:rPr>
                <w:del w:id="3605" w:author="Marion Knebel" w:date="2025-12-02T15:07:00Z" w16du:dateUtc="2025-12-02T14:07:00Z"/>
              </w:rPr>
            </w:pPr>
            <w:del w:id="3606" w:author="Marion Knebel" w:date="2025-12-02T15:07:00Z" w16du:dateUtc="2025-12-02T14:07:00Z">
              <w:r w:rsidRPr="002B2ACA" w:rsidDel="00BE1199">
                <w:delText>Information</w:delText>
              </w:r>
            </w:del>
          </w:p>
        </w:tc>
        <w:tc>
          <w:tcPr>
            <w:cnfStyle w:val="000010000000" w:firstRow="0" w:lastRow="0" w:firstColumn="0" w:lastColumn="0" w:oddVBand="1" w:evenVBand="0" w:oddHBand="0" w:evenHBand="0" w:firstRowFirstColumn="0" w:firstRowLastColumn="0" w:lastRowFirstColumn="0" w:lastRowLastColumn="0"/>
            <w:tcW w:w="3725" w:type="dxa"/>
          </w:tcPr>
          <w:p w14:paraId="4E20AD11" w14:textId="65568509" w:rsidR="003F37D3" w:rsidRPr="002B2ACA" w:rsidDel="00BE1199" w:rsidRDefault="003F37D3" w:rsidP="00CA7DCE">
            <w:pPr>
              <w:pStyle w:val="CellBody"/>
              <w:rPr>
                <w:del w:id="3607" w:author="Marion Knebel" w:date="2025-12-02T15:07:00Z" w16du:dateUtc="2025-12-02T14:07:00Z"/>
              </w:rPr>
            </w:pPr>
            <w:del w:id="3608" w:author="Marion Knebel" w:date="2025-12-02T15:07:00Z" w16du:dateUtc="2025-12-02T14:07:00Z">
              <w:r w:rsidRPr="002B2ACA" w:rsidDel="00BE1199">
                <w:delText>An XML choice below TradeConfirmation.</w:delText>
              </w:r>
            </w:del>
          </w:p>
          <w:p w14:paraId="569C38A5" w14:textId="38F06091" w:rsidR="003F37D3" w:rsidRPr="002B2ACA" w:rsidDel="00BE1199" w:rsidRDefault="003F37D3" w:rsidP="00CA7DCE">
            <w:pPr>
              <w:pStyle w:val="CellBody"/>
              <w:rPr>
                <w:del w:id="3609" w:author="Marion Knebel" w:date="2025-12-02T15:07:00Z" w16du:dateUtc="2025-12-02T14:07:00Z"/>
              </w:rPr>
            </w:pPr>
            <w:bookmarkStart w:id="3610" w:name="_Hlk199935508"/>
            <w:del w:id="3611" w:author="Marion Knebel" w:date="2025-12-02T15:07:00Z" w16du:dateUtc="2025-12-02T14:07:00Z">
              <w:r w:rsidRPr="002B2ACA" w:rsidDel="00BE1199">
                <w:delText>If ‘TransactionType’ = “FOR” or “OPT” then this field</w:delText>
              </w:r>
              <w:bookmarkEnd w:id="3610"/>
              <w:r w:rsidRPr="002B2ACA" w:rsidDel="00BE1199">
                <w:delText>:</w:delText>
              </w:r>
            </w:del>
          </w:p>
          <w:p w14:paraId="4235F91E" w14:textId="624414A5" w:rsidR="003F37D3" w:rsidRPr="002B2ACA" w:rsidDel="00BE1199" w:rsidRDefault="003F37D3" w:rsidP="00CA7DCE">
            <w:pPr>
              <w:pStyle w:val="CellBody"/>
              <w:rPr>
                <w:del w:id="3612" w:author="Marion Knebel" w:date="2025-12-02T15:07:00Z" w16du:dateUtc="2025-12-02T14:07:00Z"/>
              </w:rPr>
            </w:pPr>
            <w:del w:id="3613" w:author="Marion Knebel" w:date="2025-12-02T15:07:00Z" w16du:dateUtc="2025-12-02T14:07:00Z">
              <w:r w:rsidRPr="002B2ACA" w:rsidDel="00BE1199">
                <w:delText>a) is Mandatory and Key</w:delText>
              </w:r>
            </w:del>
          </w:p>
          <w:p w14:paraId="2BA2D24F" w14:textId="627BDE16" w:rsidR="003F37D3" w:rsidRPr="002B2ACA" w:rsidDel="00BE1199" w:rsidRDefault="003F37D3" w:rsidP="00CA7DCE">
            <w:pPr>
              <w:pStyle w:val="CellBody"/>
              <w:rPr>
                <w:del w:id="3614" w:author="Marion Knebel" w:date="2025-12-02T15:07:00Z" w16du:dateUtc="2025-12-02T14:07:00Z"/>
              </w:rPr>
            </w:pPr>
            <w:del w:id="3615" w:author="Marion Knebel" w:date="2025-12-02T15:07:00Z" w16du:dateUtc="2025-12-02T14:07:00Z">
              <w:r w:rsidRPr="002B2ACA" w:rsidDel="00BE1199">
                <w:delText>otherwise</w:delText>
              </w:r>
            </w:del>
          </w:p>
          <w:p w14:paraId="206AF572" w14:textId="3D873DDD" w:rsidR="003F37D3" w:rsidRPr="002B2ACA" w:rsidDel="00BE1199" w:rsidRDefault="003F37D3" w:rsidP="00CA7DCE">
            <w:pPr>
              <w:pStyle w:val="CellBody"/>
              <w:rPr>
                <w:del w:id="3616" w:author="Marion Knebel" w:date="2025-12-02T15:07:00Z" w16du:dateUtc="2025-12-02T14:07:00Z"/>
              </w:rPr>
            </w:pPr>
            <w:del w:id="3617" w:author="Marion Knebel" w:date="2025-12-02T15:07:00Z" w16du:dateUtc="2025-12-02T14:07:00Z">
              <w:r w:rsidRPr="002B2ACA" w:rsidDel="00BE1199">
                <w:delText>b) must be omitted</w:delText>
              </w:r>
            </w:del>
          </w:p>
          <w:p w14:paraId="4256DA99" w14:textId="0A1475B8" w:rsidR="003F37D3" w:rsidRPr="002B2ACA" w:rsidDel="00BE1199" w:rsidRDefault="003F37D3" w:rsidP="00CA7DCE">
            <w:pPr>
              <w:pStyle w:val="CellBody"/>
              <w:rPr>
                <w:del w:id="3618" w:author="Marion Knebel" w:date="2025-12-02T15:07:00Z" w16du:dateUtc="2025-12-02T14:07:00Z"/>
              </w:rPr>
            </w:pPr>
            <w:del w:id="3619" w:author="Marion Knebel" w:date="2025-12-02T15:07:00Z" w16du:dateUtc="2025-12-02T14:07:00Z">
              <w:r w:rsidRPr="002B2ACA" w:rsidDel="00BE1199">
                <w:delText>Note: this is an absolute value and must be represented as an unsigned value regardless of whether this is the buy or sell side document or if the ‘Price’ is a positive or negative amount.</w:delText>
              </w:r>
            </w:del>
          </w:p>
        </w:tc>
      </w:tr>
      <w:tr w:rsidR="003F37D3" w:rsidRPr="002B2ACA" w14:paraId="27E7A529" w14:textId="77777777" w:rsidTr="00CA7DCE">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C91E29B" w14:textId="30D2C75D" w:rsidR="003F37D3" w:rsidRPr="002B2ACA" w:rsidRDefault="003F37D3" w:rsidP="00CA7DCE">
            <w:pPr>
              <w:pStyle w:val="CellBody"/>
              <w:keepNext/>
              <w:rPr>
                <w:moveTo w:id="3620" w:author="Marion Knebel" w:date="2025-12-02T14:38:00Z" w16du:dateUtc="2025-12-02T13:38:00Z"/>
              </w:rPr>
            </w:pPr>
            <w:moveToRangeStart w:id="3621" w:author="Marion Knebel" w:date="2025-12-02T14:38:00Z" w:name="move215578706"/>
            <w:moveTo w:id="3622" w:author="Marion Knebel" w:date="2025-12-02T14:38:00Z" w16du:dateUtc="2025-12-02T13:38:00Z">
              <w:r w:rsidRPr="002B2ACA">
                <w:rPr>
                  <w:b/>
                </w:rPr>
                <w:lastRenderedPageBreak/>
                <w:t xml:space="preserve">Conditional </w:t>
              </w:r>
              <w:del w:id="3623" w:author="Marion Knebel" w:date="2025-12-02T14:38:00Z" w16du:dateUtc="2025-12-02T13:38:00Z">
                <w:r w:rsidRPr="002B2ACA" w:rsidDel="003F37D3">
                  <w:rPr>
                    <w:b/>
                  </w:rPr>
                  <w:delText xml:space="preserve">Ordered Repeatable </w:delText>
                </w:r>
              </w:del>
              <w:r w:rsidRPr="002B2ACA">
                <w:rPr>
                  <w:b/>
                </w:rPr>
                <w:t xml:space="preserve">Section below TradeConfirmation: </w:t>
              </w:r>
            </w:moveTo>
            <w:ins w:id="3624" w:author="Marion Knebel" w:date="2025-12-02T14:39:00Z" w16du:dateUtc="2025-12-02T13:39:00Z">
              <w:r>
                <w:rPr>
                  <w:b/>
                </w:rPr>
                <w:t>TimeIntervalQuantities</w:t>
              </w:r>
            </w:ins>
            <w:moveTo w:id="3625" w:author="Marion Knebel" w:date="2025-12-02T14:38:00Z" w16du:dateUtc="2025-12-02T13:38:00Z">
              <w:del w:id="3626" w:author="Marion Knebel" w:date="2025-12-02T14:39:00Z" w16du:dateUtc="2025-12-02T13:39:00Z">
                <w:r w:rsidRPr="002B2ACA" w:rsidDel="003F37D3">
                  <w:delText>TIME INTERVAL QUANTITIES (1-N)</w:delText>
                </w:r>
              </w:del>
            </w:moveTo>
          </w:p>
          <w:p w14:paraId="7918EE06" w14:textId="77777777" w:rsidR="003F37D3" w:rsidRPr="002B2ACA" w:rsidRDefault="003F37D3" w:rsidP="003F37D3">
            <w:pPr>
              <w:pStyle w:val="Condition1"/>
              <w:rPr>
                <w:moveTo w:id="3627" w:author="Marion Knebel" w:date="2025-12-02T14:38:00Z" w16du:dateUtc="2025-12-02T13:38:00Z"/>
              </w:rPr>
            </w:pPr>
            <w:moveTo w:id="3628" w:author="Marion Knebel" w:date="2025-12-02T14:38:00Z" w16du:dateUtc="2025-12-02T13:38:00Z">
              <w:r w:rsidRPr="002B2ACA">
                <w:t>This section must be used when TransactionType is: “FOR”, “OPT”, “PHYS_INX”, “OPT_PHYS_INX”.</w:t>
              </w:r>
            </w:moveTo>
          </w:p>
          <w:p w14:paraId="4C7046BA" w14:textId="77777777" w:rsidR="003F37D3" w:rsidRPr="002B2ACA" w:rsidRDefault="003F37D3" w:rsidP="003F37D3">
            <w:pPr>
              <w:pStyle w:val="Condition1"/>
              <w:rPr>
                <w:moveTo w:id="3629" w:author="Marion Knebel" w:date="2025-12-02T14:38:00Z" w16du:dateUtc="2025-12-02T13:38:00Z"/>
              </w:rPr>
            </w:pPr>
            <w:moveTo w:id="3630" w:author="Marion Knebel" w:date="2025-12-02T14:38:00Z" w16du:dateUtc="2025-12-02T13:38:00Z">
              <w:r w:rsidRPr="002B2ACA">
                <w:t>This section must not be used when TransactionType is a ‘Financial Transaction’</w:t>
              </w:r>
            </w:moveTo>
          </w:p>
          <w:p w14:paraId="0A5632CD" w14:textId="77777777" w:rsidR="003F37D3" w:rsidRPr="002B2ACA" w:rsidRDefault="003F37D3" w:rsidP="003F37D3">
            <w:pPr>
              <w:pStyle w:val="Condition1"/>
              <w:rPr>
                <w:moveTo w:id="3631" w:author="Marion Knebel" w:date="2025-12-02T14:38:00Z" w16du:dateUtc="2025-12-02T13:38:00Z"/>
              </w:rPr>
            </w:pPr>
            <w:moveTo w:id="3632" w:author="Marion Knebel" w:date="2025-12-02T14:38:00Z" w16du:dateUtc="2025-12-02T13:38:00Z">
              <w:r w:rsidRPr="002B2ACA">
                <w:t xml:space="preserve">This section must not be used when ‘Commodity’ is an ‘Emissions </w:t>
              </w:r>
              <w:r>
                <w:t>Certificate’ or a ‘Renewables Certificate</w:t>
              </w:r>
              <w:r w:rsidRPr="002B2ACA">
                <w:t>’.</w:t>
              </w:r>
            </w:moveTo>
          </w:p>
        </w:tc>
      </w:tr>
      <w:tr w:rsidR="003F37D3" w:rsidRPr="002B2ACA" w14:paraId="4327744F" w14:textId="77777777" w:rsidTr="00CA7DCE">
        <w:trPr>
          <w:cnfStyle w:val="000000100000" w:firstRow="0" w:lastRow="0" w:firstColumn="0" w:lastColumn="0" w:oddVBand="0" w:evenVBand="0" w:oddHBand="1" w:evenHBand="0" w:firstRowFirstColumn="0" w:firstRowLastColumn="0" w:lastRowFirstColumn="0" w:lastRowLastColumn="0"/>
          <w:ins w:id="3633" w:author="Marion Knebel" w:date="2025-12-02T14:39: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FB305ED" w14:textId="77777777" w:rsidR="003F37D3" w:rsidRPr="006159E6" w:rsidRDefault="003F37D3" w:rsidP="003F37D3">
            <w:pPr>
              <w:pStyle w:val="CellBody"/>
              <w:keepNext/>
              <w:rPr>
                <w:ins w:id="3634" w:author="Marion Knebel" w:date="2025-12-02T14:39:00Z" w16du:dateUtc="2025-12-02T13:39:00Z"/>
              </w:rPr>
            </w:pPr>
            <w:ins w:id="3635" w:author="Marion Knebel" w:date="2025-12-02T14:39:00Z" w16du:dateUtc="2025-12-02T13:39:00Z">
              <w:r w:rsidRPr="006159E6">
                <w:rPr>
                  <w:rStyle w:val="XSDSectionTitle"/>
                </w:rPr>
                <w:t>TimeIntervalQuantities/TimeIntervalQuantity</w:t>
              </w:r>
              <w:r w:rsidRPr="006159E6">
                <w:t>: mandatory, repeatable section (1-n)</w:t>
              </w:r>
            </w:ins>
          </w:p>
          <w:p w14:paraId="33D3105C" w14:textId="758F1C3B" w:rsidR="003F37D3" w:rsidRPr="002B2ACA" w:rsidRDefault="003F37D3" w:rsidP="003F37D3">
            <w:pPr>
              <w:pStyle w:val="CellBody"/>
              <w:rPr>
                <w:ins w:id="3636" w:author="Marion Knebel" w:date="2025-12-02T14:39:00Z" w16du:dateUtc="2025-12-02T13:39:00Z"/>
                <w:b/>
              </w:rPr>
            </w:pPr>
            <w:moveTo w:id="3637" w:author="Marion Knebel" w:date="2025-12-02T14:38:00Z" w16du:dateUtc="2025-12-02T13:38:00Z">
              <w:r w:rsidRPr="002B2ACA">
                <w:t>Ordered by adjacent intervals</w:t>
              </w:r>
            </w:moveTo>
            <w:ins w:id="3638" w:author="Marion Knebel" w:date="2025-12-02T14:40:00Z" w16du:dateUtc="2025-12-02T13:40:00Z">
              <w:r>
                <w:t>.</w:t>
              </w:r>
            </w:ins>
          </w:p>
        </w:tc>
      </w:tr>
      <w:tr w:rsidR="003F37D3" w:rsidRPr="002B2ACA" w14:paraId="5773EFF2" w14:textId="77777777" w:rsidTr="00CA7DCE">
        <w:trPr>
          <w:ins w:id="3639" w:author="Marion Knebel" w:date="2025-12-02T14:40: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AF48118" w14:textId="77777777" w:rsidR="003F37D3" w:rsidRDefault="003F37D3" w:rsidP="003F37D3">
            <w:pPr>
              <w:pStyle w:val="CellBody"/>
              <w:keepNext/>
              <w:rPr>
                <w:ins w:id="3640" w:author="Marion Knebel" w:date="2025-12-02T14:40:00Z" w16du:dateUtc="2025-12-02T13:40:00Z"/>
              </w:rPr>
            </w:pPr>
            <w:ins w:id="3641" w:author="Marion Knebel" w:date="2025-12-02T14:40:00Z" w16du:dateUtc="2025-12-02T13:40:00Z">
              <w:r w:rsidRPr="006159E6">
                <w:rPr>
                  <w:rStyle w:val="XSDSectionTitle"/>
                </w:rPr>
                <w:t>XSD choice</w:t>
              </w:r>
              <w:r w:rsidRPr="006159E6">
                <w:t xml:space="preserve">: </w:t>
              </w:r>
              <w:r>
                <w:t>mandatory</w:t>
              </w:r>
              <w:r w:rsidRPr="006159E6">
                <w:t xml:space="preserve"> section</w:t>
              </w:r>
            </w:ins>
          </w:p>
          <w:p w14:paraId="41095F4B" w14:textId="77777777" w:rsidR="003F37D3" w:rsidRDefault="003F37D3" w:rsidP="003F37D3">
            <w:pPr>
              <w:pStyle w:val="CellBody"/>
              <w:rPr>
                <w:ins w:id="3642" w:author="Marion Knebel" w:date="2025-12-02T14:40:00Z" w16du:dateUtc="2025-12-02T13:40:00Z"/>
              </w:rPr>
            </w:pPr>
            <w:ins w:id="3643" w:author="Marion Knebel" w:date="2025-12-02T14:40:00Z" w16du:dateUtc="2025-12-02T13:40:00Z">
              <w:r w:rsidRPr="000C3B8A">
                <w:rPr>
                  <w:rStyle w:val="Fett"/>
                </w:rPr>
                <w:t>Choices</w:t>
              </w:r>
              <w:r>
                <w:t>:</w:t>
              </w:r>
            </w:ins>
          </w:p>
          <w:p w14:paraId="1F99978A" w14:textId="77777777" w:rsidR="003F37D3" w:rsidRDefault="003F37D3" w:rsidP="003F37D3">
            <w:pPr>
              <w:pStyle w:val="Condition1"/>
              <w:numPr>
                <w:ilvl w:val="0"/>
                <w:numId w:val="45"/>
              </w:numPr>
              <w:tabs>
                <w:tab w:val="clear" w:pos="284"/>
                <w:tab w:val="left" w:pos="227"/>
                <w:tab w:val="left" w:pos="454"/>
              </w:tabs>
              <w:rPr>
                <w:ins w:id="3644" w:author="Marion Knebel" w:date="2025-12-02T14:40:00Z" w16du:dateUtc="2025-12-02T13:40:00Z"/>
              </w:rPr>
            </w:pPr>
            <w:ins w:id="3645" w:author="Marion Knebel" w:date="2025-12-02T14:40:00Z" w16du:dateUtc="2025-12-02T13:40:00Z">
              <w:r>
                <w:t>If the delivery period is to be expressed in local time of the delivery point area without a time zone indicator, then ‘DeliveryStartDateAndTime’ and ‘</w:t>
              </w:r>
              <w:r w:rsidRPr="006159E6">
                <w:t>Delivery</w:t>
              </w:r>
              <w:r w:rsidRPr="006159E6">
                <w:softHyphen/>
              </w:r>
              <w:r>
                <w:t>End</w:t>
              </w:r>
              <w:r w:rsidRPr="006159E6">
                <w:softHyphen/>
                <w:t>Date</w:t>
              </w:r>
              <w:r w:rsidRPr="006159E6">
                <w:softHyphen/>
                <w:t>AndTime</w:t>
              </w:r>
              <w:r>
                <w:t>’ must be used.</w:t>
              </w:r>
            </w:ins>
          </w:p>
          <w:p w14:paraId="78650B6B" w14:textId="054C5834" w:rsidR="003F37D3" w:rsidRPr="006159E6" w:rsidRDefault="003F37D3" w:rsidP="003F37D3">
            <w:pPr>
              <w:pStyle w:val="Condition1"/>
              <w:rPr>
                <w:ins w:id="3646" w:author="Marion Knebel" w:date="2025-12-02T14:40:00Z" w16du:dateUtc="2025-12-02T13:40:00Z"/>
                <w:rStyle w:val="XSDSectionTitle"/>
              </w:rPr>
            </w:pPr>
            <w:ins w:id="3647" w:author="Marion Knebel" w:date="2025-12-02T14:40:00Z" w16du:dateUtc="2025-12-02T13:40:00Z">
              <w:r>
                <w:t>If the delivery period is to be expressed in UTC plus time zone offset, then ‘DeliveryStartTimestamp’ and ‘</w:t>
              </w:r>
              <w:r w:rsidRPr="001A4439">
                <w:t>Delivery</w:t>
              </w:r>
              <w:r>
                <w:softHyphen/>
                <w:t>End</w:t>
              </w:r>
              <w:r>
                <w:softHyphen/>
              </w:r>
              <w:r w:rsidRPr="001A4439">
                <w:t>Timestamp</w:t>
              </w:r>
              <w:r>
                <w:t>’ must be used. See also Business Rule</w:t>
              </w:r>
            </w:ins>
            <w:ins w:id="3648" w:author="Marion Knebel" w:date="2025-12-02T16:58:00Z" w16du:dateUtc="2025-12-02T15:58:00Z">
              <w:r w:rsidR="004E71AA">
                <w:t xml:space="preserve"> </w:t>
              </w:r>
              <w:r w:rsidR="004E71AA">
                <w:fldChar w:fldCharType="begin"/>
              </w:r>
              <w:r w:rsidR="004E71AA">
                <w:instrText xml:space="preserve"> REF BCN020 \h </w:instrText>
              </w:r>
            </w:ins>
            <w:ins w:id="3649" w:author="Marion Knebel" w:date="2025-12-02T16:58:00Z" w16du:dateUtc="2025-12-02T15:58:00Z">
              <w:r w:rsidR="004E71AA">
                <w:fldChar w:fldCharType="separate"/>
              </w:r>
              <w:r w:rsidR="004E71AA">
                <w:t>BCN020</w:t>
              </w:r>
              <w:r w:rsidR="004E71AA">
                <w:fldChar w:fldCharType="end"/>
              </w:r>
              <w:r w:rsidR="004E71AA">
                <w:t>.</w:t>
              </w:r>
            </w:ins>
          </w:p>
        </w:tc>
      </w:tr>
      <w:tr w:rsidR="003F37D3" w:rsidRPr="002B2ACA" w14:paraId="4D5A5335"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7CB7E2B1" w14:textId="77777777" w:rsidR="003F37D3" w:rsidRPr="002B2ACA" w:rsidRDefault="003F37D3" w:rsidP="00CA7DCE">
            <w:pPr>
              <w:pStyle w:val="CellBody"/>
              <w:rPr>
                <w:moveTo w:id="3650" w:author="Marion Knebel" w:date="2025-12-02T14:38:00Z" w16du:dateUtc="2025-12-02T13:38:00Z"/>
              </w:rPr>
            </w:pPr>
            <w:moveTo w:id="3651" w:author="Marion Knebel" w:date="2025-12-02T14:38:00Z" w16du:dateUtc="2025-12-02T13:38:00Z">
              <w:r w:rsidRPr="002B2ACA">
                <w:t>Delivery</w:t>
              </w:r>
              <w:r w:rsidRPr="002B2ACA">
                <w:softHyphen/>
                <w:t>Start</w:t>
              </w:r>
              <w:r w:rsidRPr="002B2ACA">
                <w:softHyphen/>
                <w:t>Date</w:t>
              </w:r>
              <w:r w:rsidRPr="002B2ACA">
                <w:softHyphen/>
                <w:t>And</w:t>
              </w:r>
              <w:r w:rsidRPr="002B2ACA">
                <w:softHyphen/>
                <w:t>Time</w:t>
              </w:r>
            </w:moveTo>
          </w:p>
        </w:tc>
        <w:tc>
          <w:tcPr>
            <w:tcW w:w="1424" w:type="dxa"/>
          </w:tcPr>
          <w:p w14:paraId="3580A779" w14:textId="4FC20A2E" w:rsidR="003F37D3" w:rsidRPr="002B2ACA" w:rsidRDefault="003F37D3" w:rsidP="00CA7DCE">
            <w:pPr>
              <w:pStyle w:val="CellBody"/>
              <w:cnfStyle w:val="000000100000" w:firstRow="0" w:lastRow="0" w:firstColumn="0" w:lastColumn="0" w:oddVBand="0" w:evenVBand="0" w:oddHBand="1" w:evenHBand="0" w:firstRowFirstColumn="0" w:firstRowLastColumn="0" w:lastRowFirstColumn="0" w:lastRowLastColumn="0"/>
              <w:rPr>
                <w:moveTo w:id="3652" w:author="Marion Knebel" w:date="2025-12-02T14:38:00Z" w16du:dateUtc="2025-12-02T13:38:00Z"/>
              </w:rPr>
            </w:pPr>
            <w:moveTo w:id="3653" w:author="Marion Knebel" w:date="2025-12-02T14:38:00Z" w16du:dateUtc="2025-12-02T13:38:00Z">
              <w:r w:rsidRPr="002B2ACA">
                <w:t>Mandatory</w:t>
              </w:r>
            </w:moveTo>
            <w:ins w:id="3654" w:author="Marion Knebel" w:date="2025-12-02T14:41:00Z" w16du:dateUtc="2025-12-02T13:41:00Z">
              <w:r>
                <w:t xml:space="preserve"> in choice</w:t>
              </w:r>
            </w:ins>
          </w:p>
        </w:tc>
        <w:tc>
          <w:tcPr>
            <w:cnfStyle w:val="000010000000" w:firstRow="0" w:lastRow="0" w:firstColumn="0" w:lastColumn="0" w:oddVBand="1" w:evenVBand="0" w:oddHBand="0" w:evenHBand="0" w:firstRowFirstColumn="0" w:firstRowLastColumn="0" w:lastRowFirstColumn="0" w:lastRowLastColumn="0"/>
            <w:tcW w:w="1424" w:type="dxa"/>
          </w:tcPr>
          <w:p w14:paraId="23A59A83" w14:textId="77777777" w:rsidR="003F37D3" w:rsidRPr="002B2ACA" w:rsidRDefault="003F37D3" w:rsidP="00CA7DCE">
            <w:pPr>
              <w:pStyle w:val="CellBody"/>
              <w:rPr>
                <w:moveTo w:id="3655" w:author="Marion Knebel" w:date="2025-12-02T14:38:00Z" w16du:dateUtc="2025-12-02T13:38:00Z"/>
              </w:rPr>
            </w:pPr>
            <w:moveTo w:id="3656" w:author="Marion Knebel" w:date="2025-12-02T14:38:00Z" w16du:dateUtc="2025-12-02T13:38:00Z">
              <w:r w:rsidRPr="002B2ACA">
                <w:t>Clock</w:t>
              </w:r>
              <w:r w:rsidRPr="002B2ACA">
                <w:softHyphen/>
                <w:t>Date</w:t>
              </w:r>
              <w:r w:rsidRPr="002B2ACA">
                <w:softHyphen/>
                <w:t>Time</w:t>
              </w:r>
              <w:r w:rsidRPr="002B2ACA">
                <w:softHyphen/>
                <w:t>Type</w:t>
              </w:r>
            </w:moveTo>
          </w:p>
        </w:tc>
        <w:tc>
          <w:tcPr>
            <w:tcW w:w="1423" w:type="dxa"/>
          </w:tcPr>
          <w:p w14:paraId="232546FE" w14:textId="77777777" w:rsidR="003F37D3" w:rsidRPr="002B2ACA" w:rsidRDefault="003F37D3" w:rsidP="00CA7DCE">
            <w:pPr>
              <w:pStyle w:val="CellBody"/>
              <w:cnfStyle w:val="000000100000" w:firstRow="0" w:lastRow="0" w:firstColumn="0" w:lastColumn="0" w:oddVBand="0" w:evenVBand="0" w:oddHBand="1" w:evenHBand="0" w:firstRowFirstColumn="0" w:firstRowLastColumn="0" w:lastRowFirstColumn="0" w:lastRowLastColumn="0"/>
              <w:rPr>
                <w:moveTo w:id="3657" w:author="Marion Knebel" w:date="2025-12-02T14:38:00Z" w16du:dateUtc="2025-12-02T13:38:00Z"/>
              </w:rPr>
            </w:pPr>
            <w:moveTo w:id="3658" w:author="Marion Knebel" w:date="2025-12-02T14:38:00Z" w16du:dateUtc="2025-12-02T13:38:00Z">
              <w:r w:rsidRPr="002B2ACA">
                <w:t>Key</w:t>
              </w:r>
            </w:moveTo>
          </w:p>
        </w:tc>
        <w:tc>
          <w:tcPr>
            <w:cnfStyle w:val="000010000000" w:firstRow="0" w:lastRow="0" w:firstColumn="0" w:lastColumn="0" w:oddVBand="1" w:evenVBand="0" w:oddHBand="0" w:evenHBand="0" w:firstRowFirstColumn="0" w:firstRowLastColumn="0" w:lastRowFirstColumn="0" w:lastRowLastColumn="0"/>
            <w:tcW w:w="3725" w:type="dxa"/>
          </w:tcPr>
          <w:p w14:paraId="682148FA" w14:textId="77777777" w:rsidR="003F37D3" w:rsidRPr="002B2ACA" w:rsidRDefault="003F37D3" w:rsidP="00CA7DCE">
            <w:pPr>
              <w:pStyle w:val="CellBody"/>
              <w:rPr>
                <w:moveTo w:id="3659" w:author="Marion Knebel" w:date="2025-12-02T14:38:00Z" w16du:dateUtc="2025-12-02T13:38:00Z"/>
              </w:rPr>
            </w:pPr>
            <w:moveTo w:id="3660" w:author="Marion Knebel" w:date="2025-12-02T14:38:00Z" w16du:dateUtc="2025-12-02T13:38:00Z">
              <w:r w:rsidRPr="002B2ACA">
                <w:t>Format: As defined in the XML Schema Standard. This date and time are expressed in clock time.</w:t>
              </w:r>
            </w:moveTo>
          </w:p>
          <w:p w14:paraId="5FF97C54" w14:textId="77777777" w:rsidR="003F37D3" w:rsidRPr="002B2ACA" w:rsidRDefault="003F37D3" w:rsidP="00CA7DCE">
            <w:pPr>
              <w:pStyle w:val="CellBody"/>
              <w:rPr>
                <w:moveTo w:id="3661" w:author="Marion Knebel" w:date="2025-12-02T14:38:00Z" w16du:dateUtc="2025-12-02T13:38:00Z"/>
              </w:rPr>
            </w:pPr>
            <w:moveTo w:id="3662" w:author="Marion Knebel" w:date="2025-12-02T14:38:00Z" w16du:dateUtc="2025-12-02T13:38:00Z">
              <w:r w:rsidRPr="002B2ACA">
                <w:t>Within this ordered repeatable section this date and time must either be the same as or be after the date and time given in the previous Delivery End Date and Time field (if it exists).</w:t>
              </w:r>
            </w:moveTo>
          </w:p>
          <w:p w14:paraId="012396BC" w14:textId="77777777" w:rsidR="003F37D3" w:rsidRPr="002B2ACA" w:rsidRDefault="003F37D3" w:rsidP="00CA7DCE">
            <w:pPr>
              <w:pStyle w:val="CellBody"/>
              <w:rPr>
                <w:moveTo w:id="3663" w:author="Marion Knebel" w:date="2025-12-02T14:38:00Z" w16du:dateUtc="2025-12-02T13:38:00Z"/>
              </w:rPr>
            </w:pPr>
            <w:moveTo w:id="3664" w:author="Marion Knebel" w:date="2025-12-02T14:38:00Z" w16du:dateUtc="2025-12-02T13:38:00Z">
              <w:r w:rsidRPr="002B2ACA">
                <w:t>If ‘Commodity’ is a ‘Coal’ then the Time part of this field must be set to “00:00:00”</w:t>
              </w:r>
            </w:moveTo>
          </w:p>
        </w:tc>
      </w:tr>
      <w:tr w:rsidR="003F37D3" w:rsidRPr="002B2ACA" w14:paraId="0B13F3F6" w14:textId="77777777" w:rsidTr="00CA7DCE">
        <w:tc>
          <w:tcPr>
            <w:cnfStyle w:val="000010000000" w:firstRow="0" w:lastRow="0" w:firstColumn="0" w:lastColumn="0" w:oddVBand="1" w:evenVBand="0" w:oddHBand="0" w:evenHBand="0" w:firstRowFirstColumn="0" w:firstRowLastColumn="0" w:lastRowFirstColumn="0" w:lastRowLastColumn="0"/>
            <w:tcW w:w="1348" w:type="dxa"/>
          </w:tcPr>
          <w:p w14:paraId="1D36F8D7" w14:textId="77777777" w:rsidR="003F37D3" w:rsidRPr="002B2ACA" w:rsidRDefault="003F37D3" w:rsidP="00CA7DCE">
            <w:pPr>
              <w:pStyle w:val="CellBody"/>
              <w:rPr>
                <w:moveTo w:id="3665" w:author="Marion Knebel" w:date="2025-12-02T14:38:00Z" w16du:dateUtc="2025-12-02T13:38:00Z"/>
              </w:rPr>
            </w:pPr>
            <w:moveTo w:id="3666" w:author="Marion Knebel" w:date="2025-12-02T14:38:00Z" w16du:dateUtc="2025-12-02T13:38:00Z">
              <w:r w:rsidRPr="002B2ACA">
                <w:t>Delivery</w:t>
              </w:r>
              <w:r w:rsidRPr="002B2ACA">
                <w:softHyphen/>
                <w:t>End</w:t>
              </w:r>
              <w:r w:rsidRPr="002B2ACA">
                <w:softHyphen/>
              </w:r>
              <w:r w:rsidRPr="002B2ACA">
                <w:softHyphen/>
                <w:t>Date</w:t>
              </w:r>
              <w:r w:rsidRPr="002B2ACA">
                <w:softHyphen/>
                <w:t>And</w:t>
              </w:r>
              <w:r w:rsidRPr="002B2ACA">
                <w:softHyphen/>
                <w:t>Time</w:t>
              </w:r>
            </w:moveTo>
          </w:p>
        </w:tc>
        <w:tc>
          <w:tcPr>
            <w:tcW w:w="1424" w:type="dxa"/>
          </w:tcPr>
          <w:p w14:paraId="60F51437" w14:textId="21BA33FF" w:rsidR="003F37D3" w:rsidRPr="002B2ACA" w:rsidRDefault="003F37D3" w:rsidP="00CA7DCE">
            <w:pPr>
              <w:pStyle w:val="CellBody"/>
              <w:cnfStyle w:val="000000000000" w:firstRow="0" w:lastRow="0" w:firstColumn="0" w:lastColumn="0" w:oddVBand="0" w:evenVBand="0" w:oddHBand="0" w:evenHBand="0" w:firstRowFirstColumn="0" w:firstRowLastColumn="0" w:lastRowFirstColumn="0" w:lastRowLastColumn="0"/>
              <w:rPr>
                <w:moveTo w:id="3667" w:author="Marion Knebel" w:date="2025-12-02T14:38:00Z" w16du:dateUtc="2025-12-02T13:38:00Z"/>
              </w:rPr>
            </w:pPr>
            <w:moveTo w:id="3668" w:author="Marion Knebel" w:date="2025-12-02T14:38:00Z" w16du:dateUtc="2025-12-02T13:38:00Z">
              <w:r w:rsidRPr="002B2ACA">
                <w:t>Mandatory</w:t>
              </w:r>
            </w:moveTo>
            <w:ins w:id="3669" w:author="Marion Knebel" w:date="2025-12-02T14:41:00Z" w16du:dateUtc="2025-12-02T13:41:00Z">
              <w:r>
                <w:t xml:space="preserve"> in choice</w:t>
              </w:r>
            </w:ins>
          </w:p>
        </w:tc>
        <w:tc>
          <w:tcPr>
            <w:cnfStyle w:val="000010000000" w:firstRow="0" w:lastRow="0" w:firstColumn="0" w:lastColumn="0" w:oddVBand="1" w:evenVBand="0" w:oddHBand="0" w:evenHBand="0" w:firstRowFirstColumn="0" w:firstRowLastColumn="0" w:lastRowFirstColumn="0" w:lastRowLastColumn="0"/>
            <w:tcW w:w="1424" w:type="dxa"/>
          </w:tcPr>
          <w:p w14:paraId="35156017" w14:textId="77777777" w:rsidR="003F37D3" w:rsidRPr="002B2ACA" w:rsidRDefault="003F37D3" w:rsidP="00CA7DCE">
            <w:pPr>
              <w:pStyle w:val="CellBody"/>
              <w:rPr>
                <w:moveTo w:id="3670" w:author="Marion Knebel" w:date="2025-12-02T14:38:00Z" w16du:dateUtc="2025-12-02T13:38:00Z"/>
              </w:rPr>
            </w:pPr>
            <w:moveTo w:id="3671" w:author="Marion Knebel" w:date="2025-12-02T14:38:00Z" w16du:dateUtc="2025-12-02T13:38:00Z">
              <w:r w:rsidRPr="002B2ACA">
                <w:t>Clock</w:t>
              </w:r>
              <w:r w:rsidRPr="002B2ACA">
                <w:softHyphen/>
                <w:t>Date</w:t>
              </w:r>
              <w:r w:rsidRPr="002B2ACA">
                <w:softHyphen/>
                <w:t>Time</w:t>
              </w:r>
              <w:r w:rsidRPr="002B2ACA">
                <w:softHyphen/>
                <w:t>Type</w:t>
              </w:r>
            </w:moveTo>
          </w:p>
        </w:tc>
        <w:tc>
          <w:tcPr>
            <w:tcW w:w="1423" w:type="dxa"/>
          </w:tcPr>
          <w:p w14:paraId="10143198" w14:textId="77777777" w:rsidR="003F37D3" w:rsidRPr="002B2ACA" w:rsidRDefault="003F37D3" w:rsidP="00CA7DCE">
            <w:pPr>
              <w:pStyle w:val="CellBody"/>
              <w:cnfStyle w:val="000000000000" w:firstRow="0" w:lastRow="0" w:firstColumn="0" w:lastColumn="0" w:oddVBand="0" w:evenVBand="0" w:oddHBand="0" w:evenHBand="0" w:firstRowFirstColumn="0" w:firstRowLastColumn="0" w:lastRowFirstColumn="0" w:lastRowLastColumn="0"/>
              <w:rPr>
                <w:moveTo w:id="3672" w:author="Marion Knebel" w:date="2025-12-02T14:38:00Z" w16du:dateUtc="2025-12-02T13:38:00Z"/>
              </w:rPr>
            </w:pPr>
            <w:moveTo w:id="3673" w:author="Marion Knebel" w:date="2025-12-02T14:38:00Z" w16du:dateUtc="2025-12-02T13:38:00Z">
              <w:r w:rsidRPr="002B2ACA">
                <w:t>Key</w:t>
              </w:r>
            </w:moveTo>
          </w:p>
        </w:tc>
        <w:tc>
          <w:tcPr>
            <w:cnfStyle w:val="000010000000" w:firstRow="0" w:lastRow="0" w:firstColumn="0" w:lastColumn="0" w:oddVBand="1" w:evenVBand="0" w:oddHBand="0" w:evenHBand="0" w:firstRowFirstColumn="0" w:firstRowLastColumn="0" w:lastRowFirstColumn="0" w:lastRowLastColumn="0"/>
            <w:tcW w:w="3725" w:type="dxa"/>
          </w:tcPr>
          <w:p w14:paraId="71BF4286" w14:textId="77777777" w:rsidR="003F37D3" w:rsidRPr="002B2ACA" w:rsidRDefault="003F37D3" w:rsidP="00CA7DCE">
            <w:pPr>
              <w:pStyle w:val="CellBody"/>
              <w:rPr>
                <w:moveTo w:id="3674" w:author="Marion Knebel" w:date="2025-12-02T14:38:00Z" w16du:dateUtc="2025-12-02T13:38:00Z"/>
              </w:rPr>
            </w:pPr>
            <w:moveTo w:id="3675" w:author="Marion Knebel" w:date="2025-12-02T14:38:00Z" w16du:dateUtc="2025-12-02T13:38:00Z">
              <w:r w:rsidRPr="002B2ACA">
                <w:t>Format: As defined in the XML Schema Standard. This date and time are expressed in clock time.</w:t>
              </w:r>
            </w:moveTo>
          </w:p>
          <w:p w14:paraId="5167F242" w14:textId="77777777" w:rsidR="003F37D3" w:rsidRPr="002B2ACA" w:rsidRDefault="003F37D3" w:rsidP="00CA7DCE">
            <w:pPr>
              <w:pStyle w:val="CellBody"/>
              <w:rPr>
                <w:moveTo w:id="3676" w:author="Marion Knebel" w:date="2025-12-02T14:38:00Z" w16du:dateUtc="2025-12-02T13:38:00Z"/>
              </w:rPr>
            </w:pPr>
            <w:moveTo w:id="3677" w:author="Marion Knebel" w:date="2025-12-02T14:38:00Z" w16du:dateUtc="2025-12-02T13:38:00Z">
              <w:r w:rsidRPr="002B2ACA">
                <w:t>This point in time is exclusive with respect to the specified delivery period, i.e. this point in time is the first second after the specified delivery period ended. Hence this delivery end date and time must be after the associated delivery start date and time.</w:t>
              </w:r>
            </w:moveTo>
          </w:p>
          <w:p w14:paraId="1BC5B741" w14:textId="77777777" w:rsidR="003F37D3" w:rsidRPr="002B2ACA" w:rsidRDefault="003F37D3" w:rsidP="00CA7DCE">
            <w:pPr>
              <w:pStyle w:val="CellBody"/>
              <w:rPr>
                <w:moveTo w:id="3678" w:author="Marion Knebel" w:date="2025-12-02T14:38:00Z" w16du:dateUtc="2025-12-02T13:38:00Z"/>
              </w:rPr>
            </w:pPr>
            <w:moveTo w:id="3679" w:author="Marion Knebel" w:date="2025-12-02T14:38:00Z" w16du:dateUtc="2025-12-02T13:38:00Z">
              <w:r w:rsidRPr="002B2ACA">
                <w:t>If ‘Commodity’ is a ‘Coal’ then the Time part of this field must be set to “00:00:00”</w:t>
              </w:r>
            </w:moveTo>
          </w:p>
        </w:tc>
      </w:tr>
      <w:tr w:rsidR="003F37D3" w:rsidRPr="002B2ACA" w14:paraId="7BF707B1" w14:textId="77777777" w:rsidTr="00CA7DCE">
        <w:trPr>
          <w:cnfStyle w:val="000000100000" w:firstRow="0" w:lastRow="0" w:firstColumn="0" w:lastColumn="0" w:oddVBand="0" w:evenVBand="0" w:oddHBand="1" w:evenHBand="0" w:firstRowFirstColumn="0" w:firstRowLastColumn="0" w:lastRowFirstColumn="0" w:lastRowLastColumn="0"/>
          <w:ins w:id="3680" w:author="Marion Knebel" w:date="2025-12-02T14:42:00Z"/>
        </w:trPr>
        <w:tc>
          <w:tcPr>
            <w:cnfStyle w:val="000010000000" w:firstRow="0" w:lastRow="0" w:firstColumn="0" w:lastColumn="0" w:oddVBand="1" w:evenVBand="0" w:oddHBand="0" w:evenHBand="0" w:firstRowFirstColumn="0" w:firstRowLastColumn="0" w:lastRowFirstColumn="0" w:lastRowLastColumn="0"/>
            <w:tcW w:w="1348" w:type="dxa"/>
          </w:tcPr>
          <w:p w14:paraId="55E56B17" w14:textId="77777777" w:rsidR="003F37D3" w:rsidRPr="002B2ACA" w:rsidRDefault="003F37D3" w:rsidP="003F37D3">
            <w:pPr>
              <w:pStyle w:val="CellBody"/>
              <w:rPr>
                <w:ins w:id="3681" w:author="Marion Knebel" w:date="2025-12-02T14:42:00Z" w16du:dateUtc="2025-12-02T13:42:00Z"/>
              </w:rPr>
            </w:pPr>
            <w:ins w:id="3682" w:author="Marion Knebel" w:date="2025-12-02T14:42:00Z" w16du:dateUtc="2025-12-02T13:42:00Z">
              <w:r w:rsidRPr="001A4439">
                <w:t>Delivery</w:t>
              </w:r>
              <w:r>
                <w:softHyphen/>
              </w:r>
              <w:r w:rsidRPr="001A4439">
                <w:t>Start</w:t>
              </w:r>
              <w:r>
                <w:softHyphen/>
              </w:r>
              <w:r w:rsidRPr="001A4439">
                <w:t>Timestamp</w:t>
              </w:r>
            </w:ins>
          </w:p>
        </w:tc>
        <w:tc>
          <w:tcPr>
            <w:tcW w:w="1424" w:type="dxa"/>
          </w:tcPr>
          <w:p w14:paraId="5D4A2473" w14:textId="7095B6F3" w:rsidR="003F37D3" w:rsidRPr="002B2ACA" w:rsidRDefault="003F37D3" w:rsidP="003F37D3">
            <w:pPr>
              <w:pStyle w:val="CellBody"/>
              <w:cnfStyle w:val="000000100000" w:firstRow="0" w:lastRow="0" w:firstColumn="0" w:lastColumn="0" w:oddVBand="0" w:evenVBand="0" w:oddHBand="1" w:evenHBand="0" w:firstRowFirstColumn="0" w:firstRowLastColumn="0" w:lastRowFirstColumn="0" w:lastRowLastColumn="0"/>
              <w:rPr>
                <w:ins w:id="3683" w:author="Marion Knebel" w:date="2025-12-02T14:42:00Z" w16du:dateUtc="2025-12-02T13:42:00Z"/>
              </w:rPr>
            </w:pPr>
            <w:ins w:id="3684" w:author="Marion Knebel" w:date="2025-12-02T14:42:00Z" w16du:dateUtc="2025-12-02T13:42:00Z">
              <w:r w:rsidRPr="002B2ACA">
                <w:t>Mandatory</w:t>
              </w:r>
              <w:r>
                <w:t xml:space="preserve"> in choice</w:t>
              </w:r>
            </w:ins>
          </w:p>
        </w:tc>
        <w:tc>
          <w:tcPr>
            <w:cnfStyle w:val="000010000000" w:firstRow="0" w:lastRow="0" w:firstColumn="0" w:lastColumn="0" w:oddVBand="1" w:evenVBand="0" w:oddHBand="0" w:evenHBand="0" w:firstRowFirstColumn="0" w:firstRowLastColumn="0" w:lastRowFirstColumn="0" w:lastRowLastColumn="0"/>
            <w:tcW w:w="1424" w:type="dxa"/>
          </w:tcPr>
          <w:p w14:paraId="00653A7B" w14:textId="49AE037F" w:rsidR="003F37D3" w:rsidRPr="002B2ACA" w:rsidRDefault="003F37D3" w:rsidP="003F37D3">
            <w:pPr>
              <w:pStyle w:val="CellBody"/>
              <w:rPr>
                <w:ins w:id="3685" w:author="Marion Knebel" w:date="2025-12-02T14:42:00Z" w16du:dateUtc="2025-12-02T13:42:00Z"/>
              </w:rPr>
            </w:pPr>
            <w:ins w:id="3686" w:author="Marion Knebel" w:date="2025-12-02T14:42:00Z" w16du:dateUtc="2025-12-02T13:42:00Z">
              <w:r w:rsidRPr="004F022B">
                <w:t>UTCOffset</w:t>
              </w:r>
              <w:r>
                <w:softHyphen/>
              </w:r>
              <w:r w:rsidRPr="004F022B">
                <w:t>Timestamp</w:t>
              </w:r>
              <w:r>
                <w:softHyphen/>
              </w:r>
              <w:r w:rsidRPr="004F022B">
                <w:t>Type</w:t>
              </w:r>
            </w:ins>
          </w:p>
        </w:tc>
        <w:tc>
          <w:tcPr>
            <w:tcW w:w="1423" w:type="dxa"/>
          </w:tcPr>
          <w:p w14:paraId="468126F9" w14:textId="71B2328B" w:rsidR="003F37D3" w:rsidRPr="002B2ACA" w:rsidRDefault="003F37D3" w:rsidP="003F37D3">
            <w:pPr>
              <w:pStyle w:val="CellBody"/>
              <w:cnfStyle w:val="000000100000" w:firstRow="0" w:lastRow="0" w:firstColumn="0" w:lastColumn="0" w:oddVBand="0" w:evenVBand="0" w:oddHBand="1" w:evenHBand="0" w:firstRowFirstColumn="0" w:firstRowLastColumn="0" w:lastRowFirstColumn="0" w:lastRowLastColumn="0"/>
              <w:rPr>
                <w:ins w:id="3687" w:author="Marion Knebel" w:date="2025-12-02T14:42:00Z" w16du:dateUtc="2025-12-02T13:42:00Z"/>
              </w:rPr>
            </w:pPr>
            <w:ins w:id="3688" w:author="Marion Knebel" w:date="2025-12-02T14:42:00Z" w16du:dateUtc="2025-12-02T13:42:00Z">
              <w:r>
                <w:t>Key</w:t>
              </w:r>
            </w:ins>
          </w:p>
        </w:tc>
        <w:tc>
          <w:tcPr>
            <w:cnfStyle w:val="000010000000" w:firstRow="0" w:lastRow="0" w:firstColumn="0" w:lastColumn="0" w:oddVBand="1" w:evenVBand="0" w:oddHBand="0" w:evenHBand="0" w:firstRowFirstColumn="0" w:firstRowLastColumn="0" w:lastRowFirstColumn="0" w:lastRowLastColumn="0"/>
            <w:tcW w:w="3725" w:type="dxa"/>
          </w:tcPr>
          <w:p w14:paraId="0EB8B6DD" w14:textId="77777777" w:rsidR="003F37D3" w:rsidRPr="00820462" w:rsidRDefault="003F37D3" w:rsidP="003F37D3">
            <w:pPr>
              <w:pStyle w:val="CellBody"/>
              <w:rPr>
                <w:ins w:id="3689" w:author="Marion Knebel" w:date="2025-12-02T14:43:00Z" w16du:dateUtc="2025-12-02T13:43:00Z"/>
              </w:rPr>
            </w:pPr>
            <w:ins w:id="3690" w:author="Marion Knebel" w:date="2025-12-02T14:43:00Z" w16du:dateUtc="2025-12-02T13:43:00Z">
              <w:r w:rsidRPr="00820462">
                <w:t>The time zone offset of this time stamp must correspond to the time zone of the delivery point area.</w:t>
              </w:r>
            </w:ins>
          </w:p>
          <w:p w14:paraId="5F4BE904" w14:textId="77777777" w:rsidR="003F37D3" w:rsidRPr="00F74A6F" w:rsidRDefault="003F37D3" w:rsidP="003F37D3">
            <w:pPr>
              <w:pStyle w:val="CellBody"/>
              <w:rPr>
                <w:ins w:id="3691" w:author="Marion Knebel" w:date="2025-12-02T14:43:00Z" w16du:dateUtc="2025-12-02T13:43:00Z"/>
                <w:rStyle w:val="Fett"/>
              </w:rPr>
            </w:pPr>
            <w:ins w:id="3692" w:author="Marion Knebel" w:date="2025-12-02T14:43:00Z" w16du:dateUtc="2025-12-02T13:43:00Z">
              <w:r w:rsidRPr="00F74A6F">
                <w:rPr>
                  <w:rStyle w:val="Fett"/>
                </w:rPr>
                <w:t>Values:</w:t>
              </w:r>
            </w:ins>
          </w:p>
          <w:p w14:paraId="517251F8" w14:textId="1E45B62E" w:rsidR="007A1AAB" w:rsidRPr="002B2ACA" w:rsidRDefault="007A1AAB" w:rsidP="007A1AAB">
            <w:pPr>
              <w:pStyle w:val="Condition1"/>
              <w:rPr>
                <w:ins w:id="3693" w:author="Marion Knebel" w:date="2025-12-02T14:46:00Z" w16du:dateUtc="2025-12-02T13:46:00Z"/>
              </w:rPr>
            </w:pPr>
            <w:ins w:id="3694" w:author="Marion Knebel" w:date="2025-12-02T14:46:00Z" w16du:dateUtc="2025-12-02T13:46:00Z">
              <w:r w:rsidRPr="002B2ACA">
                <w:t xml:space="preserve">Within this ordered repeatable section this date and time must either be the same as or be after the date and time given in the previous </w:t>
              </w:r>
            </w:ins>
            <w:ins w:id="3695" w:author="Marion Knebel" w:date="2025-12-02T14:47:00Z" w16du:dateUtc="2025-12-02T13:47:00Z">
              <w:r>
                <w:t>‘</w:t>
              </w:r>
            </w:ins>
            <w:ins w:id="3696" w:author="Marion Knebel" w:date="2025-12-02T14:46:00Z" w16du:dateUtc="2025-12-02T13:46:00Z">
              <w:r w:rsidRPr="002B2ACA">
                <w:t>Delivery</w:t>
              </w:r>
              <w:r>
                <w:t>End</w:t>
              </w:r>
            </w:ins>
            <w:ins w:id="3697" w:author="Marion Knebel" w:date="2025-12-02T14:47:00Z" w16du:dateUtc="2025-12-02T13:47:00Z">
              <w:r>
                <w:softHyphen/>
              </w:r>
            </w:ins>
            <w:ins w:id="3698" w:author="Marion Knebel" w:date="2025-12-02T14:46:00Z" w16du:dateUtc="2025-12-02T13:46:00Z">
              <w:r>
                <w:t>Timestamp</w:t>
              </w:r>
            </w:ins>
            <w:ins w:id="3699" w:author="Marion Knebel" w:date="2025-12-02T14:47:00Z" w16du:dateUtc="2025-12-02T13:47:00Z">
              <w:r>
                <w:t>’</w:t>
              </w:r>
            </w:ins>
            <w:ins w:id="3700" w:author="Marion Knebel" w:date="2025-12-02T14:46:00Z" w16du:dateUtc="2025-12-02T13:46:00Z">
              <w:r>
                <w:t xml:space="preserve"> </w:t>
              </w:r>
              <w:r w:rsidRPr="002B2ACA">
                <w:t>field (if it exists).</w:t>
              </w:r>
            </w:ins>
          </w:p>
          <w:p w14:paraId="63C0F154" w14:textId="45FB6AED" w:rsidR="003F37D3" w:rsidRPr="002B2ACA" w:rsidRDefault="003F37D3" w:rsidP="003F37D3">
            <w:pPr>
              <w:pStyle w:val="Condition1"/>
              <w:rPr>
                <w:ins w:id="3701" w:author="Marion Knebel" w:date="2025-12-02T14:42:00Z" w16du:dateUtc="2025-12-02T13:42:00Z"/>
              </w:rPr>
            </w:pPr>
            <w:ins w:id="3702" w:author="Marion Knebel" w:date="2025-12-02T14:43:00Z" w16du:dateUtc="2025-12-02T13:43:00Z">
              <w:r w:rsidRPr="00F74A6F">
                <w:t xml:space="preserve">If </w:t>
              </w:r>
              <w:r>
                <w:t>‘Commodity’ is a `Coal’</w:t>
              </w:r>
              <w:r w:rsidRPr="00F74A6F">
                <w:t>, then the time part of this field must be set to “00:00:00”.</w:t>
              </w:r>
            </w:ins>
          </w:p>
        </w:tc>
      </w:tr>
      <w:tr w:rsidR="003F37D3" w:rsidRPr="002B2ACA" w14:paraId="72424B72" w14:textId="77777777" w:rsidTr="00CA7DCE">
        <w:trPr>
          <w:ins w:id="3703" w:author="Marion Knebel" w:date="2025-12-02T14:42:00Z"/>
        </w:trPr>
        <w:tc>
          <w:tcPr>
            <w:cnfStyle w:val="000010000000" w:firstRow="0" w:lastRow="0" w:firstColumn="0" w:lastColumn="0" w:oddVBand="1" w:evenVBand="0" w:oddHBand="0" w:evenHBand="0" w:firstRowFirstColumn="0" w:firstRowLastColumn="0" w:lastRowFirstColumn="0" w:lastRowLastColumn="0"/>
            <w:tcW w:w="1348" w:type="dxa"/>
          </w:tcPr>
          <w:p w14:paraId="4EEF0BE2" w14:textId="77777777" w:rsidR="003F37D3" w:rsidRPr="002B2ACA" w:rsidRDefault="003F37D3" w:rsidP="003F37D3">
            <w:pPr>
              <w:pStyle w:val="CellBody"/>
              <w:rPr>
                <w:ins w:id="3704" w:author="Marion Knebel" w:date="2025-12-02T14:42:00Z" w16du:dateUtc="2025-12-02T13:42:00Z"/>
              </w:rPr>
            </w:pPr>
            <w:ins w:id="3705" w:author="Marion Knebel" w:date="2025-12-02T14:42:00Z" w16du:dateUtc="2025-12-02T13:42:00Z">
              <w:r w:rsidRPr="001A4439">
                <w:lastRenderedPageBreak/>
                <w:t>Delivery</w:t>
              </w:r>
              <w:r>
                <w:softHyphen/>
                <w:t>End</w:t>
              </w:r>
              <w:r>
                <w:softHyphen/>
              </w:r>
              <w:r w:rsidRPr="001A4439">
                <w:t>Timestamp</w:t>
              </w:r>
            </w:ins>
          </w:p>
        </w:tc>
        <w:tc>
          <w:tcPr>
            <w:tcW w:w="1424" w:type="dxa"/>
          </w:tcPr>
          <w:p w14:paraId="43A7BD3C" w14:textId="218AC90E" w:rsidR="003F37D3" w:rsidRPr="002B2ACA" w:rsidRDefault="003F37D3" w:rsidP="003F37D3">
            <w:pPr>
              <w:pStyle w:val="CellBody"/>
              <w:cnfStyle w:val="000000000000" w:firstRow="0" w:lastRow="0" w:firstColumn="0" w:lastColumn="0" w:oddVBand="0" w:evenVBand="0" w:oddHBand="0" w:evenHBand="0" w:firstRowFirstColumn="0" w:firstRowLastColumn="0" w:lastRowFirstColumn="0" w:lastRowLastColumn="0"/>
              <w:rPr>
                <w:ins w:id="3706" w:author="Marion Knebel" w:date="2025-12-02T14:42:00Z" w16du:dateUtc="2025-12-02T13:42:00Z"/>
              </w:rPr>
            </w:pPr>
            <w:ins w:id="3707" w:author="Marion Knebel" w:date="2025-12-02T14:42:00Z" w16du:dateUtc="2025-12-02T13:42:00Z">
              <w:r w:rsidRPr="002B2ACA">
                <w:t>Mandatory</w:t>
              </w:r>
              <w:r>
                <w:t xml:space="preserve"> in choice</w:t>
              </w:r>
            </w:ins>
          </w:p>
        </w:tc>
        <w:tc>
          <w:tcPr>
            <w:cnfStyle w:val="000010000000" w:firstRow="0" w:lastRow="0" w:firstColumn="0" w:lastColumn="0" w:oddVBand="1" w:evenVBand="0" w:oddHBand="0" w:evenHBand="0" w:firstRowFirstColumn="0" w:firstRowLastColumn="0" w:lastRowFirstColumn="0" w:lastRowLastColumn="0"/>
            <w:tcW w:w="1424" w:type="dxa"/>
          </w:tcPr>
          <w:p w14:paraId="1513825D" w14:textId="568021E3" w:rsidR="003F37D3" w:rsidRPr="002B2ACA" w:rsidRDefault="003F37D3" w:rsidP="003F37D3">
            <w:pPr>
              <w:pStyle w:val="CellBody"/>
              <w:rPr>
                <w:ins w:id="3708" w:author="Marion Knebel" w:date="2025-12-02T14:42:00Z" w16du:dateUtc="2025-12-02T13:42:00Z"/>
              </w:rPr>
            </w:pPr>
            <w:ins w:id="3709" w:author="Marion Knebel" w:date="2025-12-02T14:42:00Z" w16du:dateUtc="2025-12-02T13:42:00Z">
              <w:r w:rsidRPr="004F022B">
                <w:t>UTCOffset</w:t>
              </w:r>
              <w:r>
                <w:softHyphen/>
              </w:r>
              <w:r w:rsidRPr="004F022B">
                <w:t>Timestamp</w:t>
              </w:r>
              <w:r>
                <w:softHyphen/>
              </w:r>
              <w:r w:rsidRPr="004F022B">
                <w:t>Type</w:t>
              </w:r>
            </w:ins>
          </w:p>
        </w:tc>
        <w:tc>
          <w:tcPr>
            <w:tcW w:w="1423" w:type="dxa"/>
          </w:tcPr>
          <w:p w14:paraId="287CDBEA" w14:textId="6DFDB99A" w:rsidR="003F37D3" w:rsidRPr="002B2ACA" w:rsidRDefault="003F37D3" w:rsidP="003F37D3">
            <w:pPr>
              <w:pStyle w:val="CellBody"/>
              <w:cnfStyle w:val="000000000000" w:firstRow="0" w:lastRow="0" w:firstColumn="0" w:lastColumn="0" w:oddVBand="0" w:evenVBand="0" w:oddHBand="0" w:evenHBand="0" w:firstRowFirstColumn="0" w:firstRowLastColumn="0" w:lastRowFirstColumn="0" w:lastRowLastColumn="0"/>
              <w:rPr>
                <w:ins w:id="3710" w:author="Marion Knebel" w:date="2025-12-02T14:42:00Z" w16du:dateUtc="2025-12-02T13:42:00Z"/>
              </w:rPr>
            </w:pPr>
            <w:ins w:id="3711" w:author="Marion Knebel" w:date="2025-12-02T14:42:00Z" w16du:dateUtc="2025-12-02T13:42:00Z">
              <w:r>
                <w:t>Key</w:t>
              </w:r>
            </w:ins>
          </w:p>
        </w:tc>
        <w:tc>
          <w:tcPr>
            <w:cnfStyle w:val="000010000000" w:firstRow="0" w:lastRow="0" w:firstColumn="0" w:lastColumn="0" w:oddVBand="1" w:evenVBand="0" w:oddHBand="0" w:evenHBand="0" w:firstRowFirstColumn="0" w:firstRowLastColumn="0" w:lastRowFirstColumn="0" w:lastRowLastColumn="0"/>
            <w:tcW w:w="3725" w:type="dxa"/>
          </w:tcPr>
          <w:p w14:paraId="641619E4" w14:textId="77777777" w:rsidR="003F37D3" w:rsidRPr="00820462" w:rsidRDefault="003F37D3" w:rsidP="003F37D3">
            <w:pPr>
              <w:pStyle w:val="CellBody"/>
              <w:rPr>
                <w:ins w:id="3712" w:author="Marion Knebel" w:date="2025-12-02T14:43:00Z" w16du:dateUtc="2025-12-02T13:43:00Z"/>
              </w:rPr>
            </w:pPr>
            <w:ins w:id="3713" w:author="Marion Knebel" w:date="2025-12-02T14:43:00Z" w16du:dateUtc="2025-12-02T13:43:00Z">
              <w:r w:rsidRPr="00820462">
                <w:t>The time zone offset of this time stamp must correspond to the time zone of the delivery point area.</w:t>
              </w:r>
            </w:ins>
          </w:p>
          <w:p w14:paraId="3EEC33AB" w14:textId="77777777" w:rsidR="003F37D3" w:rsidRPr="006159E6" w:rsidRDefault="003F37D3" w:rsidP="003F37D3">
            <w:pPr>
              <w:pStyle w:val="CellBody"/>
              <w:rPr>
                <w:ins w:id="3714" w:author="Marion Knebel" w:date="2025-12-02T14:43:00Z" w16du:dateUtc="2025-12-02T13:43:00Z"/>
                <w:rStyle w:val="Fett"/>
              </w:rPr>
            </w:pPr>
            <w:ins w:id="3715" w:author="Marion Knebel" w:date="2025-12-02T14:43:00Z" w16du:dateUtc="2025-12-02T13:43:00Z">
              <w:r w:rsidRPr="006159E6">
                <w:rPr>
                  <w:rStyle w:val="Fett"/>
                </w:rPr>
                <w:t>Values:</w:t>
              </w:r>
            </w:ins>
          </w:p>
          <w:p w14:paraId="1E7000EB" w14:textId="77777777" w:rsidR="007A1AAB" w:rsidRPr="00F74A6F" w:rsidRDefault="007A1AAB" w:rsidP="007A1AAB">
            <w:pPr>
              <w:pStyle w:val="Condition1"/>
              <w:rPr>
                <w:ins w:id="3716" w:author="Marion Knebel" w:date="2025-12-02T14:46:00Z" w16du:dateUtc="2025-12-02T13:46:00Z"/>
                <w:rStyle w:val="Fett"/>
              </w:rPr>
            </w:pPr>
            <w:ins w:id="3717" w:author="Marion Knebel" w:date="2025-12-02T14:46:00Z" w16du:dateUtc="2025-12-02T13:46:00Z">
              <w:r w:rsidRPr="002B2ACA">
                <w:t>This point in time is exclusive with respect to the specified delivery period, i.e. this point in time is the first second after the specified delivery period ended. Hence this delivery end date and time must be after the associated delivery start date and time.</w:t>
              </w:r>
            </w:ins>
          </w:p>
          <w:p w14:paraId="590D6757" w14:textId="2063F1A6" w:rsidR="003F37D3" w:rsidRPr="002B2ACA" w:rsidRDefault="003F37D3" w:rsidP="003F37D3">
            <w:pPr>
              <w:pStyle w:val="Condition1"/>
              <w:rPr>
                <w:ins w:id="3718" w:author="Marion Knebel" w:date="2025-12-02T14:42:00Z" w16du:dateUtc="2025-12-02T13:42:00Z"/>
              </w:rPr>
            </w:pPr>
            <w:ins w:id="3719" w:author="Marion Knebel" w:date="2025-12-02T14:44:00Z" w16du:dateUtc="2025-12-02T13:44:00Z">
              <w:r w:rsidRPr="00F74A6F">
                <w:t xml:space="preserve">If </w:t>
              </w:r>
              <w:r>
                <w:t>‘Commodity’ is a ‘Coal’</w:t>
              </w:r>
              <w:r w:rsidRPr="00F74A6F">
                <w:t>, t</w:t>
              </w:r>
              <w:r w:rsidRPr="006159E6">
                <w:t>hen the time part of this field must be set to “00:00:00”.</w:t>
              </w:r>
            </w:ins>
          </w:p>
        </w:tc>
      </w:tr>
      <w:tr w:rsidR="003F37D3" w:rsidRPr="002B2ACA" w14:paraId="0697581F" w14:textId="77777777" w:rsidTr="00CA7DCE">
        <w:trPr>
          <w:cnfStyle w:val="000000100000" w:firstRow="0" w:lastRow="0" w:firstColumn="0" w:lastColumn="0" w:oddVBand="0" w:evenVBand="0" w:oddHBand="1" w:evenHBand="0" w:firstRowFirstColumn="0" w:firstRowLastColumn="0" w:lastRowFirstColumn="0" w:lastRowLastColumn="0"/>
          <w:ins w:id="3720" w:author="Marion Knebel" w:date="2025-12-02T14:44: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42E7DA8" w14:textId="5242076B" w:rsidR="003F37D3" w:rsidRPr="002B2ACA" w:rsidRDefault="003F37D3" w:rsidP="00CA7DCE">
            <w:pPr>
              <w:pStyle w:val="CellBody"/>
              <w:rPr>
                <w:ins w:id="3721" w:author="Marion Knebel" w:date="2025-12-02T14:44:00Z" w16du:dateUtc="2025-12-02T13:44:00Z"/>
              </w:rPr>
            </w:pPr>
            <w:ins w:id="3722" w:author="Marion Knebel" w:date="2025-12-02T14:44:00Z" w16du:dateUtc="2025-12-02T13:44:00Z">
              <w:r>
                <w:t xml:space="preserve">End of </w:t>
              </w:r>
              <w:r>
                <w:rPr>
                  <w:rStyle w:val="Fett"/>
                </w:rPr>
                <w:t>XSD choice</w:t>
              </w:r>
            </w:ins>
          </w:p>
        </w:tc>
      </w:tr>
      <w:tr w:rsidR="003F37D3" w:rsidRPr="002B2ACA" w14:paraId="680D96B5" w14:textId="77777777" w:rsidTr="00CA7DCE">
        <w:tc>
          <w:tcPr>
            <w:cnfStyle w:val="000010000000" w:firstRow="0" w:lastRow="0" w:firstColumn="0" w:lastColumn="0" w:oddVBand="1" w:evenVBand="0" w:oddHBand="0" w:evenHBand="0" w:firstRowFirstColumn="0" w:firstRowLastColumn="0" w:lastRowFirstColumn="0" w:lastRowLastColumn="0"/>
            <w:tcW w:w="1348" w:type="dxa"/>
          </w:tcPr>
          <w:p w14:paraId="1782D273" w14:textId="77777777" w:rsidR="003F37D3" w:rsidRPr="002B2ACA" w:rsidRDefault="003F37D3" w:rsidP="003F37D3">
            <w:pPr>
              <w:pStyle w:val="CellBody"/>
              <w:rPr>
                <w:moveTo w:id="3723" w:author="Marion Knebel" w:date="2025-12-02T14:38:00Z" w16du:dateUtc="2025-12-02T13:38:00Z"/>
              </w:rPr>
            </w:pPr>
            <w:moveTo w:id="3724" w:author="Marion Knebel" w:date="2025-12-02T14:38:00Z" w16du:dateUtc="2025-12-02T13:38:00Z">
              <w:r w:rsidRPr="002B2ACA">
                <w:t>Contract</w:t>
              </w:r>
              <w:r w:rsidRPr="002B2ACA">
                <w:softHyphen/>
              </w:r>
              <w:r>
                <w:t>C</w:t>
              </w:r>
              <w:r w:rsidRPr="002B2ACA">
                <w:t>apacity</w:t>
              </w:r>
            </w:moveTo>
          </w:p>
        </w:tc>
        <w:tc>
          <w:tcPr>
            <w:tcW w:w="1424" w:type="dxa"/>
          </w:tcPr>
          <w:p w14:paraId="10D05475" w14:textId="77777777" w:rsidR="003F37D3" w:rsidRPr="002B2ACA" w:rsidRDefault="003F37D3" w:rsidP="003F37D3">
            <w:pPr>
              <w:pStyle w:val="CellBody"/>
              <w:cnfStyle w:val="000000000000" w:firstRow="0" w:lastRow="0" w:firstColumn="0" w:lastColumn="0" w:oddVBand="0" w:evenVBand="0" w:oddHBand="0" w:evenHBand="0" w:firstRowFirstColumn="0" w:firstRowLastColumn="0" w:lastRowFirstColumn="0" w:lastRowLastColumn="0"/>
              <w:rPr>
                <w:moveTo w:id="3725" w:author="Marion Knebel" w:date="2025-12-02T14:38:00Z" w16du:dateUtc="2025-12-02T13:38:00Z"/>
              </w:rPr>
            </w:pPr>
            <w:moveTo w:id="3726" w:author="Marion Knebel" w:date="2025-12-02T14:38:00Z" w16du:dateUtc="2025-12-02T13:38:00Z">
              <w:r w:rsidRPr="002B2ACA">
                <w:t>Mandatory</w:t>
              </w:r>
            </w:moveTo>
          </w:p>
        </w:tc>
        <w:tc>
          <w:tcPr>
            <w:cnfStyle w:val="000010000000" w:firstRow="0" w:lastRow="0" w:firstColumn="0" w:lastColumn="0" w:oddVBand="1" w:evenVBand="0" w:oddHBand="0" w:evenHBand="0" w:firstRowFirstColumn="0" w:firstRowLastColumn="0" w:lastRowFirstColumn="0" w:lastRowLastColumn="0"/>
            <w:tcW w:w="1424" w:type="dxa"/>
          </w:tcPr>
          <w:p w14:paraId="2344B558" w14:textId="77777777" w:rsidR="003F37D3" w:rsidRPr="002B2ACA" w:rsidRDefault="003F37D3" w:rsidP="003F37D3">
            <w:pPr>
              <w:pStyle w:val="CellBody"/>
              <w:rPr>
                <w:moveTo w:id="3727" w:author="Marion Knebel" w:date="2025-12-02T14:38:00Z" w16du:dateUtc="2025-12-02T13:38:00Z"/>
              </w:rPr>
            </w:pPr>
            <w:moveTo w:id="3728" w:author="Marion Knebel" w:date="2025-12-02T14:38:00Z" w16du:dateUtc="2025-12-02T13:38:00Z">
              <w:r w:rsidRPr="002B2ACA">
                <w:t>Quantity</w:t>
              </w:r>
              <w:r w:rsidRPr="002B2ACA">
                <w:softHyphen/>
                <w:t>Type</w:t>
              </w:r>
            </w:moveTo>
          </w:p>
        </w:tc>
        <w:tc>
          <w:tcPr>
            <w:tcW w:w="1423" w:type="dxa"/>
          </w:tcPr>
          <w:p w14:paraId="1DEDA439" w14:textId="77777777" w:rsidR="003F37D3" w:rsidRPr="002B2ACA" w:rsidRDefault="003F37D3" w:rsidP="003F37D3">
            <w:pPr>
              <w:pStyle w:val="CellBody"/>
              <w:cnfStyle w:val="000000000000" w:firstRow="0" w:lastRow="0" w:firstColumn="0" w:lastColumn="0" w:oddVBand="0" w:evenVBand="0" w:oddHBand="0" w:evenHBand="0" w:firstRowFirstColumn="0" w:firstRowLastColumn="0" w:lastRowFirstColumn="0" w:lastRowLastColumn="0"/>
              <w:rPr>
                <w:moveTo w:id="3729" w:author="Marion Knebel" w:date="2025-12-02T14:38:00Z" w16du:dateUtc="2025-12-02T13:38:00Z"/>
              </w:rPr>
            </w:pPr>
            <w:moveTo w:id="3730" w:author="Marion Knebel" w:date="2025-12-02T14:38:00Z" w16du:dateUtc="2025-12-02T13:38:00Z">
              <w:r w:rsidRPr="002B2ACA">
                <w:t>Key</w:t>
              </w:r>
            </w:moveTo>
          </w:p>
        </w:tc>
        <w:tc>
          <w:tcPr>
            <w:cnfStyle w:val="000010000000" w:firstRow="0" w:lastRow="0" w:firstColumn="0" w:lastColumn="0" w:oddVBand="1" w:evenVBand="0" w:oddHBand="0" w:evenHBand="0" w:firstRowFirstColumn="0" w:firstRowLastColumn="0" w:lastRowFirstColumn="0" w:lastRowLastColumn="0"/>
            <w:tcW w:w="3725" w:type="dxa"/>
          </w:tcPr>
          <w:p w14:paraId="40C1DB79" w14:textId="77777777" w:rsidR="003F37D3" w:rsidRPr="002B2ACA" w:rsidRDefault="003F37D3" w:rsidP="003F37D3">
            <w:pPr>
              <w:pStyle w:val="CellBody"/>
              <w:rPr>
                <w:moveTo w:id="3731" w:author="Marion Knebel" w:date="2025-12-02T14:38:00Z" w16du:dateUtc="2025-12-02T13:38:00Z"/>
              </w:rPr>
            </w:pPr>
            <w:moveTo w:id="3732" w:author="Marion Knebel" w:date="2025-12-02T14:38:00Z" w16du:dateUtc="2025-12-02T13:38:00Z">
              <w:r w:rsidRPr="002B2ACA">
                <w:t xml:space="preserve">See appendix </w:t>
              </w:r>
              <w:r w:rsidRPr="002B2ACA">
                <w:fldChar w:fldCharType="begin"/>
              </w:r>
              <w:r w:rsidRPr="002B2ACA">
                <w:instrText xml:space="preserve"> REF _Ref3888398 \r \h  \* MERGEFORMAT </w:instrText>
              </w:r>
            </w:moveTo>
            <w:moveTo w:id="3733" w:author="Marion Knebel" w:date="2025-12-02T14:38:00Z" w16du:dateUtc="2025-12-02T13:38:00Z">
              <w:r w:rsidRPr="002B2ACA">
                <w:fldChar w:fldCharType="separate"/>
              </w:r>
              <w:r>
                <w:t>A.1</w:t>
              </w:r>
              <w:r w:rsidRPr="002B2ACA">
                <w:fldChar w:fldCharType="end"/>
              </w:r>
              <w:r w:rsidRPr="002B2ACA">
                <w:t>, “</w:t>
              </w:r>
              <w:r w:rsidRPr="002B2ACA">
                <w:fldChar w:fldCharType="begin"/>
              </w:r>
              <w:r w:rsidRPr="002B2ACA">
                <w:instrText xml:space="preserve"> REF _Ref3888398 \h  \* MERGEFORMAT </w:instrText>
              </w:r>
            </w:moveTo>
            <w:moveTo w:id="3734" w:author="Marion Knebel" w:date="2025-12-02T14:38:00Z" w16du:dateUtc="2025-12-02T13:38:00Z">
              <w:r w:rsidRPr="002B2ACA">
                <w:fldChar w:fldCharType="separate"/>
              </w:r>
              <w:r w:rsidRPr="002B2ACA">
                <w:t>Core Components</w:t>
              </w:r>
              <w:r w:rsidRPr="002B2ACA">
                <w:fldChar w:fldCharType="end"/>
              </w:r>
              <w:r w:rsidRPr="002B2ACA">
                <w:t>”.</w:t>
              </w:r>
            </w:moveTo>
          </w:p>
        </w:tc>
      </w:tr>
      <w:tr w:rsidR="003F37D3" w:rsidRPr="002B2ACA" w14:paraId="73D06E77"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C5B9137" w14:textId="77777777" w:rsidR="003F37D3" w:rsidRPr="002B2ACA" w:rsidRDefault="003F37D3" w:rsidP="003F37D3">
            <w:pPr>
              <w:pStyle w:val="CellBody"/>
              <w:rPr>
                <w:moveTo w:id="3735" w:author="Marion Knebel" w:date="2025-12-02T14:38:00Z" w16du:dateUtc="2025-12-02T13:38:00Z"/>
              </w:rPr>
            </w:pPr>
            <w:moveTo w:id="3736" w:author="Marion Knebel" w:date="2025-12-02T14:38:00Z" w16du:dateUtc="2025-12-02T13:38:00Z">
              <w:r w:rsidRPr="002B2ACA">
                <w:t>Price</w:t>
              </w:r>
            </w:moveTo>
          </w:p>
        </w:tc>
        <w:tc>
          <w:tcPr>
            <w:tcW w:w="1424" w:type="dxa"/>
          </w:tcPr>
          <w:p w14:paraId="0FDEE7AA" w14:textId="77777777" w:rsidR="003F37D3" w:rsidRPr="002B2ACA" w:rsidRDefault="003F37D3" w:rsidP="003F37D3">
            <w:pPr>
              <w:pStyle w:val="CellBody"/>
              <w:cnfStyle w:val="000000100000" w:firstRow="0" w:lastRow="0" w:firstColumn="0" w:lastColumn="0" w:oddVBand="0" w:evenVBand="0" w:oddHBand="1" w:evenHBand="0" w:firstRowFirstColumn="0" w:firstRowLastColumn="0" w:lastRowFirstColumn="0" w:lastRowLastColumn="0"/>
              <w:rPr>
                <w:moveTo w:id="3737" w:author="Marion Knebel" w:date="2025-12-02T14:38:00Z" w16du:dateUtc="2025-12-02T13:38:00Z"/>
              </w:rPr>
            </w:pPr>
            <w:moveTo w:id="3738" w:author="Marion Knebel" w:date="2025-12-02T14:38:00Z" w16du:dateUtc="2025-12-02T13:38:00Z">
              <w:r w:rsidRPr="002B2ACA">
                <w:t>Conditional</w:t>
              </w:r>
            </w:moveTo>
          </w:p>
        </w:tc>
        <w:tc>
          <w:tcPr>
            <w:cnfStyle w:val="000010000000" w:firstRow="0" w:lastRow="0" w:firstColumn="0" w:lastColumn="0" w:oddVBand="1" w:evenVBand="0" w:oddHBand="0" w:evenHBand="0" w:firstRowFirstColumn="0" w:firstRowLastColumn="0" w:lastRowFirstColumn="0" w:lastRowLastColumn="0"/>
            <w:tcW w:w="1424" w:type="dxa"/>
          </w:tcPr>
          <w:p w14:paraId="756A21D2" w14:textId="77777777" w:rsidR="003F37D3" w:rsidRPr="002B2ACA" w:rsidRDefault="003F37D3" w:rsidP="003F37D3">
            <w:pPr>
              <w:pStyle w:val="CellBody"/>
              <w:rPr>
                <w:moveTo w:id="3739" w:author="Marion Knebel" w:date="2025-12-02T14:38:00Z" w16du:dateUtc="2025-12-02T13:38:00Z"/>
              </w:rPr>
            </w:pPr>
            <w:moveTo w:id="3740" w:author="Marion Knebel" w:date="2025-12-02T14:38:00Z" w16du:dateUtc="2025-12-02T13:38:00Z">
              <w:r w:rsidRPr="002B2ACA">
                <w:t>Price</w:t>
              </w:r>
              <w:r w:rsidRPr="002B2ACA">
                <w:softHyphen/>
                <w:t>Type</w:t>
              </w:r>
            </w:moveTo>
          </w:p>
        </w:tc>
        <w:tc>
          <w:tcPr>
            <w:tcW w:w="1423" w:type="dxa"/>
          </w:tcPr>
          <w:p w14:paraId="03A076EB" w14:textId="77777777" w:rsidR="003F37D3" w:rsidRPr="002B2ACA" w:rsidRDefault="003F37D3" w:rsidP="003F37D3">
            <w:pPr>
              <w:pStyle w:val="CellBody"/>
              <w:cnfStyle w:val="000000100000" w:firstRow="0" w:lastRow="0" w:firstColumn="0" w:lastColumn="0" w:oddVBand="0" w:evenVBand="0" w:oddHBand="1" w:evenHBand="0" w:firstRowFirstColumn="0" w:firstRowLastColumn="0" w:lastRowFirstColumn="0" w:lastRowLastColumn="0"/>
              <w:rPr>
                <w:moveTo w:id="3741" w:author="Marion Knebel" w:date="2025-12-02T14:38:00Z" w16du:dateUtc="2025-12-02T13:38:00Z"/>
              </w:rPr>
            </w:pPr>
            <w:moveTo w:id="3742" w:author="Marion Knebel" w:date="2025-12-02T14:38:00Z" w16du:dateUtc="2025-12-02T13:38:00Z">
              <w:r w:rsidRPr="002B2ACA">
                <w:t>Key</w:t>
              </w:r>
            </w:moveTo>
          </w:p>
        </w:tc>
        <w:tc>
          <w:tcPr>
            <w:cnfStyle w:val="000010000000" w:firstRow="0" w:lastRow="0" w:firstColumn="0" w:lastColumn="0" w:oddVBand="1" w:evenVBand="0" w:oddHBand="0" w:evenHBand="0" w:firstRowFirstColumn="0" w:firstRowLastColumn="0" w:lastRowFirstColumn="0" w:lastRowLastColumn="0"/>
            <w:tcW w:w="3725" w:type="dxa"/>
          </w:tcPr>
          <w:p w14:paraId="3DFED223" w14:textId="77777777" w:rsidR="003F37D3" w:rsidRPr="002B2ACA" w:rsidRDefault="003F37D3" w:rsidP="003F37D3">
            <w:pPr>
              <w:pStyle w:val="CellBody"/>
              <w:rPr>
                <w:moveTo w:id="3743" w:author="Marion Knebel" w:date="2025-12-02T14:38:00Z" w16du:dateUtc="2025-12-02T13:38:00Z"/>
              </w:rPr>
            </w:pPr>
            <w:moveTo w:id="3744" w:author="Marion Knebel" w:date="2025-12-02T14:38:00Z" w16du:dateUtc="2025-12-02T13:38:00Z">
              <w:r w:rsidRPr="002B2ACA">
                <w:t>If the element “TotalContractValue” is used then this field must be present. Otherwise it must not be present.</w:t>
              </w:r>
            </w:moveTo>
          </w:p>
        </w:tc>
      </w:tr>
    </w:tbl>
    <w:p w14:paraId="447D1835" w14:textId="77777777" w:rsidR="001774CA" w:rsidRPr="002B2ACA" w:rsidRDefault="001774CA" w:rsidP="001774CA">
      <w:pPr>
        <w:pStyle w:val="berschrift3"/>
        <w:rPr>
          <w:moveTo w:id="3745" w:author="Marion Knebel" w:date="2025-12-02T14:51:00Z" w16du:dateUtc="2025-12-02T13:51:00Z"/>
        </w:rPr>
      </w:pPr>
      <w:moveToRangeStart w:id="3746" w:author="Marion Knebel" w:date="2025-12-02T14:51:00Z" w:name="move215579506"/>
      <w:moveToRangeEnd w:id="3621"/>
      <w:moveTo w:id="3747" w:author="Marion Knebel" w:date="2025-12-02T14:51:00Z" w16du:dateUtc="2025-12-02T13:51:00Z">
        <w:r w:rsidRPr="002B2ACA">
          <w:t>BrokerConfirmation – FixedPriceInformation</w:t>
        </w:r>
      </w:moveTo>
    </w:p>
    <w:tbl>
      <w:tblPr>
        <w:tblStyle w:val="EFETtable"/>
        <w:tblW w:w="5002" w:type="pct"/>
        <w:tblLayout w:type="fixed"/>
        <w:tblLook w:val="0020" w:firstRow="1" w:lastRow="0" w:firstColumn="0" w:lastColumn="0" w:noHBand="0" w:noVBand="0"/>
      </w:tblPr>
      <w:tblGrid>
        <w:gridCol w:w="1366"/>
        <w:gridCol w:w="1332"/>
        <w:gridCol w:w="1440"/>
        <w:gridCol w:w="1440"/>
        <w:gridCol w:w="3770"/>
      </w:tblGrid>
      <w:tr w:rsidR="001774CA" w:rsidRPr="002B2ACA" w14:paraId="5CB0AAE3" w14:textId="77777777" w:rsidTr="00CA7DCE">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6" w:type="dxa"/>
          </w:tcPr>
          <w:p w14:paraId="0E1678D5" w14:textId="77777777" w:rsidR="001774CA" w:rsidRPr="002B2ACA" w:rsidRDefault="001774CA" w:rsidP="00CA7DCE">
            <w:pPr>
              <w:pStyle w:val="CellBody"/>
              <w:rPr>
                <w:moveTo w:id="3748" w:author="Marion Knebel" w:date="2025-12-02T14:51:00Z" w16du:dateUtc="2025-12-02T13:51:00Z"/>
                <w:bCs w:val="0"/>
              </w:rPr>
            </w:pPr>
            <w:moveTo w:id="3749" w:author="Marion Knebel" w:date="2025-12-02T14:51:00Z" w16du:dateUtc="2025-12-02T13:51:00Z">
              <w:r w:rsidRPr="002B2ACA">
                <w:t>Name</w:t>
              </w:r>
            </w:moveTo>
          </w:p>
        </w:tc>
        <w:tc>
          <w:tcPr>
            <w:tcW w:w="1332" w:type="dxa"/>
          </w:tcPr>
          <w:p w14:paraId="0F26417F" w14:textId="77777777" w:rsidR="001774CA" w:rsidRPr="002B2ACA" w:rsidRDefault="001774CA" w:rsidP="00CA7DCE">
            <w:pPr>
              <w:pStyle w:val="CellBody"/>
              <w:cnfStyle w:val="100000000000" w:firstRow="1" w:lastRow="0" w:firstColumn="0" w:lastColumn="0" w:oddVBand="0" w:evenVBand="0" w:oddHBand="0" w:evenHBand="0" w:firstRowFirstColumn="0" w:firstRowLastColumn="0" w:lastRowFirstColumn="0" w:lastRowLastColumn="0"/>
              <w:rPr>
                <w:moveTo w:id="3750" w:author="Marion Knebel" w:date="2025-12-02T14:51:00Z" w16du:dateUtc="2025-12-02T13:51:00Z"/>
                <w:bCs w:val="0"/>
              </w:rPr>
            </w:pPr>
            <w:moveTo w:id="3751" w:author="Marion Knebel" w:date="2025-12-02T14:51:00Z" w16du:dateUtc="2025-12-02T13:51:00Z">
              <w:r w:rsidRPr="002B2ACA">
                <w:t>Mandatory/ Optional/ Conditional</w:t>
              </w:r>
            </w:moveTo>
          </w:p>
        </w:tc>
        <w:tc>
          <w:tcPr>
            <w:cnfStyle w:val="000010000000" w:firstRow="0" w:lastRow="0" w:firstColumn="0" w:lastColumn="0" w:oddVBand="1" w:evenVBand="0" w:oddHBand="0" w:evenHBand="0" w:firstRowFirstColumn="0" w:firstRowLastColumn="0" w:lastRowFirstColumn="0" w:lastRowLastColumn="0"/>
            <w:tcW w:w="1440" w:type="dxa"/>
          </w:tcPr>
          <w:p w14:paraId="49AB6EDE" w14:textId="77777777" w:rsidR="001774CA" w:rsidRPr="002B2ACA" w:rsidRDefault="001774CA" w:rsidP="00CA7DCE">
            <w:pPr>
              <w:pStyle w:val="CellBody"/>
              <w:rPr>
                <w:moveTo w:id="3752" w:author="Marion Knebel" w:date="2025-12-02T14:51:00Z" w16du:dateUtc="2025-12-02T13:51:00Z"/>
                <w:bCs w:val="0"/>
              </w:rPr>
            </w:pPr>
            <w:moveTo w:id="3753" w:author="Marion Knebel" w:date="2025-12-02T14:51:00Z" w16du:dateUtc="2025-12-02T13:51:00Z">
              <w:r w:rsidRPr="002B2ACA">
                <w:t>Type</w:t>
              </w:r>
            </w:moveTo>
          </w:p>
        </w:tc>
        <w:tc>
          <w:tcPr>
            <w:tcW w:w="1440" w:type="dxa"/>
          </w:tcPr>
          <w:p w14:paraId="50C90A4C" w14:textId="77777777" w:rsidR="001774CA" w:rsidRPr="002B2ACA" w:rsidRDefault="001774CA" w:rsidP="00CA7DCE">
            <w:pPr>
              <w:pStyle w:val="CellBody"/>
              <w:cnfStyle w:val="100000000000" w:firstRow="1" w:lastRow="0" w:firstColumn="0" w:lastColumn="0" w:oddVBand="0" w:evenVBand="0" w:oddHBand="0" w:evenHBand="0" w:firstRowFirstColumn="0" w:firstRowLastColumn="0" w:lastRowFirstColumn="0" w:lastRowLastColumn="0"/>
              <w:rPr>
                <w:moveTo w:id="3754" w:author="Marion Knebel" w:date="2025-12-02T14:51:00Z" w16du:dateUtc="2025-12-02T13:51:00Z"/>
                <w:bCs w:val="0"/>
              </w:rPr>
            </w:pPr>
            <w:moveTo w:id="3755" w:author="Marion Knebel" w:date="2025-12-02T14:51:00Z" w16du:dateUtc="2025-12-02T13:51:00Z">
              <w:r w:rsidRPr="002B2ACA">
                <w:t>Key/ Information</w:t>
              </w:r>
            </w:moveTo>
          </w:p>
        </w:tc>
        <w:tc>
          <w:tcPr>
            <w:cnfStyle w:val="000010000000" w:firstRow="0" w:lastRow="0" w:firstColumn="0" w:lastColumn="0" w:oddVBand="1" w:evenVBand="0" w:oddHBand="0" w:evenHBand="0" w:firstRowFirstColumn="0" w:firstRowLastColumn="0" w:lastRowFirstColumn="0" w:lastRowLastColumn="0"/>
            <w:tcW w:w="3770" w:type="dxa"/>
          </w:tcPr>
          <w:p w14:paraId="4B9CE2AC" w14:textId="77777777" w:rsidR="001774CA" w:rsidRPr="002B2ACA" w:rsidRDefault="001774CA" w:rsidP="00CA7DCE">
            <w:pPr>
              <w:pStyle w:val="CellBody"/>
              <w:rPr>
                <w:moveTo w:id="3756" w:author="Marion Knebel" w:date="2025-12-02T14:51:00Z" w16du:dateUtc="2025-12-02T13:51:00Z"/>
              </w:rPr>
            </w:pPr>
            <w:moveTo w:id="3757" w:author="Marion Knebel" w:date="2025-12-02T14:51:00Z" w16du:dateUtc="2025-12-02T13:51:00Z">
              <w:r w:rsidRPr="002B2ACA">
                <w:t>Business Rule</w:t>
              </w:r>
            </w:moveTo>
          </w:p>
        </w:tc>
      </w:tr>
      <w:tr w:rsidR="001774CA" w:rsidRPr="002B2ACA" w14:paraId="06322D75"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0098AE78" w14:textId="77777777" w:rsidR="001774CA" w:rsidRPr="002B2ACA" w:rsidRDefault="001774CA" w:rsidP="00CA7DCE">
            <w:pPr>
              <w:pStyle w:val="CellBody"/>
              <w:rPr>
                <w:moveTo w:id="3758" w:author="Marion Knebel" w:date="2025-12-02T14:51:00Z" w16du:dateUtc="2025-12-02T13:51:00Z"/>
              </w:rPr>
            </w:pPr>
            <w:moveTo w:id="3759" w:author="Marion Knebel" w:date="2025-12-02T14:51:00Z" w16du:dateUtc="2025-12-02T13:51:00Z">
              <w:r w:rsidRPr="002B2ACA">
                <w:rPr>
                  <w:b/>
                </w:rPr>
                <w:t>Conditional Section below TradeConfirmation:</w:t>
              </w:r>
              <w:r w:rsidRPr="002B2ACA">
                <w:t xml:space="preserve"> FixedPriceInformation (0-1)</w:t>
              </w:r>
            </w:moveTo>
          </w:p>
          <w:p w14:paraId="7C69E990" w14:textId="77777777" w:rsidR="001774CA" w:rsidRPr="002B2ACA" w:rsidRDefault="001774CA" w:rsidP="00CA7DCE">
            <w:pPr>
              <w:pStyle w:val="CellBody"/>
              <w:rPr>
                <w:moveTo w:id="3760" w:author="Marion Knebel" w:date="2025-12-02T14:51:00Z" w16du:dateUtc="2025-12-02T13:51:00Z"/>
              </w:rPr>
            </w:pPr>
            <w:moveTo w:id="3761" w:author="Marion Knebel" w:date="2025-12-02T14:51:00Z" w16du:dateUtc="2025-12-02T13:51:00Z">
              <w:r w:rsidRPr="002B2ACA">
                <w:t>Must be present if TransactionType = “FXD_SWP” or “OPT_FXD_SWP” otherwise must not be present.</w:t>
              </w:r>
            </w:moveTo>
          </w:p>
        </w:tc>
      </w:tr>
      <w:tr w:rsidR="001774CA" w:rsidRPr="002B2ACA" w14:paraId="0AAEA885" w14:textId="77777777" w:rsidTr="00CA7DCE">
        <w:tc>
          <w:tcPr>
            <w:cnfStyle w:val="000010000000" w:firstRow="0" w:lastRow="0" w:firstColumn="0" w:lastColumn="0" w:oddVBand="1" w:evenVBand="0" w:oddHBand="0" w:evenHBand="0" w:firstRowFirstColumn="0" w:firstRowLastColumn="0" w:lastRowFirstColumn="0" w:lastRowLastColumn="0"/>
            <w:tcW w:w="1366" w:type="dxa"/>
          </w:tcPr>
          <w:p w14:paraId="4E068EFC" w14:textId="77777777" w:rsidR="001774CA" w:rsidRPr="002B2ACA" w:rsidRDefault="001774CA" w:rsidP="00CA7DCE">
            <w:pPr>
              <w:pStyle w:val="CellBody"/>
              <w:rPr>
                <w:moveTo w:id="3762" w:author="Marion Knebel" w:date="2025-12-02T14:51:00Z" w16du:dateUtc="2025-12-02T13:51:00Z"/>
              </w:rPr>
            </w:pPr>
            <w:moveTo w:id="3763" w:author="Marion Knebel" w:date="2025-12-02T14:51:00Z" w16du:dateUtc="2025-12-02T13:51:00Z">
              <w:r w:rsidRPr="002B2ACA">
                <w:t>Fixed</w:t>
              </w:r>
              <w:r w:rsidRPr="002B2ACA">
                <w:softHyphen/>
                <w:t>Price</w:t>
              </w:r>
              <w:r w:rsidRPr="002B2ACA">
                <w:softHyphen/>
                <w:t>Payer</w:t>
              </w:r>
            </w:moveTo>
          </w:p>
        </w:tc>
        <w:tc>
          <w:tcPr>
            <w:tcW w:w="1332" w:type="dxa"/>
          </w:tcPr>
          <w:p w14:paraId="6CA83D33" w14:textId="77777777" w:rsidR="001774CA" w:rsidRPr="002B2ACA" w:rsidRDefault="001774CA" w:rsidP="00CA7DCE">
            <w:pPr>
              <w:pStyle w:val="CellBody"/>
              <w:cnfStyle w:val="000000000000" w:firstRow="0" w:lastRow="0" w:firstColumn="0" w:lastColumn="0" w:oddVBand="0" w:evenVBand="0" w:oddHBand="0" w:evenHBand="0" w:firstRowFirstColumn="0" w:firstRowLastColumn="0" w:lastRowFirstColumn="0" w:lastRowLastColumn="0"/>
              <w:rPr>
                <w:moveTo w:id="3764" w:author="Marion Knebel" w:date="2025-12-02T14:51:00Z" w16du:dateUtc="2025-12-02T13:51:00Z"/>
              </w:rPr>
            </w:pPr>
            <w:moveTo w:id="3765" w:author="Marion Knebel" w:date="2025-12-02T14:51:00Z" w16du:dateUtc="2025-12-02T13:51:00Z">
              <w:r w:rsidRPr="002B2ACA">
                <w:t>Mandatory</w:t>
              </w:r>
            </w:moveTo>
          </w:p>
        </w:tc>
        <w:tc>
          <w:tcPr>
            <w:cnfStyle w:val="000010000000" w:firstRow="0" w:lastRow="0" w:firstColumn="0" w:lastColumn="0" w:oddVBand="1" w:evenVBand="0" w:oddHBand="0" w:evenHBand="0" w:firstRowFirstColumn="0" w:firstRowLastColumn="0" w:lastRowFirstColumn="0" w:lastRowLastColumn="0"/>
            <w:tcW w:w="1440" w:type="dxa"/>
          </w:tcPr>
          <w:p w14:paraId="0D40BDB3" w14:textId="77777777" w:rsidR="001774CA" w:rsidRPr="002B2ACA" w:rsidRDefault="001774CA" w:rsidP="00CA7DCE">
            <w:pPr>
              <w:pStyle w:val="CellBody"/>
              <w:rPr>
                <w:moveTo w:id="3766" w:author="Marion Knebel" w:date="2025-12-02T14:51:00Z" w16du:dateUtc="2025-12-02T13:51:00Z"/>
              </w:rPr>
            </w:pPr>
            <w:moveTo w:id="3767" w:author="Marion Knebel" w:date="2025-12-02T14:51:00Z" w16du:dateUtc="2025-12-02T13:51:00Z">
              <w:r w:rsidRPr="002B2ACA">
                <w:t>Party</w:t>
              </w:r>
              <w:r w:rsidRPr="002B2ACA">
                <w:softHyphen/>
                <w:t>Type</w:t>
              </w:r>
            </w:moveTo>
          </w:p>
        </w:tc>
        <w:tc>
          <w:tcPr>
            <w:tcW w:w="1440" w:type="dxa"/>
          </w:tcPr>
          <w:p w14:paraId="07BA2C5C" w14:textId="77777777" w:rsidR="001774CA" w:rsidRPr="002B2ACA" w:rsidRDefault="001774CA" w:rsidP="00CA7DCE">
            <w:pPr>
              <w:pStyle w:val="CellBody"/>
              <w:cnfStyle w:val="000000000000" w:firstRow="0" w:lastRow="0" w:firstColumn="0" w:lastColumn="0" w:oddVBand="0" w:evenVBand="0" w:oddHBand="0" w:evenHBand="0" w:firstRowFirstColumn="0" w:firstRowLastColumn="0" w:lastRowFirstColumn="0" w:lastRowLastColumn="0"/>
              <w:rPr>
                <w:moveTo w:id="3768" w:author="Marion Knebel" w:date="2025-12-02T14:51:00Z" w16du:dateUtc="2025-12-02T13:51:00Z"/>
              </w:rPr>
            </w:pPr>
            <w:moveTo w:id="3769" w:author="Marion Knebel" w:date="2025-12-02T14:51:00Z" w16du:dateUtc="2025-12-02T13:51:00Z">
              <w:r w:rsidRPr="002B2ACA">
                <w:t>Key</w:t>
              </w:r>
            </w:moveTo>
          </w:p>
        </w:tc>
        <w:tc>
          <w:tcPr>
            <w:cnfStyle w:val="000010000000" w:firstRow="0" w:lastRow="0" w:firstColumn="0" w:lastColumn="0" w:oddVBand="1" w:evenVBand="0" w:oddHBand="0" w:evenHBand="0" w:firstRowFirstColumn="0" w:firstRowLastColumn="0" w:lastRowFirstColumn="0" w:lastRowLastColumn="0"/>
            <w:tcW w:w="3770" w:type="dxa"/>
          </w:tcPr>
          <w:p w14:paraId="0C447EF8" w14:textId="77777777" w:rsidR="001774CA" w:rsidRPr="002B2ACA" w:rsidRDefault="001774CA" w:rsidP="00CA7DCE">
            <w:pPr>
              <w:pStyle w:val="CellBody"/>
              <w:rPr>
                <w:moveTo w:id="3770" w:author="Marion Knebel" w:date="2025-12-02T14:51:00Z" w16du:dateUtc="2025-12-02T13:51:00Z"/>
              </w:rPr>
            </w:pPr>
            <w:moveTo w:id="3771" w:author="Marion Knebel" w:date="2025-12-02T14:51:00Z" w16du:dateUtc="2025-12-02T13:51:00Z">
              <w:r w:rsidRPr="002B2ACA">
                <w:t>If ‘TransactionType’ = “FXD_SWP” then this field = “BuyerParty”</w:t>
              </w:r>
            </w:moveTo>
          </w:p>
          <w:p w14:paraId="3AC7B6C0" w14:textId="77777777" w:rsidR="001774CA" w:rsidRPr="002B2ACA" w:rsidRDefault="001774CA" w:rsidP="00CA7DCE">
            <w:pPr>
              <w:pStyle w:val="CellBody"/>
              <w:rPr>
                <w:moveTo w:id="3772" w:author="Marion Knebel" w:date="2025-12-02T14:51:00Z" w16du:dateUtc="2025-12-02T13:51:00Z"/>
              </w:rPr>
            </w:pPr>
            <w:moveTo w:id="3773" w:author="Marion Knebel" w:date="2025-12-02T14:51:00Z" w16du:dateUtc="2025-12-02T13:51:00Z">
              <w:r w:rsidRPr="002B2ACA">
                <w:t>Else if ‘TransactionType’ = “OPT_FXD_SWP” and ‘Option Type’ = “Call” or “Capped_Call” then this field = “Option Holder”</w:t>
              </w:r>
            </w:moveTo>
          </w:p>
          <w:p w14:paraId="1ABAC89B" w14:textId="77777777" w:rsidR="001774CA" w:rsidRPr="002B2ACA" w:rsidRDefault="001774CA" w:rsidP="00CA7DCE">
            <w:pPr>
              <w:pStyle w:val="CellBody"/>
              <w:rPr>
                <w:moveTo w:id="3774" w:author="Marion Knebel" w:date="2025-12-02T14:51:00Z" w16du:dateUtc="2025-12-02T13:51:00Z"/>
              </w:rPr>
            </w:pPr>
            <w:moveTo w:id="3775" w:author="Marion Knebel" w:date="2025-12-02T14:51:00Z" w16du:dateUtc="2025-12-02T13:51:00Z">
              <w:r w:rsidRPr="002B2ACA">
                <w:t>Else if ‘TransactionType’ = “OPT_FXD_SWP” and ‘Option Type’ = “Put” or “Floored_Put” then this field = “Option Writer”</w:t>
              </w:r>
            </w:moveTo>
          </w:p>
        </w:tc>
      </w:tr>
      <w:tr w:rsidR="001774CA" w:rsidRPr="002B2ACA" w14:paraId="2E947CC9"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6983B15C" w14:textId="77777777" w:rsidR="001774CA" w:rsidRPr="002B2ACA" w:rsidRDefault="001774CA" w:rsidP="00CA7DCE">
            <w:pPr>
              <w:pStyle w:val="CellBody"/>
              <w:rPr>
                <w:moveTo w:id="3776" w:author="Marion Knebel" w:date="2025-12-02T14:51:00Z" w16du:dateUtc="2025-12-02T13:51:00Z"/>
              </w:rPr>
            </w:pPr>
            <w:moveTo w:id="3777" w:author="Marion Knebel" w:date="2025-12-02T14:51:00Z" w16du:dateUtc="2025-12-02T13:51:00Z">
              <w:r w:rsidRPr="002B2ACA">
                <w:t>FP</w:t>
              </w:r>
              <w:r w:rsidRPr="002B2ACA">
                <w:softHyphen/>
                <w:t>Currency</w:t>
              </w:r>
              <w:r w:rsidRPr="002B2ACA">
                <w:softHyphen/>
                <w:t>Unit</w:t>
              </w:r>
            </w:moveTo>
          </w:p>
        </w:tc>
        <w:tc>
          <w:tcPr>
            <w:tcW w:w="1332" w:type="dxa"/>
          </w:tcPr>
          <w:p w14:paraId="7C37F55A" w14:textId="77777777" w:rsidR="001774CA" w:rsidRPr="002B2ACA" w:rsidRDefault="001774CA" w:rsidP="00CA7DCE">
            <w:pPr>
              <w:pStyle w:val="CellBody"/>
              <w:cnfStyle w:val="000000100000" w:firstRow="0" w:lastRow="0" w:firstColumn="0" w:lastColumn="0" w:oddVBand="0" w:evenVBand="0" w:oddHBand="1" w:evenHBand="0" w:firstRowFirstColumn="0" w:firstRowLastColumn="0" w:lastRowFirstColumn="0" w:lastRowLastColumn="0"/>
              <w:rPr>
                <w:moveTo w:id="3778" w:author="Marion Knebel" w:date="2025-12-02T14:51:00Z" w16du:dateUtc="2025-12-02T13:51:00Z"/>
              </w:rPr>
            </w:pPr>
            <w:moveTo w:id="3779" w:author="Marion Knebel" w:date="2025-12-02T14:51:00Z" w16du:dateUtc="2025-12-02T13:51:00Z">
              <w:r w:rsidRPr="002B2ACA">
                <w:t>Conditional</w:t>
              </w:r>
            </w:moveTo>
          </w:p>
        </w:tc>
        <w:tc>
          <w:tcPr>
            <w:cnfStyle w:val="000010000000" w:firstRow="0" w:lastRow="0" w:firstColumn="0" w:lastColumn="0" w:oddVBand="1" w:evenVBand="0" w:oddHBand="0" w:evenHBand="0" w:firstRowFirstColumn="0" w:firstRowLastColumn="0" w:lastRowFirstColumn="0" w:lastRowLastColumn="0"/>
            <w:tcW w:w="1440" w:type="dxa"/>
          </w:tcPr>
          <w:p w14:paraId="09CC8339" w14:textId="77777777" w:rsidR="001774CA" w:rsidRPr="002B2ACA" w:rsidRDefault="001774CA" w:rsidP="00CA7DCE">
            <w:pPr>
              <w:pStyle w:val="CellBody"/>
              <w:rPr>
                <w:moveTo w:id="3780" w:author="Marion Knebel" w:date="2025-12-02T14:51:00Z" w16du:dateUtc="2025-12-02T13:51:00Z"/>
              </w:rPr>
            </w:pPr>
            <w:moveTo w:id="3781" w:author="Marion Knebel" w:date="2025-12-02T14:51:00Z" w16du:dateUtc="2025-12-02T13:51:00Z">
              <w:r w:rsidRPr="002B2ACA">
                <w:t>Currency</w:t>
              </w:r>
              <w:r w:rsidRPr="002B2ACA">
                <w:softHyphen/>
                <w:t>Code</w:t>
              </w:r>
              <w:r w:rsidRPr="002B2ACA">
                <w:softHyphen/>
                <w:t>Type</w:t>
              </w:r>
            </w:moveTo>
          </w:p>
        </w:tc>
        <w:tc>
          <w:tcPr>
            <w:tcW w:w="1440" w:type="dxa"/>
          </w:tcPr>
          <w:p w14:paraId="05D2C933" w14:textId="77777777" w:rsidR="001774CA" w:rsidRPr="002B2ACA" w:rsidRDefault="001774CA" w:rsidP="00CA7DCE">
            <w:pPr>
              <w:pStyle w:val="CellBody"/>
              <w:cnfStyle w:val="000000100000" w:firstRow="0" w:lastRow="0" w:firstColumn="0" w:lastColumn="0" w:oddVBand="0" w:evenVBand="0" w:oddHBand="1" w:evenHBand="0" w:firstRowFirstColumn="0" w:firstRowLastColumn="0" w:lastRowFirstColumn="0" w:lastRowLastColumn="0"/>
              <w:rPr>
                <w:moveTo w:id="3782" w:author="Marion Knebel" w:date="2025-12-02T14:51:00Z" w16du:dateUtc="2025-12-02T13:51:00Z"/>
              </w:rPr>
            </w:pPr>
            <w:moveTo w:id="3783" w:author="Marion Knebel" w:date="2025-12-02T14:51:00Z" w16du:dateUtc="2025-12-02T13:51:00Z">
              <w:r w:rsidRPr="002B2ACA">
                <w:t>Key</w:t>
              </w:r>
            </w:moveTo>
          </w:p>
        </w:tc>
        <w:tc>
          <w:tcPr>
            <w:cnfStyle w:val="000010000000" w:firstRow="0" w:lastRow="0" w:firstColumn="0" w:lastColumn="0" w:oddVBand="1" w:evenVBand="0" w:oddHBand="0" w:evenHBand="0" w:firstRowFirstColumn="0" w:firstRowLastColumn="0" w:lastRowFirstColumn="0" w:lastRowLastColumn="0"/>
            <w:tcW w:w="3770" w:type="dxa"/>
          </w:tcPr>
          <w:p w14:paraId="027D5271" w14:textId="77777777" w:rsidR="001774CA" w:rsidRPr="002B2ACA" w:rsidRDefault="001774CA" w:rsidP="00CA7DCE">
            <w:pPr>
              <w:pStyle w:val="CellBody"/>
              <w:rPr>
                <w:moveTo w:id="3784" w:author="Marion Knebel" w:date="2025-12-02T14:51:00Z" w16du:dateUtc="2025-12-02T13:51:00Z"/>
              </w:rPr>
            </w:pPr>
            <w:moveTo w:id="3785" w:author="Marion Knebel" w:date="2025-12-02T14:51:00Z" w16du:dateUtc="2025-12-02T13:51:00Z">
              <w:r w:rsidRPr="002B2ACA">
                <w:t xml:space="preserve">If ‘FPCurrencyUnit’ &lt;&gt; ‘SettlementCurrency’ which is contained in the ‘Currency’ field in the TradeConfirmation section then this field: </w:t>
              </w:r>
            </w:moveTo>
          </w:p>
          <w:p w14:paraId="1CD07346" w14:textId="77777777" w:rsidR="001774CA" w:rsidRPr="002B2ACA" w:rsidRDefault="001774CA" w:rsidP="00CA7DCE">
            <w:pPr>
              <w:pStyle w:val="CellBody"/>
              <w:rPr>
                <w:moveTo w:id="3786" w:author="Marion Knebel" w:date="2025-12-02T14:51:00Z" w16du:dateUtc="2025-12-02T13:51:00Z"/>
              </w:rPr>
            </w:pPr>
            <w:moveTo w:id="3787" w:author="Marion Knebel" w:date="2025-12-02T14:51:00Z" w16du:dateUtc="2025-12-02T13:51:00Z">
              <w:r w:rsidRPr="002B2ACA">
                <w:t>1) must be Mandatory and Key</w:t>
              </w:r>
            </w:moveTo>
          </w:p>
          <w:p w14:paraId="03E2FD15" w14:textId="77777777" w:rsidR="001774CA" w:rsidRPr="002B2ACA" w:rsidRDefault="001774CA" w:rsidP="00CA7DCE">
            <w:pPr>
              <w:pStyle w:val="CellBody"/>
              <w:rPr>
                <w:moveTo w:id="3788" w:author="Marion Knebel" w:date="2025-12-02T14:51:00Z" w16du:dateUtc="2025-12-02T13:51:00Z"/>
              </w:rPr>
            </w:pPr>
            <w:moveTo w:id="3789" w:author="Marion Knebel" w:date="2025-12-02T14:51:00Z" w16du:dateUtc="2025-12-02T13:51:00Z">
              <w:r w:rsidRPr="002B2ACA">
                <w:t>Otherwise</w:t>
              </w:r>
            </w:moveTo>
          </w:p>
          <w:p w14:paraId="3613BF09" w14:textId="77777777" w:rsidR="001774CA" w:rsidRPr="002B2ACA" w:rsidRDefault="001774CA" w:rsidP="00CA7DCE">
            <w:pPr>
              <w:pStyle w:val="CellBody"/>
              <w:rPr>
                <w:moveTo w:id="3790" w:author="Marion Knebel" w:date="2025-12-02T14:51:00Z" w16du:dateUtc="2025-12-02T13:51:00Z"/>
              </w:rPr>
            </w:pPr>
            <w:moveTo w:id="3791" w:author="Marion Knebel" w:date="2025-12-02T14:51:00Z" w16du:dateUtc="2025-12-02T13:51:00Z">
              <w:r w:rsidRPr="002B2ACA">
                <w:t xml:space="preserve">2) it must be omitted. </w:t>
              </w:r>
            </w:moveTo>
          </w:p>
        </w:tc>
      </w:tr>
      <w:tr w:rsidR="001774CA" w:rsidRPr="002B2ACA" w14:paraId="57C83287" w14:textId="77777777" w:rsidTr="00CA7DCE">
        <w:tc>
          <w:tcPr>
            <w:cnfStyle w:val="000010000000" w:firstRow="0" w:lastRow="0" w:firstColumn="0" w:lastColumn="0" w:oddVBand="1" w:evenVBand="0" w:oddHBand="0" w:evenHBand="0" w:firstRowFirstColumn="0" w:firstRowLastColumn="0" w:lastRowFirstColumn="0" w:lastRowLastColumn="0"/>
            <w:tcW w:w="1366" w:type="dxa"/>
          </w:tcPr>
          <w:p w14:paraId="1183ED8F" w14:textId="77777777" w:rsidR="001774CA" w:rsidRPr="002B2ACA" w:rsidRDefault="001774CA" w:rsidP="00CA7DCE">
            <w:pPr>
              <w:pStyle w:val="CellBody"/>
              <w:rPr>
                <w:moveTo w:id="3792" w:author="Marion Knebel" w:date="2025-12-02T14:51:00Z" w16du:dateUtc="2025-12-02T13:51:00Z"/>
              </w:rPr>
            </w:pPr>
            <w:moveTo w:id="3793" w:author="Marion Knebel" w:date="2025-12-02T14:51:00Z" w16du:dateUtc="2025-12-02T13:51:00Z">
              <w:r w:rsidRPr="002B2ACA">
                <w:lastRenderedPageBreak/>
                <w:t>FP</w:t>
              </w:r>
              <w:r w:rsidRPr="002B2ACA">
                <w:softHyphen/>
                <w:t>Capacity</w:t>
              </w:r>
              <w:r w:rsidRPr="002B2ACA">
                <w:softHyphen/>
                <w:t>Unit</w:t>
              </w:r>
            </w:moveTo>
          </w:p>
        </w:tc>
        <w:tc>
          <w:tcPr>
            <w:tcW w:w="1332" w:type="dxa"/>
          </w:tcPr>
          <w:p w14:paraId="0D3D45D1" w14:textId="77777777" w:rsidR="001774CA" w:rsidRPr="002B2ACA" w:rsidRDefault="001774CA" w:rsidP="00CA7DCE">
            <w:pPr>
              <w:pStyle w:val="CellBody"/>
              <w:cnfStyle w:val="000000000000" w:firstRow="0" w:lastRow="0" w:firstColumn="0" w:lastColumn="0" w:oddVBand="0" w:evenVBand="0" w:oddHBand="0" w:evenHBand="0" w:firstRowFirstColumn="0" w:firstRowLastColumn="0" w:lastRowFirstColumn="0" w:lastRowLastColumn="0"/>
              <w:rPr>
                <w:moveTo w:id="3794" w:author="Marion Knebel" w:date="2025-12-02T14:51:00Z" w16du:dateUtc="2025-12-02T13:51:00Z"/>
              </w:rPr>
            </w:pPr>
            <w:moveTo w:id="3795" w:author="Marion Knebel" w:date="2025-12-02T14:51:00Z" w16du:dateUtc="2025-12-02T13:51:00Z">
              <w:r w:rsidRPr="002B2ACA">
                <w:t>Conditional</w:t>
              </w:r>
            </w:moveTo>
          </w:p>
        </w:tc>
        <w:tc>
          <w:tcPr>
            <w:cnfStyle w:val="000010000000" w:firstRow="0" w:lastRow="0" w:firstColumn="0" w:lastColumn="0" w:oddVBand="1" w:evenVBand="0" w:oddHBand="0" w:evenHBand="0" w:firstRowFirstColumn="0" w:firstRowLastColumn="0" w:lastRowFirstColumn="0" w:lastRowLastColumn="0"/>
            <w:tcW w:w="1440" w:type="dxa"/>
          </w:tcPr>
          <w:p w14:paraId="02AC259E" w14:textId="77777777" w:rsidR="001774CA" w:rsidRPr="002B2ACA" w:rsidRDefault="001774CA" w:rsidP="00CA7DCE">
            <w:pPr>
              <w:pStyle w:val="CellBody"/>
              <w:rPr>
                <w:moveTo w:id="3796" w:author="Marion Knebel" w:date="2025-12-02T14:51:00Z" w16du:dateUtc="2025-12-02T13:51:00Z"/>
              </w:rPr>
            </w:pPr>
            <w:moveTo w:id="3797" w:author="Marion Knebel" w:date="2025-12-02T14:51:00Z" w16du:dateUtc="2025-12-02T13:51:00Z">
              <w:r w:rsidRPr="002B2ACA">
                <w:t>Unit</w:t>
              </w:r>
              <w:r w:rsidRPr="002B2ACA">
                <w:softHyphen/>
                <w:t>Of</w:t>
              </w:r>
              <w:r w:rsidRPr="002B2ACA">
                <w:softHyphen/>
                <w:t>Measure</w:t>
              </w:r>
              <w:r w:rsidRPr="002B2ACA">
                <w:softHyphen/>
                <w:t>Type</w:t>
              </w:r>
            </w:moveTo>
          </w:p>
        </w:tc>
        <w:tc>
          <w:tcPr>
            <w:tcW w:w="1440" w:type="dxa"/>
          </w:tcPr>
          <w:p w14:paraId="212BC4D7" w14:textId="77777777" w:rsidR="001774CA" w:rsidRPr="002B2ACA" w:rsidRDefault="001774CA" w:rsidP="00CA7DCE">
            <w:pPr>
              <w:pStyle w:val="CellBody"/>
              <w:cnfStyle w:val="000000000000" w:firstRow="0" w:lastRow="0" w:firstColumn="0" w:lastColumn="0" w:oddVBand="0" w:evenVBand="0" w:oddHBand="0" w:evenHBand="0" w:firstRowFirstColumn="0" w:firstRowLastColumn="0" w:lastRowFirstColumn="0" w:lastRowLastColumn="0"/>
              <w:rPr>
                <w:moveTo w:id="3798" w:author="Marion Knebel" w:date="2025-12-02T14:51:00Z" w16du:dateUtc="2025-12-02T13:51:00Z"/>
              </w:rPr>
            </w:pPr>
            <w:moveTo w:id="3799" w:author="Marion Knebel" w:date="2025-12-02T14:51:00Z" w16du:dateUtc="2025-12-02T13:51:00Z">
              <w:r w:rsidRPr="002B2ACA">
                <w:t>Key</w:t>
              </w:r>
            </w:moveTo>
          </w:p>
        </w:tc>
        <w:tc>
          <w:tcPr>
            <w:cnfStyle w:val="000010000000" w:firstRow="0" w:lastRow="0" w:firstColumn="0" w:lastColumn="0" w:oddVBand="1" w:evenVBand="0" w:oddHBand="0" w:evenHBand="0" w:firstRowFirstColumn="0" w:firstRowLastColumn="0" w:lastRowFirstColumn="0" w:lastRowLastColumn="0"/>
            <w:tcW w:w="3770" w:type="dxa"/>
          </w:tcPr>
          <w:p w14:paraId="272B268E" w14:textId="77777777" w:rsidR="001774CA" w:rsidRPr="002B2ACA" w:rsidRDefault="001774CA" w:rsidP="00CA7DCE">
            <w:pPr>
              <w:pStyle w:val="CellBody"/>
              <w:rPr>
                <w:moveTo w:id="3800" w:author="Marion Knebel" w:date="2025-12-02T14:51:00Z" w16du:dateUtc="2025-12-02T13:51:00Z"/>
              </w:rPr>
            </w:pPr>
            <w:moveTo w:id="3801" w:author="Marion Knebel" w:date="2025-12-02T14:51:00Z" w16du:dateUtc="2025-12-02T13:51:00Z">
              <w:r w:rsidRPr="002B2ACA">
                <w:t>If ‘FPCapacityUnit’ &lt;&gt; ’Notional</w:t>
              </w:r>
              <w:r>
                <w:softHyphen/>
              </w:r>
              <w:r w:rsidRPr="002B2ACA">
                <w:t xml:space="preserve">CapacityUnit’ which is contained in the ‘TotalVolumeUnit’ field in the TradeConfirmation section then this field: </w:t>
              </w:r>
            </w:moveTo>
          </w:p>
          <w:p w14:paraId="3D72D3C7" w14:textId="77777777" w:rsidR="001774CA" w:rsidRPr="002B2ACA" w:rsidRDefault="001774CA" w:rsidP="00CA7DCE">
            <w:pPr>
              <w:pStyle w:val="CellBody"/>
              <w:rPr>
                <w:moveTo w:id="3802" w:author="Marion Knebel" w:date="2025-12-02T14:51:00Z" w16du:dateUtc="2025-12-02T13:51:00Z"/>
              </w:rPr>
            </w:pPr>
            <w:moveTo w:id="3803" w:author="Marion Knebel" w:date="2025-12-02T14:51:00Z" w16du:dateUtc="2025-12-02T13:51:00Z">
              <w:r w:rsidRPr="002B2ACA">
                <w:t>1) must be Mandatory and Key</w:t>
              </w:r>
            </w:moveTo>
          </w:p>
          <w:p w14:paraId="793349FD" w14:textId="77777777" w:rsidR="001774CA" w:rsidRPr="002B2ACA" w:rsidRDefault="001774CA" w:rsidP="00CA7DCE">
            <w:pPr>
              <w:pStyle w:val="CellBody"/>
              <w:rPr>
                <w:moveTo w:id="3804" w:author="Marion Knebel" w:date="2025-12-02T14:51:00Z" w16du:dateUtc="2025-12-02T13:51:00Z"/>
              </w:rPr>
            </w:pPr>
            <w:moveTo w:id="3805" w:author="Marion Knebel" w:date="2025-12-02T14:51:00Z" w16du:dateUtc="2025-12-02T13:51:00Z">
              <w:r w:rsidRPr="002B2ACA">
                <w:t>Otherwise</w:t>
              </w:r>
            </w:moveTo>
          </w:p>
          <w:p w14:paraId="3FAA60CD" w14:textId="77777777" w:rsidR="001774CA" w:rsidRPr="002B2ACA" w:rsidRDefault="001774CA" w:rsidP="00CA7DCE">
            <w:pPr>
              <w:pStyle w:val="CellBody"/>
              <w:rPr>
                <w:moveTo w:id="3806" w:author="Marion Knebel" w:date="2025-12-02T14:51:00Z" w16du:dateUtc="2025-12-02T13:51:00Z"/>
              </w:rPr>
            </w:pPr>
            <w:moveTo w:id="3807" w:author="Marion Knebel" w:date="2025-12-02T14:51:00Z" w16du:dateUtc="2025-12-02T13:51:00Z">
              <w:r w:rsidRPr="002B2ACA">
                <w:t>2) it must be omitted.</w:t>
              </w:r>
            </w:moveTo>
          </w:p>
          <w:p w14:paraId="065075E9" w14:textId="77777777" w:rsidR="001774CA" w:rsidRPr="002B2ACA" w:rsidRDefault="001774CA" w:rsidP="00CA7DCE">
            <w:pPr>
              <w:pStyle w:val="CellBody"/>
              <w:rPr>
                <w:moveTo w:id="3808" w:author="Marion Knebel" w:date="2025-12-02T14:51:00Z" w16du:dateUtc="2025-12-02T13:51:00Z"/>
              </w:rPr>
            </w:pPr>
            <w:moveTo w:id="3809" w:author="Marion Knebel" w:date="2025-12-02T14:51:00Z" w16du:dateUtc="2025-12-02T13:51:00Z">
              <w:r w:rsidRPr="002B2ACA">
                <w:t xml:space="preserve">Shall be expressed in energy units of the underlying commodity. (Metric tons, gallons). </w:t>
              </w:r>
            </w:moveTo>
          </w:p>
        </w:tc>
      </w:tr>
      <w:tr w:rsidR="001774CA" w:rsidRPr="002B2ACA" w14:paraId="1F9D8825"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36473870" w14:textId="77777777" w:rsidR="001774CA" w:rsidRPr="002B2ACA" w:rsidRDefault="001774CA" w:rsidP="00CA7DCE">
            <w:pPr>
              <w:pStyle w:val="CellBody"/>
              <w:rPr>
                <w:moveTo w:id="3810" w:author="Marion Knebel" w:date="2025-12-02T14:51:00Z" w16du:dateUtc="2025-12-02T13:51:00Z"/>
              </w:rPr>
            </w:pPr>
            <w:moveTo w:id="3811" w:author="Marion Knebel" w:date="2025-12-02T14:51:00Z" w16du:dateUtc="2025-12-02T13:51:00Z">
              <w:r w:rsidRPr="002B2ACA">
                <w:t>FP</w:t>
              </w:r>
              <w:r w:rsidRPr="002B2ACA">
                <w:softHyphen/>
                <w:t>Capacity</w:t>
              </w:r>
              <w:r w:rsidRPr="002B2ACA">
                <w:softHyphen/>
                <w:t>Conversion</w:t>
              </w:r>
              <w:r w:rsidRPr="002B2ACA">
                <w:softHyphen/>
                <w:t>Rate</w:t>
              </w:r>
            </w:moveTo>
          </w:p>
        </w:tc>
        <w:tc>
          <w:tcPr>
            <w:tcW w:w="1332" w:type="dxa"/>
          </w:tcPr>
          <w:p w14:paraId="654D00E5" w14:textId="77777777" w:rsidR="001774CA" w:rsidRPr="002B2ACA" w:rsidRDefault="001774CA" w:rsidP="00CA7DCE">
            <w:pPr>
              <w:pStyle w:val="CellBody"/>
              <w:cnfStyle w:val="000000100000" w:firstRow="0" w:lastRow="0" w:firstColumn="0" w:lastColumn="0" w:oddVBand="0" w:evenVBand="0" w:oddHBand="1" w:evenHBand="0" w:firstRowFirstColumn="0" w:firstRowLastColumn="0" w:lastRowFirstColumn="0" w:lastRowLastColumn="0"/>
              <w:rPr>
                <w:moveTo w:id="3812" w:author="Marion Knebel" w:date="2025-12-02T14:51:00Z" w16du:dateUtc="2025-12-02T13:51:00Z"/>
              </w:rPr>
            </w:pPr>
            <w:moveTo w:id="3813" w:author="Marion Knebel" w:date="2025-12-02T14:51:00Z" w16du:dateUtc="2025-12-02T13:51:00Z">
              <w:r w:rsidRPr="002B2ACA">
                <w:t>Conditional</w:t>
              </w:r>
            </w:moveTo>
          </w:p>
        </w:tc>
        <w:tc>
          <w:tcPr>
            <w:cnfStyle w:val="000010000000" w:firstRow="0" w:lastRow="0" w:firstColumn="0" w:lastColumn="0" w:oddVBand="1" w:evenVBand="0" w:oddHBand="0" w:evenHBand="0" w:firstRowFirstColumn="0" w:firstRowLastColumn="0" w:lastRowFirstColumn="0" w:lastRowLastColumn="0"/>
            <w:tcW w:w="1440" w:type="dxa"/>
          </w:tcPr>
          <w:p w14:paraId="562833B9" w14:textId="77777777" w:rsidR="001774CA" w:rsidRPr="002B2ACA" w:rsidRDefault="001774CA" w:rsidP="00CA7DCE">
            <w:pPr>
              <w:pStyle w:val="CellBody"/>
              <w:rPr>
                <w:moveTo w:id="3814" w:author="Marion Knebel" w:date="2025-12-02T14:51:00Z" w16du:dateUtc="2025-12-02T13:51:00Z"/>
              </w:rPr>
            </w:pPr>
            <w:moveTo w:id="3815" w:author="Marion Knebel" w:date="2025-12-02T14:51:00Z" w16du:dateUtc="2025-12-02T13:51:00Z">
              <w:r w:rsidRPr="002B2ACA">
                <w:t>Quantity</w:t>
              </w:r>
              <w:r w:rsidRPr="002B2ACA">
                <w:softHyphen/>
                <w:t>Type</w:t>
              </w:r>
            </w:moveTo>
          </w:p>
        </w:tc>
        <w:tc>
          <w:tcPr>
            <w:tcW w:w="1440" w:type="dxa"/>
          </w:tcPr>
          <w:p w14:paraId="5F551493" w14:textId="77777777" w:rsidR="001774CA" w:rsidRPr="002B2ACA" w:rsidRDefault="001774CA" w:rsidP="00CA7DCE">
            <w:pPr>
              <w:pStyle w:val="CellBody"/>
              <w:cnfStyle w:val="000000100000" w:firstRow="0" w:lastRow="0" w:firstColumn="0" w:lastColumn="0" w:oddVBand="0" w:evenVBand="0" w:oddHBand="1" w:evenHBand="0" w:firstRowFirstColumn="0" w:firstRowLastColumn="0" w:lastRowFirstColumn="0" w:lastRowLastColumn="0"/>
              <w:rPr>
                <w:moveTo w:id="3816" w:author="Marion Knebel" w:date="2025-12-02T14:51:00Z" w16du:dateUtc="2025-12-02T13:51:00Z"/>
              </w:rPr>
            </w:pPr>
            <w:moveTo w:id="3817" w:author="Marion Knebel" w:date="2025-12-02T14:51:00Z" w16du:dateUtc="2025-12-02T13:51:00Z">
              <w:r w:rsidRPr="002B2ACA">
                <w:t>Key</w:t>
              </w:r>
            </w:moveTo>
          </w:p>
        </w:tc>
        <w:tc>
          <w:tcPr>
            <w:cnfStyle w:val="000010000000" w:firstRow="0" w:lastRow="0" w:firstColumn="0" w:lastColumn="0" w:oddVBand="1" w:evenVBand="0" w:oddHBand="0" w:evenHBand="0" w:firstRowFirstColumn="0" w:firstRowLastColumn="0" w:lastRowFirstColumn="0" w:lastRowLastColumn="0"/>
            <w:tcW w:w="3770" w:type="dxa"/>
          </w:tcPr>
          <w:p w14:paraId="5E033978" w14:textId="77777777" w:rsidR="001774CA" w:rsidRPr="002B2ACA" w:rsidRDefault="001774CA" w:rsidP="00CA7DCE">
            <w:pPr>
              <w:pStyle w:val="CellBody"/>
              <w:rPr>
                <w:moveTo w:id="3818" w:author="Marion Knebel" w:date="2025-12-02T14:51:00Z" w16du:dateUtc="2025-12-02T13:51:00Z"/>
              </w:rPr>
            </w:pPr>
            <w:moveTo w:id="3819" w:author="Marion Knebel" w:date="2025-12-02T14:51:00Z" w16du:dateUtc="2025-12-02T13:51:00Z">
              <w:r w:rsidRPr="002B2ACA">
                <w:t xml:space="preserve">If ‘FPCapacityUnit’ is present then this field: </w:t>
              </w:r>
            </w:moveTo>
          </w:p>
          <w:p w14:paraId="3CC0AA47" w14:textId="77777777" w:rsidR="001774CA" w:rsidRPr="002B2ACA" w:rsidRDefault="001774CA" w:rsidP="00CA7DCE">
            <w:pPr>
              <w:pStyle w:val="CellBody"/>
              <w:rPr>
                <w:moveTo w:id="3820" w:author="Marion Knebel" w:date="2025-12-02T14:51:00Z" w16du:dateUtc="2025-12-02T13:51:00Z"/>
              </w:rPr>
            </w:pPr>
            <w:moveTo w:id="3821" w:author="Marion Knebel" w:date="2025-12-02T14:51:00Z" w16du:dateUtc="2025-12-02T13:51:00Z">
              <w:r w:rsidRPr="002B2ACA">
                <w:t>1) must be Mandatory and Key</w:t>
              </w:r>
            </w:moveTo>
          </w:p>
          <w:p w14:paraId="46513F08" w14:textId="77777777" w:rsidR="001774CA" w:rsidRPr="002B2ACA" w:rsidRDefault="001774CA" w:rsidP="00CA7DCE">
            <w:pPr>
              <w:pStyle w:val="CellBody"/>
              <w:rPr>
                <w:moveTo w:id="3822" w:author="Marion Knebel" w:date="2025-12-02T14:51:00Z" w16du:dateUtc="2025-12-02T13:51:00Z"/>
              </w:rPr>
            </w:pPr>
            <w:moveTo w:id="3823" w:author="Marion Knebel" w:date="2025-12-02T14:51:00Z" w16du:dateUtc="2025-12-02T13:51:00Z">
              <w:r w:rsidRPr="002B2ACA">
                <w:t>Otherwise</w:t>
              </w:r>
            </w:moveTo>
          </w:p>
          <w:p w14:paraId="35EBFC8F" w14:textId="77777777" w:rsidR="001774CA" w:rsidRPr="002B2ACA" w:rsidRDefault="001774CA" w:rsidP="00CA7DCE">
            <w:pPr>
              <w:pStyle w:val="CellBody"/>
              <w:rPr>
                <w:moveTo w:id="3824" w:author="Marion Knebel" w:date="2025-12-02T14:51:00Z" w16du:dateUtc="2025-12-02T13:51:00Z"/>
              </w:rPr>
            </w:pPr>
            <w:moveTo w:id="3825" w:author="Marion Knebel" w:date="2025-12-02T14:51:00Z" w16du:dateUtc="2025-12-02T13:51:00Z">
              <w:r w:rsidRPr="002B2ACA">
                <w:t>2) it must be omitted</w:t>
              </w:r>
            </w:moveTo>
          </w:p>
          <w:p w14:paraId="3944CDF2" w14:textId="77777777" w:rsidR="001774CA" w:rsidRPr="002B2ACA" w:rsidRDefault="001774CA" w:rsidP="00CA7DCE">
            <w:pPr>
              <w:pStyle w:val="CellBody"/>
              <w:rPr>
                <w:moveTo w:id="3826" w:author="Marion Knebel" w:date="2025-12-02T14:51:00Z" w16du:dateUtc="2025-12-02T13:51:00Z"/>
              </w:rPr>
            </w:pPr>
            <w:moveTo w:id="3827" w:author="Marion Knebel" w:date="2025-12-02T14:51:00Z" w16du:dateUtc="2025-12-02T13:51:00Z">
              <w:r w:rsidRPr="002B2ACA">
                <w:t>Conversion rate from the FPCapacityUnit to the Notional Capacity Unit for the deal.</w:t>
              </w:r>
            </w:moveTo>
          </w:p>
        </w:tc>
      </w:tr>
      <w:tr w:rsidR="001774CA" w:rsidRPr="002B2ACA" w14:paraId="5BF9DDFB" w14:textId="77777777" w:rsidTr="00CA7DCE">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797CB500" w14:textId="77777777" w:rsidR="001774CA" w:rsidRPr="002B2ACA" w:rsidRDefault="001774CA" w:rsidP="00CA7DCE">
            <w:pPr>
              <w:pStyle w:val="CellBody"/>
              <w:rPr>
                <w:moveTo w:id="3828" w:author="Marion Knebel" w:date="2025-12-02T14:51:00Z" w16du:dateUtc="2025-12-02T13:51:00Z"/>
              </w:rPr>
            </w:pPr>
            <w:moveTo w:id="3829" w:author="Marion Knebel" w:date="2025-12-02T14:51:00Z" w16du:dateUtc="2025-12-02T13:51:00Z">
              <w:r w:rsidRPr="002B2ACA">
                <w:rPr>
                  <w:b/>
                </w:rPr>
                <w:t xml:space="preserve">Conditional Section below FixedPriceInformation: </w:t>
              </w:r>
              <w:r w:rsidRPr="002B2ACA">
                <w:t>FXInformation (0-1)</w:t>
              </w:r>
            </w:moveTo>
          </w:p>
          <w:p w14:paraId="4038BEBB" w14:textId="77777777" w:rsidR="001774CA" w:rsidRPr="002B2ACA" w:rsidRDefault="001774CA" w:rsidP="00CA7DCE">
            <w:pPr>
              <w:pStyle w:val="CellBody"/>
              <w:rPr>
                <w:moveTo w:id="3830" w:author="Marion Knebel" w:date="2025-12-02T14:51:00Z" w16du:dateUtc="2025-12-02T13:51:00Z"/>
              </w:rPr>
            </w:pPr>
            <w:moveTo w:id="3831" w:author="Marion Knebel" w:date="2025-12-02T14:51:00Z" w16du:dateUtc="2025-12-02T13:51:00Z">
              <w:r w:rsidRPr="002B2ACA">
                <w:t>Must be present if ‘FPCurrencyUnit’ is present otherwise it must not be present.</w:t>
              </w:r>
            </w:moveTo>
          </w:p>
        </w:tc>
      </w:tr>
      <w:tr w:rsidR="00E225A2" w:rsidRPr="002B2ACA" w14:paraId="0FCE7E66" w14:textId="77777777" w:rsidTr="00CA7DCE">
        <w:trPr>
          <w:cnfStyle w:val="000000100000" w:firstRow="0" w:lastRow="0" w:firstColumn="0" w:lastColumn="0" w:oddVBand="0" w:evenVBand="0" w:oddHBand="1" w:evenHBand="0" w:firstRowFirstColumn="0" w:firstRowLastColumn="0" w:lastRowFirstColumn="0" w:lastRowLastColumn="0"/>
          <w:ins w:id="3832" w:author="Marion Knebel" w:date="2025-12-02T14:53:00Z"/>
        </w:trPr>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3A7E2AD2" w14:textId="77777777" w:rsidR="00E225A2" w:rsidRPr="006159E6" w:rsidRDefault="00E225A2" w:rsidP="00E225A2">
            <w:pPr>
              <w:pStyle w:val="CellBody"/>
              <w:rPr>
                <w:ins w:id="3833" w:author="Marion Knebel" w:date="2025-12-02T14:53:00Z" w16du:dateUtc="2025-12-02T13:53:00Z"/>
              </w:rPr>
            </w:pPr>
            <w:ins w:id="3834" w:author="Marion Knebel" w:date="2025-12-02T14:53:00Z" w16du:dateUtc="2025-12-02T13:53:00Z">
              <w:r w:rsidRPr="006159E6">
                <w:rPr>
                  <w:rStyle w:val="XSDSectionTitle"/>
                </w:rPr>
                <w:t>FXInformation/XSD choice</w:t>
              </w:r>
              <w:r w:rsidRPr="006159E6">
                <w:t>: mandatory section</w:t>
              </w:r>
            </w:ins>
          </w:p>
          <w:p w14:paraId="153D9B79" w14:textId="77777777" w:rsidR="00E225A2" w:rsidRPr="006159E6" w:rsidRDefault="00E225A2" w:rsidP="00E225A2">
            <w:pPr>
              <w:pStyle w:val="CellBody"/>
              <w:rPr>
                <w:ins w:id="3835" w:author="Marion Knebel" w:date="2025-12-02T14:53:00Z" w16du:dateUtc="2025-12-02T13:53:00Z"/>
                <w:rStyle w:val="Fett"/>
              </w:rPr>
            </w:pPr>
            <w:ins w:id="3836" w:author="Marion Knebel" w:date="2025-12-02T14:53:00Z" w16du:dateUtc="2025-12-02T13:53:00Z">
              <w:r w:rsidRPr="006159E6">
                <w:rPr>
                  <w:rStyle w:val="Fett"/>
                </w:rPr>
                <w:t>Choices:</w:t>
              </w:r>
            </w:ins>
          </w:p>
          <w:p w14:paraId="77823AFC" w14:textId="77777777" w:rsidR="00E225A2" w:rsidRPr="006159E6" w:rsidRDefault="00E225A2" w:rsidP="00E225A2">
            <w:pPr>
              <w:pStyle w:val="Condition1"/>
              <w:numPr>
                <w:ilvl w:val="0"/>
                <w:numId w:val="45"/>
              </w:numPr>
              <w:tabs>
                <w:tab w:val="clear" w:pos="284"/>
                <w:tab w:val="left" w:pos="227"/>
                <w:tab w:val="left" w:pos="454"/>
              </w:tabs>
              <w:rPr>
                <w:ins w:id="3837" w:author="Marion Knebel" w:date="2025-12-02T14:53:00Z" w16du:dateUtc="2025-12-02T13:53:00Z"/>
              </w:rPr>
            </w:pPr>
            <w:ins w:id="3838" w:author="Marion Knebel" w:date="2025-12-02T14:53:00Z" w16du:dateUtc="2025-12-02T13:53:00Z">
              <w:r w:rsidRPr="006159E6">
                <w:t xml:space="preserve">If ‘FXReference’ is present, then ‘FXMethod’ must also be present and ‘FXRate’ must be omitted. </w:t>
              </w:r>
            </w:ins>
          </w:p>
          <w:p w14:paraId="23B91E5C" w14:textId="5A1DC111" w:rsidR="00E225A2" w:rsidRPr="002B2ACA" w:rsidRDefault="00E225A2" w:rsidP="00E225A2">
            <w:pPr>
              <w:pStyle w:val="Condition1"/>
              <w:rPr>
                <w:ins w:id="3839" w:author="Marion Knebel" w:date="2025-12-02T14:53:00Z" w16du:dateUtc="2025-12-02T13:53:00Z"/>
                <w:b/>
              </w:rPr>
            </w:pPr>
            <w:ins w:id="3840" w:author="Marion Knebel" w:date="2025-12-02T14:53:00Z" w16du:dateUtc="2025-12-02T13:53:00Z">
              <w:r w:rsidRPr="006159E6">
                <w:t xml:space="preserve">Else, ‘FXRate’ </w:t>
              </w:r>
              <w:r>
                <w:t>is mandatory</w:t>
              </w:r>
              <w:r w:rsidRPr="006159E6">
                <w:t xml:space="preserve"> and ‘FXReference’ and ‘FXMethod’ must be omitted.</w:t>
              </w:r>
            </w:ins>
          </w:p>
        </w:tc>
      </w:tr>
      <w:tr w:rsidR="001774CA" w:rsidRPr="002B2ACA" w14:paraId="1DF9E0A6" w14:textId="77777777" w:rsidTr="00CA7DCE">
        <w:tc>
          <w:tcPr>
            <w:cnfStyle w:val="000010000000" w:firstRow="0" w:lastRow="0" w:firstColumn="0" w:lastColumn="0" w:oddVBand="1" w:evenVBand="0" w:oddHBand="0" w:evenHBand="0" w:firstRowFirstColumn="0" w:firstRowLastColumn="0" w:lastRowFirstColumn="0" w:lastRowLastColumn="0"/>
            <w:tcW w:w="1366" w:type="dxa"/>
          </w:tcPr>
          <w:p w14:paraId="1BC5BC0E" w14:textId="77777777" w:rsidR="001774CA" w:rsidRPr="002B2ACA" w:rsidRDefault="001774CA" w:rsidP="00CA7DCE">
            <w:pPr>
              <w:pStyle w:val="CellBody"/>
              <w:rPr>
                <w:moveTo w:id="3841" w:author="Marion Knebel" w:date="2025-12-02T14:51:00Z" w16du:dateUtc="2025-12-02T13:51:00Z"/>
              </w:rPr>
            </w:pPr>
            <w:moveTo w:id="3842" w:author="Marion Knebel" w:date="2025-12-02T14:51:00Z" w16du:dateUtc="2025-12-02T13:51:00Z">
              <w:r w:rsidRPr="002B2ACA">
                <w:t>FX</w:t>
              </w:r>
              <w:r w:rsidRPr="002B2ACA">
                <w:softHyphen/>
                <w:t>Reference</w:t>
              </w:r>
            </w:moveTo>
          </w:p>
        </w:tc>
        <w:tc>
          <w:tcPr>
            <w:tcW w:w="1332" w:type="dxa"/>
          </w:tcPr>
          <w:p w14:paraId="0BCC1EB6" w14:textId="7C5B3CF9" w:rsidR="001774CA" w:rsidRPr="002B2ACA" w:rsidRDefault="001774CA" w:rsidP="00CA7DCE">
            <w:pPr>
              <w:pStyle w:val="CellBody"/>
              <w:cnfStyle w:val="000000000000" w:firstRow="0" w:lastRow="0" w:firstColumn="0" w:lastColumn="0" w:oddVBand="0" w:evenVBand="0" w:oddHBand="0" w:evenHBand="0" w:firstRowFirstColumn="0" w:firstRowLastColumn="0" w:lastRowFirstColumn="0" w:lastRowLastColumn="0"/>
              <w:rPr>
                <w:moveTo w:id="3843" w:author="Marion Knebel" w:date="2025-12-02T14:51:00Z" w16du:dateUtc="2025-12-02T13:51:00Z"/>
              </w:rPr>
            </w:pPr>
            <w:moveTo w:id="3844" w:author="Marion Knebel" w:date="2025-12-02T14:51:00Z" w16du:dateUtc="2025-12-02T13:51:00Z">
              <w:del w:id="3845" w:author="Marion Knebel" w:date="2025-12-02T14:53:00Z" w16du:dateUtc="2025-12-02T13:53:00Z">
                <w:r w:rsidRPr="002B2ACA" w:rsidDel="00E225A2">
                  <w:delText>Conditional</w:delText>
                </w:r>
              </w:del>
            </w:moveTo>
            <w:ins w:id="3846" w:author="Marion Knebel" w:date="2025-12-02T14:53:00Z" w16du:dateUtc="2025-12-02T13:53:00Z">
              <w:r w:rsidR="00E225A2">
                <w:t>Mandatory in choice</w:t>
              </w:r>
            </w:ins>
          </w:p>
        </w:tc>
        <w:tc>
          <w:tcPr>
            <w:cnfStyle w:val="000010000000" w:firstRow="0" w:lastRow="0" w:firstColumn="0" w:lastColumn="0" w:oddVBand="1" w:evenVBand="0" w:oddHBand="0" w:evenHBand="0" w:firstRowFirstColumn="0" w:firstRowLastColumn="0" w:lastRowFirstColumn="0" w:lastRowLastColumn="0"/>
            <w:tcW w:w="1440" w:type="dxa"/>
          </w:tcPr>
          <w:p w14:paraId="30C2D362" w14:textId="77777777" w:rsidR="001774CA" w:rsidRPr="002B2ACA" w:rsidRDefault="001774CA" w:rsidP="00CA7DCE">
            <w:pPr>
              <w:pStyle w:val="CellBody"/>
              <w:rPr>
                <w:moveTo w:id="3847" w:author="Marion Knebel" w:date="2025-12-02T14:51:00Z" w16du:dateUtc="2025-12-02T13:51:00Z"/>
              </w:rPr>
            </w:pPr>
            <w:moveTo w:id="3848" w:author="Marion Knebel" w:date="2025-12-02T14:51:00Z" w16du:dateUtc="2025-12-02T13:51:00Z">
              <w:r w:rsidRPr="002B2ACA">
                <w:t>FX</w:t>
              </w:r>
              <w:r w:rsidRPr="002B2ACA">
                <w:softHyphen/>
                <w:t>Reference</w:t>
              </w:r>
              <w:r w:rsidRPr="002B2ACA">
                <w:softHyphen/>
                <w:t>Type</w:t>
              </w:r>
            </w:moveTo>
          </w:p>
        </w:tc>
        <w:tc>
          <w:tcPr>
            <w:tcW w:w="1440" w:type="dxa"/>
          </w:tcPr>
          <w:p w14:paraId="3D3410F9" w14:textId="77777777" w:rsidR="001774CA" w:rsidRPr="002B2ACA" w:rsidRDefault="001774CA" w:rsidP="00CA7DCE">
            <w:pPr>
              <w:pStyle w:val="CellBody"/>
              <w:cnfStyle w:val="000000000000" w:firstRow="0" w:lastRow="0" w:firstColumn="0" w:lastColumn="0" w:oddVBand="0" w:evenVBand="0" w:oddHBand="0" w:evenHBand="0" w:firstRowFirstColumn="0" w:firstRowLastColumn="0" w:lastRowFirstColumn="0" w:lastRowLastColumn="0"/>
              <w:rPr>
                <w:moveTo w:id="3849" w:author="Marion Knebel" w:date="2025-12-02T14:51:00Z" w16du:dateUtc="2025-12-02T13:51:00Z"/>
              </w:rPr>
            </w:pPr>
            <w:moveTo w:id="3850" w:author="Marion Knebel" w:date="2025-12-02T14:51:00Z" w16du:dateUtc="2025-12-02T13:51:00Z">
              <w:r w:rsidRPr="002B2ACA">
                <w:t>Key</w:t>
              </w:r>
            </w:moveTo>
          </w:p>
        </w:tc>
        <w:tc>
          <w:tcPr>
            <w:cnfStyle w:val="000010000000" w:firstRow="0" w:lastRow="0" w:firstColumn="0" w:lastColumn="0" w:oddVBand="1" w:evenVBand="0" w:oddHBand="0" w:evenHBand="0" w:firstRowFirstColumn="0" w:firstRowLastColumn="0" w:lastRowFirstColumn="0" w:lastRowLastColumn="0"/>
            <w:tcW w:w="3770" w:type="dxa"/>
          </w:tcPr>
          <w:p w14:paraId="117BE70B" w14:textId="77777777" w:rsidR="001774CA" w:rsidRPr="002B2ACA" w:rsidRDefault="001774CA" w:rsidP="00CA7DCE">
            <w:pPr>
              <w:pStyle w:val="CellBody"/>
              <w:rPr>
                <w:moveTo w:id="3851" w:author="Marion Knebel" w:date="2025-12-02T14:51:00Z" w16du:dateUtc="2025-12-02T13:51:00Z"/>
              </w:rPr>
            </w:pPr>
            <w:moveTo w:id="3852" w:author="Marion Knebel" w:date="2025-12-02T14:51:00Z" w16du:dateUtc="2025-12-02T13:51:00Z">
              <w:r w:rsidRPr="002B2ACA">
                <w:t>Conversion rate from the ‘FPCurrencyUnit’ to the ‘SettlementCurrency’ unit for the deal which is contained in the ‘Currency’ field in the TradeConfirmation section.</w:t>
              </w:r>
            </w:moveTo>
          </w:p>
          <w:p w14:paraId="595B4884" w14:textId="77777777" w:rsidR="001774CA" w:rsidRPr="002B2ACA" w:rsidRDefault="001774CA" w:rsidP="00CA7DCE">
            <w:pPr>
              <w:pStyle w:val="CellBody"/>
              <w:rPr>
                <w:moveTo w:id="3853" w:author="Marion Knebel" w:date="2025-12-02T14:51:00Z" w16du:dateUtc="2025-12-02T13:51:00Z"/>
              </w:rPr>
            </w:pPr>
            <w:moveTo w:id="3854" w:author="Marion Knebel" w:date="2025-12-02T14:51:00Z" w16du:dateUtc="2025-12-02T13:51:00Z">
              <w:r w:rsidRPr="002B2ACA">
                <w:t>Must NOT be present if FX Rate is present</w:t>
              </w:r>
            </w:moveTo>
          </w:p>
        </w:tc>
      </w:tr>
      <w:tr w:rsidR="001774CA" w:rsidRPr="002B2ACA" w14:paraId="4B5C9C2E"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162BFAFA" w14:textId="77777777" w:rsidR="001774CA" w:rsidRPr="002B2ACA" w:rsidRDefault="001774CA" w:rsidP="00CA7DCE">
            <w:pPr>
              <w:pStyle w:val="CellBody"/>
              <w:rPr>
                <w:moveTo w:id="3855" w:author="Marion Knebel" w:date="2025-12-02T14:51:00Z" w16du:dateUtc="2025-12-02T13:51:00Z"/>
              </w:rPr>
            </w:pPr>
            <w:moveTo w:id="3856" w:author="Marion Knebel" w:date="2025-12-02T14:51:00Z" w16du:dateUtc="2025-12-02T13:51:00Z">
              <w:r w:rsidRPr="002B2ACA">
                <w:t>FX</w:t>
              </w:r>
              <w:r w:rsidRPr="002B2ACA">
                <w:softHyphen/>
                <w:t>Method</w:t>
              </w:r>
            </w:moveTo>
          </w:p>
        </w:tc>
        <w:tc>
          <w:tcPr>
            <w:tcW w:w="1332" w:type="dxa"/>
          </w:tcPr>
          <w:p w14:paraId="304804EA" w14:textId="038DEA12" w:rsidR="001774CA" w:rsidRPr="002B2ACA" w:rsidRDefault="00E225A2" w:rsidP="00CA7DCE">
            <w:pPr>
              <w:pStyle w:val="CellBody"/>
              <w:cnfStyle w:val="000000100000" w:firstRow="0" w:lastRow="0" w:firstColumn="0" w:lastColumn="0" w:oddVBand="0" w:evenVBand="0" w:oddHBand="1" w:evenHBand="0" w:firstRowFirstColumn="0" w:firstRowLastColumn="0" w:lastRowFirstColumn="0" w:lastRowLastColumn="0"/>
              <w:rPr>
                <w:moveTo w:id="3857" w:author="Marion Knebel" w:date="2025-12-02T14:51:00Z" w16du:dateUtc="2025-12-02T13:51:00Z"/>
              </w:rPr>
            </w:pPr>
            <w:ins w:id="3858" w:author="Marion Knebel" w:date="2025-12-02T14:53:00Z" w16du:dateUtc="2025-12-02T13:53:00Z">
              <w:r>
                <w:t>Mandatory in choice</w:t>
              </w:r>
            </w:ins>
            <w:moveTo w:id="3859" w:author="Marion Knebel" w:date="2025-12-02T14:51:00Z" w16du:dateUtc="2025-12-02T13:51:00Z">
              <w:del w:id="3860" w:author="Marion Knebel" w:date="2025-12-02T14:53:00Z" w16du:dateUtc="2025-12-02T13:53:00Z">
                <w:r w:rsidR="001774CA" w:rsidRPr="002B2ACA" w:rsidDel="00E225A2">
                  <w:delText>Conditional</w:delText>
                </w:r>
              </w:del>
            </w:moveTo>
          </w:p>
        </w:tc>
        <w:tc>
          <w:tcPr>
            <w:cnfStyle w:val="000010000000" w:firstRow="0" w:lastRow="0" w:firstColumn="0" w:lastColumn="0" w:oddVBand="1" w:evenVBand="0" w:oddHBand="0" w:evenHBand="0" w:firstRowFirstColumn="0" w:firstRowLastColumn="0" w:lastRowFirstColumn="0" w:lastRowLastColumn="0"/>
            <w:tcW w:w="1440" w:type="dxa"/>
          </w:tcPr>
          <w:p w14:paraId="55F15268" w14:textId="77777777" w:rsidR="001774CA" w:rsidRPr="002B2ACA" w:rsidRDefault="001774CA" w:rsidP="00CA7DCE">
            <w:pPr>
              <w:pStyle w:val="CellBody"/>
              <w:rPr>
                <w:moveTo w:id="3861" w:author="Marion Knebel" w:date="2025-12-02T14:51:00Z" w16du:dateUtc="2025-12-02T13:51:00Z"/>
              </w:rPr>
            </w:pPr>
            <w:moveTo w:id="3862" w:author="Marion Knebel" w:date="2025-12-02T14:51:00Z" w16du:dateUtc="2025-12-02T13:51:00Z">
              <w:r w:rsidRPr="002B2ACA">
                <w:t>FX</w:t>
              </w:r>
              <w:r w:rsidRPr="002B2ACA">
                <w:softHyphen/>
                <w:t>Conversion</w:t>
              </w:r>
              <w:r w:rsidRPr="002B2ACA">
                <w:softHyphen/>
                <w:t>Method</w:t>
              </w:r>
              <w:r w:rsidRPr="002B2ACA">
                <w:softHyphen/>
                <w:t>Type</w:t>
              </w:r>
            </w:moveTo>
          </w:p>
        </w:tc>
        <w:tc>
          <w:tcPr>
            <w:tcW w:w="1440" w:type="dxa"/>
          </w:tcPr>
          <w:p w14:paraId="25F351F9" w14:textId="77777777" w:rsidR="001774CA" w:rsidRPr="002B2ACA" w:rsidRDefault="001774CA" w:rsidP="00CA7DCE">
            <w:pPr>
              <w:pStyle w:val="CellBody"/>
              <w:cnfStyle w:val="000000100000" w:firstRow="0" w:lastRow="0" w:firstColumn="0" w:lastColumn="0" w:oddVBand="0" w:evenVBand="0" w:oddHBand="1" w:evenHBand="0" w:firstRowFirstColumn="0" w:firstRowLastColumn="0" w:lastRowFirstColumn="0" w:lastRowLastColumn="0"/>
              <w:rPr>
                <w:moveTo w:id="3863" w:author="Marion Knebel" w:date="2025-12-02T14:51:00Z" w16du:dateUtc="2025-12-02T13:51:00Z"/>
              </w:rPr>
            </w:pPr>
            <w:moveTo w:id="3864" w:author="Marion Knebel" w:date="2025-12-02T14:51:00Z" w16du:dateUtc="2025-12-02T13:51:00Z">
              <w:r w:rsidRPr="002B2ACA">
                <w:t>key</w:t>
              </w:r>
            </w:moveTo>
          </w:p>
        </w:tc>
        <w:tc>
          <w:tcPr>
            <w:cnfStyle w:val="000010000000" w:firstRow="0" w:lastRow="0" w:firstColumn="0" w:lastColumn="0" w:oddVBand="1" w:evenVBand="0" w:oddHBand="0" w:evenHBand="0" w:firstRowFirstColumn="0" w:firstRowLastColumn="0" w:lastRowFirstColumn="0" w:lastRowLastColumn="0"/>
            <w:tcW w:w="3770" w:type="dxa"/>
          </w:tcPr>
          <w:p w14:paraId="029C9068" w14:textId="77777777" w:rsidR="001774CA" w:rsidRPr="002B2ACA" w:rsidRDefault="001774CA" w:rsidP="00CA7DCE">
            <w:pPr>
              <w:pStyle w:val="CellBody"/>
              <w:rPr>
                <w:moveTo w:id="3865" w:author="Marion Knebel" w:date="2025-12-02T14:51:00Z" w16du:dateUtc="2025-12-02T13:51:00Z"/>
              </w:rPr>
            </w:pPr>
            <w:moveTo w:id="3866" w:author="Marion Knebel" w:date="2025-12-02T14:51:00Z" w16du:dateUtc="2025-12-02T13:51:00Z">
              <w:r w:rsidRPr="002B2ACA">
                <w:t>Must be present if FX Reference is present.</w:t>
              </w:r>
            </w:moveTo>
          </w:p>
        </w:tc>
      </w:tr>
      <w:tr w:rsidR="001774CA" w:rsidRPr="002B2ACA" w14:paraId="10D9B21A" w14:textId="77777777" w:rsidTr="00CA7DCE">
        <w:tc>
          <w:tcPr>
            <w:cnfStyle w:val="000010000000" w:firstRow="0" w:lastRow="0" w:firstColumn="0" w:lastColumn="0" w:oddVBand="1" w:evenVBand="0" w:oddHBand="0" w:evenHBand="0" w:firstRowFirstColumn="0" w:firstRowLastColumn="0" w:lastRowFirstColumn="0" w:lastRowLastColumn="0"/>
            <w:tcW w:w="1366" w:type="dxa"/>
          </w:tcPr>
          <w:p w14:paraId="3AE0659C" w14:textId="77777777" w:rsidR="001774CA" w:rsidRPr="002B2ACA" w:rsidRDefault="001774CA" w:rsidP="00CA7DCE">
            <w:pPr>
              <w:pStyle w:val="CellBody"/>
              <w:rPr>
                <w:moveTo w:id="3867" w:author="Marion Knebel" w:date="2025-12-02T14:51:00Z" w16du:dateUtc="2025-12-02T13:51:00Z"/>
              </w:rPr>
            </w:pPr>
            <w:moveTo w:id="3868" w:author="Marion Knebel" w:date="2025-12-02T14:51:00Z" w16du:dateUtc="2025-12-02T13:51:00Z">
              <w:r w:rsidRPr="002B2ACA">
                <w:t>FX</w:t>
              </w:r>
              <w:r w:rsidRPr="002B2ACA">
                <w:softHyphen/>
                <w:t>Rate</w:t>
              </w:r>
            </w:moveTo>
          </w:p>
        </w:tc>
        <w:tc>
          <w:tcPr>
            <w:tcW w:w="1332" w:type="dxa"/>
          </w:tcPr>
          <w:p w14:paraId="4DA6D46F" w14:textId="7B8C24AE" w:rsidR="001774CA" w:rsidRPr="002B2ACA" w:rsidRDefault="00E225A2" w:rsidP="00CA7DCE">
            <w:pPr>
              <w:pStyle w:val="CellBody"/>
              <w:cnfStyle w:val="000000000000" w:firstRow="0" w:lastRow="0" w:firstColumn="0" w:lastColumn="0" w:oddVBand="0" w:evenVBand="0" w:oddHBand="0" w:evenHBand="0" w:firstRowFirstColumn="0" w:firstRowLastColumn="0" w:lastRowFirstColumn="0" w:lastRowLastColumn="0"/>
              <w:rPr>
                <w:moveTo w:id="3869" w:author="Marion Knebel" w:date="2025-12-02T14:51:00Z" w16du:dateUtc="2025-12-02T13:51:00Z"/>
              </w:rPr>
            </w:pPr>
            <w:ins w:id="3870" w:author="Marion Knebel" w:date="2025-12-02T14:53:00Z" w16du:dateUtc="2025-12-02T13:53:00Z">
              <w:r>
                <w:t>Mandatory in choice</w:t>
              </w:r>
            </w:ins>
            <w:moveTo w:id="3871" w:author="Marion Knebel" w:date="2025-12-02T14:51:00Z" w16du:dateUtc="2025-12-02T13:51:00Z">
              <w:del w:id="3872" w:author="Marion Knebel" w:date="2025-12-02T14:53:00Z" w16du:dateUtc="2025-12-02T13:53:00Z">
                <w:r w:rsidR="001774CA" w:rsidRPr="002B2ACA" w:rsidDel="00E225A2">
                  <w:delText>Conditional</w:delText>
                </w:r>
              </w:del>
            </w:moveTo>
          </w:p>
        </w:tc>
        <w:tc>
          <w:tcPr>
            <w:cnfStyle w:val="000010000000" w:firstRow="0" w:lastRow="0" w:firstColumn="0" w:lastColumn="0" w:oddVBand="1" w:evenVBand="0" w:oddHBand="0" w:evenHBand="0" w:firstRowFirstColumn="0" w:firstRowLastColumn="0" w:lastRowFirstColumn="0" w:lastRowLastColumn="0"/>
            <w:tcW w:w="1440" w:type="dxa"/>
          </w:tcPr>
          <w:p w14:paraId="14307A19" w14:textId="77777777" w:rsidR="001774CA" w:rsidRPr="002B2ACA" w:rsidRDefault="001774CA" w:rsidP="00CA7DCE">
            <w:pPr>
              <w:pStyle w:val="CellBody"/>
              <w:rPr>
                <w:moveTo w:id="3873" w:author="Marion Knebel" w:date="2025-12-02T14:51:00Z" w16du:dateUtc="2025-12-02T13:51:00Z"/>
              </w:rPr>
            </w:pPr>
            <w:moveTo w:id="3874" w:author="Marion Knebel" w:date="2025-12-02T14:51:00Z" w16du:dateUtc="2025-12-02T13:51:00Z">
              <w:r w:rsidRPr="002B2ACA">
                <w:t>Quantity</w:t>
              </w:r>
              <w:r w:rsidRPr="002B2ACA">
                <w:softHyphen/>
                <w:t>Type</w:t>
              </w:r>
            </w:moveTo>
          </w:p>
        </w:tc>
        <w:tc>
          <w:tcPr>
            <w:tcW w:w="1440" w:type="dxa"/>
          </w:tcPr>
          <w:p w14:paraId="22C8C768" w14:textId="77777777" w:rsidR="001774CA" w:rsidRPr="002B2ACA" w:rsidRDefault="001774CA" w:rsidP="00CA7DCE">
            <w:pPr>
              <w:pStyle w:val="CellBody"/>
              <w:cnfStyle w:val="000000000000" w:firstRow="0" w:lastRow="0" w:firstColumn="0" w:lastColumn="0" w:oddVBand="0" w:evenVBand="0" w:oddHBand="0" w:evenHBand="0" w:firstRowFirstColumn="0" w:firstRowLastColumn="0" w:lastRowFirstColumn="0" w:lastRowLastColumn="0"/>
              <w:rPr>
                <w:moveTo w:id="3875" w:author="Marion Knebel" w:date="2025-12-02T14:51:00Z" w16du:dateUtc="2025-12-02T13:51:00Z"/>
              </w:rPr>
            </w:pPr>
            <w:moveTo w:id="3876" w:author="Marion Knebel" w:date="2025-12-02T14:51:00Z" w16du:dateUtc="2025-12-02T13:51:00Z">
              <w:r w:rsidRPr="002B2ACA">
                <w:t>Key</w:t>
              </w:r>
            </w:moveTo>
          </w:p>
        </w:tc>
        <w:tc>
          <w:tcPr>
            <w:cnfStyle w:val="000010000000" w:firstRow="0" w:lastRow="0" w:firstColumn="0" w:lastColumn="0" w:oddVBand="1" w:evenVBand="0" w:oddHBand="0" w:evenHBand="0" w:firstRowFirstColumn="0" w:firstRowLastColumn="0" w:lastRowFirstColumn="0" w:lastRowLastColumn="0"/>
            <w:tcW w:w="3770" w:type="dxa"/>
          </w:tcPr>
          <w:p w14:paraId="0B96AEB6" w14:textId="77777777" w:rsidR="001774CA" w:rsidRPr="002B2ACA" w:rsidRDefault="001774CA" w:rsidP="00CA7DCE">
            <w:pPr>
              <w:pStyle w:val="CellBody"/>
              <w:rPr>
                <w:moveTo w:id="3877" w:author="Marion Knebel" w:date="2025-12-02T14:51:00Z" w16du:dateUtc="2025-12-02T13:51:00Z"/>
              </w:rPr>
            </w:pPr>
            <w:moveTo w:id="3878" w:author="Marion Knebel" w:date="2025-12-02T14:51:00Z" w16du:dateUtc="2025-12-02T13:51:00Z">
              <w:r w:rsidRPr="002B2ACA">
                <w:t xml:space="preserve">Conversion rate from the ‘FPCurrencyUnit’ to the ‘SettlementCurrency’ unit for the deal which is contained in the ‘Currency’ field in the TradeConfirmation section. </w:t>
              </w:r>
            </w:moveTo>
          </w:p>
          <w:p w14:paraId="2EB92BFF" w14:textId="77777777" w:rsidR="001774CA" w:rsidRPr="002B2ACA" w:rsidRDefault="001774CA" w:rsidP="00CA7DCE">
            <w:pPr>
              <w:pStyle w:val="CellBody"/>
              <w:rPr>
                <w:moveTo w:id="3879" w:author="Marion Knebel" w:date="2025-12-02T14:51:00Z" w16du:dateUtc="2025-12-02T13:51:00Z"/>
              </w:rPr>
            </w:pPr>
            <w:moveTo w:id="3880" w:author="Marion Knebel" w:date="2025-12-02T14:51:00Z" w16du:dateUtc="2025-12-02T13:51:00Z">
              <w:r w:rsidRPr="002B2ACA">
                <w:t>Must NOT be present if FXReference is present</w:t>
              </w:r>
            </w:moveTo>
          </w:p>
        </w:tc>
      </w:tr>
      <w:tr w:rsidR="007977AB" w:rsidRPr="002B2ACA" w14:paraId="5E9065A6" w14:textId="77777777" w:rsidTr="00CA7DCE">
        <w:trPr>
          <w:cnfStyle w:val="000000100000" w:firstRow="0" w:lastRow="0" w:firstColumn="0" w:lastColumn="0" w:oddVBand="0" w:evenVBand="0" w:oddHBand="1" w:evenHBand="0" w:firstRowFirstColumn="0" w:firstRowLastColumn="0" w:lastRowFirstColumn="0" w:lastRowLastColumn="0"/>
          <w:ins w:id="3881" w:author="Marion Knebel" w:date="2025-12-02T15:02:00Z"/>
        </w:trPr>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2FAB6D64" w14:textId="45A3B200" w:rsidR="007977AB" w:rsidRPr="002B2ACA" w:rsidRDefault="007977AB" w:rsidP="007977AB">
            <w:pPr>
              <w:pStyle w:val="CellBody"/>
              <w:rPr>
                <w:ins w:id="3882" w:author="Marion Knebel" w:date="2025-12-02T15:02:00Z" w16du:dateUtc="2025-12-02T14:02:00Z"/>
              </w:rPr>
            </w:pPr>
            <w:ins w:id="3883" w:author="Marion Knebel" w:date="2025-12-02T15:02:00Z" w16du:dateUtc="2025-12-02T14:02:00Z">
              <w:r w:rsidRPr="00E6615D">
                <w:t xml:space="preserve">End of </w:t>
              </w:r>
              <w:r w:rsidRPr="00E6615D">
                <w:rPr>
                  <w:b/>
                </w:rPr>
                <w:t>XSD choice</w:t>
              </w:r>
            </w:ins>
          </w:p>
        </w:tc>
      </w:tr>
      <w:tr w:rsidR="007977AB" w:rsidRPr="002B2ACA" w14:paraId="6B1519B0" w14:textId="77777777" w:rsidTr="00CA7DCE">
        <w:trPr>
          <w:ins w:id="3884" w:author="Marion Knebel" w:date="2025-12-02T15:02:00Z"/>
        </w:trPr>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2AF09872" w14:textId="238771B2" w:rsidR="007977AB" w:rsidRPr="00E6615D" w:rsidRDefault="007977AB" w:rsidP="007977AB">
            <w:pPr>
              <w:pStyle w:val="CellBody"/>
              <w:rPr>
                <w:ins w:id="3885" w:author="Marion Knebel" w:date="2025-12-02T15:02:00Z" w16du:dateUtc="2025-12-02T14:02:00Z"/>
              </w:rPr>
            </w:pPr>
            <w:ins w:id="3886" w:author="Marion Knebel" w:date="2025-12-02T15:02:00Z" w16du:dateUtc="2025-12-02T14:02:00Z">
              <w:r w:rsidRPr="00E6615D">
                <w:t xml:space="preserve">End of </w:t>
              </w:r>
              <w:r w:rsidRPr="00E6615D">
                <w:rPr>
                  <w:b/>
                </w:rPr>
                <w:t>FXInformation</w:t>
              </w:r>
            </w:ins>
          </w:p>
        </w:tc>
      </w:tr>
      <w:tr w:rsidR="007977AB" w:rsidRPr="002B2ACA" w14:paraId="6E92A5DD" w14:textId="77777777" w:rsidTr="00CA7DCE">
        <w:trPr>
          <w:cnfStyle w:val="000000100000" w:firstRow="0" w:lastRow="0" w:firstColumn="0" w:lastColumn="0" w:oddVBand="0" w:evenVBand="0" w:oddHBand="1" w:evenHBand="0" w:firstRowFirstColumn="0" w:firstRowLastColumn="0" w:lastRowFirstColumn="0" w:lastRowLastColumn="0"/>
          <w:ins w:id="3887" w:author="Marion Knebel" w:date="2025-12-02T15:02:00Z"/>
        </w:trPr>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05E2F30B" w14:textId="0AF20A52" w:rsidR="007977AB" w:rsidRPr="00E6615D" w:rsidRDefault="007977AB" w:rsidP="007977AB">
            <w:pPr>
              <w:pStyle w:val="CellBody"/>
              <w:rPr>
                <w:ins w:id="3888" w:author="Marion Knebel" w:date="2025-12-02T15:02:00Z" w16du:dateUtc="2025-12-02T14:02:00Z"/>
              </w:rPr>
            </w:pPr>
            <w:ins w:id="3889" w:author="Marion Knebel" w:date="2025-12-02T15:02:00Z" w16du:dateUtc="2025-12-02T14:02:00Z">
              <w:r w:rsidRPr="00E6615D">
                <w:t xml:space="preserve">End of </w:t>
              </w:r>
              <w:r w:rsidRPr="00E6615D">
                <w:rPr>
                  <w:b/>
                </w:rPr>
                <w:t>FixedPriceInformation</w:t>
              </w:r>
            </w:ins>
          </w:p>
        </w:tc>
      </w:tr>
    </w:tbl>
    <w:p w14:paraId="0A924878" w14:textId="38C8BECD" w:rsidR="001774CA" w:rsidRPr="002B2ACA" w:rsidDel="00E225A2" w:rsidRDefault="001774CA" w:rsidP="001774CA">
      <w:pPr>
        <w:pStyle w:val="berschrift4"/>
        <w:rPr>
          <w:del w:id="3890" w:author="Marion Knebel" w:date="2025-12-02T14:54:00Z" w16du:dateUtc="2025-12-02T13:54:00Z"/>
          <w:moveTo w:id="3891" w:author="Marion Knebel" w:date="2025-12-02T14:51:00Z" w16du:dateUtc="2025-12-02T13:51:00Z"/>
          <w:lang w:val="en-GB"/>
        </w:rPr>
      </w:pPr>
      <w:moveTo w:id="3892" w:author="Marion Knebel" w:date="2025-12-02T14:51:00Z" w16du:dateUtc="2025-12-02T13:51:00Z">
        <w:del w:id="3893" w:author="Marion Knebel" w:date="2025-12-02T14:54:00Z" w16du:dateUtc="2025-12-02T13:54:00Z">
          <w:r w:rsidRPr="002B2ACA" w:rsidDel="00E225A2">
            <w:rPr>
              <w:lang w:val="en-GB"/>
            </w:rPr>
            <w:lastRenderedPageBreak/>
            <w:delText>FixedPriceInformation (Broker) Section XML Schema</w:delText>
          </w:r>
        </w:del>
      </w:moveTo>
    </w:p>
    <w:p w14:paraId="28F2DFD6" w14:textId="7281897E" w:rsidR="001774CA" w:rsidRPr="002B2ACA" w:rsidDel="00E225A2" w:rsidRDefault="001774CA" w:rsidP="001774CA">
      <w:pPr>
        <w:rPr>
          <w:del w:id="3894" w:author="Marion Knebel" w:date="2025-12-02T14:54:00Z" w16du:dateUtc="2025-12-02T13:54:00Z"/>
          <w:moveTo w:id="3895" w:author="Marion Knebel" w:date="2025-12-02T14:51:00Z" w16du:dateUtc="2025-12-02T13:51:00Z"/>
        </w:rPr>
      </w:pPr>
      <w:moveTo w:id="3896" w:author="Marion Knebel" w:date="2025-12-02T14:51:00Z" w16du:dateUtc="2025-12-02T13:51:00Z">
        <w:del w:id="3897" w:author="Marion Knebel" w:date="2025-12-02T14:54:00Z" w16du:dateUtc="2025-12-02T13:54:00Z">
          <w:r w:rsidRPr="002B2ACA" w:rsidDel="00E225A2">
            <w:rPr>
              <w:noProof/>
            </w:rPr>
            <w:drawing>
              <wp:inline distT="0" distB="0" distL="0" distR="0" wp14:anchorId="0881F015" wp14:editId="7BE41936">
                <wp:extent cx="5765800" cy="2533650"/>
                <wp:effectExtent l="0" t="0" r="6350" b="0"/>
                <wp:docPr id="1038362055" name="Grafik 1038362055" descr="BC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CN-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5800" cy="2533650"/>
                        </a:xfrm>
                        <a:prstGeom prst="rect">
                          <a:avLst/>
                        </a:prstGeom>
                        <a:noFill/>
                        <a:ln>
                          <a:noFill/>
                        </a:ln>
                      </pic:spPr>
                    </pic:pic>
                  </a:graphicData>
                </a:graphic>
              </wp:inline>
            </w:drawing>
          </w:r>
        </w:del>
      </w:moveTo>
    </w:p>
    <w:p w14:paraId="113195FC" w14:textId="5BB7364F" w:rsidR="00B227E4" w:rsidRPr="002B2ACA" w:rsidRDefault="00B227E4" w:rsidP="00B227E4">
      <w:pPr>
        <w:pStyle w:val="berschrift3"/>
        <w:rPr>
          <w:moveTo w:id="3898" w:author="Marion Knebel" w:date="2025-12-02T15:04:00Z" w16du:dateUtc="2025-12-02T14:04:00Z"/>
        </w:rPr>
      </w:pPr>
      <w:moveToRangeStart w:id="3899" w:author="Marion Knebel" w:date="2025-12-02T15:04:00Z" w:name="move215580295"/>
      <w:moveToRangeEnd w:id="3746"/>
      <w:moveTo w:id="3900" w:author="Marion Knebel" w:date="2025-12-02T15:04:00Z" w16du:dateUtc="2025-12-02T14:04:00Z">
        <w:r w:rsidRPr="002B2ACA">
          <w:t xml:space="preserve">BrokerConfirmation – </w:t>
        </w:r>
      </w:moveTo>
      <w:ins w:id="3901" w:author="Marion Knebel" w:date="2025-12-02T15:05:00Z" w16du:dateUtc="2025-12-02T14:05:00Z">
        <w:r w:rsidR="00BE1199">
          <w:t xml:space="preserve">TotalContractValue or </w:t>
        </w:r>
      </w:ins>
      <w:moveTo w:id="3902" w:author="Marion Knebel" w:date="2025-12-02T15:04:00Z" w16du:dateUtc="2025-12-02T14:04:00Z">
        <w:r w:rsidRPr="002B2ACA">
          <w:t>FloatPriceInformation</w:t>
        </w:r>
      </w:moveTo>
    </w:p>
    <w:tbl>
      <w:tblPr>
        <w:tblStyle w:val="EFETtable"/>
        <w:tblW w:w="5000" w:type="pct"/>
        <w:tblInd w:w="67" w:type="dxa"/>
        <w:tblLayout w:type="fixed"/>
        <w:tblLook w:val="0020" w:firstRow="1" w:lastRow="0" w:firstColumn="0" w:lastColumn="0" w:noHBand="0" w:noVBand="0"/>
      </w:tblPr>
      <w:tblGrid>
        <w:gridCol w:w="1366"/>
        <w:gridCol w:w="1332"/>
        <w:gridCol w:w="1439"/>
        <w:gridCol w:w="1439"/>
        <w:gridCol w:w="3768"/>
      </w:tblGrid>
      <w:tr w:rsidR="00B227E4" w:rsidRPr="002B2ACA" w14:paraId="446AEEAC" w14:textId="77777777" w:rsidTr="00BE1199">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6" w:type="dxa"/>
          </w:tcPr>
          <w:p w14:paraId="36539F24" w14:textId="77777777" w:rsidR="00B227E4" w:rsidRPr="002B2ACA" w:rsidRDefault="00B227E4" w:rsidP="00CA7DCE">
            <w:pPr>
              <w:pStyle w:val="CellBody"/>
              <w:rPr>
                <w:moveTo w:id="3903" w:author="Marion Knebel" w:date="2025-12-02T15:04:00Z" w16du:dateUtc="2025-12-02T14:04:00Z"/>
                <w:bCs w:val="0"/>
              </w:rPr>
            </w:pPr>
            <w:moveTo w:id="3904" w:author="Marion Knebel" w:date="2025-12-02T15:04:00Z" w16du:dateUtc="2025-12-02T14:04:00Z">
              <w:r w:rsidRPr="002B2ACA">
                <w:t>Name</w:t>
              </w:r>
            </w:moveTo>
          </w:p>
        </w:tc>
        <w:tc>
          <w:tcPr>
            <w:tcW w:w="1332" w:type="dxa"/>
          </w:tcPr>
          <w:p w14:paraId="410D0391" w14:textId="77777777" w:rsidR="00B227E4" w:rsidRPr="002B2ACA" w:rsidRDefault="00B227E4" w:rsidP="00CA7DCE">
            <w:pPr>
              <w:pStyle w:val="CellBody"/>
              <w:cnfStyle w:val="100000000000" w:firstRow="1" w:lastRow="0" w:firstColumn="0" w:lastColumn="0" w:oddVBand="0" w:evenVBand="0" w:oddHBand="0" w:evenHBand="0" w:firstRowFirstColumn="0" w:firstRowLastColumn="0" w:lastRowFirstColumn="0" w:lastRowLastColumn="0"/>
              <w:rPr>
                <w:moveTo w:id="3905" w:author="Marion Knebel" w:date="2025-12-02T15:04:00Z" w16du:dateUtc="2025-12-02T14:04:00Z"/>
              </w:rPr>
            </w:pPr>
            <w:moveTo w:id="3906" w:author="Marion Knebel" w:date="2025-12-02T15:04:00Z" w16du:dateUtc="2025-12-02T14:04:00Z">
              <w:r w:rsidRPr="002B2ACA">
                <w:t>Mandatory/ Optional/ Conditional</w:t>
              </w:r>
            </w:moveTo>
          </w:p>
        </w:tc>
        <w:tc>
          <w:tcPr>
            <w:cnfStyle w:val="000010000000" w:firstRow="0" w:lastRow="0" w:firstColumn="0" w:lastColumn="0" w:oddVBand="1" w:evenVBand="0" w:oddHBand="0" w:evenHBand="0" w:firstRowFirstColumn="0" w:firstRowLastColumn="0" w:lastRowFirstColumn="0" w:lastRowLastColumn="0"/>
            <w:tcW w:w="1439" w:type="dxa"/>
          </w:tcPr>
          <w:p w14:paraId="2B4EA333" w14:textId="77777777" w:rsidR="00B227E4" w:rsidRPr="002B2ACA" w:rsidRDefault="00B227E4" w:rsidP="00CA7DCE">
            <w:pPr>
              <w:pStyle w:val="CellBody"/>
              <w:rPr>
                <w:moveTo w:id="3907" w:author="Marion Knebel" w:date="2025-12-02T15:04:00Z" w16du:dateUtc="2025-12-02T14:04:00Z"/>
              </w:rPr>
            </w:pPr>
            <w:moveTo w:id="3908" w:author="Marion Knebel" w:date="2025-12-02T15:04:00Z" w16du:dateUtc="2025-12-02T14:04:00Z">
              <w:r w:rsidRPr="002B2ACA">
                <w:t>Type</w:t>
              </w:r>
            </w:moveTo>
          </w:p>
        </w:tc>
        <w:tc>
          <w:tcPr>
            <w:tcW w:w="1439" w:type="dxa"/>
          </w:tcPr>
          <w:p w14:paraId="02D7A6FC" w14:textId="77777777" w:rsidR="00B227E4" w:rsidRPr="002B2ACA" w:rsidRDefault="00B227E4" w:rsidP="00CA7DCE">
            <w:pPr>
              <w:pStyle w:val="CellBody"/>
              <w:cnfStyle w:val="100000000000" w:firstRow="1" w:lastRow="0" w:firstColumn="0" w:lastColumn="0" w:oddVBand="0" w:evenVBand="0" w:oddHBand="0" w:evenHBand="0" w:firstRowFirstColumn="0" w:firstRowLastColumn="0" w:lastRowFirstColumn="0" w:lastRowLastColumn="0"/>
              <w:rPr>
                <w:moveTo w:id="3909" w:author="Marion Knebel" w:date="2025-12-02T15:04:00Z" w16du:dateUtc="2025-12-02T14:04:00Z"/>
              </w:rPr>
            </w:pPr>
            <w:moveTo w:id="3910" w:author="Marion Knebel" w:date="2025-12-02T15:04:00Z" w16du:dateUtc="2025-12-02T14:04:00Z">
              <w:r w:rsidRPr="002B2ACA">
                <w:t>Key/ Information</w:t>
              </w:r>
            </w:moveTo>
          </w:p>
        </w:tc>
        <w:tc>
          <w:tcPr>
            <w:cnfStyle w:val="000010000000" w:firstRow="0" w:lastRow="0" w:firstColumn="0" w:lastColumn="0" w:oddVBand="1" w:evenVBand="0" w:oddHBand="0" w:evenHBand="0" w:firstRowFirstColumn="0" w:firstRowLastColumn="0" w:lastRowFirstColumn="0" w:lastRowLastColumn="0"/>
            <w:tcW w:w="3768" w:type="dxa"/>
          </w:tcPr>
          <w:p w14:paraId="262DC1A7" w14:textId="77777777" w:rsidR="00B227E4" w:rsidRPr="002B2ACA" w:rsidRDefault="00B227E4" w:rsidP="00CA7DCE">
            <w:pPr>
              <w:pStyle w:val="CellBody"/>
              <w:rPr>
                <w:moveTo w:id="3911" w:author="Marion Knebel" w:date="2025-12-02T15:04:00Z" w16du:dateUtc="2025-12-02T14:04:00Z"/>
              </w:rPr>
            </w:pPr>
            <w:moveTo w:id="3912" w:author="Marion Knebel" w:date="2025-12-02T15:04:00Z" w16du:dateUtc="2025-12-02T14:04:00Z">
              <w:r w:rsidRPr="002B2ACA">
                <w:t>Business Rule</w:t>
              </w:r>
            </w:moveTo>
          </w:p>
        </w:tc>
      </w:tr>
      <w:tr w:rsidR="00BE1199" w:rsidRPr="002B2ACA" w14:paraId="2BED15F2" w14:textId="77777777" w:rsidTr="00CA7DCE">
        <w:trPr>
          <w:cnfStyle w:val="000000100000" w:firstRow="0" w:lastRow="0" w:firstColumn="0" w:lastColumn="0" w:oddVBand="0" w:evenVBand="0" w:oddHBand="1" w:evenHBand="0" w:firstRowFirstColumn="0" w:firstRowLastColumn="0" w:lastRowFirstColumn="0" w:lastRowLastColumn="0"/>
          <w:ins w:id="3913" w:author="Marion Knebel" w:date="2025-12-02T15:09: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84C1E4A" w14:textId="77777777" w:rsidR="00BE1199" w:rsidRDefault="00BE1199" w:rsidP="00BE1199">
            <w:pPr>
              <w:pStyle w:val="CellBody"/>
              <w:keepNext/>
              <w:rPr>
                <w:ins w:id="3914" w:author="Marion Knebel" w:date="2025-12-02T15:09:00Z" w16du:dateUtc="2025-12-02T14:09:00Z"/>
              </w:rPr>
            </w:pPr>
            <w:ins w:id="3915" w:author="Marion Knebel" w:date="2025-12-02T15:09:00Z" w16du:dateUtc="2025-12-02T14:09:00Z">
              <w:r w:rsidRPr="006159E6">
                <w:rPr>
                  <w:rStyle w:val="XSDSectionTitle"/>
                </w:rPr>
                <w:t>TradeConfirmation/XSD choice</w:t>
              </w:r>
              <w:r w:rsidRPr="006159E6">
                <w:t>: mandatory section</w:t>
              </w:r>
            </w:ins>
          </w:p>
          <w:p w14:paraId="0B32D587" w14:textId="77777777" w:rsidR="00BE1199" w:rsidRPr="006159E6" w:rsidRDefault="00BE1199" w:rsidP="00BE1199">
            <w:pPr>
              <w:pStyle w:val="CellBody"/>
              <w:rPr>
                <w:ins w:id="3916" w:author="Marion Knebel" w:date="2025-12-02T15:09:00Z" w16du:dateUtc="2025-12-02T14:09:00Z"/>
                <w:rStyle w:val="Fett"/>
              </w:rPr>
            </w:pPr>
            <w:ins w:id="3917" w:author="Marion Knebel" w:date="2025-12-02T15:09:00Z" w16du:dateUtc="2025-12-02T14:09:00Z">
              <w:r w:rsidRPr="006159E6">
                <w:rPr>
                  <w:rStyle w:val="Fett"/>
                </w:rPr>
                <w:t>Choices:</w:t>
              </w:r>
            </w:ins>
          </w:p>
          <w:p w14:paraId="38364AF3" w14:textId="77777777" w:rsidR="00BE1199" w:rsidRPr="006159E6" w:rsidRDefault="00BE1199" w:rsidP="00BE1199">
            <w:pPr>
              <w:pStyle w:val="Condition1"/>
              <w:numPr>
                <w:ilvl w:val="0"/>
                <w:numId w:val="45"/>
              </w:numPr>
              <w:tabs>
                <w:tab w:val="clear" w:pos="284"/>
                <w:tab w:val="left" w:pos="227"/>
                <w:tab w:val="left" w:pos="454"/>
              </w:tabs>
              <w:rPr>
                <w:ins w:id="3918" w:author="Marion Knebel" w:date="2025-12-02T15:09:00Z" w16du:dateUtc="2025-12-02T14:09:00Z"/>
              </w:rPr>
            </w:pPr>
            <w:ins w:id="3919" w:author="Marion Knebel" w:date="2025-12-02T15:09:00Z" w16du:dateUtc="2025-12-02T14:09:00Z">
              <w:r w:rsidRPr="006159E6">
                <w:t xml:space="preserve">If ‘TransactionType’ is set to “FOR” or “OPT”, then ‘TotalContractValue’ </w:t>
              </w:r>
              <w:r>
                <w:t>is mandatory</w:t>
              </w:r>
              <w:r w:rsidRPr="006159E6">
                <w:t xml:space="preserve">. </w:t>
              </w:r>
            </w:ins>
          </w:p>
          <w:p w14:paraId="45A37C87" w14:textId="15E61AE1" w:rsidR="00BE1199" w:rsidRPr="002B2ACA" w:rsidRDefault="00BE1199" w:rsidP="00BE1199">
            <w:pPr>
              <w:pStyle w:val="Condition1"/>
              <w:rPr>
                <w:ins w:id="3920" w:author="Marion Knebel" w:date="2025-12-02T15:09:00Z" w16du:dateUtc="2025-12-02T14:09:00Z"/>
              </w:rPr>
            </w:pPr>
            <w:ins w:id="3921" w:author="Marion Knebel" w:date="2025-12-02T15:09:00Z" w16du:dateUtc="2025-12-02T14:09:00Z">
              <w:r w:rsidRPr="006159E6">
                <w:t xml:space="preserve">If ‘TransactionType’ is a Financial Transaction or is set to “PHYS_INX” or “OPT_PHYS_INX”, then ‘FloatPriceInformation’ </w:t>
              </w:r>
              <w:r>
                <w:t>is mandatory</w:t>
              </w:r>
              <w:r w:rsidRPr="006159E6">
                <w:t xml:space="preserve">. </w:t>
              </w:r>
            </w:ins>
          </w:p>
        </w:tc>
      </w:tr>
      <w:tr w:rsidR="00BE1199" w:rsidRPr="002B2ACA" w14:paraId="0FB28F6E" w14:textId="77777777" w:rsidTr="00BE1199">
        <w:trPr>
          <w:ins w:id="3922" w:author="Marion Knebel" w:date="2025-12-02T15:07:00Z"/>
        </w:trPr>
        <w:tc>
          <w:tcPr>
            <w:cnfStyle w:val="000010000000" w:firstRow="0" w:lastRow="0" w:firstColumn="0" w:lastColumn="0" w:oddVBand="1" w:evenVBand="0" w:oddHBand="0" w:evenHBand="0" w:firstRowFirstColumn="0" w:firstRowLastColumn="0" w:lastRowFirstColumn="0" w:lastRowLastColumn="0"/>
            <w:tcW w:w="1366" w:type="dxa"/>
          </w:tcPr>
          <w:p w14:paraId="1F13451F" w14:textId="117A94A7" w:rsidR="00BE1199" w:rsidRPr="002B2ACA" w:rsidRDefault="00BE1199" w:rsidP="00BE1199">
            <w:pPr>
              <w:pStyle w:val="CellBody"/>
              <w:rPr>
                <w:ins w:id="3923" w:author="Marion Knebel" w:date="2025-12-02T15:07:00Z" w16du:dateUtc="2025-12-02T14:07:00Z"/>
                <w:bCs/>
              </w:rPr>
            </w:pPr>
            <w:ins w:id="3924" w:author="Marion Knebel" w:date="2025-12-02T15:07:00Z" w16du:dateUtc="2025-12-02T14:07:00Z">
              <w:r w:rsidRPr="002B2ACA">
                <w:t>Total</w:t>
              </w:r>
              <w:r w:rsidRPr="002B2ACA">
                <w:softHyphen/>
                <w:t>Contract</w:t>
              </w:r>
              <w:r w:rsidRPr="002B2ACA">
                <w:softHyphen/>
                <w:t>Value</w:t>
              </w:r>
            </w:ins>
          </w:p>
        </w:tc>
        <w:tc>
          <w:tcPr>
            <w:tcW w:w="1332" w:type="dxa"/>
          </w:tcPr>
          <w:p w14:paraId="414F76C6" w14:textId="34236F66" w:rsidR="00BE1199" w:rsidRPr="00E50F51" w:rsidRDefault="00E50F51" w:rsidP="00BE1199">
            <w:pPr>
              <w:pStyle w:val="CellBody"/>
              <w:cnfStyle w:val="000000000000" w:firstRow="0" w:lastRow="0" w:firstColumn="0" w:lastColumn="0" w:oddVBand="0" w:evenVBand="0" w:oddHBand="0" w:evenHBand="0" w:firstRowFirstColumn="0" w:firstRowLastColumn="0" w:lastRowFirstColumn="0" w:lastRowLastColumn="0"/>
              <w:rPr>
                <w:ins w:id="3925" w:author="Marion Knebel" w:date="2025-12-02T15:07:00Z" w16du:dateUtc="2025-12-02T14:07:00Z"/>
                <w:strike/>
              </w:rPr>
            </w:pPr>
            <w:ins w:id="3926" w:author="Marion Knebel" w:date="2025-12-02T17:03:00Z" w16du:dateUtc="2025-12-02T16:03:00Z">
              <w:r w:rsidRPr="00E50F51">
                <w:t>Mandatory in choice</w:t>
              </w:r>
            </w:ins>
          </w:p>
        </w:tc>
        <w:tc>
          <w:tcPr>
            <w:cnfStyle w:val="000010000000" w:firstRow="0" w:lastRow="0" w:firstColumn="0" w:lastColumn="0" w:oddVBand="1" w:evenVBand="0" w:oddHBand="0" w:evenHBand="0" w:firstRowFirstColumn="0" w:firstRowLastColumn="0" w:lastRowFirstColumn="0" w:lastRowLastColumn="0"/>
            <w:tcW w:w="1439" w:type="dxa"/>
          </w:tcPr>
          <w:p w14:paraId="208C72D5" w14:textId="398A2704" w:rsidR="00BE1199" w:rsidRPr="002B2ACA" w:rsidRDefault="00BE1199" w:rsidP="00BE1199">
            <w:pPr>
              <w:pStyle w:val="CellBody"/>
              <w:rPr>
                <w:ins w:id="3927" w:author="Marion Knebel" w:date="2025-12-02T15:07:00Z" w16du:dateUtc="2025-12-02T14:07:00Z"/>
              </w:rPr>
            </w:pPr>
            <w:ins w:id="3928" w:author="Marion Knebel" w:date="2025-12-02T15:08:00Z" w16du:dateUtc="2025-12-02T14:08:00Z">
              <w:r w:rsidRPr="002B2ACA">
                <w:t>PriceType</w:t>
              </w:r>
            </w:ins>
          </w:p>
        </w:tc>
        <w:tc>
          <w:tcPr>
            <w:tcW w:w="1439" w:type="dxa"/>
          </w:tcPr>
          <w:p w14:paraId="471E143E" w14:textId="1F86EF7E" w:rsidR="00BE1199" w:rsidRPr="002B2ACA" w:rsidRDefault="00382E8B" w:rsidP="00BE1199">
            <w:pPr>
              <w:pStyle w:val="CellBody"/>
              <w:cnfStyle w:val="000000000000" w:firstRow="0" w:lastRow="0" w:firstColumn="0" w:lastColumn="0" w:oddVBand="0" w:evenVBand="0" w:oddHBand="0" w:evenHBand="0" w:firstRowFirstColumn="0" w:firstRowLastColumn="0" w:lastRowFirstColumn="0" w:lastRowLastColumn="0"/>
              <w:rPr>
                <w:ins w:id="3929" w:author="Marion Knebel" w:date="2025-12-02T15:07:00Z" w16du:dateUtc="2025-12-02T14:07:00Z"/>
              </w:rPr>
            </w:pPr>
            <w:ins w:id="3930" w:author="Marion Knebel" w:date="2026-01-30T10:08:00Z" w16du:dateUtc="2026-01-30T09:08:00Z">
              <w:r>
                <w:t>Key</w:t>
              </w:r>
            </w:ins>
          </w:p>
        </w:tc>
        <w:tc>
          <w:tcPr>
            <w:cnfStyle w:val="000010000000" w:firstRow="0" w:lastRow="0" w:firstColumn="0" w:lastColumn="0" w:oddVBand="1" w:evenVBand="0" w:oddHBand="0" w:evenHBand="0" w:firstRowFirstColumn="0" w:firstRowLastColumn="0" w:lastRowFirstColumn="0" w:lastRowLastColumn="0"/>
            <w:tcW w:w="3768" w:type="dxa"/>
          </w:tcPr>
          <w:p w14:paraId="44B92F79" w14:textId="77777777" w:rsidR="00BE1199" w:rsidRPr="002B2ACA" w:rsidRDefault="00BE1199" w:rsidP="00BE1199">
            <w:pPr>
              <w:pStyle w:val="CellBody"/>
              <w:rPr>
                <w:ins w:id="3931" w:author="Marion Knebel" w:date="2025-12-02T15:08:00Z" w16du:dateUtc="2025-12-02T14:08:00Z"/>
              </w:rPr>
            </w:pPr>
            <w:ins w:id="3932" w:author="Marion Knebel" w:date="2025-12-02T15:08:00Z" w16du:dateUtc="2025-12-02T14:08:00Z">
              <w:r w:rsidRPr="002B2ACA">
                <w:t>An XML choice below TradeConfirmation.</w:t>
              </w:r>
            </w:ins>
          </w:p>
          <w:p w14:paraId="05F128B0" w14:textId="138F1686" w:rsidR="00BE1199" w:rsidRPr="002B2ACA" w:rsidRDefault="00BE1199" w:rsidP="00BE1199">
            <w:pPr>
              <w:pStyle w:val="CellBody"/>
              <w:rPr>
                <w:ins w:id="3933" w:author="Marion Knebel" w:date="2025-12-02T15:07:00Z" w16du:dateUtc="2025-12-02T14:07:00Z"/>
              </w:rPr>
            </w:pPr>
            <w:ins w:id="3934" w:author="Marion Knebel" w:date="2025-12-02T15:08:00Z" w16du:dateUtc="2025-12-02T14:08:00Z">
              <w:r w:rsidRPr="002B2ACA">
                <w:t>Note: this is an absolute value and must be represented as an unsigned value regardless of whether this is the buy or sell side document or if the ‘Price’ is a positive or negative amount.</w:t>
              </w:r>
            </w:ins>
          </w:p>
        </w:tc>
      </w:tr>
      <w:tr w:rsidR="00BE1199" w:rsidRPr="002B2ACA" w14:paraId="23A85179" w14:textId="77777777" w:rsidTr="00BE11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5532682" w14:textId="77777777" w:rsidR="00BE1199" w:rsidRPr="002B2ACA" w:rsidRDefault="00BE1199" w:rsidP="00BB02B1">
            <w:pPr>
              <w:pStyle w:val="CellBody"/>
              <w:keepNext/>
              <w:rPr>
                <w:moveTo w:id="3935" w:author="Marion Knebel" w:date="2025-12-02T15:04:00Z" w16du:dateUtc="2025-12-02T14:04:00Z"/>
              </w:rPr>
            </w:pPr>
            <w:moveTo w:id="3936" w:author="Marion Knebel" w:date="2025-12-02T15:04:00Z" w16du:dateUtc="2025-12-02T14:04:00Z">
              <w:r w:rsidRPr="002B2ACA">
                <w:rPr>
                  <w:b/>
                </w:rPr>
                <w:lastRenderedPageBreak/>
                <w:t xml:space="preserve">Ordered Repeatable Section below TradeConfirmation and as Choice next to TotalContractValue: </w:t>
              </w:r>
              <w:r w:rsidRPr="002B2ACA">
                <w:t>FloatPriceInformation (1-2)</w:t>
              </w:r>
            </w:moveTo>
          </w:p>
          <w:p w14:paraId="71F923E3" w14:textId="722C4A7C" w:rsidR="00BE1199" w:rsidRPr="002B2ACA" w:rsidDel="00E50F51" w:rsidRDefault="00BE1199" w:rsidP="00BB02B1">
            <w:pPr>
              <w:pStyle w:val="Condition1"/>
              <w:rPr>
                <w:del w:id="3937" w:author="Marion Knebel" w:date="2025-12-02T17:03:00Z" w16du:dateUtc="2025-12-02T16:03:00Z"/>
                <w:moveTo w:id="3938" w:author="Marion Knebel" w:date="2025-12-02T15:04:00Z" w16du:dateUtc="2025-12-02T14:04:00Z"/>
              </w:rPr>
            </w:pPr>
            <w:moveTo w:id="3939" w:author="Marion Knebel" w:date="2025-12-02T15:04:00Z" w16du:dateUtc="2025-12-02T14:04:00Z">
              <w:del w:id="3940" w:author="Marion Knebel" w:date="2025-12-02T17:03:00Z" w16du:dateUtc="2025-12-02T16:03:00Z">
                <w:r w:rsidRPr="002B2ACA" w:rsidDel="00E50F51">
                  <w:delText>Must be present if ‘TransactionType’ is a ‘Financial Transaction’ or “PHYS_INX” or “OPT_PHYS_INX” otherwise it must not be present.</w:delText>
                </w:r>
              </w:del>
            </w:moveTo>
          </w:p>
          <w:p w14:paraId="7DE2B36C" w14:textId="77777777" w:rsidR="00BE1199" w:rsidRPr="002B2ACA" w:rsidRDefault="00BE1199" w:rsidP="00BB02B1">
            <w:pPr>
              <w:pStyle w:val="Condition1"/>
              <w:rPr>
                <w:moveTo w:id="3941" w:author="Marion Knebel" w:date="2025-12-02T15:04:00Z" w16du:dateUtc="2025-12-02T14:04:00Z"/>
              </w:rPr>
            </w:pPr>
            <w:moveTo w:id="3942" w:author="Marion Knebel" w:date="2025-12-02T15:04:00Z" w16du:dateUtc="2025-12-02T14:04:00Z">
              <w:r w:rsidRPr="002B2ACA">
                <w:t>If ‘TransactionType’ = “FXD_SWP” or “OPT_FXD_SWP” or “OPT_FIN_INX” or “PHYS_INX” or “OPT_PHYS_INX” only one section must be filled.</w:t>
              </w:r>
            </w:moveTo>
          </w:p>
          <w:p w14:paraId="7D0A2F17" w14:textId="77777777" w:rsidR="00BE1199" w:rsidRPr="002B2ACA" w:rsidRDefault="00BE1199" w:rsidP="00BB02B1">
            <w:pPr>
              <w:pStyle w:val="Condition1"/>
              <w:rPr>
                <w:moveTo w:id="3943" w:author="Marion Knebel" w:date="2025-12-02T15:04:00Z" w16du:dateUtc="2025-12-02T14:04:00Z"/>
              </w:rPr>
            </w:pPr>
            <w:moveTo w:id="3944" w:author="Marion Knebel" w:date="2025-12-02T15:04:00Z" w16du:dateUtc="2025-12-02T14:04:00Z">
              <w:r w:rsidRPr="002B2ACA">
                <w:t>If TransactionType = “FLT_SWP” or “OPT_FLT_SWP” two sections must be filled.</w:t>
              </w:r>
            </w:moveTo>
          </w:p>
          <w:p w14:paraId="0ABD851D" w14:textId="77777777" w:rsidR="00BE1199" w:rsidRPr="002B2ACA" w:rsidRDefault="00BE1199" w:rsidP="00BE1199">
            <w:pPr>
              <w:pStyle w:val="CellBody"/>
              <w:rPr>
                <w:moveTo w:id="3945" w:author="Marion Knebel" w:date="2025-12-02T15:04:00Z" w16du:dateUtc="2025-12-02T14:04:00Z"/>
              </w:rPr>
            </w:pPr>
            <w:moveTo w:id="3946" w:author="Marion Knebel" w:date="2025-12-02T15:04:00Z" w16du:dateUtc="2025-12-02T14:04:00Z">
              <w:r w:rsidRPr="002B2ACA">
                <w:t xml:space="preserve">Ordered </w:t>
              </w:r>
              <w:r>
                <w:fldChar w:fldCharType="begin"/>
              </w:r>
              <w:r>
                <w:instrText>HYPERLINK "http://by"</w:instrText>
              </w:r>
            </w:moveTo>
            <w:ins w:id="3947" w:author="Marion Knebel" w:date="2025-12-02T15:04:00Z" w16du:dateUtc="2025-12-02T14:04:00Z"/>
            <w:moveTo w:id="3948" w:author="Marion Knebel" w:date="2025-12-02T15:04:00Z" w16du:dateUtc="2025-12-02T14:04:00Z">
              <w:r>
                <w:fldChar w:fldCharType="separate"/>
              </w:r>
              <w:r w:rsidRPr="002B2ACA">
                <w:t>by</w:t>
              </w:r>
              <w:r>
                <w:fldChar w:fldCharType="end"/>
              </w:r>
              <w:r w:rsidRPr="002B2ACA">
                <w:t xml:space="preserve"> ascending value of the EIC Code for FloatPricePayer</w:t>
              </w:r>
            </w:moveTo>
          </w:p>
        </w:tc>
      </w:tr>
      <w:tr w:rsidR="00BE1199" w:rsidRPr="002B2ACA" w14:paraId="66C21C7D" w14:textId="77777777" w:rsidTr="00BE1199">
        <w:tc>
          <w:tcPr>
            <w:cnfStyle w:val="000010000000" w:firstRow="0" w:lastRow="0" w:firstColumn="0" w:lastColumn="0" w:oddVBand="1" w:evenVBand="0" w:oddHBand="0" w:evenHBand="0" w:firstRowFirstColumn="0" w:firstRowLastColumn="0" w:lastRowFirstColumn="0" w:lastRowLastColumn="0"/>
            <w:tcW w:w="1366" w:type="dxa"/>
          </w:tcPr>
          <w:p w14:paraId="0B4A61AE" w14:textId="77777777" w:rsidR="00BE1199" w:rsidRPr="002B2ACA" w:rsidRDefault="00BE1199" w:rsidP="00BE1199">
            <w:pPr>
              <w:pStyle w:val="CellBody"/>
              <w:rPr>
                <w:moveTo w:id="3949" w:author="Marion Knebel" w:date="2025-12-02T15:04:00Z" w16du:dateUtc="2025-12-02T14:04:00Z"/>
                <w:bCs/>
              </w:rPr>
            </w:pPr>
            <w:moveTo w:id="3950" w:author="Marion Knebel" w:date="2025-12-02T15:04:00Z" w16du:dateUtc="2025-12-02T14:04:00Z">
              <w:r w:rsidRPr="002B2ACA">
                <w:rPr>
                  <w:bCs/>
                </w:rPr>
                <w:t>Float</w:t>
              </w:r>
              <w:r w:rsidRPr="002B2ACA">
                <w:rPr>
                  <w:bCs/>
                </w:rPr>
                <w:softHyphen/>
                <w:t>Price</w:t>
              </w:r>
              <w:r w:rsidRPr="002B2ACA">
                <w:rPr>
                  <w:bCs/>
                </w:rPr>
                <w:softHyphen/>
                <w:t xml:space="preserve">Payer </w:t>
              </w:r>
            </w:moveTo>
          </w:p>
        </w:tc>
        <w:tc>
          <w:tcPr>
            <w:tcW w:w="1332" w:type="dxa"/>
          </w:tcPr>
          <w:p w14:paraId="3F921811" w14:textId="77777777" w:rsidR="00BE1199" w:rsidRPr="002B2ACA" w:rsidRDefault="00BE1199" w:rsidP="00BE1199">
            <w:pPr>
              <w:pStyle w:val="CellBody"/>
              <w:cnfStyle w:val="000000000000" w:firstRow="0" w:lastRow="0" w:firstColumn="0" w:lastColumn="0" w:oddVBand="0" w:evenVBand="0" w:oddHBand="0" w:evenHBand="0" w:firstRowFirstColumn="0" w:firstRowLastColumn="0" w:lastRowFirstColumn="0" w:lastRowLastColumn="0"/>
              <w:rPr>
                <w:moveTo w:id="3951" w:author="Marion Knebel" w:date="2025-12-02T15:04:00Z" w16du:dateUtc="2025-12-02T14:04:00Z"/>
              </w:rPr>
            </w:pPr>
            <w:moveTo w:id="3952" w:author="Marion Knebel" w:date="2025-12-02T15:04:00Z" w16du:dateUtc="2025-12-02T14:04:00Z">
              <w:r w:rsidRPr="002B2ACA">
                <w:t>Mandatory</w:t>
              </w:r>
            </w:moveTo>
          </w:p>
        </w:tc>
        <w:tc>
          <w:tcPr>
            <w:cnfStyle w:val="000010000000" w:firstRow="0" w:lastRow="0" w:firstColumn="0" w:lastColumn="0" w:oddVBand="1" w:evenVBand="0" w:oddHBand="0" w:evenHBand="0" w:firstRowFirstColumn="0" w:firstRowLastColumn="0" w:lastRowFirstColumn="0" w:lastRowLastColumn="0"/>
            <w:tcW w:w="1439" w:type="dxa"/>
          </w:tcPr>
          <w:p w14:paraId="62B2256E" w14:textId="77777777" w:rsidR="00BE1199" w:rsidRPr="002B2ACA" w:rsidRDefault="00BE1199" w:rsidP="00BE1199">
            <w:pPr>
              <w:pStyle w:val="CellBody"/>
              <w:rPr>
                <w:moveTo w:id="3953" w:author="Marion Knebel" w:date="2025-12-02T15:04:00Z" w16du:dateUtc="2025-12-02T14:04:00Z"/>
              </w:rPr>
            </w:pPr>
            <w:moveTo w:id="3954" w:author="Marion Knebel" w:date="2025-12-02T15:04:00Z" w16du:dateUtc="2025-12-02T14:04:00Z">
              <w:r w:rsidRPr="002B2ACA">
                <w:t>Party</w:t>
              </w:r>
              <w:r w:rsidRPr="002B2ACA">
                <w:softHyphen/>
                <w:t>Type</w:t>
              </w:r>
            </w:moveTo>
          </w:p>
        </w:tc>
        <w:tc>
          <w:tcPr>
            <w:tcW w:w="1439" w:type="dxa"/>
          </w:tcPr>
          <w:p w14:paraId="6752E452" w14:textId="77777777" w:rsidR="00BE1199" w:rsidRPr="002B2ACA" w:rsidRDefault="00BE1199" w:rsidP="00BE1199">
            <w:pPr>
              <w:pStyle w:val="CellBody"/>
              <w:cnfStyle w:val="000000000000" w:firstRow="0" w:lastRow="0" w:firstColumn="0" w:lastColumn="0" w:oddVBand="0" w:evenVBand="0" w:oddHBand="0" w:evenHBand="0" w:firstRowFirstColumn="0" w:firstRowLastColumn="0" w:lastRowFirstColumn="0" w:lastRowLastColumn="0"/>
              <w:rPr>
                <w:moveTo w:id="3955" w:author="Marion Knebel" w:date="2025-12-02T15:04:00Z" w16du:dateUtc="2025-12-02T14:04:00Z"/>
              </w:rPr>
            </w:pPr>
            <w:moveTo w:id="3956" w:author="Marion Knebel" w:date="2025-12-02T15:04:00Z" w16du:dateUtc="2025-12-02T14:04:00Z">
              <w:r w:rsidRPr="002B2ACA">
                <w:t>Key</w:t>
              </w:r>
            </w:moveTo>
          </w:p>
        </w:tc>
        <w:tc>
          <w:tcPr>
            <w:cnfStyle w:val="000010000000" w:firstRow="0" w:lastRow="0" w:firstColumn="0" w:lastColumn="0" w:oddVBand="1" w:evenVBand="0" w:oddHBand="0" w:evenHBand="0" w:firstRowFirstColumn="0" w:firstRowLastColumn="0" w:lastRowFirstColumn="0" w:lastRowLastColumn="0"/>
            <w:tcW w:w="3768" w:type="dxa"/>
          </w:tcPr>
          <w:p w14:paraId="720E0530" w14:textId="77777777" w:rsidR="00BE1199" w:rsidRPr="002B2ACA" w:rsidRDefault="00BE1199" w:rsidP="00BB02B1">
            <w:pPr>
              <w:pStyle w:val="Condition1"/>
              <w:rPr>
                <w:moveTo w:id="3957" w:author="Marion Knebel" w:date="2025-12-02T15:04:00Z" w16du:dateUtc="2025-12-02T14:04:00Z"/>
              </w:rPr>
            </w:pPr>
            <w:moveTo w:id="3958" w:author="Marion Knebel" w:date="2025-12-02T15:04:00Z" w16du:dateUtc="2025-12-02T14:04:00Z">
              <w:r w:rsidRPr="002B2ACA">
                <w:t>If ‘TransactionType’ = “FXD_SWP” then this field = ‘SellerParty’</w:t>
              </w:r>
            </w:moveTo>
          </w:p>
          <w:p w14:paraId="1EE9F5C1" w14:textId="77777777" w:rsidR="00BE1199" w:rsidRPr="002B2ACA" w:rsidRDefault="00BE1199" w:rsidP="00BB02B1">
            <w:pPr>
              <w:pStyle w:val="Condition1"/>
              <w:rPr>
                <w:moveTo w:id="3959" w:author="Marion Knebel" w:date="2025-12-02T15:04:00Z" w16du:dateUtc="2025-12-02T14:04:00Z"/>
              </w:rPr>
            </w:pPr>
            <w:moveTo w:id="3960" w:author="Marion Knebel" w:date="2025-12-02T15:04:00Z" w16du:dateUtc="2025-12-02T14:04:00Z">
              <w:r w:rsidRPr="002B2ACA">
                <w:t>Else if ‘TransactionType’ = “OPT_FXD_SWP” and ‘Option Style’ = “Call” then this field = ‘Option Writer’</w:t>
              </w:r>
            </w:moveTo>
          </w:p>
          <w:p w14:paraId="1085B592" w14:textId="77777777" w:rsidR="00BE1199" w:rsidRPr="002B2ACA" w:rsidRDefault="00BE1199" w:rsidP="00BB02B1">
            <w:pPr>
              <w:pStyle w:val="Condition1"/>
              <w:rPr>
                <w:moveTo w:id="3961" w:author="Marion Knebel" w:date="2025-12-02T15:04:00Z" w16du:dateUtc="2025-12-02T14:04:00Z"/>
              </w:rPr>
            </w:pPr>
            <w:moveTo w:id="3962" w:author="Marion Knebel" w:date="2025-12-02T15:04:00Z" w16du:dateUtc="2025-12-02T14:04:00Z">
              <w:r w:rsidRPr="002B2ACA">
                <w:t>Else if ‘TransactionType’ = “OPT_FXD_SWP” and ‘Option Style’ = “Put” then this field = ‘Option Holder’</w:t>
              </w:r>
            </w:moveTo>
          </w:p>
          <w:p w14:paraId="74936E50" w14:textId="77777777" w:rsidR="00BE1199" w:rsidRPr="002B2ACA" w:rsidRDefault="00BE1199" w:rsidP="00BB02B1">
            <w:pPr>
              <w:pStyle w:val="Condition1"/>
              <w:rPr>
                <w:moveTo w:id="3963" w:author="Marion Knebel" w:date="2025-12-02T15:04:00Z" w16du:dateUtc="2025-12-02T14:04:00Z"/>
              </w:rPr>
            </w:pPr>
            <w:moveTo w:id="3964" w:author="Marion Knebel" w:date="2025-12-02T15:04:00Z" w16du:dateUtc="2025-12-02T14:04:00Z">
              <w:r w:rsidRPr="002B2ACA">
                <w:t>Else if ‘TransactionType’ = “PHYS_INX” then this field = ‘BuyerParty’</w:t>
              </w:r>
            </w:moveTo>
          </w:p>
          <w:p w14:paraId="56FBEFD1" w14:textId="77777777" w:rsidR="00BE1199" w:rsidRPr="002B2ACA" w:rsidRDefault="00BE1199" w:rsidP="00BB02B1">
            <w:pPr>
              <w:pStyle w:val="Condition1"/>
              <w:rPr>
                <w:moveTo w:id="3965" w:author="Marion Knebel" w:date="2025-12-02T15:04:00Z" w16du:dateUtc="2025-12-02T14:04:00Z"/>
              </w:rPr>
            </w:pPr>
            <w:moveTo w:id="3966" w:author="Marion Knebel" w:date="2025-12-02T15:04:00Z" w16du:dateUtc="2025-12-02T14:04:00Z">
              <w:r w:rsidRPr="002B2ACA">
                <w:t>Else if ‘TransactionType’ = “OPT_ PHYS_INX” and ‘Option Style’ = “Call” then this field = ‘Option Holder’</w:t>
              </w:r>
            </w:moveTo>
          </w:p>
          <w:p w14:paraId="1A2C0F67" w14:textId="77777777" w:rsidR="00BE1199" w:rsidRPr="002B2ACA" w:rsidRDefault="00BE1199" w:rsidP="00BB02B1">
            <w:pPr>
              <w:pStyle w:val="Condition1"/>
              <w:rPr>
                <w:moveTo w:id="3967" w:author="Marion Knebel" w:date="2025-12-02T15:04:00Z" w16du:dateUtc="2025-12-02T14:04:00Z"/>
              </w:rPr>
            </w:pPr>
            <w:moveTo w:id="3968" w:author="Marion Knebel" w:date="2025-12-02T15:04:00Z" w16du:dateUtc="2025-12-02T14:04:00Z">
              <w:r w:rsidRPr="002B2ACA">
                <w:t>Else if ‘TransactionType’ = “OPT_ PHYS_INX” and ‘Option Style’ = “Put” then this field = ‘Option Writer’</w:t>
              </w:r>
            </w:moveTo>
          </w:p>
          <w:p w14:paraId="27579A2B" w14:textId="77777777" w:rsidR="00BE1199" w:rsidRPr="002B2ACA" w:rsidRDefault="00BE1199" w:rsidP="00BB02B1">
            <w:pPr>
              <w:pStyle w:val="Condition1"/>
              <w:rPr>
                <w:moveTo w:id="3969" w:author="Marion Knebel" w:date="2025-12-02T15:04:00Z" w16du:dateUtc="2025-12-02T14:04:00Z"/>
              </w:rPr>
            </w:pPr>
            <w:moveTo w:id="3970" w:author="Marion Knebel" w:date="2025-12-02T15:04:00Z" w16du:dateUtc="2025-12-02T14:04:00Z">
              <w:r w:rsidRPr="002B2ACA">
                <w:t>Else if ‘TransactionType’ = “FLT_SWP” then this field is the payer of this leg and is the Spread Payer is a spread exists.</w:t>
              </w:r>
            </w:moveTo>
          </w:p>
        </w:tc>
      </w:tr>
      <w:tr w:rsidR="00BE1199" w:rsidRPr="002B2ACA" w14:paraId="1D14C5B1" w14:textId="77777777" w:rsidTr="00BE11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BBAECA2" w14:textId="429654CD" w:rsidR="00BE1199" w:rsidRPr="002B2ACA" w:rsidRDefault="00BE1199" w:rsidP="00BB02B1">
            <w:pPr>
              <w:pStyle w:val="CellBody"/>
              <w:keepNext/>
              <w:rPr>
                <w:moveTo w:id="3971" w:author="Marion Knebel" w:date="2025-12-02T15:04:00Z" w16du:dateUtc="2025-12-02T14:04:00Z"/>
              </w:rPr>
            </w:pPr>
            <w:moveTo w:id="3972" w:author="Marion Knebel" w:date="2025-12-02T15:04:00Z" w16du:dateUtc="2025-12-02T14:04:00Z">
              <w:del w:id="3973" w:author="Marion Knebel" w:date="2025-12-02T15:18:00Z" w16du:dateUtc="2025-12-02T14:18:00Z">
                <w:r w:rsidRPr="002B2ACA" w:rsidDel="00BB02B1">
                  <w:rPr>
                    <w:rStyle w:val="XSDSectionTitle"/>
                  </w:rPr>
                  <w:delText>Ordered Repeatable</w:delText>
                </w:r>
              </w:del>
            </w:moveTo>
            <w:ins w:id="3974" w:author="Marion Knebel" w:date="2025-12-02T15:18:00Z" w16du:dateUtc="2025-12-02T14:18:00Z">
              <w:r w:rsidR="00BB02B1">
                <w:rPr>
                  <w:rStyle w:val="XSDSectionTitle"/>
                </w:rPr>
                <w:t>Mandatory</w:t>
              </w:r>
            </w:ins>
            <w:moveTo w:id="3975" w:author="Marion Knebel" w:date="2025-12-02T15:04:00Z" w16du:dateUtc="2025-12-02T14:04:00Z">
              <w:r w:rsidRPr="002B2ACA">
                <w:rPr>
                  <w:rStyle w:val="XSDSectionTitle"/>
                </w:rPr>
                <w:t xml:space="preserve"> </w:t>
              </w:r>
              <w:del w:id="3976" w:author="Marion Knebel" w:date="2025-12-03T10:47:00Z" w16du:dateUtc="2025-12-03T09:47:00Z">
                <w:r w:rsidRPr="002B2ACA" w:rsidDel="005018F8">
                  <w:rPr>
                    <w:rStyle w:val="XSDSectionTitle"/>
                  </w:rPr>
                  <w:delText>Sub-</w:delText>
                </w:r>
              </w:del>
              <w:r w:rsidRPr="002B2ACA">
                <w:rPr>
                  <w:rStyle w:val="XSDSectionTitle"/>
                </w:rPr>
                <w:t>Section below FloatPriceInformation</w:t>
              </w:r>
              <w:r w:rsidRPr="002B2ACA">
                <w:t>: CommodityReferences</w:t>
              </w:r>
              <w:del w:id="3977" w:author="Marion Knebel" w:date="2025-12-02T15:18:00Z" w16du:dateUtc="2025-12-02T14:18:00Z">
                <w:r w:rsidRPr="002B2ACA" w:rsidDel="00BB02B1">
                  <w:delText xml:space="preserve"> (1-N)</w:delText>
                </w:r>
              </w:del>
            </w:moveTo>
          </w:p>
        </w:tc>
      </w:tr>
      <w:tr w:rsidR="00BB02B1" w:rsidRPr="002B2ACA" w14:paraId="75C193C7" w14:textId="77777777" w:rsidTr="00CA7DCE">
        <w:trPr>
          <w:ins w:id="3978" w:author="Marion Knebel" w:date="2025-12-02T15:18: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AC838A2" w14:textId="77777777" w:rsidR="00BB02B1" w:rsidRDefault="00BB02B1" w:rsidP="00BB02B1">
            <w:pPr>
              <w:pStyle w:val="CellBody"/>
              <w:keepNext/>
              <w:rPr>
                <w:ins w:id="3979" w:author="Marion Knebel" w:date="2025-12-02T15:18:00Z" w16du:dateUtc="2025-12-02T14:18:00Z"/>
              </w:rPr>
            </w:pPr>
            <w:ins w:id="3980" w:author="Marion Knebel" w:date="2025-12-02T15:18:00Z" w16du:dateUtc="2025-12-02T14:18:00Z">
              <w:r w:rsidRPr="006159E6">
                <w:rPr>
                  <w:rStyle w:val="XSDSectionTitle"/>
                </w:rPr>
                <w:t>CommodityReferences/CommodityReference</w:t>
              </w:r>
              <w:r w:rsidRPr="006159E6">
                <w:t>: mandatory, repeatable section (1-n)</w:t>
              </w:r>
            </w:ins>
          </w:p>
          <w:p w14:paraId="0D9A5BD4" w14:textId="7180369F" w:rsidR="00BB02B1" w:rsidRPr="002B2ACA" w:rsidRDefault="00BB02B1" w:rsidP="00BB02B1">
            <w:pPr>
              <w:pStyle w:val="CellBody"/>
              <w:keepNext/>
              <w:rPr>
                <w:ins w:id="3981" w:author="Marion Knebel" w:date="2025-12-02T15:18:00Z" w16du:dateUtc="2025-12-02T14:18:00Z"/>
              </w:rPr>
            </w:pPr>
            <w:moveTo w:id="3982" w:author="Marion Knebel" w:date="2025-12-02T15:04:00Z" w16du:dateUtc="2025-12-02T14:04:00Z">
              <w:r w:rsidRPr="002B2ACA">
                <w:t>Ordered by ascending value of Commodity Reference Price</w:t>
              </w:r>
            </w:moveTo>
          </w:p>
        </w:tc>
      </w:tr>
      <w:tr w:rsidR="00BE1199" w:rsidRPr="002B2ACA" w14:paraId="56F38280" w14:textId="77777777" w:rsidTr="00BE1199">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66" w:type="dxa"/>
          </w:tcPr>
          <w:p w14:paraId="40F0CBAD" w14:textId="77777777" w:rsidR="00BE1199" w:rsidRPr="002B2ACA" w:rsidRDefault="00BE1199" w:rsidP="00BE1199">
            <w:pPr>
              <w:pStyle w:val="CellBody"/>
              <w:rPr>
                <w:moveTo w:id="3983" w:author="Marion Knebel" w:date="2025-12-02T15:04:00Z" w16du:dateUtc="2025-12-02T14:04:00Z"/>
                <w:bCs/>
              </w:rPr>
            </w:pPr>
            <w:moveTo w:id="3984" w:author="Marion Knebel" w:date="2025-12-02T15:04:00Z" w16du:dateUtc="2025-12-02T14:04:00Z">
              <w:r w:rsidRPr="002B2ACA">
                <w:rPr>
                  <w:bCs/>
                </w:rPr>
                <w:t>Commodity</w:t>
              </w:r>
              <w:r w:rsidRPr="002B2ACA">
                <w:rPr>
                  <w:bCs/>
                </w:rPr>
                <w:softHyphen/>
                <w:t>Reference</w:t>
              </w:r>
              <w:r w:rsidRPr="002B2ACA">
                <w:rPr>
                  <w:bCs/>
                </w:rPr>
                <w:softHyphen/>
                <w:t>Price</w:t>
              </w:r>
            </w:moveTo>
          </w:p>
        </w:tc>
        <w:tc>
          <w:tcPr>
            <w:tcW w:w="1332" w:type="dxa"/>
          </w:tcPr>
          <w:p w14:paraId="70C28469" w14:textId="77777777" w:rsidR="00BE1199" w:rsidRPr="002B2ACA" w:rsidRDefault="00BE1199" w:rsidP="00BE1199">
            <w:pPr>
              <w:pStyle w:val="CellBody"/>
              <w:cnfStyle w:val="000000100000" w:firstRow="0" w:lastRow="0" w:firstColumn="0" w:lastColumn="0" w:oddVBand="0" w:evenVBand="0" w:oddHBand="1" w:evenHBand="0" w:firstRowFirstColumn="0" w:firstRowLastColumn="0" w:lastRowFirstColumn="0" w:lastRowLastColumn="0"/>
              <w:rPr>
                <w:moveTo w:id="3985" w:author="Marion Knebel" w:date="2025-12-02T15:04:00Z" w16du:dateUtc="2025-12-02T14:04:00Z"/>
              </w:rPr>
            </w:pPr>
            <w:moveTo w:id="3986" w:author="Marion Knebel" w:date="2025-12-02T15:04:00Z" w16du:dateUtc="2025-12-02T14:04:00Z">
              <w:r w:rsidRPr="002B2ACA">
                <w:t>Mandatory</w:t>
              </w:r>
            </w:moveTo>
          </w:p>
        </w:tc>
        <w:tc>
          <w:tcPr>
            <w:cnfStyle w:val="000010000000" w:firstRow="0" w:lastRow="0" w:firstColumn="0" w:lastColumn="0" w:oddVBand="1" w:evenVBand="0" w:oddHBand="0" w:evenHBand="0" w:firstRowFirstColumn="0" w:firstRowLastColumn="0" w:lastRowFirstColumn="0" w:lastRowLastColumn="0"/>
            <w:tcW w:w="1439" w:type="dxa"/>
          </w:tcPr>
          <w:p w14:paraId="715EA4CE" w14:textId="77777777" w:rsidR="00BE1199" w:rsidRPr="002B2ACA" w:rsidRDefault="00BE1199" w:rsidP="00BE1199">
            <w:pPr>
              <w:pStyle w:val="CellBody"/>
              <w:rPr>
                <w:moveTo w:id="3987" w:author="Marion Knebel" w:date="2025-12-02T15:04:00Z" w16du:dateUtc="2025-12-02T14:04:00Z"/>
              </w:rPr>
            </w:pPr>
            <w:moveTo w:id="3988" w:author="Marion Knebel" w:date="2025-12-02T15:04:00Z" w16du:dateUtc="2025-12-02T14:04:00Z">
              <w:r w:rsidRPr="002B2ACA">
                <w:t>ISDA</w:t>
              </w:r>
              <w:r w:rsidRPr="002B2ACA">
                <w:softHyphen/>
                <w:t>Commodity</w:t>
              </w:r>
              <w:r w:rsidRPr="002B2ACA">
                <w:softHyphen/>
                <w:t>Definitions</w:t>
              </w:r>
              <w:r w:rsidRPr="002B2ACA">
                <w:softHyphen/>
                <w:t>Type</w:t>
              </w:r>
            </w:moveTo>
          </w:p>
        </w:tc>
        <w:tc>
          <w:tcPr>
            <w:tcW w:w="1439" w:type="dxa"/>
          </w:tcPr>
          <w:p w14:paraId="56E56BFE" w14:textId="77777777" w:rsidR="00BE1199" w:rsidRPr="002B2ACA" w:rsidRDefault="00BE1199" w:rsidP="00BE1199">
            <w:pPr>
              <w:pStyle w:val="CellBody"/>
              <w:cnfStyle w:val="000000100000" w:firstRow="0" w:lastRow="0" w:firstColumn="0" w:lastColumn="0" w:oddVBand="0" w:evenVBand="0" w:oddHBand="1" w:evenHBand="0" w:firstRowFirstColumn="0" w:firstRowLastColumn="0" w:lastRowFirstColumn="0" w:lastRowLastColumn="0"/>
              <w:rPr>
                <w:moveTo w:id="3989" w:author="Marion Knebel" w:date="2025-12-02T15:04:00Z" w16du:dateUtc="2025-12-02T14:04:00Z"/>
              </w:rPr>
            </w:pPr>
            <w:moveTo w:id="3990" w:author="Marion Knebel" w:date="2025-12-02T15:04:00Z" w16du:dateUtc="2025-12-02T14:04:00Z">
              <w:r w:rsidRPr="002B2ACA">
                <w:t>Key</w:t>
              </w:r>
            </w:moveTo>
          </w:p>
        </w:tc>
        <w:tc>
          <w:tcPr>
            <w:cnfStyle w:val="000010000000" w:firstRow="0" w:lastRow="0" w:firstColumn="0" w:lastColumn="0" w:oddVBand="1" w:evenVBand="0" w:oddHBand="0" w:evenHBand="0" w:firstRowFirstColumn="0" w:firstRowLastColumn="0" w:lastRowFirstColumn="0" w:lastRowLastColumn="0"/>
            <w:tcW w:w="3768" w:type="dxa"/>
          </w:tcPr>
          <w:p w14:paraId="3A6CE489" w14:textId="77777777" w:rsidR="00BE1199" w:rsidRPr="002B2ACA" w:rsidRDefault="00BE1199" w:rsidP="00BE1199">
            <w:pPr>
              <w:pStyle w:val="CellBody"/>
              <w:rPr>
                <w:moveTo w:id="3991" w:author="Marion Knebel" w:date="2025-12-02T15:04:00Z" w16du:dateUtc="2025-12-02T14:04:00Z"/>
              </w:rPr>
            </w:pPr>
            <w:moveTo w:id="3992" w:author="Marion Knebel" w:date="2025-12-02T15:04:00Z" w16du:dateUtc="2025-12-02T14:04:00Z">
              <w:r w:rsidRPr="002B2ACA">
                <w:t>Each value appearing in this section must be unique.</w:t>
              </w:r>
            </w:moveTo>
          </w:p>
          <w:p w14:paraId="7E883FDF" w14:textId="67523F4C" w:rsidR="00BE1199" w:rsidRPr="002B2ACA" w:rsidRDefault="00BE1199" w:rsidP="00BE1199">
            <w:pPr>
              <w:pStyle w:val="CellBody"/>
              <w:rPr>
                <w:moveTo w:id="3993" w:author="Marion Knebel" w:date="2025-12-02T15:04:00Z" w16du:dateUtc="2025-12-02T14:04:00Z"/>
              </w:rPr>
            </w:pPr>
            <w:moveTo w:id="3994" w:author="Marion Knebel" w:date="2025-12-02T15:04:00Z" w16du:dateUtc="2025-12-02T14:04:00Z">
              <w:del w:id="3995" w:author="Marion Knebel" w:date="2025-12-03T10:47:00Z" w16du:dateUtc="2025-12-03T09:47:00Z">
                <w:r w:rsidRPr="002B2ACA" w:rsidDel="005018F8">
                  <w:delText xml:space="preserve"> </w:delText>
                </w:r>
              </w:del>
              <w:r w:rsidRPr="002B2ACA">
                <w:t xml:space="preserve">Refer to Static Data, see ref ID </w:t>
              </w:r>
              <w:r w:rsidRPr="002B2ACA">
                <w:fldChar w:fldCharType="begin"/>
              </w:r>
              <w:r w:rsidRPr="002B2ACA">
                <w:instrText xml:space="preserve"> REF _Ref454200837 \r \h </w:instrText>
              </w:r>
            </w:moveTo>
            <w:moveTo w:id="3996" w:author="Marion Knebel" w:date="2025-12-02T15:04:00Z" w16du:dateUtc="2025-12-02T14:04:00Z">
              <w:r w:rsidRPr="002B2ACA">
                <w:fldChar w:fldCharType="separate"/>
              </w:r>
              <w:r>
                <w:t>[3]</w:t>
              </w:r>
              <w:r w:rsidRPr="002B2ACA">
                <w:fldChar w:fldCharType="end"/>
              </w:r>
              <w:r w:rsidRPr="002B2ACA">
                <w:t>, for a list of valid values.</w:t>
              </w:r>
            </w:moveTo>
          </w:p>
          <w:p w14:paraId="4C0741A0" w14:textId="77777777" w:rsidR="00BE1199" w:rsidRPr="002B2ACA" w:rsidRDefault="00BE1199" w:rsidP="00BE1199">
            <w:pPr>
              <w:pStyle w:val="CellBody"/>
              <w:rPr>
                <w:moveTo w:id="3997" w:author="Marion Knebel" w:date="2025-12-02T15:04:00Z" w16du:dateUtc="2025-12-02T14:04:00Z"/>
              </w:rPr>
            </w:pPr>
            <w:moveTo w:id="3998" w:author="Marion Knebel" w:date="2025-12-02T15:04:00Z" w16du:dateUtc="2025-12-02T14:04:00Z">
              <w:r w:rsidRPr="002B2ACA">
                <w:t>If TransactionType = "PHYS_INX" or "OPT_PHYS_INX" then the referenced commodity index must be treated as referring to the actual volume weighted prices collected on the Pricing Date otherwise it must be treated as an average of the price as defined in the Specified Price</w:t>
              </w:r>
            </w:moveTo>
          </w:p>
          <w:p w14:paraId="4D6D7B74" w14:textId="77777777" w:rsidR="00BE1199" w:rsidRPr="002B2ACA" w:rsidRDefault="00BE1199" w:rsidP="00BE1199">
            <w:pPr>
              <w:pStyle w:val="CellBody"/>
              <w:rPr>
                <w:moveTo w:id="3999" w:author="Marion Knebel" w:date="2025-12-02T15:04:00Z" w16du:dateUtc="2025-12-02T14:04:00Z"/>
              </w:rPr>
            </w:pPr>
            <w:moveTo w:id="4000" w:author="Marion Knebel" w:date="2025-12-02T15:04:00Z" w16du:dateUtc="2025-12-02T14:04:00Z">
              <w:r w:rsidRPr="002B2ACA">
                <w:t>Note: Only long names for ISDA defined Commodity References are permitted.</w:t>
              </w:r>
            </w:moveTo>
          </w:p>
          <w:p w14:paraId="7C25F34B" w14:textId="77777777" w:rsidR="00BE1199" w:rsidRPr="002B2ACA" w:rsidRDefault="00BE1199" w:rsidP="00BE1199">
            <w:pPr>
              <w:pStyle w:val="CellBody"/>
              <w:rPr>
                <w:moveTo w:id="4001" w:author="Marion Knebel" w:date="2025-12-02T15:04:00Z" w16du:dateUtc="2025-12-02T14:04:00Z"/>
              </w:rPr>
            </w:pPr>
            <w:moveTo w:id="4002" w:author="Marion Knebel" w:date="2025-12-02T15:04:00Z" w16du:dateUtc="2025-12-02T14:04:00Z">
              <w:r w:rsidRPr="002B2ACA">
                <w:t>Note: If a Commodity Reference has been defined for a basket of other Commodity References then use the basket reference rather than constructing the basket from the individual Commodity References.</w:t>
              </w:r>
            </w:moveTo>
          </w:p>
        </w:tc>
      </w:tr>
      <w:tr w:rsidR="00BE1199" w:rsidRPr="002B2ACA" w14:paraId="4147E62F" w14:textId="77777777" w:rsidTr="00BE1199">
        <w:tc>
          <w:tcPr>
            <w:cnfStyle w:val="000010000000" w:firstRow="0" w:lastRow="0" w:firstColumn="0" w:lastColumn="0" w:oddVBand="1" w:evenVBand="0" w:oddHBand="0" w:evenHBand="0" w:firstRowFirstColumn="0" w:firstRowLastColumn="0" w:lastRowFirstColumn="0" w:lastRowLastColumn="0"/>
            <w:tcW w:w="1366" w:type="dxa"/>
          </w:tcPr>
          <w:p w14:paraId="56E244E3" w14:textId="77777777" w:rsidR="00BE1199" w:rsidRPr="002B2ACA" w:rsidRDefault="00BE1199" w:rsidP="00BE1199">
            <w:pPr>
              <w:pStyle w:val="CellBody"/>
              <w:rPr>
                <w:moveTo w:id="4003" w:author="Marion Knebel" w:date="2025-12-02T15:04:00Z" w16du:dateUtc="2025-12-02T14:04:00Z"/>
                <w:bCs/>
              </w:rPr>
            </w:pPr>
            <w:moveTo w:id="4004" w:author="Marion Knebel" w:date="2025-12-02T15:04:00Z" w16du:dateUtc="2025-12-02T14:04:00Z">
              <w:r w:rsidRPr="002B2ACA">
                <w:rPr>
                  <w:bCs/>
                </w:rPr>
                <w:t>Index</w:t>
              </w:r>
              <w:r w:rsidRPr="002B2ACA">
                <w:rPr>
                  <w:bCs/>
                </w:rPr>
                <w:softHyphen/>
                <w:t>Commodity</w:t>
              </w:r>
            </w:moveTo>
          </w:p>
        </w:tc>
        <w:tc>
          <w:tcPr>
            <w:tcW w:w="1332" w:type="dxa"/>
          </w:tcPr>
          <w:p w14:paraId="417990E1" w14:textId="77777777" w:rsidR="00BE1199" w:rsidRPr="002B2ACA" w:rsidRDefault="00BE1199" w:rsidP="00BE1199">
            <w:pPr>
              <w:pStyle w:val="CellBody"/>
              <w:cnfStyle w:val="000000000000" w:firstRow="0" w:lastRow="0" w:firstColumn="0" w:lastColumn="0" w:oddVBand="0" w:evenVBand="0" w:oddHBand="0" w:evenHBand="0" w:firstRowFirstColumn="0" w:firstRowLastColumn="0" w:lastRowFirstColumn="0" w:lastRowLastColumn="0"/>
              <w:rPr>
                <w:moveTo w:id="4005" w:author="Marion Knebel" w:date="2025-12-02T15:04:00Z" w16du:dateUtc="2025-12-02T14:04:00Z"/>
              </w:rPr>
            </w:pPr>
            <w:moveTo w:id="4006" w:author="Marion Knebel" w:date="2025-12-02T15:04:00Z" w16du:dateUtc="2025-12-02T14:04:00Z">
              <w:r w:rsidRPr="002B2ACA">
                <w:t>Mandatory</w:t>
              </w:r>
            </w:moveTo>
          </w:p>
        </w:tc>
        <w:tc>
          <w:tcPr>
            <w:cnfStyle w:val="000010000000" w:firstRow="0" w:lastRow="0" w:firstColumn="0" w:lastColumn="0" w:oddVBand="1" w:evenVBand="0" w:oddHBand="0" w:evenHBand="0" w:firstRowFirstColumn="0" w:firstRowLastColumn="0" w:lastRowFirstColumn="0" w:lastRowLastColumn="0"/>
            <w:tcW w:w="1439" w:type="dxa"/>
          </w:tcPr>
          <w:p w14:paraId="6FB7EE76" w14:textId="77777777" w:rsidR="00BE1199" w:rsidRPr="002B2ACA" w:rsidRDefault="00BE1199" w:rsidP="00BE1199">
            <w:pPr>
              <w:pStyle w:val="CellBody"/>
              <w:rPr>
                <w:moveTo w:id="4007" w:author="Marion Knebel" w:date="2025-12-02T15:04:00Z" w16du:dateUtc="2025-12-02T14:04:00Z"/>
              </w:rPr>
            </w:pPr>
            <w:moveTo w:id="4008" w:author="Marion Knebel" w:date="2025-12-02T15:04:00Z" w16du:dateUtc="2025-12-02T14:04:00Z">
              <w:r w:rsidRPr="002B2ACA">
                <w:t>Index</w:t>
              </w:r>
              <w:r w:rsidRPr="002B2ACA">
                <w:softHyphen/>
                <w:t>Commodity</w:t>
              </w:r>
              <w:r w:rsidRPr="002B2ACA">
                <w:softHyphen/>
                <w:t>Type</w:t>
              </w:r>
            </w:moveTo>
          </w:p>
        </w:tc>
        <w:tc>
          <w:tcPr>
            <w:tcW w:w="1439" w:type="dxa"/>
          </w:tcPr>
          <w:p w14:paraId="7E442631" w14:textId="77777777" w:rsidR="00BE1199" w:rsidRPr="002B2ACA" w:rsidRDefault="00BE1199" w:rsidP="00BE1199">
            <w:pPr>
              <w:pStyle w:val="CellBody"/>
              <w:cnfStyle w:val="000000000000" w:firstRow="0" w:lastRow="0" w:firstColumn="0" w:lastColumn="0" w:oddVBand="0" w:evenVBand="0" w:oddHBand="0" w:evenHBand="0" w:firstRowFirstColumn="0" w:firstRowLastColumn="0" w:lastRowFirstColumn="0" w:lastRowLastColumn="0"/>
              <w:rPr>
                <w:moveTo w:id="4009" w:author="Marion Knebel" w:date="2025-12-02T15:04:00Z" w16du:dateUtc="2025-12-02T14:04:00Z"/>
              </w:rPr>
            </w:pPr>
            <w:moveTo w:id="4010" w:author="Marion Knebel" w:date="2025-12-02T15:04:00Z" w16du:dateUtc="2025-12-02T14:04:00Z">
              <w:r w:rsidRPr="002B2ACA">
                <w:t>Key</w:t>
              </w:r>
            </w:moveTo>
          </w:p>
        </w:tc>
        <w:tc>
          <w:tcPr>
            <w:cnfStyle w:val="000010000000" w:firstRow="0" w:lastRow="0" w:firstColumn="0" w:lastColumn="0" w:oddVBand="1" w:evenVBand="0" w:oddHBand="0" w:evenHBand="0" w:firstRowFirstColumn="0" w:firstRowLastColumn="0" w:lastRowFirstColumn="0" w:lastRowLastColumn="0"/>
            <w:tcW w:w="3768" w:type="dxa"/>
          </w:tcPr>
          <w:p w14:paraId="177A136C" w14:textId="77777777" w:rsidR="00BE1199" w:rsidRPr="002B2ACA" w:rsidRDefault="00BE1199" w:rsidP="00BE1199">
            <w:pPr>
              <w:pStyle w:val="CellBody"/>
              <w:rPr>
                <w:moveTo w:id="4011" w:author="Marion Knebel" w:date="2025-12-02T15:04:00Z" w16du:dateUtc="2025-12-02T14:04:00Z"/>
              </w:rPr>
            </w:pPr>
          </w:p>
        </w:tc>
      </w:tr>
      <w:tr w:rsidR="00BE1199" w:rsidRPr="002B2ACA" w14:paraId="696125EA" w14:textId="77777777" w:rsidTr="00BE11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7E566BA4" w14:textId="77777777" w:rsidR="00BE1199" w:rsidRPr="002B2ACA" w:rsidRDefault="00BE1199" w:rsidP="00BE1199">
            <w:pPr>
              <w:pStyle w:val="CellBody"/>
              <w:rPr>
                <w:moveTo w:id="4012" w:author="Marion Knebel" w:date="2025-12-02T15:04:00Z" w16du:dateUtc="2025-12-02T14:04:00Z"/>
                <w:bCs/>
              </w:rPr>
            </w:pPr>
            <w:moveTo w:id="4013" w:author="Marion Knebel" w:date="2025-12-02T15:04:00Z" w16du:dateUtc="2025-12-02T14:04:00Z">
              <w:r w:rsidRPr="002B2ACA">
                <w:rPr>
                  <w:bCs/>
                </w:rPr>
                <w:t>Index</w:t>
              </w:r>
              <w:r w:rsidRPr="002B2ACA">
                <w:rPr>
                  <w:bCs/>
                </w:rPr>
                <w:softHyphen/>
                <w:t>Currency</w:t>
              </w:r>
              <w:r w:rsidRPr="002B2ACA">
                <w:rPr>
                  <w:bCs/>
                </w:rPr>
                <w:softHyphen/>
                <w:t>Unit</w:t>
              </w:r>
            </w:moveTo>
          </w:p>
        </w:tc>
        <w:tc>
          <w:tcPr>
            <w:tcW w:w="1332" w:type="dxa"/>
          </w:tcPr>
          <w:p w14:paraId="546C7939" w14:textId="77777777" w:rsidR="00BE1199" w:rsidRPr="002B2ACA" w:rsidRDefault="00BE1199" w:rsidP="00BE1199">
            <w:pPr>
              <w:pStyle w:val="CellBody"/>
              <w:cnfStyle w:val="000000100000" w:firstRow="0" w:lastRow="0" w:firstColumn="0" w:lastColumn="0" w:oddVBand="0" w:evenVBand="0" w:oddHBand="1" w:evenHBand="0" w:firstRowFirstColumn="0" w:firstRowLastColumn="0" w:lastRowFirstColumn="0" w:lastRowLastColumn="0"/>
              <w:rPr>
                <w:moveTo w:id="4014" w:author="Marion Knebel" w:date="2025-12-02T15:04:00Z" w16du:dateUtc="2025-12-02T14:04:00Z"/>
              </w:rPr>
            </w:pPr>
            <w:moveTo w:id="4015" w:author="Marion Knebel" w:date="2025-12-02T15:04:00Z" w16du:dateUtc="2025-12-02T14:04:00Z">
              <w:r w:rsidRPr="002B2ACA">
                <w:t>Mandatory</w:t>
              </w:r>
            </w:moveTo>
          </w:p>
        </w:tc>
        <w:tc>
          <w:tcPr>
            <w:cnfStyle w:val="000010000000" w:firstRow="0" w:lastRow="0" w:firstColumn="0" w:lastColumn="0" w:oddVBand="1" w:evenVBand="0" w:oddHBand="0" w:evenHBand="0" w:firstRowFirstColumn="0" w:firstRowLastColumn="0" w:lastRowFirstColumn="0" w:lastRowLastColumn="0"/>
            <w:tcW w:w="1439" w:type="dxa"/>
          </w:tcPr>
          <w:p w14:paraId="60736948" w14:textId="77777777" w:rsidR="00BE1199" w:rsidRPr="002B2ACA" w:rsidRDefault="00BE1199" w:rsidP="00BE1199">
            <w:pPr>
              <w:pStyle w:val="CellBody"/>
              <w:rPr>
                <w:moveTo w:id="4016" w:author="Marion Knebel" w:date="2025-12-02T15:04:00Z" w16du:dateUtc="2025-12-02T14:04:00Z"/>
              </w:rPr>
            </w:pPr>
            <w:moveTo w:id="4017" w:author="Marion Knebel" w:date="2025-12-02T15:04:00Z" w16du:dateUtc="2025-12-02T14:04:00Z">
              <w:r w:rsidRPr="002B2ACA">
                <w:t>Currency</w:t>
              </w:r>
              <w:r w:rsidRPr="002B2ACA">
                <w:softHyphen/>
                <w:t>Code</w:t>
              </w:r>
              <w:r w:rsidRPr="002B2ACA">
                <w:softHyphen/>
                <w:t>Type</w:t>
              </w:r>
            </w:moveTo>
          </w:p>
        </w:tc>
        <w:tc>
          <w:tcPr>
            <w:tcW w:w="1439" w:type="dxa"/>
          </w:tcPr>
          <w:p w14:paraId="469AC65F" w14:textId="77777777" w:rsidR="00BE1199" w:rsidRPr="002B2ACA" w:rsidRDefault="00BE1199" w:rsidP="00BE1199">
            <w:pPr>
              <w:pStyle w:val="CellBody"/>
              <w:cnfStyle w:val="000000100000" w:firstRow="0" w:lastRow="0" w:firstColumn="0" w:lastColumn="0" w:oddVBand="0" w:evenVBand="0" w:oddHBand="1" w:evenHBand="0" w:firstRowFirstColumn="0" w:firstRowLastColumn="0" w:lastRowFirstColumn="0" w:lastRowLastColumn="0"/>
              <w:rPr>
                <w:moveTo w:id="4018" w:author="Marion Knebel" w:date="2025-12-02T15:04:00Z" w16du:dateUtc="2025-12-02T14:04:00Z"/>
              </w:rPr>
            </w:pPr>
            <w:moveTo w:id="4019" w:author="Marion Knebel" w:date="2025-12-02T15:04:00Z" w16du:dateUtc="2025-12-02T14:04:00Z">
              <w:r w:rsidRPr="002B2ACA">
                <w:t>Key</w:t>
              </w:r>
            </w:moveTo>
          </w:p>
        </w:tc>
        <w:tc>
          <w:tcPr>
            <w:cnfStyle w:val="000010000000" w:firstRow="0" w:lastRow="0" w:firstColumn="0" w:lastColumn="0" w:oddVBand="1" w:evenVBand="0" w:oddHBand="0" w:evenHBand="0" w:firstRowFirstColumn="0" w:firstRowLastColumn="0" w:lastRowFirstColumn="0" w:lastRowLastColumn="0"/>
            <w:tcW w:w="3768" w:type="dxa"/>
          </w:tcPr>
          <w:p w14:paraId="3AB914D6" w14:textId="77777777" w:rsidR="00BE1199" w:rsidRPr="002B2ACA" w:rsidRDefault="00BE1199" w:rsidP="00BE1199">
            <w:pPr>
              <w:pStyle w:val="CellBody"/>
              <w:rPr>
                <w:moveTo w:id="4020" w:author="Marion Knebel" w:date="2025-12-02T15:04:00Z" w16du:dateUtc="2025-12-02T14:04:00Z"/>
              </w:rPr>
            </w:pPr>
          </w:p>
        </w:tc>
      </w:tr>
      <w:tr w:rsidR="00BE1199" w:rsidRPr="002B2ACA" w14:paraId="5BEDE9DF" w14:textId="77777777" w:rsidTr="00BE1199">
        <w:tc>
          <w:tcPr>
            <w:cnfStyle w:val="000010000000" w:firstRow="0" w:lastRow="0" w:firstColumn="0" w:lastColumn="0" w:oddVBand="1" w:evenVBand="0" w:oddHBand="0" w:evenHBand="0" w:firstRowFirstColumn="0" w:firstRowLastColumn="0" w:lastRowFirstColumn="0" w:lastRowLastColumn="0"/>
            <w:tcW w:w="1366" w:type="dxa"/>
          </w:tcPr>
          <w:p w14:paraId="4EF8697C" w14:textId="77777777" w:rsidR="00BE1199" w:rsidRPr="002B2ACA" w:rsidRDefault="00BE1199" w:rsidP="00BE1199">
            <w:pPr>
              <w:pStyle w:val="CellBody"/>
              <w:rPr>
                <w:moveTo w:id="4021" w:author="Marion Knebel" w:date="2025-12-02T15:04:00Z" w16du:dateUtc="2025-12-02T14:04:00Z"/>
                <w:bCs/>
              </w:rPr>
            </w:pPr>
            <w:moveTo w:id="4022" w:author="Marion Knebel" w:date="2025-12-02T15:04:00Z" w16du:dateUtc="2025-12-02T14:04:00Z">
              <w:r w:rsidRPr="002B2ACA">
                <w:rPr>
                  <w:bCs/>
                </w:rPr>
                <w:lastRenderedPageBreak/>
                <w:t>Index</w:t>
              </w:r>
              <w:r w:rsidRPr="002B2ACA">
                <w:rPr>
                  <w:bCs/>
                </w:rPr>
                <w:softHyphen/>
                <w:t>Capacity</w:t>
              </w:r>
              <w:r w:rsidRPr="002B2ACA">
                <w:rPr>
                  <w:bCs/>
                </w:rPr>
                <w:softHyphen/>
                <w:t>Unit</w:t>
              </w:r>
            </w:moveTo>
          </w:p>
        </w:tc>
        <w:tc>
          <w:tcPr>
            <w:tcW w:w="1332" w:type="dxa"/>
          </w:tcPr>
          <w:p w14:paraId="2AF38DF8" w14:textId="77777777" w:rsidR="00BE1199" w:rsidRPr="002B2ACA" w:rsidRDefault="00BE1199" w:rsidP="00BE1199">
            <w:pPr>
              <w:pStyle w:val="CellBody"/>
              <w:cnfStyle w:val="000000000000" w:firstRow="0" w:lastRow="0" w:firstColumn="0" w:lastColumn="0" w:oddVBand="0" w:evenVBand="0" w:oddHBand="0" w:evenHBand="0" w:firstRowFirstColumn="0" w:firstRowLastColumn="0" w:lastRowFirstColumn="0" w:lastRowLastColumn="0"/>
              <w:rPr>
                <w:moveTo w:id="4023" w:author="Marion Knebel" w:date="2025-12-02T15:04:00Z" w16du:dateUtc="2025-12-02T14:04:00Z"/>
              </w:rPr>
            </w:pPr>
            <w:moveTo w:id="4024" w:author="Marion Knebel" w:date="2025-12-02T15:04:00Z" w16du:dateUtc="2025-12-02T14:04:00Z">
              <w:r w:rsidRPr="002B2ACA">
                <w:t>Mandatory</w:t>
              </w:r>
            </w:moveTo>
          </w:p>
        </w:tc>
        <w:tc>
          <w:tcPr>
            <w:cnfStyle w:val="000010000000" w:firstRow="0" w:lastRow="0" w:firstColumn="0" w:lastColumn="0" w:oddVBand="1" w:evenVBand="0" w:oddHBand="0" w:evenHBand="0" w:firstRowFirstColumn="0" w:firstRowLastColumn="0" w:lastRowFirstColumn="0" w:lastRowLastColumn="0"/>
            <w:tcW w:w="1439" w:type="dxa"/>
          </w:tcPr>
          <w:p w14:paraId="5C9A275A" w14:textId="77777777" w:rsidR="00BE1199" w:rsidRPr="002B2ACA" w:rsidRDefault="00BE1199" w:rsidP="00BE1199">
            <w:pPr>
              <w:pStyle w:val="CellBody"/>
              <w:rPr>
                <w:moveTo w:id="4025" w:author="Marion Knebel" w:date="2025-12-02T15:04:00Z" w16du:dateUtc="2025-12-02T14:04:00Z"/>
              </w:rPr>
            </w:pPr>
            <w:moveTo w:id="4026" w:author="Marion Knebel" w:date="2025-12-02T15:04:00Z" w16du:dateUtc="2025-12-02T14:04:00Z">
              <w:r w:rsidRPr="002B2ACA">
                <w:t>Unit</w:t>
              </w:r>
              <w:r w:rsidRPr="002B2ACA">
                <w:softHyphen/>
                <w:t>Of</w:t>
              </w:r>
              <w:r w:rsidRPr="002B2ACA">
                <w:softHyphen/>
                <w:t>Measure</w:t>
              </w:r>
              <w:r w:rsidRPr="002B2ACA">
                <w:softHyphen/>
                <w:t>Type</w:t>
              </w:r>
            </w:moveTo>
          </w:p>
        </w:tc>
        <w:tc>
          <w:tcPr>
            <w:tcW w:w="1439" w:type="dxa"/>
          </w:tcPr>
          <w:p w14:paraId="20E493BE" w14:textId="77777777" w:rsidR="00BE1199" w:rsidRPr="002B2ACA" w:rsidRDefault="00BE1199" w:rsidP="00BE1199">
            <w:pPr>
              <w:pStyle w:val="CellBody"/>
              <w:cnfStyle w:val="000000000000" w:firstRow="0" w:lastRow="0" w:firstColumn="0" w:lastColumn="0" w:oddVBand="0" w:evenVBand="0" w:oddHBand="0" w:evenHBand="0" w:firstRowFirstColumn="0" w:firstRowLastColumn="0" w:lastRowFirstColumn="0" w:lastRowLastColumn="0"/>
              <w:rPr>
                <w:moveTo w:id="4027" w:author="Marion Knebel" w:date="2025-12-02T15:04:00Z" w16du:dateUtc="2025-12-02T14:04:00Z"/>
              </w:rPr>
            </w:pPr>
            <w:moveTo w:id="4028" w:author="Marion Knebel" w:date="2025-12-02T15:04:00Z" w16du:dateUtc="2025-12-02T14:04:00Z">
              <w:r w:rsidRPr="002B2ACA">
                <w:t>Key</w:t>
              </w:r>
            </w:moveTo>
          </w:p>
        </w:tc>
        <w:tc>
          <w:tcPr>
            <w:cnfStyle w:val="000010000000" w:firstRow="0" w:lastRow="0" w:firstColumn="0" w:lastColumn="0" w:oddVBand="1" w:evenVBand="0" w:oddHBand="0" w:evenHBand="0" w:firstRowFirstColumn="0" w:firstRowLastColumn="0" w:lastRowFirstColumn="0" w:lastRowLastColumn="0"/>
            <w:tcW w:w="3768" w:type="dxa"/>
          </w:tcPr>
          <w:p w14:paraId="7C04B703" w14:textId="77777777" w:rsidR="00BE1199" w:rsidRPr="002B2ACA" w:rsidRDefault="00BE1199" w:rsidP="00BE1199">
            <w:pPr>
              <w:pStyle w:val="CellBody"/>
              <w:rPr>
                <w:moveTo w:id="4029" w:author="Marion Knebel" w:date="2025-12-02T15:04:00Z" w16du:dateUtc="2025-12-02T14:04:00Z"/>
              </w:rPr>
            </w:pPr>
          </w:p>
        </w:tc>
      </w:tr>
      <w:tr w:rsidR="00BE1199" w:rsidRPr="002B2ACA" w14:paraId="2E4D6CC1" w14:textId="77777777" w:rsidTr="00BE11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5131EC8C" w14:textId="77777777" w:rsidR="00BE1199" w:rsidRPr="002B2ACA" w:rsidRDefault="00BE1199" w:rsidP="00BE1199">
            <w:pPr>
              <w:pStyle w:val="CellBody"/>
              <w:rPr>
                <w:moveTo w:id="4030" w:author="Marion Knebel" w:date="2025-12-02T15:04:00Z" w16du:dateUtc="2025-12-02T14:04:00Z"/>
              </w:rPr>
            </w:pPr>
            <w:moveTo w:id="4031" w:author="Marion Knebel" w:date="2025-12-02T15:04:00Z" w16du:dateUtc="2025-12-02T14:04:00Z">
              <w:r w:rsidRPr="002B2ACA">
                <w:t>Factor</w:t>
              </w:r>
            </w:moveTo>
          </w:p>
        </w:tc>
        <w:tc>
          <w:tcPr>
            <w:tcW w:w="1332" w:type="dxa"/>
          </w:tcPr>
          <w:p w14:paraId="034C9D37" w14:textId="77777777" w:rsidR="00BE1199" w:rsidRPr="002B2ACA" w:rsidRDefault="00BE1199" w:rsidP="00BE1199">
            <w:pPr>
              <w:pStyle w:val="CellBody"/>
              <w:cnfStyle w:val="000000100000" w:firstRow="0" w:lastRow="0" w:firstColumn="0" w:lastColumn="0" w:oddVBand="0" w:evenVBand="0" w:oddHBand="1" w:evenHBand="0" w:firstRowFirstColumn="0" w:firstRowLastColumn="0" w:lastRowFirstColumn="0" w:lastRowLastColumn="0"/>
              <w:rPr>
                <w:moveTo w:id="4032" w:author="Marion Knebel" w:date="2025-12-02T15:04:00Z" w16du:dateUtc="2025-12-02T14:04:00Z"/>
              </w:rPr>
            </w:pPr>
            <w:moveTo w:id="4033" w:author="Marion Knebel" w:date="2025-12-02T15:04:00Z" w16du:dateUtc="2025-12-02T14:04:00Z">
              <w:r w:rsidRPr="002B2ACA">
                <w:t>Mandatory</w:t>
              </w:r>
            </w:moveTo>
          </w:p>
        </w:tc>
        <w:tc>
          <w:tcPr>
            <w:cnfStyle w:val="000010000000" w:firstRow="0" w:lastRow="0" w:firstColumn="0" w:lastColumn="0" w:oddVBand="1" w:evenVBand="0" w:oddHBand="0" w:evenHBand="0" w:firstRowFirstColumn="0" w:firstRowLastColumn="0" w:lastRowFirstColumn="0" w:lastRowLastColumn="0"/>
            <w:tcW w:w="1439" w:type="dxa"/>
          </w:tcPr>
          <w:p w14:paraId="2D37FF1A" w14:textId="77777777" w:rsidR="00BE1199" w:rsidRPr="002B2ACA" w:rsidRDefault="00BE1199" w:rsidP="00BE1199">
            <w:pPr>
              <w:pStyle w:val="CellBody"/>
              <w:rPr>
                <w:moveTo w:id="4034" w:author="Marion Knebel" w:date="2025-12-02T15:04:00Z" w16du:dateUtc="2025-12-02T14:04:00Z"/>
              </w:rPr>
            </w:pPr>
            <w:moveTo w:id="4035" w:author="Marion Knebel" w:date="2025-12-02T15:04:00Z" w16du:dateUtc="2025-12-02T14:04:00Z">
              <w:r w:rsidRPr="002B2ACA">
                <w:t>Quantity</w:t>
              </w:r>
              <w:r w:rsidRPr="002B2ACA">
                <w:softHyphen/>
                <w:t>Type</w:t>
              </w:r>
            </w:moveTo>
          </w:p>
        </w:tc>
        <w:tc>
          <w:tcPr>
            <w:tcW w:w="1439" w:type="dxa"/>
          </w:tcPr>
          <w:p w14:paraId="58426429" w14:textId="77777777" w:rsidR="00BE1199" w:rsidRPr="002B2ACA" w:rsidRDefault="00BE1199" w:rsidP="00BE1199">
            <w:pPr>
              <w:pStyle w:val="CellBody"/>
              <w:cnfStyle w:val="000000100000" w:firstRow="0" w:lastRow="0" w:firstColumn="0" w:lastColumn="0" w:oddVBand="0" w:evenVBand="0" w:oddHBand="1" w:evenHBand="0" w:firstRowFirstColumn="0" w:firstRowLastColumn="0" w:lastRowFirstColumn="0" w:lastRowLastColumn="0"/>
              <w:rPr>
                <w:moveTo w:id="4036" w:author="Marion Knebel" w:date="2025-12-02T15:04:00Z" w16du:dateUtc="2025-12-02T14:04:00Z"/>
              </w:rPr>
            </w:pPr>
            <w:moveTo w:id="4037" w:author="Marion Knebel" w:date="2025-12-02T15:04:00Z" w16du:dateUtc="2025-12-02T14:04:00Z">
              <w:r w:rsidRPr="002B2ACA">
                <w:t>Key</w:t>
              </w:r>
            </w:moveTo>
          </w:p>
        </w:tc>
        <w:tc>
          <w:tcPr>
            <w:cnfStyle w:val="000010000000" w:firstRow="0" w:lastRow="0" w:firstColumn="0" w:lastColumn="0" w:oddVBand="1" w:evenVBand="0" w:oddHBand="0" w:evenHBand="0" w:firstRowFirstColumn="0" w:firstRowLastColumn="0" w:lastRowFirstColumn="0" w:lastRowLastColumn="0"/>
            <w:tcW w:w="3768" w:type="dxa"/>
          </w:tcPr>
          <w:p w14:paraId="06094FF7" w14:textId="77777777" w:rsidR="00BE1199" w:rsidRPr="002B2ACA" w:rsidRDefault="00BE1199" w:rsidP="00BE1199">
            <w:pPr>
              <w:pStyle w:val="CellBody"/>
              <w:rPr>
                <w:moveTo w:id="4038" w:author="Marion Knebel" w:date="2025-12-02T15:04:00Z" w16du:dateUtc="2025-12-02T14:04:00Z"/>
              </w:rPr>
            </w:pPr>
          </w:p>
        </w:tc>
      </w:tr>
      <w:tr w:rsidR="00BE1199" w:rsidRPr="002B2ACA" w14:paraId="488DA8B5" w14:textId="77777777" w:rsidTr="00BE1199">
        <w:tc>
          <w:tcPr>
            <w:cnfStyle w:val="000010000000" w:firstRow="0" w:lastRow="0" w:firstColumn="0" w:lastColumn="0" w:oddVBand="1" w:evenVBand="0" w:oddHBand="0" w:evenHBand="0" w:firstRowFirstColumn="0" w:firstRowLastColumn="0" w:lastRowFirstColumn="0" w:lastRowLastColumn="0"/>
            <w:tcW w:w="1366" w:type="dxa"/>
          </w:tcPr>
          <w:p w14:paraId="6B520087" w14:textId="77777777" w:rsidR="00BE1199" w:rsidRPr="002B2ACA" w:rsidRDefault="00BE1199" w:rsidP="00BE1199">
            <w:pPr>
              <w:pStyle w:val="CellBody"/>
              <w:rPr>
                <w:moveTo w:id="4039" w:author="Marion Knebel" w:date="2025-12-02T15:04:00Z" w16du:dateUtc="2025-12-02T14:04:00Z"/>
              </w:rPr>
            </w:pPr>
            <w:moveTo w:id="4040" w:author="Marion Knebel" w:date="2025-12-02T15:04:00Z" w16du:dateUtc="2025-12-02T14:04:00Z">
              <w:r w:rsidRPr="002B2ACA">
                <w:t>Multiplier</w:t>
              </w:r>
            </w:moveTo>
          </w:p>
        </w:tc>
        <w:tc>
          <w:tcPr>
            <w:tcW w:w="1332" w:type="dxa"/>
          </w:tcPr>
          <w:p w14:paraId="43EB21C5" w14:textId="77777777" w:rsidR="00BE1199" w:rsidRPr="002B2ACA" w:rsidRDefault="00BE1199" w:rsidP="00BE1199">
            <w:pPr>
              <w:pStyle w:val="CellBody"/>
              <w:cnfStyle w:val="000000000000" w:firstRow="0" w:lastRow="0" w:firstColumn="0" w:lastColumn="0" w:oddVBand="0" w:evenVBand="0" w:oddHBand="0" w:evenHBand="0" w:firstRowFirstColumn="0" w:firstRowLastColumn="0" w:lastRowFirstColumn="0" w:lastRowLastColumn="0"/>
              <w:rPr>
                <w:moveTo w:id="4041" w:author="Marion Knebel" w:date="2025-12-02T15:04:00Z" w16du:dateUtc="2025-12-02T14:04:00Z"/>
              </w:rPr>
            </w:pPr>
            <w:moveTo w:id="4042" w:author="Marion Knebel" w:date="2025-12-02T15:04:00Z" w16du:dateUtc="2025-12-02T14:04:00Z">
              <w:r w:rsidRPr="002B2ACA">
                <w:t>Conditional</w:t>
              </w:r>
            </w:moveTo>
          </w:p>
        </w:tc>
        <w:tc>
          <w:tcPr>
            <w:cnfStyle w:val="000010000000" w:firstRow="0" w:lastRow="0" w:firstColumn="0" w:lastColumn="0" w:oddVBand="1" w:evenVBand="0" w:oddHBand="0" w:evenHBand="0" w:firstRowFirstColumn="0" w:firstRowLastColumn="0" w:lastRowFirstColumn="0" w:lastRowLastColumn="0"/>
            <w:tcW w:w="1439" w:type="dxa"/>
          </w:tcPr>
          <w:p w14:paraId="2E7B5D9B" w14:textId="77777777" w:rsidR="00BE1199" w:rsidRPr="002B2ACA" w:rsidRDefault="00BE1199" w:rsidP="00BE1199">
            <w:pPr>
              <w:pStyle w:val="CellBody"/>
              <w:rPr>
                <w:moveTo w:id="4043" w:author="Marion Knebel" w:date="2025-12-02T15:04:00Z" w16du:dateUtc="2025-12-02T14:04:00Z"/>
              </w:rPr>
            </w:pPr>
            <w:moveTo w:id="4044" w:author="Marion Knebel" w:date="2025-12-02T15:04:00Z" w16du:dateUtc="2025-12-02T14:04:00Z">
              <w:r w:rsidRPr="002B2ACA">
                <w:t>Quantity</w:t>
              </w:r>
              <w:r w:rsidRPr="002B2ACA">
                <w:softHyphen/>
                <w:t>Type</w:t>
              </w:r>
            </w:moveTo>
          </w:p>
        </w:tc>
        <w:tc>
          <w:tcPr>
            <w:tcW w:w="1439" w:type="dxa"/>
          </w:tcPr>
          <w:p w14:paraId="4DC2D162" w14:textId="77777777" w:rsidR="00BE1199" w:rsidRPr="002B2ACA" w:rsidRDefault="00BE1199" w:rsidP="00BE1199">
            <w:pPr>
              <w:pStyle w:val="CellBody"/>
              <w:cnfStyle w:val="000000000000" w:firstRow="0" w:lastRow="0" w:firstColumn="0" w:lastColumn="0" w:oddVBand="0" w:evenVBand="0" w:oddHBand="0" w:evenHBand="0" w:firstRowFirstColumn="0" w:firstRowLastColumn="0" w:lastRowFirstColumn="0" w:lastRowLastColumn="0"/>
              <w:rPr>
                <w:moveTo w:id="4045" w:author="Marion Knebel" w:date="2025-12-02T15:04:00Z" w16du:dateUtc="2025-12-02T14:04:00Z"/>
              </w:rPr>
            </w:pPr>
            <w:moveTo w:id="4046" w:author="Marion Knebel" w:date="2025-12-02T15:04:00Z" w16du:dateUtc="2025-12-02T14:04:00Z">
              <w:r w:rsidRPr="002B2ACA">
                <w:t>Key</w:t>
              </w:r>
            </w:moveTo>
          </w:p>
        </w:tc>
        <w:tc>
          <w:tcPr>
            <w:cnfStyle w:val="000010000000" w:firstRow="0" w:lastRow="0" w:firstColumn="0" w:lastColumn="0" w:oddVBand="1" w:evenVBand="0" w:oddHBand="0" w:evenHBand="0" w:firstRowFirstColumn="0" w:firstRowLastColumn="0" w:lastRowFirstColumn="0" w:lastRowLastColumn="0"/>
            <w:tcW w:w="3768" w:type="dxa"/>
          </w:tcPr>
          <w:p w14:paraId="45E780C8" w14:textId="77777777" w:rsidR="00BE1199" w:rsidRPr="002B2ACA" w:rsidRDefault="00BE1199" w:rsidP="00BE1199">
            <w:pPr>
              <w:pStyle w:val="CellBody"/>
              <w:rPr>
                <w:moveTo w:id="4047" w:author="Marion Knebel" w:date="2025-12-02T15:04:00Z" w16du:dateUtc="2025-12-02T14:04:00Z"/>
              </w:rPr>
            </w:pPr>
            <w:moveTo w:id="4048" w:author="Marion Knebel" w:date="2025-12-02T15:04:00Z" w16du:dateUtc="2025-12-02T14:04:00Z">
              <w:r w:rsidRPr="002B2ACA">
                <w:t xml:space="preserve">If ‘IndexCommodity’ = “Time_Charter” </w:t>
              </w:r>
            </w:moveTo>
          </w:p>
          <w:p w14:paraId="5D444CE0" w14:textId="77777777" w:rsidR="00BE1199" w:rsidRPr="002B2ACA" w:rsidRDefault="00BE1199" w:rsidP="00BE1199">
            <w:pPr>
              <w:pStyle w:val="CellBody"/>
              <w:rPr>
                <w:moveTo w:id="4049" w:author="Marion Knebel" w:date="2025-12-02T15:04:00Z" w16du:dateUtc="2025-12-02T14:04:00Z"/>
              </w:rPr>
            </w:pPr>
            <w:moveTo w:id="4050" w:author="Marion Knebel" w:date="2025-12-02T15:04:00Z" w16du:dateUtc="2025-12-02T14:04:00Z">
              <w:r w:rsidRPr="002B2ACA">
                <w:t xml:space="preserve">Then this field </w:t>
              </w:r>
            </w:moveTo>
          </w:p>
          <w:p w14:paraId="20460D83" w14:textId="77777777" w:rsidR="00BE1199" w:rsidRPr="002B2ACA" w:rsidRDefault="00BE1199" w:rsidP="00BE1199">
            <w:pPr>
              <w:pStyle w:val="CellBody"/>
              <w:rPr>
                <w:moveTo w:id="4051" w:author="Marion Knebel" w:date="2025-12-02T15:04:00Z" w16du:dateUtc="2025-12-02T14:04:00Z"/>
              </w:rPr>
            </w:pPr>
            <w:moveTo w:id="4052" w:author="Marion Knebel" w:date="2025-12-02T15:04:00Z" w16du:dateUtc="2025-12-02T14:04:00Z">
              <w:r w:rsidRPr="002B2ACA">
                <w:t>1) is Mandatory and Key</w:t>
              </w:r>
            </w:moveTo>
          </w:p>
          <w:p w14:paraId="3A810FCA" w14:textId="77777777" w:rsidR="00BE1199" w:rsidRPr="002B2ACA" w:rsidRDefault="00BE1199" w:rsidP="00BE1199">
            <w:pPr>
              <w:pStyle w:val="CellBody"/>
              <w:rPr>
                <w:moveTo w:id="4053" w:author="Marion Knebel" w:date="2025-12-02T15:04:00Z" w16du:dateUtc="2025-12-02T14:04:00Z"/>
              </w:rPr>
            </w:pPr>
            <w:moveTo w:id="4054" w:author="Marion Knebel" w:date="2025-12-02T15:04:00Z" w16du:dateUtc="2025-12-02T14:04:00Z">
              <w:r w:rsidRPr="002B2ACA">
                <w:t>Otherwise</w:t>
              </w:r>
            </w:moveTo>
          </w:p>
          <w:p w14:paraId="044790E1" w14:textId="77777777" w:rsidR="00BE1199" w:rsidRPr="002B2ACA" w:rsidRDefault="00BE1199" w:rsidP="00BE1199">
            <w:pPr>
              <w:pStyle w:val="CellBody"/>
              <w:rPr>
                <w:moveTo w:id="4055" w:author="Marion Knebel" w:date="2025-12-02T15:04:00Z" w16du:dateUtc="2025-12-02T14:04:00Z"/>
              </w:rPr>
            </w:pPr>
            <w:moveTo w:id="4056" w:author="Marion Knebel" w:date="2025-12-02T15:04:00Z" w16du:dateUtc="2025-12-02T14:04:00Z">
              <w:r w:rsidRPr="002B2ACA">
                <w:t xml:space="preserve">2) it must be omitted, </w:t>
              </w:r>
            </w:moveTo>
          </w:p>
        </w:tc>
      </w:tr>
      <w:tr w:rsidR="00BE1199" w:rsidRPr="002B2ACA" w14:paraId="15F858A7" w14:textId="77777777" w:rsidTr="00BE11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7D8DFE98" w14:textId="77777777" w:rsidR="00BE1199" w:rsidRPr="002B2ACA" w:rsidRDefault="00BE1199" w:rsidP="00BE1199">
            <w:pPr>
              <w:pStyle w:val="CellBody"/>
              <w:rPr>
                <w:moveTo w:id="4057" w:author="Marion Knebel" w:date="2025-12-02T15:04:00Z" w16du:dateUtc="2025-12-02T14:04:00Z"/>
                <w:bCs/>
              </w:rPr>
            </w:pPr>
            <w:moveTo w:id="4058" w:author="Marion Knebel" w:date="2025-12-02T15:04:00Z" w16du:dateUtc="2025-12-02T14:04:00Z">
              <w:r w:rsidRPr="002B2ACA">
                <w:rPr>
                  <w:bCs/>
                </w:rPr>
                <w:t>Index</w:t>
              </w:r>
              <w:r w:rsidRPr="002B2ACA">
                <w:rPr>
                  <w:bCs/>
                </w:rPr>
                <w:softHyphen/>
                <w:t>Cap</w:t>
              </w:r>
            </w:moveTo>
          </w:p>
        </w:tc>
        <w:tc>
          <w:tcPr>
            <w:tcW w:w="1332" w:type="dxa"/>
          </w:tcPr>
          <w:p w14:paraId="4B6CFB10" w14:textId="77777777" w:rsidR="00BE1199" w:rsidRPr="002B2ACA" w:rsidRDefault="00BE1199" w:rsidP="00BE1199">
            <w:pPr>
              <w:pStyle w:val="CellBody"/>
              <w:cnfStyle w:val="000000100000" w:firstRow="0" w:lastRow="0" w:firstColumn="0" w:lastColumn="0" w:oddVBand="0" w:evenVBand="0" w:oddHBand="1" w:evenHBand="0" w:firstRowFirstColumn="0" w:firstRowLastColumn="0" w:lastRowFirstColumn="0" w:lastRowLastColumn="0"/>
              <w:rPr>
                <w:moveTo w:id="4059" w:author="Marion Knebel" w:date="2025-12-02T15:04:00Z" w16du:dateUtc="2025-12-02T14:04:00Z"/>
              </w:rPr>
            </w:pPr>
            <w:moveTo w:id="4060" w:author="Marion Knebel" w:date="2025-12-02T15:04:00Z" w16du:dateUtc="2025-12-02T14:04:00Z">
              <w:r w:rsidRPr="002B2ACA">
                <w:t>Optional</w:t>
              </w:r>
            </w:moveTo>
          </w:p>
        </w:tc>
        <w:tc>
          <w:tcPr>
            <w:cnfStyle w:val="000010000000" w:firstRow="0" w:lastRow="0" w:firstColumn="0" w:lastColumn="0" w:oddVBand="1" w:evenVBand="0" w:oddHBand="0" w:evenHBand="0" w:firstRowFirstColumn="0" w:firstRowLastColumn="0" w:lastRowFirstColumn="0" w:lastRowLastColumn="0"/>
            <w:tcW w:w="1439" w:type="dxa"/>
          </w:tcPr>
          <w:p w14:paraId="2EE879BE" w14:textId="77777777" w:rsidR="00BE1199" w:rsidRPr="002B2ACA" w:rsidRDefault="00BE1199" w:rsidP="00BE1199">
            <w:pPr>
              <w:pStyle w:val="CellBody"/>
              <w:rPr>
                <w:moveTo w:id="4061" w:author="Marion Knebel" w:date="2025-12-02T15:04:00Z" w16du:dateUtc="2025-12-02T14:04:00Z"/>
              </w:rPr>
            </w:pPr>
            <w:moveTo w:id="4062" w:author="Marion Knebel" w:date="2025-12-02T15:04:00Z" w16du:dateUtc="2025-12-02T14:04:00Z">
              <w:r w:rsidRPr="002B2ACA">
                <w:t>Price</w:t>
              </w:r>
              <w:r w:rsidRPr="002B2ACA">
                <w:softHyphen/>
                <w:t>Type</w:t>
              </w:r>
            </w:moveTo>
          </w:p>
        </w:tc>
        <w:tc>
          <w:tcPr>
            <w:tcW w:w="1439" w:type="dxa"/>
          </w:tcPr>
          <w:p w14:paraId="27933B34" w14:textId="77777777" w:rsidR="00BE1199" w:rsidRPr="002B2ACA" w:rsidRDefault="00BE1199" w:rsidP="00BE1199">
            <w:pPr>
              <w:pStyle w:val="CellBody"/>
              <w:cnfStyle w:val="000000100000" w:firstRow="0" w:lastRow="0" w:firstColumn="0" w:lastColumn="0" w:oddVBand="0" w:evenVBand="0" w:oddHBand="1" w:evenHBand="0" w:firstRowFirstColumn="0" w:firstRowLastColumn="0" w:lastRowFirstColumn="0" w:lastRowLastColumn="0"/>
              <w:rPr>
                <w:moveTo w:id="4063" w:author="Marion Knebel" w:date="2025-12-02T15:04:00Z" w16du:dateUtc="2025-12-02T14:04:00Z"/>
              </w:rPr>
            </w:pPr>
            <w:moveTo w:id="4064" w:author="Marion Knebel" w:date="2025-12-02T15:04:00Z" w16du:dateUtc="2025-12-02T14:04:00Z">
              <w:r w:rsidRPr="002B2ACA">
                <w:t>Key</w:t>
              </w:r>
            </w:moveTo>
          </w:p>
        </w:tc>
        <w:tc>
          <w:tcPr>
            <w:cnfStyle w:val="000010000000" w:firstRow="0" w:lastRow="0" w:firstColumn="0" w:lastColumn="0" w:oddVBand="1" w:evenVBand="0" w:oddHBand="0" w:evenHBand="0" w:firstRowFirstColumn="0" w:firstRowLastColumn="0" w:lastRowFirstColumn="0" w:lastRowLastColumn="0"/>
            <w:tcW w:w="3768" w:type="dxa"/>
          </w:tcPr>
          <w:p w14:paraId="5652F0D0" w14:textId="77777777" w:rsidR="00BE1199" w:rsidRPr="002B2ACA" w:rsidRDefault="00BE1199" w:rsidP="00BE1199">
            <w:pPr>
              <w:pStyle w:val="CellBody"/>
              <w:rPr>
                <w:moveTo w:id="4065" w:author="Marion Knebel" w:date="2025-12-02T15:04:00Z" w16du:dateUtc="2025-12-02T14:04:00Z"/>
              </w:rPr>
            </w:pPr>
            <w:moveTo w:id="4066" w:author="Marion Knebel" w:date="2025-12-02T15:04:00Z" w16du:dateUtc="2025-12-02T14:04:00Z">
              <w:r w:rsidRPr="002B2ACA">
                <w:t>This field must be present if and only if the specified index has a cap or collar.</w:t>
              </w:r>
            </w:moveTo>
          </w:p>
          <w:p w14:paraId="46ED3ADF" w14:textId="77777777" w:rsidR="00BE1199" w:rsidRPr="002B2ACA" w:rsidRDefault="00BE1199" w:rsidP="00BE1199">
            <w:pPr>
              <w:pStyle w:val="CellBody"/>
              <w:rPr>
                <w:moveTo w:id="4067" w:author="Marion Knebel" w:date="2025-12-02T15:04:00Z" w16du:dateUtc="2025-12-02T14:04:00Z"/>
              </w:rPr>
            </w:pPr>
            <w:moveTo w:id="4068" w:author="Marion Knebel" w:date="2025-12-02T15:04:00Z" w16du:dateUtc="2025-12-02T14:04:00Z">
              <w:r w:rsidRPr="002B2ACA">
                <w:t>If present then it is matched.</w:t>
              </w:r>
            </w:moveTo>
          </w:p>
        </w:tc>
      </w:tr>
      <w:tr w:rsidR="00BE1199" w:rsidRPr="002B2ACA" w14:paraId="3135A0D0" w14:textId="77777777" w:rsidTr="00BE1199">
        <w:tc>
          <w:tcPr>
            <w:cnfStyle w:val="000010000000" w:firstRow="0" w:lastRow="0" w:firstColumn="0" w:lastColumn="0" w:oddVBand="1" w:evenVBand="0" w:oddHBand="0" w:evenHBand="0" w:firstRowFirstColumn="0" w:firstRowLastColumn="0" w:lastRowFirstColumn="0" w:lastRowLastColumn="0"/>
            <w:tcW w:w="1366" w:type="dxa"/>
          </w:tcPr>
          <w:p w14:paraId="736DB7C3" w14:textId="77777777" w:rsidR="00BE1199" w:rsidRPr="002B2ACA" w:rsidRDefault="00BE1199" w:rsidP="00BE1199">
            <w:pPr>
              <w:pStyle w:val="CellBody"/>
              <w:rPr>
                <w:moveTo w:id="4069" w:author="Marion Knebel" w:date="2025-12-02T15:04:00Z" w16du:dateUtc="2025-12-02T14:04:00Z"/>
                <w:bCs/>
              </w:rPr>
            </w:pPr>
            <w:moveTo w:id="4070" w:author="Marion Knebel" w:date="2025-12-02T15:04:00Z" w16du:dateUtc="2025-12-02T14:04:00Z">
              <w:r w:rsidRPr="002B2ACA">
                <w:rPr>
                  <w:bCs/>
                </w:rPr>
                <w:t>Index</w:t>
              </w:r>
              <w:r w:rsidRPr="002B2ACA">
                <w:rPr>
                  <w:bCs/>
                </w:rPr>
                <w:softHyphen/>
                <w:t>Floor</w:t>
              </w:r>
            </w:moveTo>
          </w:p>
        </w:tc>
        <w:tc>
          <w:tcPr>
            <w:tcW w:w="1332" w:type="dxa"/>
          </w:tcPr>
          <w:p w14:paraId="532F9D6A" w14:textId="77777777" w:rsidR="00BE1199" w:rsidRPr="002B2ACA" w:rsidRDefault="00BE1199" w:rsidP="00BE1199">
            <w:pPr>
              <w:pStyle w:val="CellBody"/>
              <w:cnfStyle w:val="000000000000" w:firstRow="0" w:lastRow="0" w:firstColumn="0" w:lastColumn="0" w:oddVBand="0" w:evenVBand="0" w:oddHBand="0" w:evenHBand="0" w:firstRowFirstColumn="0" w:firstRowLastColumn="0" w:lastRowFirstColumn="0" w:lastRowLastColumn="0"/>
              <w:rPr>
                <w:moveTo w:id="4071" w:author="Marion Knebel" w:date="2025-12-02T15:04:00Z" w16du:dateUtc="2025-12-02T14:04:00Z"/>
              </w:rPr>
            </w:pPr>
            <w:moveTo w:id="4072" w:author="Marion Knebel" w:date="2025-12-02T15:04:00Z" w16du:dateUtc="2025-12-02T14:04:00Z">
              <w:r w:rsidRPr="002B2ACA">
                <w:t>Optional</w:t>
              </w:r>
            </w:moveTo>
          </w:p>
        </w:tc>
        <w:tc>
          <w:tcPr>
            <w:cnfStyle w:val="000010000000" w:firstRow="0" w:lastRow="0" w:firstColumn="0" w:lastColumn="0" w:oddVBand="1" w:evenVBand="0" w:oddHBand="0" w:evenHBand="0" w:firstRowFirstColumn="0" w:firstRowLastColumn="0" w:lastRowFirstColumn="0" w:lastRowLastColumn="0"/>
            <w:tcW w:w="1439" w:type="dxa"/>
          </w:tcPr>
          <w:p w14:paraId="64B6C2CC" w14:textId="77777777" w:rsidR="00BE1199" w:rsidRPr="002B2ACA" w:rsidRDefault="00BE1199" w:rsidP="00BE1199">
            <w:pPr>
              <w:pStyle w:val="CellBody"/>
              <w:rPr>
                <w:moveTo w:id="4073" w:author="Marion Knebel" w:date="2025-12-02T15:04:00Z" w16du:dateUtc="2025-12-02T14:04:00Z"/>
              </w:rPr>
            </w:pPr>
            <w:moveTo w:id="4074" w:author="Marion Knebel" w:date="2025-12-02T15:04:00Z" w16du:dateUtc="2025-12-02T14:04:00Z">
              <w:r w:rsidRPr="002B2ACA">
                <w:t>Price</w:t>
              </w:r>
              <w:r w:rsidRPr="002B2ACA">
                <w:softHyphen/>
                <w:t>Type</w:t>
              </w:r>
            </w:moveTo>
          </w:p>
        </w:tc>
        <w:tc>
          <w:tcPr>
            <w:tcW w:w="1439" w:type="dxa"/>
          </w:tcPr>
          <w:p w14:paraId="525BFD66" w14:textId="77777777" w:rsidR="00BE1199" w:rsidRPr="002B2ACA" w:rsidRDefault="00BE1199" w:rsidP="00BE1199">
            <w:pPr>
              <w:pStyle w:val="CellBody"/>
              <w:cnfStyle w:val="000000000000" w:firstRow="0" w:lastRow="0" w:firstColumn="0" w:lastColumn="0" w:oddVBand="0" w:evenVBand="0" w:oddHBand="0" w:evenHBand="0" w:firstRowFirstColumn="0" w:firstRowLastColumn="0" w:lastRowFirstColumn="0" w:lastRowLastColumn="0"/>
              <w:rPr>
                <w:moveTo w:id="4075" w:author="Marion Knebel" w:date="2025-12-02T15:04:00Z" w16du:dateUtc="2025-12-02T14:04:00Z"/>
              </w:rPr>
            </w:pPr>
            <w:moveTo w:id="4076" w:author="Marion Knebel" w:date="2025-12-02T15:04:00Z" w16du:dateUtc="2025-12-02T14:04:00Z">
              <w:r w:rsidRPr="002B2ACA">
                <w:t>Key</w:t>
              </w:r>
            </w:moveTo>
          </w:p>
        </w:tc>
        <w:tc>
          <w:tcPr>
            <w:cnfStyle w:val="000010000000" w:firstRow="0" w:lastRow="0" w:firstColumn="0" w:lastColumn="0" w:oddVBand="1" w:evenVBand="0" w:oddHBand="0" w:evenHBand="0" w:firstRowFirstColumn="0" w:firstRowLastColumn="0" w:lastRowFirstColumn="0" w:lastRowLastColumn="0"/>
            <w:tcW w:w="3768" w:type="dxa"/>
          </w:tcPr>
          <w:p w14:paraId="2E152479" w14:textId="77777777" w:rsidR="00BE1199" w:rsidRPr="002B2ACA" w:rsidRDefault="00BE1199" w:rsidP="00BE1199">
            <w:pPr>
              <w:pStyle w:val="CellBody"/>
              <w:rPr>
                <w:moveTo w:id="4077" w:author="Marion Knebel" w:date="2025-12-02T15:04:00Z" w16du:dateUtc="2025-12-02T14:04:00Z"/>
              </w:rPr>
            </w:pPr>
            <w:moveTo w:id="4078" w:author="Marion Knebel" w:date="2025-12-02T15:04:00Z" w16du:dateUtc="2025-12-02T14:04:00Z">
              <w:r w:rsidRPr="002B2ACA">
                <w:t>This field must be present if and only if the specified index has a floor or collar.</w:t>
              </w:r>
            </w:moveTo>
          </w:p>
          <w:p w14:paraId="7C24F771" w14:textId="77777777" w:rsidR="00BE1199" w:rsidRPr="002B2ACA" w:rsidRDefault="00BE1199" w:rsidP="00BE1199">
            <w:pPr>
              <w:pStyle w:val="CellBody"/>
              <w:rPr>
                <w:moveTo w:id="4079" w:author="Marion Knebel" w:date="2025-12-02T15:04:00Z" w16du:dateUtc="2025-12-02T14:04:00Z"/>
              </w:rPr>
            </w:pPr>
            <w:moveTo w:id="4080" w:author="Marion Knebel" w:date="2025-12-02T15:04:00Z" w16du:dateUtc="2025-12-02T14:04:00Z">
              <w:r w:rsidRPr="002B2ACA">
                <w:t>If present then it is matched.</w:t>
              </w:r>
            </w:moveTo>
          </w:p>
        </w:tc>
      </w:tr>
      <w:tr w:rsidR="00BE1199" w:rsidRPr="002B2ACA" w14:paraId="769304C6" w14:textId="77777777" w:rsidTr="00BE11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716721A7" w14:textId="77777777" w:rsidR="00BE1199" w:rsidRPr="002B2ACA" w:rsidRDefault="00BE1199" w:rsidP="00BE1199">
            <w:pPr>
              <w:pStyle w:val="CellBody"/>
              <w:rPr>
                <w:moveTo w:id="4081" w:author="Marion Knebel" w:date="2025-12-02T15:04:00Z" w16du:dateUtc="2025-12-02T14:04:00Z"/>
                <w:bCs/>
              </w:rPr>
            </w:pPr>
            <w:moveTo w:id="4082" w:author="Marion Knebel" w:date="2025-12-02T15:04:00Z" w16du:dateUtc="2025-12-02T14:04:00Z">
              <w:r w:rsidRPr="002B2ACA">
                <w:rPr>
                  <w:bCs/>
                </w:rPr>
                <w:t>CR</w:t>
              </w:r>
              <w:r w:rsidRPr="002B2ACA">
                <w:rPr>
                  <w:bCs/>
                </w:rPr>
                <w:softHyphen/>
                <w:t>Capacity</w:t>
              </w:r>
              <w:r w:rsidRPr="002B2ACA">
                <w:rPr>
                  <w:bCs/>
                </w:rPr>
                <w:softHyphen/>
                <w:t>Conversion</w:t>
              </w:r>
              <w:r w:rsidRPr="002B2ACA">
                <w:rPr>
                  <w:bCs/>
                </w:rPr>
                <w:softHyphen/>
                <w:t>Rate</w:t>
              </w:r>
            </w:moveTo>
          </w:p>
        </w:tc>
        <w:tc>
          <w:tcPr>
            <w:tcW w:w="1332" w:type="dxa"/>
          </w:tcPr>
          <w:p w14:paraId="1C82F88F" w14:textId="77777777" w:rsidR="00BE1199" w:rsidRPr="002B2ACA" w:rsidRDefault="00BE1199" w:rsidP="00BE1199">
            <w:pPr>
              <w:pStyle w:val="CellBody"/>
              <w:cnfStyle w:val="000000100000" w:firstRow="0" w:lastRow="0" w:firstColumn="0" w:lastColumn="0" w:oddVBand="0" w:evenVBand="0" w:oddHBand="1" w:evenHBand="0" w:firstRowFirstColumn="0" w:firstRowLastColumn="0" w:lastRowFirstColumn="0" w:lastRowLastColumn="0"/>
              <w:rPr>
                <w:moveTo w:id="4083" w:author="Marion Knebel" w:date="2025-12-02T15:04:00Z" w16du:dateUtc="2025-12-02T14:04:00Z"/>
              </w:rPr>
            </w:pPr>
            <w:moveTo w:id="4084" w:author="Marion Knebel" w:date="2025-12-02T15:04:00Z" w16du:dateUtc="2025-12-02T14:04:00Z">
              <w:r w:rsidRPr="002B2ACA">
                <w:t>Conditional</w:t>
              </w:r>
            </w:moveTo>
          </w:p>
        </w:tc>
        <w:tc>
          <w:tcPr>
            <w:cnfStyle w:val="000010000000" w:firstRow="0" w:lastRow="0" w:firstColumn="0" w:lastColumn="0" w:oddVBand="1" w:evenVBand="0" w:oddHBand="0" w:evenHBand="0" w:firstRowFirstColumn="0" w:firstRowLastColumn="0" w:lastRowFirstColumn="0" w:lastRowLastColumn="0"/>
            <w:tcW w:w="1439" w:type="dxa"/>
          </w:tcPr>
          <w:p w14:paraId="67864736" w14:textId="77777777" w:rsidR="00BE1199" w:rsidRPr="002B2ACA" w:rsidRDefault="00BE1199" w:rsidP="00BE1199">
            <w:pPr>
              <w:pStyle w:val="CellBody"/>
              <w:rPr>
                <w:moveTo w:id="4085" w:author="Marion Knebel" w:date="2025-12-02T15:04:00Z" w16du:dateUtc="2025-12-02T14:04:00Z"/>
              </w:rPr>
            </w:pPr>
            <w:moveTo w:id="4086" w:author="Marion Knebel" w:date="2025-12-02T15:04:00Z" w16du:dateUtc="2025-12-02T14:04:00Z">
              <w:r w:rsidRPr="002B2ACA">
                <w:t>Quantity</w:t>
              </w:r>
              <w:r w:rsidRPr="002B2ACA">
                <w:softHyphen/>
                <w:t>Type</w:t>
              </w:r>
            </w:moveTo>
          </w:p>
        </w:tc>
        <w:tc>
          <w:tcPr>
            <w:tcW w:w="1439" w:type="dxa"/>
          </w:tcPr>
          <w:p w14:paraId="2566C47A" w14:textId="77777777" w:rsidR="00BE1199" w:rsidRPr="002B2ACA" w:rsidRDefault="00BE1199" w:rsidP="00BE1199">
            <w:pPr>
              <w:pStyle w:val="CellBody"/>
              <w:cnfStyle w:val="000000100000" w:firstRow="0" w:lastRow="0" w:firstColumn="0" w:lastColumn="0" w:oddVBand="0" w:evenVBand="0" w:oddHBand="1" w:evenHBand="0" w:firstRowFirstColumn="0" w:firstRowLastColumn="0" w:lastRowFirstColumn="0" w:lastRowLastColumn="0"/>
              <w:rPr>
                <w:moveTo w:id="4087" w:author="Marion Knebel" w:date="2025-12-02T15:04:00Z" w16du:dateUtc="2025-12-02T14:04:00Z"/>
              </w:rPr>
            </w:pPr>
            <w:moveTo w:id="4088" w:author="Marion Knebel" w:date="2025-12-02T15:04:00Z" w16du:dateUtc="2025-12-02T14:04:00Z">
              <w:r w:rsidRPr="002B2ACA">
                <w:t>Key</w:t>
              </w:r>
            </w:moveTo>
          </w:p>
        </w:tc>
        <w:tc>
          <w:tcPr>
            <w:cnfStyle w:val="000010000000" w:firstRow="0" w:lastRow="0" w:firstColumn="0" w:lastColumn="0" w:oddVBand="1" w:evenVBand="0" w:oddHBand="0" w:evenHBand="0" w:firstRowFirstColumn="0" w:firstRowLastColumn="0" w:lastRowFirstColumn="0" w:lastRowLastColumn="0"/>
            <w:tcW w:w="3768" w:type="dxa"/>
          </w:tcPr>
          <w:p w14:paraId="728C3856" w14:textId="77777777" w:rsidR="00BE1199" w:rsidRPr="002B2ACA" w:rsidRDefault="00BE1199" w:rsidP="00BE1199">
            <w:pPr>
              <w:pStyle w:val="CellBody"/>
              <w:rPr>
                <w:moveTo w:id="4089" w:author="Marion Knebel" w:date="2025-12-02T15:04:00Z" w16du:dateUtc="2025-12-02T14:04:00Z"/>
              </w:rPr>
            </w:pPr>
            <w:moveTo w:id="4090" w:author="Marion Knebel" w:date="2025-12-02T15:04:00Z" w16du:dateUtc="2025-12-02T14:04:00Z">
              <w:r w:rsidRPr="002B2ACA">
                <w:t xml:space="preserve">If is ‘IndexCapacityUnit’ is present and &lt;&gt; ‘Notional Capacity Unit’ which is contained in the ‘TotalVolumeUnit’ field in the TradeConfirmation section then this field: </w:t>
              </w:r>
            </w:moveTo>
          </w:p>
          <w:p w14:paraId="085A280B" w14:textId="77777777" w:rsidR="00BE1199" w:rsidRPr="002B2ACA" w:rsidRDefault="00BE1199" w:rsidP="00BE1199">
            <w:pPr>
              <w:pStyle w:val="CellBody"/>
              <w:rPr>
                <w:moveTo w:id="4091" w:author="Marion Knebel" w:date="2025-12-02T15:04:00Z" w16du:dateUtc="2025-12-02T14:04:00Z"/>
              </w:rPr>
            </w:pPr>
            <w:moveTo w:id="4092" w:author="Marion Knebel" w:date="2025-12-02T15:04:00Z" w16du:dateUtc="2025-12-02T14:04:00Z">
              <w:r w:rsidRPr="002B2ACA">
                <w:t>1) must be Mandatory and Key</w:t>
              </w:r>
            </w:moveTo>
          </w:p>
          <w:p w14:paraId="05BED796" w14:textId="77777777" w:rsidR="00BE1199" w:rsidRPr="002B2ACA" w:rsidRDefault="00BE1199" w:rsidP="00BE1199">
            <w:pPr>
              <w:pStyle w:val="CellBody"/>
              <w:rPr>
                <w:moveTo w:id="4093" w:author="Marion Knebel" w:date="2025-12-02T15:04:00Z" w16du:dateUtc="2025-12-02T14:04:00Z"/>
              </w:rPr>
            </w:pPr>
            <w:moveTo w:id="4094" w:author="Marion Knebel" w:date="2025-12-02T15:04:00Z" w16du:dateUtc="2025-12-02T14:04:00Z">
              <w:r w:rsidRPr="002B2ACA">
                <w:t>Otherwise</w:t>
              </w:r>
            </w:moveTo>
          </w:p>
          <w:p w14:paraId="056141B4" w14:textId="77777777" w:rsidR="00BE1199" w:rsidRPr="002B2ACA" w:rsidRDefault="00BE1199" w:rsidP="00BE1199">
            <w:pPr>
              <w:pStyle w:val="CellBody"/>
              <w:rPr>
                <w:moveTo w:id="4095" w:author="Marion Knebel" w:date="2025-12-02T15:04:00Z" w16du:dateUtc="2025-12-02T14:04:00Z"/>
              </w:rPr>
            </w:pPr>
            <w:moveTo w:id="4096" w:author="Marion Knebel" w:date="2025-12-02T15:04:00Z" w16du:dateUtc="2025-12-02T14:04:00Z">
              <w:r w:rsidRPr="002B2ACA">
                <w:t>2) it must be omitted.</w:t>
              </w:r>
            </w:moveTo>
          </w:p>
          <w:p w14:paraId="7F22504F" w14:textId="77777777" w:rsidR="00BE1199" w:rsidRPr="002B2ACA" w:rsidRDefault="00BE1199" w:rsidP="00BE1199">
            <w:pPr>
              <w:pStyle w:val="CellBody"/>
              <w:rPr>
                <w:moveTo w:id="4097" w:author="Marion Knebel" w:date="2025-12-02T15:04:00Z" w16du:dateUtc="2025-12-02T14:04:00Z"/>
              </w:rPr>
            </w:pPr>
            <w:moveTo w:id="4098" w:author="Marion Knebel" w:date="2025-12-02T15:04:00Z" w16du:dateUtc="2025-12-02T14:04:00Z">
              <w:r w:rsidRPr="002B2ACA">
                <w:t>Conversion rate from the CR Capacity Unit to the Notional Capacity Unit for the deal.</w:t>
              </w:r>
            </w:moveTo>
          </w:p>
          <w:p w14:paraId="626FD032" w14:textId="77777777" w:rsidR="00BE1199" w:rsidRPr="002B2ACA" w:rsidRDefault="00BE1199" w:rsidP="00BE1199">
            <w:pPr>
              <w:pStyle w:val="CellBody"/>
              <w:rPr>
                <w:moveTo w:id="4099" w:author="Marion Knebel" w:date="2025-12-02T15:04:00Z" w16du:dateUtc="2025-12-02T14:04:00Z"/>
              </w:rPr>
            </w:pPr>
            <w:moveTo w:id="4100" w:author="Marion Knebel" w:date="2025-12-02T15:04:00Z" w16du:dateUtc="2025-12-02T14:04:00Z">
              <w:r w:rsidRPr="002B2ACA">
                <w:t>For some basket deals the ‘IndexCapacityUnit’ may be different to the ‘Notional Capacity Unit’ and yet there is no conversion rate since the price will be used at ‘face value’ with out conversion, examples of such deals are ‘Dark Spreads’ where an ‘Emissions’ index is combined with a ‘Coal’ index both may use Tonnes or Tons but the Notional Capacity Unit is MWh. In such cases the CR Capacity Conversion Rate will be set to “1”.</w:t>
              </w:r>
            </w:moveTo>
          </w:p>
        </w:tc>
      </w:tr>
      <w:tr w:rsidR="00BE1199" w:rsidRPr="002B2ACA" w14:paraId="239D993A" w14:textId="77777777" w:rsidTr="00BE1199">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12B0E61" w14:textId="77777777" w:rsidR="00BE1199" w:rsidRPr="002B2ACA" w:rsidRDefault="00BE1199" w:rsidP="00BE1199">
            <w:pPr>
              <w:pStyle w:val="CellBody"/>
              <w:keepNext/>
              <w:rPr>
                <w:moveTo w:id="4101" w:author="Marion Knebel" w:date="2025-12-02T15:04:00Z" w16du:dateUtc="2025-12-02T14:04:00Z"/>
              </w:rPr>
            </w:pPr>
            <w:moveTo w:id="4102" w:author="Marion Knebel" w:date="2025-12-02T15:04:00Z" w16du:dateUtc="2025-12-02T14:04:00Z">
              <w:r w:rsidRPr="002B2ACA">
                <w:rPr>
                  <w:rStyle w:val="XSDSectionTitle"/>
                </w:rPr>
                <w:t>Conditional Section below CommodityReference</w:t>
              </w:r>
              <w:r w:rsidRPr="002B2ACA">
                <w:t>: FXInformation (0-1)</w:t>
              </w:r>
            </w:moveTo>
          </w:p>
          <w:p w14:paraId="6BD348D2" w14:textId="77777777" w:rsidR="00BE1199" w:rsidRPr="002B2ACA" w:rsidRDefault="00BE1199" w:rsidP="00BE1199">
            <w:pPr>
              <w:pStyle w:val="CellBody"/>
              <w:rPr>
                <w:moveTo w:id="4103" w:author="Marion Knebel" w:date="2025-12-02T15:04:00Z" w16du:dateUtc="2025-12-02T14:04:00Z"/>
              </w:rPr>
            </w:pPr>
            <w:moveTo w:id="4104" w:author="Marion Knebel" w:date="2025-12-02T15:04:00Z" w16du:dateUtc="2025-12-02T14:04:00Z">
              <w:r w:rsidRPr="002B2ACA">
                <w:t>Must be present if ’Index Currency Unit’ in section Commodity Reference &lt;&gt; ’SettlementCurrency’ which is contained in the ‘Currency’ field in the TradeConfirmation section otherwise must not be present.</w:t>
              </w:r>
            </w:moveTo>
          </w:p>
        </w:tc>
      </w:tr>
      <w:tr w:rsidR="00BB02B1" w:rsidRPr="002B2ACA" w14:paraId="06255D7C" w14:textId="77777777" w:rsidTr="00CA7DCE">
        <w:trPr>
          <w:cnfStyle w:val="000000100000" w:firstRow="0" w:lastRow="0" w:firstColumn="0" w:lastColumn="0" w:oddVBand="0" w:evenVBand="0" w:oddHBand="1" w:evenHBand="0" w:firstRowFirstColumn="0" w:firstRowLastColumn="0" w:lastRowFirstColumn="0" w:lastRowLastColumn="0"/>
          <w:ins w:id="4105" w:author="Marion Knebel" w:date="2025-12-02T15:21: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1B4B84B" w14:textId="77777777" w:rsidR="00BB02B1" w:rsidRPr="006159E6" w:rsidRDefault="00BB02B1" w:rsidP="00BB02B1">
            <w:pPr>
              <w:pStyle w:val="CellBody"/>
              <w:rPr>
                <w:ins w:id="4106" w:author="Marion Knebel" w:date="2025-12-02T15:21:00Z" w16du:dateUtc="2025-12-02T14:21:00Z"/>
              </w:rPr>
            </w:pPr>
            <w:ins w:id="4107" w:author="Marion Knebel" w:date="2025-12-02T15:21:00Z" w16du:dateUtc="2025-12-02T14:21:00Z">
              <w:r w:rsidRPr="006159E6">
                <w:rPr>
                  <w:rStyle w:val="XSDSectionTitle"/>
                </w:rPr>
                <w:t>FXInformation/XSD choice</w:t>
              </w:r>
              <w:r w:rsidRPr="006159E6">
                <w:t>: mandatory section</w:t>
              </w:r>
            </w:ins>
          </w:p>
          <w:p w14:paraId="5D0ED2D6" w14:textId="77777777" w:rsidR="00BB02B1" w:rsidRPr="006159E6" w:rsidRDefault="00BB02B1" w:rsidP="00BB02B1">
            <w:pPr>
              <w:pStyle w:val="CellBody"/>
              <w:rPr>
                <w:ins w:id="4108" w:author="Marion Knebel" w:date="2025-12-02T15:21:00Z" w16du:dateUtc="2025-12-02T14:21:00Z"/>
                <w:rStyle w:val="Fett"/>
              </w:rPr>
            </w:pPr>
            <w:ins w:id="4109" w:author="Marion Knebel" w:date="2025-12-02T15:21:00Z" w16du:dateUtc="2025-12-02T14:21:00Z">
              <w:r w:rsidRPr="006159E6">
                <w:rPr>
                  <w:rStyle w:val="Fett"/>
                </w:rPr>
                <w:t>Choices:</w:t>
              </w:r>
            </w:ins>
          </w:p>
          <w:p w14:paraId="1CBB416C" w14:textId="77777777" w:rsidR="00BB02B1" w:rsidRPr="006159E6" w:rsidRDefault="00BB02B1" w:rsidP="00BB02B1">
            <w:pPr>
              <w:pStyle w:val="Condition1"/>
              <w:numPr>
                <w:ilvl w:val="0"/>
                <w:numId w:val="45"/>
              </w:numPr>
              <w:tabs>
                <w:tab w:val="clear" w:pos="284"/>
                <w:tab w:val="left" w:pos="227"/>
                <w:tab w:val="left" w:pos="454"/>
              </w:tabs>
              <w:rPr>
                <w:ins w:id="4110" w:author="Marion Knebel" w:date="2025-12-02T15:21:00Z" w16du:dateUtc="2025-12-02T14:21:00Z"/>
              </w:rPr>
            </w:pPr>
            <w:ins w:id="4111" w:author="Marion Knebel" w:date="2025-12-02T15:21:00Z" w16du:dateUtc="2025-12-02T14:21:00Z">
              <w:r w:rsidRPr="006159E6">
                <w:t xml:space="preserve">If ‘FXReference’ is present, then ‘FXMethod’ must also be present and ‘FXRate’ must be omitted. </w:t>
              </w:r>
            </w:ins>
          </w:p>
          <w:p w14:paraId="5881C9BE" w14:textId="56C9925E" w:rsidR="00BB02B1" w:rsidRPr="002B2ACA" w:rsidRDefault="00BB02B1" w:rsidP="00BB02B1">
            <w:pPr>
              <w:pStyle w:val="Condition1"/>
              <w:rPr>
                <w:ins w:id="4112" w:author="Marion Knebel" w:date="2025-12-02T15:21:00Z" w16du:dateUtc="2025-12-02T14:21:00Z"/>
              </w:rPr>
            </w:pPr>
            <w:ins w:id="4113" w:author="Marion Knebel" w:date="2025-12-02T15:21:00Z" w16du:dateUtc="2025-12-02T14:21:00Z">
              <w:r w:rsidRPr="006159E6">
                <w:t>Else, ‘FXRate’ is mandatory and ‘FXReference’ and ‘FXMethod’ must be omitted.</w:t>
              </w:r>
            </w:ins>
          </w:p>
        </w:tc>
      </w:tr>
      <w:tr w:rsidR="00BE1199" w:rsidRPr="002B2ACA" w14:paraId="7359E54E" w14:textId="77777777" w:rsidTr="00BE1199">
        <w:tc>
          <w:tcPr>
            <w:cnfStyle w:val="000010000000" w:firstRow="0" w:lastRow="0" w:firstColumn="0" w:lastColumn="0" w:oddVBand="1" w:evenVBand="0" w:oddHBand="0" w:evenHBand="0" w:firstRowFirstColumn="0" w:firstRowLastColumn="0" w:lastRowFirstColumn="0" w:lastRowLastColumn="0"/>
            <w:tcW w:w="1366" w:type="dxa"/>
          </w:tcPr>
          <w:p w14:paraId="700C0B87" w14:textId="77777777" w:rsidR="00BE1199" w:rsidRPr="002B2ACA" w:rsidRDefault="00BE1199" w:rsidP="00BE1199">
            <w:pPr>
              <w:pStyle w:val="CellBody"/>
              <w:rPr>
                <w:moveTo w:id="4114" w:author="Marion Knebel" w:date="2025-12-02T15:04:00Z" w16du:dateUtc="2025-12-02T14:04:00Z"/>
                <w:bCs/>
              </w:rPr>
            </w:pPr>
            <w:moveTo w:id="4115" w:author="Marion Knebel" w:date="2025-12-02T15:04:00Z" w16du:dateUtc="2025-12-02T14:04:00Z">
              <w:r w:rsidRPr="002B2ACA">
                <w:rPr>
                  <w:bCs/>
                </w:rPr>
                <w:t>FX</w:t>
              </w:r>
              <w:r w:rsidRPr="002B2ACA">
                <w:rPr>
                  <w:bCs/>
                </w:rPr>
                <w:softHyphen/>
                <w:t>Reference</w:t>
              </w:r>
            </w:moveTo>
          </w:p>
        </w:tc>
        <w:tc>
          <w:tcPr>
            <w:tcW w:w="1332" w:type="dxa"/>
          </w:tcPr>
          <w:p w14:paraId="1923227F" w14:textId="1FA625D2" w:rsidR="00BE1199" w:rsidRPr="002B2ACA" w:rsidRDefault="00BB02B1" w:rsidP="00BE1199">
            <w:pPr>
              <w:pStyle w:val="CellBody"/>
              <w:cnfStyle w:val="000000000000" w:firstRow="0" w:lastRow="0" w:firstColumn="0" w:lastColumn="0" w:oddVBand="0" w:evenVBand="0" w:oddHBand="0" w:evenHBand="0" w:firstRowFirstColumn="0" w:firstRowLastColumn="0" w:lastRowFirstColumn="0" w:lastRowLastColumn="0"/>
              <w:rPr>
                <w:moveTo w:id="4116" w:author="Marion Knebel" w:date="2025-12-02T15:04:00Z" w16du:dateUtc="2025-12-02T14:04:00Z"/>
              </w:rPr>
            </w:pPr>
            <w:ins w:id="4117" w:author="Marion Knebel" w:date="2025-12-02T15:21:00Z" w16du:dateUtc="2025-12-02T14:21:00Z">
              <w:r>
                <w:t>Mandatory in choice</w:t>
              </w:r>
            </w:ins>
            <w:moveTo w:id="4118" w:author="Marion Knebel" w:date="2025-12-02T15:04:00Z" w16du:dateUtc="2025-12-02T14:04:00Z">
              <w:del w:id="4119" w:author="Marion Knebel" w:date="2025-12-02T15:21:00Z" w16du:dateUtc="2025-12-02T14:21:00Z">
                <w:r w:rsidR="00BE1199" w:rsidRPr="002B2ACA" w:rsidDel="00BB02B1">
                  <w:delText>Conditional</w:delText>
                </w:r>
              </w:del>
            </w:moveTo>
          </w:p>
        </w:tc>
        <w:tc>
          <w:tcPr>
            <w:cnfStyle w:val="000010000000" w:firstRow="0" w:lastRow="0" w:firstColumn="0" w:lastColumn="0" w:oddVBand="1" w:evenVBand="0" w:oddHBand="0" w:evenHBand="0" w:firstRowFirstColumn="0" w:firstRowLastColumn="0" w:lastRowFirstColumn="0" w:lastRowLastColumn="0"/>
            <w:tcW w:w="1439" w:type="dxa"/>
          </w:tcPr>
          <w:p w14:paraId="73EF1DB4" w14:textId="77777777" w:rsidR="00BE1199" w:rsidRPr="002B2ACA" w:rsidRDefault="00BE1199" w:rsidP="00BE1199">
            <w:pPr>
              <w:pStyle w:val="CellBody"/>
              <w:rPr>
                <w:moveTo w:id="4120" w:author="Marion Knebel" w:date="2025-12-02T15:04:00Z" w16du:dateUtc="2025-12-02T14:04:00Z"/>
              </w:rPr>
            </w:pPr>
            <w:moveTo w:id="4121" w:author="Marion Knebel" w:date="2025-12-02T15:04:00Z" w16du:dateUtc="2025-12-02T14:04:00Z">
              <w:r w:rsidRPr="002B2ACA">
                <w:t>FX</w:t>
              </w:r>
              <w:r w:rsidRPr="002B2ACA">
                <w:softHyphen/>
                <w:t>Reference</w:t>
              </w:r>
              <w:r w:rsidRPr="002B2ACA">
                <w:softHyphen/>
                <w:t>Type</w:t>
              </w:r>
            </w:moveTo>
          </w:p>
        </w:tc>
        <w:tc>
          <w:tcPr>
            <w:tcW w:w="1439" w:type="dxa"/>
          </w:tcPr>
          <w:p w14:paraId="37536BBE" w14:textId="77777777" w:rsidR="00BE1199" w:rsidRPr="002B2ACA" w:rsidRDefault="00BE1199" w:rsidP="00BE1199">
            <w:pPr>
              <w:pStyle w:val="CellBody"/>
              <w:cnfStyle w:val="000000000000" w:firstRow="0" w:lastRow="0" w:firstColumn="0" w:lastColumn="0" w:oddVBand="0" w:evenVBand="0" w:oddHBand="0" w:evenHBand="0" w:firstRowFirstColumn="0" w:firstRowLastColumn="0" w:lastRowFirstColumn="0" w:lastRowLastColumn="0"/>
              <w:rPr>
                <w:moveTo w:id="4122" w:author="Marion Knebel" w:date="2025-12-02T15:04:00Z" w16du:dateUtc="2025-12-02T14:04:00Z"/>
              </w:rPr>
            </w:pPr>
            <w:moveTo w:id="4123" w:author="Marion Knebel" w:date="2025-12-02T15:04:00Z" w16du:dateUtc="2025-12-02T14:04:00Z">
              <w:r w:rsidRPr="002B2ACA">
                <w:t>Key</w:t>
              </w:r>
            </w:moveTo>
          </w:p>
        </w:tc>
        <w:tc>
          <w:tcPr>
            <w:cnfStyle w:val="000010000000" w:firstRow="0" w:lastRow="0" w:firstColumn="0" w:lastColumn="0" w:oddVBand="1" w:evenVBand="0" w:oddHBand="0" w:evenHBand="0" w:firstRowFirstColumn="0" w:firstRowLastColumn="0" w:lastRowFirstColumn="0" w:lastRowLastColumn="0"/>
            <w:tcW w:w="3768" w:type="dxa"/>
          </w:tcPr>
          <w:p w14:paraId="16591A7D" w14:textId="77777777" w:rsidR="00BE1199" w:rsidRPr="002B2ACA" w:rsidRDefault="00BE1199" w:rsidP="00BE1199">
            <w:pPr>
              <w:pStyle w:val="CellBody"/>
              <w:rPr>
                <w:moveTo w:id="4124" w:author="Marion Knebel" w:date="2025-12-02T15:04:00Z" w16du:dateUtc="2025-12-02T14:04:00Z"/>
                <w:color w:val="FF0000"/>
              </w:rPr>
            </w:pPr>
            <w:moveTo w:id="4125" w:author="Marion Knebel" w:date="2025-12-02T15:04:00Z" w16du:dateUtc="2025-12-02T14:04:00Z">
              <w:r w:rsidRPr="002B2ACA">
                <w:t>Conversion rate from the CR Currency Unit to the SettlementCurrencyUnit for the deal. Must be present if FX Fixed Rate is NOT present.</w:t>
              </w:r>
            </w:moveTo>
          </w:p>
        </w:tc>
      </w:tr>
      <w:tr w:rsidR="00BE1199" w:rsidRPr="002B2ACA" w14:paraId="14AA8EE6" w14:textId="77777777" w:rsidTr="00BE11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5ABECE81" w14:textId="77777777" w:rsidR="00BE1199" w:rsidRPr="002B2ACA" w:rsidRDefault="00BE1199" w:rsidP="00BE1199">
            <w:pPr>
              <w:pStyle w:val="CellBody"/>
              <w:rPr>
                <w:moveTo w:id="4126" w:author="Marion Knebel" w:date="2025-12-02T15:04:00Z" w16du:dateUtc="2025-12-02T14:04:00Z"/>
                <w:bCs/>
              </w:rPr>
            </w:pPr>
            <w:moveTo w:id="4127" w:author="Marion Knebel" w:date="2025-12-02T15:04:00Z" w16du:dateUtc="2025-12-02T14:04:00Z">
              <w:r w:rsidRPr="002B2ACA">
                <w:rPr>
                  <w:bCs/>
                </w:rPr>
                <w:lastRenderedPageBreak/>
                <w:t>FX</w:t>
              </w:r>
              <w:r w:rsidRPr="002B2ACA">
                <w:rPr>
                  <w:bCs/>
                </w:rPr>
                <w:softHyphen/>
                <w:t>Method</w:t>
              </w:r>
            </w:moveTo>
          </w:p>
        </w:tc>
        <w:tc>
          <w:tcPr>
            <w:tcW w:w="1332" w:type="dxa"/>
          </w:tcPr>
          <w:p w14:paraId="65051DBA" w14:textId="645FC3EE" w:rsidR="00BE1199" w:rsidRPr="002B2ACA" w:rsidRDefault="00BB02B1" w:rsidP="00BE1199">
            <w:pPr>
              <w:pStyle w:val="CellBody"/>
              <w:cnfStyle w:val="000000100000" w:firstRow="0" w:lastRow="0" w:firstColumn="0" w:lastColumn="0" w:oddVBand="0" w:evenVBand="0" w:oddHBand="1" w:evenHBand="0" w:firstRowFirstColumn="0" w:firstRowLastColumn="0" w:lastRowFirstColumn="0" w:lastRowLastColumn="0"/>
              <w:rPr>
                <w:moveTo w:id="4128" w:author="Marion Knebel" w:date="2025-12-02T15:04:00Z" w16du:dateUtc="2025-12-02T14:04:00Z"/>
              </w:rPr>
            </w:pPr>
            <w:ins w:id="4129" w:author="Marion Knebel" w:date="2025-12-02T15:21:00Z" w16du:dateUtc="2025-12-02T14:21:00Z">
              <w:r>
                <w:t>Mandatory in choice</w:t>
              </w:r>
            </w:ins>
            <w:moveTo w:id="4130" w:author="Marion Knebel" w:date="2025-12-02T15:04:00Z" w16du:dateUtc="2025-12-02T14:04:00Z">
              <w:del w:id="4131" w:author="Marion Knebel" w:date="2025-12-02T15:21:00Z" w16du:dateUtc="2025-12-02T14:21:00Z">
                <w:r w:rsidR="00BE1199" w:rsidRPr="002B2ACA" w:rsidDel="00BB02B1">
                  <w:delText>Conditional</w:delText>
                </w:r>
              </w:del>
            </w:moveTo>
          </w:p>
        </w:tc>
        <w:tc>
          <w:tcPr>
            <w:cnfStyle w:val="000010000000" w:firstRow="0" w:lastRow="0" w:firstColumn="0" w:lastColumn="0" w:oddVBand="1" w:evenVBand="0" w:oddHBand="0" w:evenHBand="0" w:firstRowFirstColumn="0" w:firstRowLastColumn="0" w:lastRowFirstColumn="0" w:lastRowLastColumn="0"/>
            <w:tcW w:w="1439" w:type="dxa"/>
          </w:tcPr>
          <w:p w14:paraId="105253DF" w14:textId="77777777" w:rsidR="00BE1199" w:rsidRPr="002B2ACA" w:rsidRDefault="00BE1199" w:rsidP="00BE1199">
            <w:pPr>
              <w:pStyle w:val="CellBody"/>
              <w:rPr>
                <w:moveTo w:id="4132" w:author="Marion Knebel" w:date="2025-12-02T15:04:00Z" w16du:dateUtc="2025-12-02T14:04:00Z"/>
              </w:rPr>
            </w:pPr>
            <w:moveTo w:id="4133" w:author="Marion Knebel" w:date="2025-12-02T15:04:00Z" w16du:dateUtc="2025-12-02T14:04:00Z">
              <w:r w:rsidRPr="002B2ACA">
                <w:t>FX</w:t>
              </w:r>
              <w:r w:rsidRPr="002B2ACA">
                <w:softHyphen/>
                <w:t>Conversion</w:t>
              </w:r>
              <w:r>
                <w:softHyphen/>
              </w:r>
              <w:r w:rsidRPr="002B2ACA">
                <w:t>Method</w:t>
              </w:r>
              <w:r w:rsidRPr="002B2ACA">
                <w:softHyphen/>
              </w:r>
              <w:r>
                <w:softHyphen/>
              </w:r>
              <w:r w:rsidRPr="002B2ACA">
                <w:t>Type</w:t>
              </w:r>
            </w:moveTo>
          </w:p>
        </w:tc>
        <w:tc>
          <w:tcPr>
            <w:tcW w:w="1439" w:type="dxa"/>
          </w:tcPr>
          <w:p w14:paraId="416849AF" w14:textId="048E5165" w:rsidR="00BE1199" w:rsidRPr="002B2ACA" w:rsidRDefault="00BB02B1" w:rsidP="00BE1199">
            <w:pPr>
              <w:pStyle w:val="CellBody"/>
              <w:cnfStyle w:val="000000100000" w:firstRow="0" w:lastRow="0" w:firstColumn="0" w:lastColumn="0" w:oddVBand="0" w:evenVBand="0" w:oddHBand="1" w:evenHBand="0" w:firstRowFirstColumn="0" w:firstRowLastColumn="0" w:lastRowFirstColumn="0" w:lastRowLastColumn="0"/>
              <w:rPr>
                <w:moveTo w:id="4134" w:author="Marion Knebel" w:date="2025-12-02T15:04:00Z" w16du:dateUtc="2025-12-02T14:04:00Z"/>
                <w:color w:val="000000"/>
              </w:rPr>
            </w:pPr>
            <w:ins w:id="4135" w:author="Marion Knebel" w:date="2025-12-02T15:22:00Z" w16du:dateUtc="2025-12-02T14:22:00Z">
              <w:r>
                <w:t>K</w:t>
              </w:r>
            </w:ins>
            <w:moveTo w:id="4136" w:author="Marion Knebel" w:date="2025-12-02T15:04:00Z" w16du:dateUtc="2025-12-02T14:04:00Z">
              <w:del w:id="4137" w:author="Marion Knebel" w:date="2025-12-02T15:22:00Z" w16du:dateUtc="2025-12-02T14:22:00Z">
                <w:r w:rsidR="00BE1199" w:rsidRPr="002B2ACA" w:rsidDel="00BB02B1">
                  <w:delText>k</w:delText>
                </w:r>
              </w:del>
              <w:r w:rsidR="00BE1199" w:rsidRPr="002B2ACA">
                <w:t>ey</w:t>
              </w:r>
            </w:moveTo>
          </w:p>
        </w:tc>
        <w:tc>
          <w:tcPr>
            <w:cnfStyle w:val="000010000000" w:firstRow="0" w:lastRow="0" w:firstColumn="0" w:lastColumn="0" w:oddVBand="1" w:evenVBand="0" w:oddHBand="0" w:evenHBand="0" w:firstRowFirstColumn="0" w:firstRowLastColumn="0" w:lastRowFirstColumn="0" w:lastRowLastColumn="0"/>
            <w:tcW w:w="3768" w:type="dxa"/>
          </w:tcPr>
          <w:p w14:paraId="58DF96D7" w14:textId="77777777" w:rsidR="00BE1199" w:rsidRPr="002B2ACA" w:rsidRDefault="00BE1199" w:rsidP="00BE1199">
            <w:pPr>
              <w:pStyle w:val="CellBody"/>
              <w:rPr>
                <w:moveTo w:id="4138" w:author="Marion Knebel" w:date="2025-12-02T15:04:00Z" w16du:dateUtc="2025-12-02T14:04:00Z"/>
              </w:rPr>
            </w:pPr>
            <w:moveTo w:id="4139" w:author="Marion Knebel" w:date="2025-12-02T15:04:00Z" w16du:dateUtc="2025-12-02T14:04:00Z">
              <w:r w:rsidRPr="002B2ACA">
                <w:t>Must be present if FX Reference is present.</w:t>
              </w:r>
            </w:moveTo>
          </w:p>
        </w:tc>
      </w:tr>
      <w:tr w:rsidR="00BE1199" w:rsidRPr="002B2ACA" w14:paraId="551F0CB4" w14:textId="77777777" w:rsidTr="00BE1199">
        <w:tc>
          <w:tcPr>
            <w:cnfStyle w:val="000010000000" w:firstRow="0" w:lastRow="0" w:firstColumn="0" w:lastColumn="0" w:oddVBand="1" w:evenVBand="0" w:oddHBand="0" w:evenHBand="0" w:firstRowFirstColumn="0" w:firstRowLastColumn="0" w:lastRowFirstColumn="0" w:lastRowLastColumn="0"/>
            <w:tcW w:w="1366" w:type="dxa"/>
          </w:tcPr>
          <w:p w14:paraId="6E38CA65" w14:textId="77777777" w:rsidR="00BE1199" w:rsidRPr="002B2ACA" w:rsidRDefault="00BE1199" w:rsidP="00BE1199">
            <w:pPr>
              <w:pStyle w:val="CellBody"/>
              <w:rPr>
                <w:moveTo w:id="4140" w:author="Marion Knebel" w:date="2025-12-02T15:04:00Z" w16du:dateUtc="2025-12-02T14:04:00Z"/>
                <w:bCs/>
              </w:rPr>
            </w:pPr>
            <w:moveTo w:id="4141" w:author="Marion Knebel" w:date="2025-12-02T15:04:00Z" w16du:dateUtc="2025-12-02T14:04:00Z">
              <w:r w:rsidRPr="002B2ACA">
                <w:rPr>
                  <w:bCs/>
                </w:rPr>
                <w:t>FX</w:t>
              </w:r>
              <w:r w:rsidRPr="002B2ACA">
                <w:rPr>
                  <w:bCs/>
                </w:rPr>
                <w:softHyphen/>
                <w:t>Rate</w:t>
              </w:r>
            </w:moveTo>
          </w:p>
        </w:tc>
        <w:tc>
          <w:tcPr>
            <w:tcW w:w="1332" w:type="dxa"/>
          </w:tcPr>
          <w:p w14:paraId="13B9716A" w14:textId="6B7200F2" w:rsidR="00BE1199" w:rsidRPr="002B2ACA" w:rsidRDefault="00BB02B1" w:rsidP="00BE1199">
            <w:pPr>
              <w:pStyle w:val="CellBody"/>
              <w:cnfStyle w:val="000000000000" w:firstRow="0" w:lastRow="0" w:firstColumn="0" w:lastColumn="0" w:oddVBand="0" w:evenVBand="0" w:oddHBand="0" w:evenHBand="0" w:firstRowFirstColumn="0" w:firstRowLastColumn="0" w:lastRowFirstColumn="0" w:lastRowLastColumn="0"/>
              <w:rPr>
                <w:moveTo w:id="4142" w:author="Marion Knebel" w:date="2025-12-02T15:04:00Z" w16du:dateUtc="2025-12-02T14:04:00Z"/>
              </w:rPr>
            </w:pPr>
            <w:ins w:id="4143" w:author="Marion Knebel" w:date="2025-12-02T15:21:00Z" w16du:dateUtc="2025-12-02T14:21:00Z">
              <w:r>
                <w:t>Mandatory in choice</w:t>
              </w:r>
            </w:ins>
            <w:moveTo w:id="4144" w:author="Marion Knebel" w:date="2025-12-02T15:04:00Z" w16du:dateUtc="2025-12-02T14:04:00Z">
              <w:del w:id="4145" w:author="Marion Knebel" w:date="2025-12-02T15:21:00Z" w16du:dateUtc="2025-12-02T14:21:00Z">
                <w:r w:rsidR="00BE1199" w:rsidRPr="002B2ACA" w:rsidDel="00BB02B1">
                  <w:delText>Conditional</w:delText>
                </w:r>
              </w:del>
            </w:moveTo>
          </w:p>
        </w:tc>
        <w:tc>
          <w:tcPr>
            <w:cnfStyle w:val="000010000000" w:firstRow="0" w:lastRow="0" w:firstColumn="0" w:lastColumn="0" w:oddVBand="1" w:evenVBand="0" w:oddHBand="0" w:evenHBand="0" w:firstRowFirstColumn="0" w:firstRowLastColumn="0" w:lastRowFirstColumn="0" w:lastRowLastColumn="0"/>
            <w:tcW w:w="1439" w:type="dxa"/>
          </w:tcPr>
          <w:p w14:paraId="4C40B890" w14:textId="77777777" w:rsidR="00BE1199" w:rsidRPr="002B2ACA" w:rsidRDefault="00BE1199" w:rsidP="00BE1199">
            <w:pPr>
              <w:pStyle w:val="CellBody"/>
              <w:rPr>
                <w:moveTo w:id="4146" w:author="Marion Knebel" w:date="2025-12-02T15:04:00Z" w16du:dateUtc="2025-12-02T14:04:00Z"/>
              </w:rPr>
            </w:pPr>
            <w:moveTo w:id="4147" w:author="Marion Knebel" w:date="2025-12-02T15:04:00Z" w16du:dateUtc="2025-12-02T14:04:00Z">
              <w:r w:rsidRPr="002B2ACA">
                <w:t>Quantity</w:t>
              </w:r>
              <w:r w:rsidRPr="002B2ACA">
                <w:softHyphen/>
                <w:t>Type</w:t>
              </w:r>
            </w:moveTo>
          </w:p>
        </w:tc>
        <w:tc>
          <w:tcPr>
            <w:tcW w:w="1439" w:type="dxa"/>
          </w:tcPr>
          <w:p w14:paraId="69F549F8" w14:textId="77777777" w:rsidR="00BE1199" w:rsidRPr="002B2ACA" w:rsidRDefault="00BE1199" w:rsidP="00BE1199">
            <w:pPr>
              <w:pStyle w:val="CellBody"/>
              <w:cnfStyle w:val="000000000000" w:firstRow="0" w:lastRow="0" w:firstColumn="0" w:lastColumn="0" w:oddVBand="0" w:evenVBand="0" w:oddHBand="0" w:evenHBand="0" w:firstRowFirstColumn="0" w:firstRowLastColumn="0" w:lastRowFirstColumn="0" w:lastRowLastColumn="0"/>
              <w:rPr>
                <w:moveTo w:id="4148" w:author="Marion Knebel" w:date="2025-12-02T15:04:00Z" w16du:dateUtc="2025-12-02T14:04:00Z"/>
              </w:rPr>
            </w:pPr>
            <w:moveTo w:id="4149" w:author="Marion Knebel" w:date="2025-12-02T15:04:00Z" w16du:dateUtc="2025-12-02T14:04:00Z">
              <w:r w:rsidRPr="002B2ACA">
                <w:t>Key</w:t>
              </w:r>
            </w:moveTo>
          </w:p>
        </w:tc>
        <w:tc>
          <w:tcPr>
            <w:cnfStyle w:val="000010000000" w:firstRow="0" w:lastRow="0" w:firstColumn="0" w:lastColumn="0" w:oddVBand="1" w:evenVBand="0" w:oddHBand="0" w:evenHBand="0" w:firstRowFirstColumn="0" w:firstRowLastColumn="0" w:lastRowFirstColumn="0" w:lastRowLastColumn="0"/>
            <w:tcW w:w="3768" w:type="dxa"/>
          </w:tcPr>
          <w:p w14:paraId="0223B140" w14:textId="77777777" w:rsidR="00BE1199" w:rsidRPr="002B2ACA" w:rsidRDefault="00BE1199" w:rsidP="00BE1199">
            <w:pPr>
              <w:pStyle w:val="CellBody"/>
              <w:rPr>
                <w:moveTo w:id="4150" w:author="Marion Knebel" w:date="2025-12-02T15:04:00Z" w16du:dateUtc="2025-12-02T14:04:00Z"/>
              </w:rPr>
            </w:pPr>
            <w:moveTo w:id="4151" w:author="Marion Knebel" w:date="2025-12-02T15:04:00Z" w16du:dateUtc="2025-12-02T14:04:00Z">
              <w:r w:rsidRPr="002B2ACA">
                <w:t>Conversion rate from the CR Currency Unit to the SettlementCurrencyUnit for the deal.</w:t>
              </w:r>
            </w:moveTo>
          </w:p>
          <w:p w14:paraId="2E5384EC" w14:textId="77777777" w:rsidR="00BE1199" w:rsidRPr="002B2ACA" w:rsidRDefault="00BE1199" w:rsidP="00BE1199">
            <w:pPr>
              <w:pStyle w:val="CellBody"/>
              <w:rPr>
                <w:moveTo w:id="4152" w:author="Marion Knebel" w:date="2025-12-02T15:04:00Z" w16du:dateUtc="2025-12-02T14:04:00Z"/>
                <w:color w:val="FF0000"/>
              </w:rPr>
            </w:pPr>
            <w:moveTo w:id="4153" w:author="Marion Knebel" w:date="2025-12-02T15:04:00Z" w16du:dateUtc="2025-12-02T14:04:00Z">
              <w:r w:rsidRPr="002B2ACA">
                <w:t>Must be present if FX Reference is NOT present.</w:t>
              </w:r>
            </w:moveTo>
          </w:p>
        </w:tc>
      </w:tr>
      <w:tr w:rsidR="00BB02B1" w:rsidRPr="002B2ACA" w14:paraId="7D8F6568" w14:textId="77777777" w:rsidTr="00CA7DCE">
        <w:trPr>
          <w:cnfStyle w:val="000000100000" w:firstRow="0" w:lastRow="0" w:firstColumn="0" w:lastColumn="0" w:oddVBand="0" w:evenVBand="0" w:oddHBand="1" w:evenHBand="0" w:firstRowFirstColumn="0" w:firstRowLastColumn="0" w:lastRowFirstColumn="0" w:lastRowLastColumn="0"/>
          <w:ins w:id="4154" w:author="Marion Knebel" w:date="2025-12-02T15:22: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2284297" w14:textId="4D0EC716" w:rsidR="00BB02B1" w:rsidRPr="002B2ACA" w:rsidRDefault="00BB02B1" w:rsidP="00BB02B1">
            <w:pPr>
              <w:pStyle w:val="CellBody"/>
              <w:rPr>
                <w:ins w:id="4155" w:author="Marion Knebel" w:date="2025-12-02T15:22:00Z" w16du:dateUtc="2025-12-02T14:22:00Z"/>
              </w:rPr>
            </w:pPr>
            <w:ins w:id="4156" w:author="Marion Knebel" w:date="2025-12-02T15:22:00Z" w16du:dateUtc="2025-12-02T14:22:00Z">
              <w:r w:rsidRPr="0057782E">
                <w:t xml:space="preserve">End of </w:t>
              </w:r>
              <w:r>
                <w:rPr>
                  <w:rStyle w:val="Fett"/>
                </w:rPr>
                <w:t>XSD Choice</w:t>
              </w:r>
            </w:ins>
          </w:p>
        </w:tc>
      </w:tr>
      <w:tr w:rsidR="00BB02B1" w:rsidRPr="002B2ACA" w14:paraId="4EAFB15E" w14:textId="77777777" w:rsidTr="00CA7DCE">
        <w:trPr>
          <w:ins w:id="4157" w:author="Marion Knebel" w:date="2025-12-02T15:22: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E077211" w14:textId="03F51AE8" w:rsidR="00BB02B1" w:rsidRPr="002B2ACA" w:rsidRDefault="00BB02B1" w:rsidP="00BB02B1">
            <w:pPr>
              <w:pStyle w:val="CellBody"/>
              <w:rPr>
                <w:ins w:id="4158" w:author="Marion Knebel" w:date="2025-12-02T15:22:00Z" w16du:dateUtc="2025-12-02T14:22:00Z"/>
              </w:rPr>
            </w:pPr>
            <w:ins w:id="4159" w:author="Marion Knebel" w:date="2025-12-02T15:22:00Z" w16du:dateUtc="2025-12-02T14:22:00Z">
              <w:r w:rsidRPr="0057782E">
                <w:t xml:space="preserve">End of </w:t>
              </w:r>
              <w:r>
                <w:rPr>
                  <w:rStyle w:val="Fett"/>
                </w:rPr>
                <w:t>FXInformation</w:t>
              </w:r>
            </w:ins>
          </w:p>
        </w:tc>
      </w:tr>
      <w:tr w:rsidR="00BE1199" w:rsidRPr="002B2ACA" w14:paraId="179CD65E" w14:textId="77777777" w:rsidTr="00BE11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337445D" w14:textId="1526AE20" w:rsidR="00BE1199" w:rsidRPr="002B2ACA" w:rsidRDefault="00BE1199" w:rsidP="00BE1199">
            <w:pPr>
              <w:pStyle w:val="CellBody"/>
              <w:rPr>
                <w:moveTo w:id="4160" w:author="Marion Knebel" w:date="2025-12-02T15:04:00Z" w16du:dateUtc="2025-12-02T14:04:00Z"/>
              </w:rPr>
            </w:pPr>
            <w:moveTo w:id="4161" w:author="Marion Knebel" w:date="2025-12-02T15:04:00Z" w16du:dateUtc="2025-12-02T14:04:00Z">
              <w:del w:id="4162" w:author="Marion Knebel" w:date="2025-12-02T15:22:00Z" w16du:dateUtc="2025-12-02T14:22:00Z">
                <w:r w:rsidRPr="002B2ACA" w:rsidDel="00BB02B1">
                  <w:rPr>
                    <w:rStyle w:val="XSDSectionTitle"/>
                  </w:rPr>
                  <w:delText>Optional</w:delText>
                </w:r>
              </w:del>
            </w:moveTo>
            <w:ins w:id="4163" w:author="Marion Knebel" w:date="2025-12-02T15:22:00Z" w16du:dateUtc="2025-12-02T14:22:00Z">
              <w:r w:rsidR="00BB02B1">
                <w:rPr>
                  <w:rStyle w:val="XSDSectionTitle"/>
                </w:rPr>
                <w:t>Conditional</w:t>
              </w:r>
            </w:ins>
            <w:moveTo w:id="4164" w:author="Marion Knebel" w:date="2025-12-02T15:04:00Z" w16du:dateUtc="2025-12-02T14:04:00Z">
              <w:r w:rsidRPr="002B2ACA">
                <w:rPr>
                  <w:rStyle w:val="XSDSectionTitle"/>
                </w:rPr>
                <w:t xml:space="preserve"> Section below CommodityReference</w:t>
              </w:r>
              <w:r w:rsidRPr="002B2ACA">
                <w:t>: Spread</w:t>
              </w:r>
              <w:del w:id="4165" w:author="Marion Knebel" w:date="2025-12-02T15:22:00Z" w16du:dateUtc="2025-12-02T14:22:00Z">
                <w:r w:rsidRPr="002B2ACA" w:rsidDel="00BB02B1">
                  <w:delText xml:space="preserve"> </w:delText>
                </w:r>
              </w:del>
              <w:r w:rsidRPr="002B2ACA">
                <w:t>Information (0-1)</w:t>
              </w:r>
            </w:moveTo>
          </w:p>
          <w:p w14:paraId="1A4657A3" w14:textId="77777777" w:rsidR="00BE1199" w:rsidRPr="002B2ACA" w:rsidRDefault="00BE1199" w:rsidP="00BE1199">
            <w:pPr>
              <w:pStyle w:val="CellBody"/>
              <w:rPr>
                <w:moveTo w:id="4166" w:author="Marion Knebel" w:date="2025-12-02T15:04:00Z" w16du:dateUtc="2025-12-02T14:04:00Z"/>
              </w:rPr>
            </w:pPr>
            <w:moveTo w:id="4167" w:author="Marion Knebel" w:date="2025-12-02T15:04:00Z" w16du:dateUtc="2025-12-02T14:04:00Z">
              <w:r w:rsidRPr="002B2ACA">
                <w:t>Must be present if ‘SpreadAmount’ is a +ve amount, a –ve amount otherwise it must be omitted.</w:t>
              </w:r>
            </w:moveTo>
          </w:p>
        </w:tc>
      </w:tr>
      <w:tr w:rsidR="00BE1199" w:rsidRPr="002B2ACA" w14:paraId="7C041D9C" w14:textId="77777777" w:rsidTr="00BE1199">
        <w:tc>
          <w:tcPr>
            <w:cnfStyle w:val="000010000000" w:firstRow="0" w:lastRow="0" w:firstColumn="0" w:lastColumn="0" w:oddVBand="1" w:evenVBand="0" w:oddHBand="0" w:evenHBand="0" w:firstRowFirstColumn="0" w:firstRowLastColumn="0" w:lastRowFirstColumn="0" w:lastRowLastColumn="0"/>
            <w:tcW w:w="1366" w:type="dxa"/>
          </w:tcPr>
          <w:p w14:paraId="76D898EE" w14:textId="77777777" w:rsidR="00BE1199" w:rsidRPr="002B2ACA" w:rsidRDefault="00BE1199" w:rsidP="00BE1199">
            <w:pPr>
              <w:pStyle w:val="CellBody"/>
              <w:rPr>
                <w:moveTo w:id="4168" w:author="Marion Knebel" w:date="2025-12-02T15:04:00Z" w16du:dateUtc="2025-12-02T14:04:00Z"/>
                <w:bCs/>
              </w:rPr>
            </w:pPr>
            <w:moveTo w:id="4169" w:author="Marion Knebel" w:date="2025-12-02T15:04:00Z" w16du:dateUtc="2025-12-02T14:04:00Z">
              <w:r w:rsidRPr="002B2ACA">
                <w:rPr>
                  <w:bCs/>
                </w:rPr>
                <w:t>Spread</w:t>
              </w:r>
              <w:r w:rsidRPr="002B2ACA">
                <w:rPr>
                  <w:bCs/>
                </w:rPr>
                <w:softHyphen/>
                <w:t>Payer</w:t>
              </w:r>
            </w:moveTo>
          </w:p>
        </w:tc>
        <w:tc>
          <w:tcPr>
            <w:tcW w:w="1332" w:type="dxa"/>
          </w:tcPr>
          <w:p w14:paraId="6E6FD8EC" w14:textId="77777777" w:rsidR="00BE1199" w:rsidRPr="002B2ACA" w:rsidRDefault="00BE1199" w:rsidP="00BE1199">
            <w:pPr>
              <w:pStyle w:val="CellBody"/>
              <w:cnfStyle w:val="000000000000" w:firstRow="0" w:lastRow="0" w:firstColumn="0" w:lastColumn="0" w:oddVBand="0" w:evenVBand="0" w:oddHBand="0" w:evenHBand="0" w:firstRowFirstColumn="0" w:firstRowLastColumn="0" w:lastRowFirstColumn="0" w:lastRowLastColumn="0"/>
              <w:rPr>
                <w:moveTo w:id="4170" w:author="Marion Knebel" w:date="2025-12-02T15:04:00Z" w16du:dateUtc="2025-12-02T14:04:00Z"/>
              </w:rPr>
            </w:pPr>
            <w:moveTo w:id="4171" w:author="Marion Knebel" w:date="2025-12-02T15:04:00Z" w16du:dateUtc="2025-12-02T14:04:00Z">
              <w:r w:rsidRPr="002B2ACA">
                <w:t>Mandatory</w:t>
              </w:r>
            </w:moveTo>
          </w:p>
        </w:tc>
        <w:tc>
          <w:tcPr>
            <w:cnfStyle w:val="000010000000" w:firstRow="0" w:lastRow="0" w:firstColumn="0" w:lastColumn="0" w:oddVBand="1" w:evenVBand="0" w:oddHBand="0" w:evenHBand="0" w:firstRowFirstColumn="0" w:firstRowLastColumn="0" w:lastRowFirstColumn="0" w:lastRowLastColumn="0"/>
            <w:tcW w:w="1439" w:type="dxa"/>
          </w:tcPr>
          <w:p w14:paraId="53E1B651" w14:textId="77777777" w:rsidR="00BE1199" w:rsidRPr="002B2ACA" w:rsidRDefault="00BE1199" w:rsidP="00BE1199">
            <w:pPr>
              <w:pStyle w:val="CellBody"/>
              <w:rPr>
                <w:moveTo w:id="4172" w:author="Marion Knebel" w:date="2025-12-02T15:04:00Z" w16du:dateUtc="2025-12-02T14:04:00Z"/>
              </w:rPr>
            </w:pPr>
            <w:moveTo w:id="4173" w:author="Marion Knebel" w:date="2025-12-02T15:04:00Z" w16du:dateUtc="2025-12-02T14:04:00Z">
              <w:r w:rsidRPr="002B2ACA">
                <w:t>Party</w:t>
              </w:r>
              <w:r w:rsidRPr="002B2ACA">
                <w:softHyphen/>
                <w:t>Type</w:t>
              </w:r>
            </w:moveTo>
          </w:p>
        </w:tc>
        <w:tc>
          <w:tcPr>
            <w:tcW w:w="1439" w:type="dxa"/>
          </w:tcPr>
          <w:p w14:paraId="151C2083" w14:textId="77777777" w:rsidR="00BE1199" w:rsidRPr="002B2ACA" w:rsidRDefault="00BE1199" w:rsidP="00BE1199">
            <w:pPr>
              <w:pStyle w:val="CellBody"/>
              <w:cnfStyle w:val="000000000000" w:firstRow="0" w:lastRow="0" w:firstColumn="0" w:lastColumn="0" w:oddVBand="0" w:evenVBand="0" w:oddHBand="0" w:evenHBand="0" w:firstRowFirstColumn="0" w:firstRowLastColumn="0" w:lastRowFirstColumn="0" w:lastRowLastColumn="0"/>
              <w:rPr>
                <w:moveTo w:id="4174" w:author="Marion Knebel" w:date="2025-12-02T15:04:00Z" w16du:dateUtc="2025-12-02T14:04:00Z"/>
              </w:rPr>
            </w:pPr>
            <w:moveTo w:id="4175" w:author="Marion Knebel" w:date="2025-12-02T15:04:00Z" w16du:dateUtc="2025-12-02T14:04:00Z">
              <w:r w:rsidRPr="002B2ACA">
                <w:t>Key</w:t>
              </w:r>
            </w:moveTo>
          </w:p>
        </w:tc>
        <w:tc>
          <w:tcPr>
            <w:cnfStyle w:val="000010000000" w:firstRow="0" w:lastRow="0" w:firstColumn="0" w:lastColumn="0" w:oddVBand="1" w:evenVBand="0" w:oddHBand="0" w:evenHBand="0" w:firstRowFirstColumn="0" w:firstRowLastColumn="0" w:lastRowFirstColumn="0" w:lastRowLastColumn="0"/>
            <w:tcW w:w="3768" w:type="dxa"/>
          </w:tcPr>
          <w:p w14:paraId="73180852" w14:textId="77777777" w:rsidR="00BE1199" w:rsidRPr="002B2ACA" w:rsidRDefault="00BE1199" w:rsidP="00BE1199">
            <w:pPr>
              <w:pStyle w:val="CellBody"/>
              <w:rPr>
                <w:moveTo w:id="4176" w:author="Marion Knebel" w:date="2025-12-02T15:04:00Z" w16du:dateUtc="2025-12-02T14:04:00Z"/>
              </w:rPr>
            </w:pPr>
            <w:moveTo w:id="4177" w:author="Marion Knebel" w:date="2025-12-02T15:04:00Z" w16du:dateUtc="2025-12-02T14:04:00Z">
              <w:r w:rsidRPr="002B2ACA">
                <w:t>Must be the “FloatPricePayer”</w:t>
              </w:r>
            </w:moveTo>
          </w:p>
        </w:tc>
      </w:tr>
      <w:tr w:rsidR="00BE1199" w:rsidRPr="002B2ACA" w14:paraId="1ACB3A51" w14:textId="77777777" w:rsidTr="00BE11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44F0D232" w14:textId="77777777" w:rsidR="00BE1199" w:rsidRPr="002B2ACA" w:rsidRDefault="00BE1199" w:rsidP="00BE1199">
            <w:pPr>
              <w:pStyle w:val="CellBody"/>
              <w:rPr>
                <w:moveTo w:id="4178" w:author="Marion Knebel" w:date="2025-12-02T15:04:00Z" w16du:dateUtc="2025-12-02T14:04:00Z"/>
                <w:bCs/>
              </w:rPr>
            </w:pPr>
            <w:moveTo w:id="4179" w:author="Marion Knebel" w:date="2025-12-02T15:04:00Z" w16du:dateUtc="2025-12-02T14:04:00Z">
              <w:r w:rsidRPr="002B2ACA">
                <w:rPr>
                  <w:bCs/>
                </w:rPr>
                <w:t>Spread</w:t>
              </w:r>
              <w:r w:rsidRPr="002B2ACA">
                <w:rPr>
                  <w:bCs/>
                </w:rPr>
                <w:softHyphen/>
                <w:t xml:space="preserve">Amount </w:t>
              </w:r>
            </w:moveTo>
          </w:p>
        </w:tc>
        <w:tc>
          <w:tcPr>
            <w:tcW w:w="1332" w:type="dxa"/>
          </w:tcPr>
          <w:p w14:paraId="65BCB0FD" w14:textId="77777777" w:rsidR="00BE1199" w:rsidRPr="002B2ACA" w:rsidRDefault="00BE1199" w:rsidP="00BE1199">
            <w:pPr>
              <w:pStyle w:val="CellBody"/>
              <w:cnfStyle w:val="000000100000" w:firstRow="0" w:lastRow="0" w:firstColumn="0" w:lastColumn="0" w:oddVBand="0" w:evenVBand="0" w:oddHBand="1" w:evenHBand="0" w:firstRowFirstColumn="0" w:firstRowLastColumn="0" w:lastRowFirstColumn="0" w:lastRowLastColumn="0"/>
              <w:rPr>
                <w:moveTo w:id="4180" w:author="Marion Knebel" w:date="2025-12-02T15:04:00Z" w16du:dateUtc="2025-12-02T14:04:00Z"/>
              </w:rPr>
            </w:pPr>
            <w:moveTo w:id="4181" w:author="Marion Knebel" w:date="2025-12-02T15:04:00Z" w16du:dateUtc="2025-12-02T14:04:00Z">
              <w:r w:rsidRPr="002B2ACA">
                <w:t>Mandatory</w:t>
              </w:r>
            </w:moveTo>
          </w:p>
        </w:tc>
        <w:tc>
          <w:tcPr>
            <w:cnfStyle w:val="000010000000" w:firstRow="0" w:lastRow="0" w:firstColumn="0" w:lastColumn="0" w:oddVBand="1" w:evenVBand="0" w:oddHBand="0" w:evenHBand="0" w:firstRowFirstColumn="0" w:firstRowLastColumn="0" w:lastRowFirstColumn="0" w:lastRowLastColumn="0"/>
            <w:tcW w:w="1439" w:type="dxa"/>
          </w:tcPr>
          <w:p w14:paraId="12DEB82C" w14:textId="77777777" w:rsidR="00BE1199" w:rsidRPr="002B2ACA" w:rsidRDefault="00BE1199" w:rsidP="00BE1199">
            <w:pPr>
              <w:pStyle w:val="CellBody"/>
              <w:rPr>
                <w:moveTo w:id="4182" w:author="Marion Knebel" w:date="2025-12-02T15:04:00Z" w16du:dateUtc="2025-12-02T14:04:00Z"/>
              </w:rPr>
            </w:pPr>
            <w:moveTo w:id="4183" w:author="Marion Knebel" w:date="2025-12-02T15:04:00Z" w16du:dateUtc="2025-12-02T14:04:00Z">
              <w:r w:rsidRPr="002B2ACA">
                <w:t>Price</w:t>
              </w:r>
              <w:r w:rsidRPr="002B2ACA">
                <w:softHyphen/>
                <w:t>Type</w:t>
              </w:r>
            </w:moveTo>
          </w:p>
        </w:tc>
        <w:tc>
          <w:tcPr>
            <w:tcW w:w="1439" w:type="dxa"/>
          </w:tcPr>
          <w:p w14:paraId="054C36CC" w14:textId="77777777" w:rsidR="00BE1199" w:rsidRPr="002B2ACA" w:rsidRDefault="00BE1199" w:rsidP="00BE1199">
            <w:pPr>
              <w:pStyle w:val="CellBody"/>
              <w:cnfStyle w:val="000000100000" w:firstRow="0" w:lastRow="0" w:firstColumn="0" w:lastColumn="0" w:oddVBand="0" w:evenVBand="0" w:oddHBand="1" w:evenHBand="0" w:firstRowFirstColumn="0" w:firstRowLastColumn="0" w:lastRowFirstColumn="0" w:lastRowLastColumn="0"/>
              <w:rPr>
                <w:moveTo w:id="4184" w:author="Marion Knebel" w:date="2025-12-02T15:04:00Z" w16du:dateUtc="2025-12-02T14:04:00Z"/>
              </w:rPr>
            </w:pPr>
            <w:moveTo w:id="4185" w:author="Marion Knebel" w:date="2025-12-02T15:04:00Z" w16du:dateUtc="2025-12-02T14:04:00Z">
              <w:r w:rsidRPr="002B2ACA">
                <w:t>Key</w:t>
              </w:r>
            </w:moveTo>
          </w:p>
        </w:tc>
        <w:tc>
          <w:tcPr>
            <w:cnfStyle w:val="000010000000" w:firstRow="0" w:lastRow="0" w:firstColumn="0" w:lastColumn="0" w:oddVBand="1" w:evenVBand="0" w:oddHBand="0" w:evenHBand="0" w:firstRowFirstColumn="0" w:firstRowLastColumn="0" w:lastRowFirstColumn="0" w:lastRowLastColumn="0"/>
            <w:tcW w:w="3768" w:type="dxa"/>
          </w:tcPr>
          <w:p w14:paraId="57DED62C" w14:textId="77777777" w:rsidR="00BE1199" w:rsidRPr="002B2ACA" w:rsidRDefault="00BE1199" w:rsidP="00BE1199">
            <w:pPr>
              <w:pStyle w:val="CellBody"/>
              <w:rPr>
                <w:moveTo w:id="4186" w:author="Marion Knebel" w:date="2025-12-02T15:04:00Z" w16du:dateUtc="2025-12-02T14:04:00Z"/>
              </w:rPr>
            </w:pPr>
            <w:moveTo w:id="4187" w:author="Marion Knebel" w:date="2025-12-02T15:04:00Z" w16du:dateUtc="2025-12-02T14:04:00Z">
              <w:r w:rsidRPr="002B2ACA">
                <w:t>Can be a positive or negative value.</w:t>
              </w:r>
            </w:moveTo>
          </w:p>
        </w:tc>
      </w:tr>
      <w:tr w:rsidR="00BE1199" w:rsidRPr="002B2ACA" w14:paraId="77F92CE5" w14:textId="77777777" w:rsidTr="00BE1199">
        <w:tc>
          <w:tcPr>
            <w:cnfStyle w:val="000010000000" w:firstRow="0" w:lastRow="0" w:firstColumn="0" w:lastColumn="0" w:oddVBand="1" w:evenVBand="0" w:oddHBand="0" w:evenHBand="0" w:firstRowFirstColumn="0" w:firstRowLastColumn="0" w:lastRowFirstColumn="0" w:lastRowLastColumn="0"/>
            <w:tcW w:w="1366" w:type="dxa"/>
          </w:tcPr>
          <w:p w14:paraId="0188F139" w14:textId="77777777" w:rsidR="00BE1199" w:rsidRPr="002B2ACA" w:rsidRDefault="00BE1199" w:rsidP="00BE1199">
            <w:pPr>
              <w:pStyle w:val="CellBody"/>
              <w:rPr>
                <w:moveTo w:id="4188" w:author="Marion Knebel" w:date="2025-12-02T15:04:00Z" w16du:dateUtc="2025-12-02T14:04:00Z"/>
                <w:bCs/>
              </w:rPr>
            </w:pPr>
            <w:moveTo w:id="4189" w:author="Marion Knebel" w:date="2025-12-02T15:04:00Z" w16du:dateUtc="2025-12-02T14:04:00Z">
              <w:r w:rsidRPr="002B2ACA">
                <w:rPr>
                  <w:bCs/>
                </w:rPr>
                <w:t>Spread</w:t>
              </w:r>
              <w:r w:rsidRPr="002B2ACA">
                <w:rPr>
                  <w:bCs/>
                </w:rPr>
                <w:softHyphen/>
                <w:t>Currency</w:t>
              </w:r>
              <w:r w:rsidRPr="002B2ACA">
                <w:rPr>
                  <w:bCs/>
                </w:rPr>
                <w:softHyphen/>
                <w:t>Unit</w:t>
              </w:r>
            </w:moveTo>
          </w:p>
        </w:tc>
        <w:tc>
          <w:tcPr>
            <w:tcW w:w="1332" w:type="dxa"/>
          </w:tcPr>
          <w:p w14:paraId="7D9AC93B" w14:textId="77777777" w:rsidR="00BE1199" w:rsidRPr="002B2ACA" w:rsidRDefault="00BE1199" w:rsidP="00BE1199">
            <w:pPr>
              <w:pStyle w:val="CellBody"/>
              <w:cnfStyle w:val="000000000000" w:firstRow="0" w:lastRow="0" w:firstColumn="0" w:lastColumn="0" w:oddVBand="0" w:evenVBand="0" w:oddHBand="0" w:evenHBand="0" w:firstRowFirstColumn="0" w:firstRowLastColumn="0" w:lastRowFirstColumn="0" w:lastRowLastColumn="0"/>
              <w:rPr>
                <w:moveTo w:id="4190" w:author="Marion Knebel" w:date="2025-12-02T15:04:00Z" w16du:dateUtc="2025-12-02T14:04:00Z"/>
              </w:rPr>
            </w:pPr>
            <w:moveTo w:id="4191" w:author="Marion Knebel" w:date="2025-12-02T15:04:00Z" w16du:dateUtc="2025-12-02T14:04:00Z">
              <w:r w:rsidRPr="002B2ACA">
                <w:t>Conditional</w:t>
              </w:r>
            </w:moveTo>
          </w:p>
        </w:tc>
        <w:tc>
          <w:tcPr>
            <w:cnfStyle w:val="000010000000" w:firstRow="0" w:lastRow="0" w:firstColumn="0" w:lastColumn="0" w:oddVBand="1" w:evenVBand="0" w:oddHBand="0" w:evenHBand="0" w:firstRowFirstColumn="0" w:firstRowLastColumn="0" w:lastRowFirstColumn="0" w:lastRowLastColumn="0"/>
            <w:tcW w:w="1439" w:type="dxa"/>
          </w:tcPr>
          <w:p w14:paraId="3626DF1C" w14:textId="77777777" w:rsidR="00BE1199" w:rsidRPr="002B2ACA" w:rsidRDefault="00BE1199" w:rsidP="00BE1199">
            <w:pPr>
              <w:pStyle w:val="CellBody"/>
              <w:rPr>
                <w:moveTo w:id="4192" w:author="Marion Knebel" w:date="2025-12-02T15:04:00Z" w16du:dateUtc="2025-12-02T14:04:00Z"/>
              </w:rPr>
            </w:pPr>
            <w:moveTo w:id="4193" w:author="Marion Knebel" w:date="2025-12-02T15:04:00Z" w16du:dateUtc="2025-12-02T14:04:00Z">
              <w:r w:rsidRPr="002B2ACA">
                <w:t>Currency</w:t>
              </w:r>
              <w:r w:rsidRPr="002B2ACA">
                <w:softHyphen/>
                <w:t>Code</w:t>
              </w:r>
              <w:r w:rsidRPr="002B2ACA">
                <w:softHyphen/>
                <w:t>Type</w:t>
              </w:r>
            </w:moveTo>
          </w:p>
        </w:tc>
        <w:tc>
          <w:tcPr>
            <w:tcW w:w="1439" w:type="dxa"/>
          </w:tcPr>
          <w:p w14:paraId="0C4A1229" w14:textId="77777777" w:rsidR="00BE1199" w:rsidRPr="002B2ACA" w:rsidRDefault="00BE1199" w:rsidP="00BE1199">
            <w:pPr>
              <w:pStyle w:val="CellBody"/>
              <w:cnfStyle w:val="000000000000" w:firstRow="0" w:lastRow="0" w:firstColumn="0" w:lastColumn="0" w:oddVBand="0" w:evenVBand="0" w:oddHBand="0" w:evenHBand="0" w:firstRowFirstColumn="0" w:firstRowLastColumn="0" w:lastRowFirstColumn="0" w:lastRowLastColumn="0"/>
              <w:rPr>
                <w:moveTo w:id="4194" w:author="Marion Knebel" w:date="2025-12-02T15:04:00Z" w16du:dateUtc="2025-12-02T14:04:00Z"/>
              </w:rPr>
            </w:pPr>
            <w:moveTo w:id="4195" w:author="Marion Knebel" w:date="2025-12-02T15:04:00Z" w16du:dateUtc="2025-12-02T14:04:00Z">
              <w:r w:rsidRPr="002B2ACA">
                <w:t>Key</w:t>
              </w:r>
            </w:moveTo>
          </w:p>
        </w:tc>
        <w:tc>
          <w:tcPr>
            <w:cnfStyle w:val="000010000000" w:firstRow="0" w:lastRow="0" w:firstColumn="0" w:lastColumn="0" w:oddVBand="1" w:evenVBand="0" w:oddHBand="0" w:evenHBand="0" w:firstRowFirstColumn="0" w:firstRowLastColumn="0" w:lastRowFirstColumn="0" w:lastRowLastColumn="0"/>
            <w:tcW w:w="3768" w:type="dxa"/>
          </w:tcPr>
          <w:p w14:paraId="10A77255" w14:textId="77777777" w:rsidR="00BE1199" w:rsidRPr="002B2ACA" w:rsidRDefault="00BE1199" w:rsidP="00BE1199">
            <w:pPr>
              <w:pStyle w:val="CellBody"/>
              <w:rPr>
                <w:moveTo w:id="4196" w:author="Marion Knebel" w:date="2025-12-02T15:04:00Z" w16du:dateUtc="2025-12-02T14:04:00Z"/>
              </w:rPr>
            </w:pPr>
            <w:moveTo w:id="4197" w:author="Marion Knebel" w:date="2025-12-02T15:04:00Z" w16du:dateUtc="2025-12-02T14:04:00Z">
              <w:r w:rsidRPr="002B2ACA">
                <w:t xml:space="preserve">If ‘SpreadRate’ is present then this field </w:t>
              </w:r>
            </w:moveTo>
          </w:p>
          <w:p w14:paraId="02D9ECA4" w14:textId="77777777" w:rsidR="00BE1199" w:rsidRPr="002B2ACA" w:rsidRDefault="00BE1199" w:rsidP="00BE1199">
            <w:pPr>
              <w:pStyle w:val="CellBody"/>
              <w:rPr>
                <w:moveTo w:id="4198" w:author="Marion Knebel" w:date="2025-12-02T15:04:00Z" w16du:dateUtc="2025-12-02T14:04:00Z"/>
              </w:rPr>
            </w:pPr>
            <w:moveTo w:id="4199" w:author="Marion Knebel" w:date="2025-12-02T15:04:00Z" w16du:dateUtc="2025-12-02T14:04:00Z">
              <w:r w:rsidRPr="002B2ACA">
                <w:t>Must be omitted</w:t>
              </w:r>
            </w:moveTo>
          </w:p>
          <w:p w14:paraId="7D58072C" w14:textId="77777777" w:rsidR="00BE1199" w:rsidRPr="002B2ACA" w:rsidRDefault="00BE1199" w:rsidP="00BE1199">
            <w:pPr>
              <w:pStyle w:val="CellBody"/>
              <w:rPr>
                <w:moveTo w:id="4200" w:author="Marion Knebel" w:date="2025-12-02T15:04:00Z" w16du:dateUtc="2025-12-02T14:04:00Z"/>
              </w:rPr>
            </w:pPr>
            <w:moveTo w:id="4201" w:author="Marion Knebel" w:date="2025-12-02T15:04:00Z" w16du:dateUtc="2025-12-02T14:04:00Z">
              <w:r w:rsidRPr="002B2ACA">
                <w:t>Else</w:t>
              </w:r>
            </w:moveTo>
          </w:p>
          <w:p w14:paraId="35181AA6" w14:textId="77777777" w:rsidR="00BE1199" w:rsidRPr="002B2ACA" w:rsidRDefault="00BE1199" w:rsidP="00BE1199">
            <w:pPr>
              <w:pStyle w:val="CellBody"/>
              <w:rPr>
                <w:moveTo w:id="4202" w:author="Marion Knebel" w:date="2025-12-02T15:04:00Z" w16du:dateUtc="2025-12-02T14:04:00Z"/>
              </w:rPr>
            </w:pPr>
            <w:moveTo w:id="4203" w:author="Marion Knebel" w:date="2025-12-02T15:04:00Z" w16du:dateUtc="2025-12-02T14:04:00Z">
              <w:r w:rsidRPr="002B2ACA">
                <w:t>Must be present.</w:t>
              </w:r>
            </w:moveTo>
          </w:p>
          <w:p w14:paraId="78C31FDA" w14:textId="77777777" w:rsidR="00BE1199" w:rsidRPr="002B2ACA" w:rsidRDefault="00BE1199" w:rsidP="00BE1199">
            <w:pPr>
              <w:pStyle w:val="CellBody"/>
              <w:rPr>
                <w:moveTo w:id="4204" w:author="Marion Knebel" w:date="2025-12-02T15:04:00Z" w16du:dateUtc="2025-12-02T14:04:00Z"/>
              </w:rPr>
            </w:pPr>
            <w:moveTo w:id="4205" w:author="Marion Knebel" w:date="2025-12-02T15:04:00Z" w16du:dateUtc="2025-12-02T14:04:00Z">
              <w:r w:rsidRPr="002B2ACA">
                <w:t xml:space="preserve">If ‘SpreadCurrencyUnit’ &lt;&gt; ‘SettlementCurrency’ which is contained in the ‘Currency’ field in the TradeConfirmation section then this field: </w:t>
              </w:r>
            </w:moveTo>
          </w:p>
          <w:p w14:paraId="70A9EE52" w14:textId="77777777" w:rsidR="00BE1199" w:rsidRPr="002B2ACA" w:rsidRDefault="00BE1199" w:rsidP="00BE1199">
            <w:pPr>
              <w:pStyle w:val="CellBody"/>
              <w:rPr>
                <w:moveTo w:id="4206" w:author="Marion Knebel" w:date="2025-12-02T15:04:00Z" w16du:dateUtc="2025-12-02T14:04:00Z"/>
              </w:rPr>
            </w:pPr>
            <w:moveTo w:id="4207" w:author="Marion Knebel" w:date="2025-12-02T15:04:00Z" w16du:dateUtc="2025-12-02T14:04:00Z">
              <w:r w:rsidRPr="002B2ACA">
                <w:t>1) must be Mandatory and Key</w:t>
              </w:r>
            </w:moveTo>
          </w:p>
          <w:p w14:paraId="4228B102" w14:textId="77777777" w:rsidR="00BE1199" w:rsidRPr="002B2ACA" w:rsidRDefault="00BE1199" w:rsidP="00BE1199">
            <w:pPr>
              <w:pStyle w:val="CellBody"/>
              <w:rPr>
                <w:moveTo w:id="4208" w:author="Marion Knebel" w:date="2025-12-02T15:04:00Z" w16du:dateUtc="2025-12-02T14:04:00Z"/>
              </w:rPr>
            </w:pPr>
            <w:moveTo w:id="4209" w:author="Marion Knebel" w:date="2025-12-02T15:04:00Z" w16du:dateUtc="2025-12-02T14:04:00Z">
              <w:r w:rsidRPr="002B2ACA">
                <w:t>Otherwise</w:t>
              </w:r>
            </w:moveTo>
          </w:p>
          <w:p w14:paraId="2E1B5EE3" w14:textId="77777777" w:rsidR="00BE1199" w:rsidRPr="002B2ACA" w:rsidRDefault="00BE1199" w:rsidP="00BE1199">
            <w:pPr>
              <w:pStyle w:val="CellBody"/>
              <w:rPr>
                <w:moveTo w:id="4210" w:author="Marion Knebel" w:date="2025-12-02T15:04:00Z" w16du:dateUtc="2025-12-02T14:04:00Z"/>
              </w:rPr>
            </w:pPr>
            <w:moveTo w:id="4211" w:author="Marion Knebel" w:date="2025-12-02T15:04:00Z" w16du:dateUtc="2025-12-02T14:04:00Z">
              <w:r w:rsidRPr="002B2ACA">
                <w:t xml:space="preserve">2) it must be omitted. </w:t>
              </w:r>
            </w:moveTo>
          </w:p>
          <w:p w14:paraId="6B13F70A" w14:textId="77777777" w:rsidR="00BE1199" w:rsidRPr="002B2ACA" w:rsidRDefault="00BE1199" w:rsidP="00BE1199">
            <w:pPr>
              <w:pStyle w:val="CellBody"/>
              <w:rPr>
                <w:moveTo w:id="4212" w:author="Marion Knebel" w:date="2025-12-02T15:04:00Z" w16du:dateUtc="2025-12-02T14:04:00Z"/>
                <w:color w:val="FF0000"/>
              </w:rPr>
            </w:pPr>
            <w:moveTo w:id="4213" w:author="Marion Knebel" w:date="2025-12-02T15:04:00Z" w16du:dateUtc="2025-12-02T14:04:00Z">
              <w:r w:rsidRPr="002B2ACA">
                <w:t>Note: The spread must always be in the Notional Capacity Unit</w:t>
              </w:r>
            </w:moveTo>
          </w:p>
        </w:tc>
      </w:tr>
      <w:tr w:rsidR="00BE1199" w:rsidRPr="002B2ACA" w14:paraId="733B95D3" w14:textId="77777777" w:rsidTr="00BE11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D3C4D8C" w14:textId="21BEA7AC" w:rsidR="00BE1199" w:rsidRPr="002B2ACA" w:rsidRDefault="00BE1199" w:rsidP="00BE1199">
            <w:pPr>
              <w:pStyle w:val="CellBody"/>
              <w:rPr>
                <w:moveTo w:id="4214" w:author="Marion Knebel" w:date="2025-12-02T15:04:00Z" w16du:dateUtc="2025-12-02T14:04:00Z"/>
              </w:rPr>
            </w:pPr>
            <w:moveTo w:id="4215" w:author="Marion Knebel" w:date="2025-12-02T15:04:00Z" w16du:dateUtc="2025-12-02T14:04:00Z">
              <w:r w:rsidRPr="002B2ACA">
                <w:rPr>
                  <w:rStyle w:val="XSDSectionTitle"/>
                </w:rPr>
                <w:t>Conditional Section below Spread</w:t>
              </w:r>
              <w:del w:id="4216" w:author="Marion Knebel" w:date="2025-12-05T10:36:00Z" w16du:dateUtc="2025-12-05T09:36:00Z">
                <w:r w:rsidRPr="002B2ACA" w:rsidDel="001453B6">
                  <w:rPr>
                    <w:rStyle w:val="XSDSectionTitle"/>
                  </w:rPr>
                  <w:delText xml:space="preserve"> </w:delText>
                </w:r>
              </w:del>
              <w:r w:rsidRPr="002B2ACA">
                <w:rPr>
                  <w:rStyle w:val="XSDSectionTitle"/>
                </w:rPr>
                <w:t>Information</w:t>
              </w:r>
              <w:r w:rsidRPr="002B2ACA">
                <w:t>: FXInformation (0-1)</w:t>
              </w:r>
            </w:moveTo>
          </w:p>
          <w:p w14:paraId="7D77AD2D" w14:textId="77777777" w:rsidR="00BE1199" w:rsidRPr="002B2ACA" w:rsidRDefault="00BE1199" w:rsidP="00BE1199">
            <w:pPr>
              <w:pStyle w:val="CellBody"/>
              <w:rPr>
                <w:moveTo w:id="4217" w:author="Marion Knebel" w:date="2025-12-02T15:04:00Z" w16du:dateUtc="2025-12-02T14:04:00Z"/>
              </w:rPr>
            </w:pPr>
            <w:moveTo w:id="4218" w:author="Marion Knebel" w:date="2025-12-02T15:04:00Z" w16du:dateUtc="2025-12-02T14:04:00Z">
              <w:r w:rsidRPr="002B2ACA">
                <w:t>Must be present if ‘SpreadCurrencyUnit’ is present otherwise must not be present.</w:t>
              </w:r>
            </w:moveTo>
          </w:p>
        </w:tc>
      </w:tr>
      <w:tr w:rsidR="000B007B" w:rsidRPr="002B2ACA" w14:paraId="1E6B5A14" w14:textId="77777777" w:rsidTr="00CA7DCE">
        <w:trPr>
          <w:ins w:id="4219" w:author="Marion Knebel" w:date="2025-12-02T15:36: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C5F49D0" w14:textId="77777777" w:rsidR="000B007B" w:rsidRPr="006159E6" w:rsidRDefault="000B007B" w:rsidP="00CA7DCE">
            <w:pPr>
              <w:pStyle w:val="CellBody"/>
              <w:rPr>
                <w:ins w:id="4220" w:author="Marion Knebel" w:date="2025-12-02T15:36:00Z" w16du:dateUtc="2025-12-02T14:36:00Z"/>
              </w:rPr>
            </w:pPr>
            <w:ins w:id="4221" w:author="Marion Knebel" w:date="2025-12-02T15:36:00Z" w16du:dateUtc="2025-12-02T14:36:00Z">
              <w:r w:rsidRPr="006159E6">
                <w:rPr>
                  <w:rStyle w:val="XSDSectionTitle"/>
                </w:rPr>
                <w:t>FXInformation/XSD choice</w:t>
              </w:r>
              <w:r w:rsidRPr="006159E6">
                <w:t>: mandatory section</w:t>
              </w:r>
            </w:ins>
          </w:p>
          <w:p w14:paraId="6E9FB110" w14:textId="77777777" w:rsidR="000B007B" w:rsidRPr="006159E6" w:rsidRDefault="000B007B" w:rsidP="00CA7DCE">
            <w:pPr>
              <w:pStyle w:val="CellBody"/>
              <w:rPr>
                <w:ins w:id="4222" w:author="Marion Knebel" w:date="2025-12-02T15:36:00Z" w16du:dateUtc="2025-12-02T14:36:00Z"/>
                <w:rStyle w:val="Fett"/>
              </w:rPr>
            </w:pPr>
            <w:ins w:id="4223" w:author="Marion Knebel" w:date="2025-12-02T15:36:00Z" w16du:dateUtc="2025-12-02T14:36:00Z">
              <w:r w:rsidRPr="006159E6">
                <w:rPr>
                  <w:rStyle w:val="Fett"/>
                </w:rPr>
                <w:t>Choices:</w:t>
              </w:r>
            </w:ins>
          </w:p>
          <w:p w14:paraId="7F58A06E" w14:textId="77777777" w:rsidR="000B007B" w:rsidRPr="006159E6" w:rsidRDefault="000B007B" w:rsidP="00CA7DCE">
            <w:pPr>
              <w:pStyle w:val="Condition1"/>
              <w:numPr>
                <w:ilvl w:val="0"/>
                <w:numId w:val="45"/>
              </w:numPr>
              <w:tabs>
                <w:tab w:val="clear" w:pos="284"/>
                <w:tab w:val="left" w:pos="227"/>
                <w:tab w:val="left" w:pos="454"/>
              </w:tabs>
              <w:rPr>
                <w:ins w:id="4224" w:author="Marion Knebel" w:date="2025-12-02T15:36:00Z" w16du:dateUtc="2025-12-02T14:36:00Z"/>
              </w:rPr>
            </w:pPr>
            <w:ins w:id="4225" w:author="Marion Knebel" w:date="2025-12-02T15:36:00Z" w16du:dateUtc="2025-12-02T14:36:00Z">
              <w:r w:rsidRPr="006159E6">
                <w:t xml:space="preserve">If ‘FXReference’ is present, then ‘FXMethod’ must also be present and ‘FXRate’ must be omitted. </w:t>
              </w:r>
            </w:ins>
          </w:p>
          <w:p w14:paraId="060F9247" w14:textId="77777777" w:rsidR="000B007B" w:rsidRPr="002B2ACA" w:rsidRDefault="000B007B" w:rsidP="00CA7DCE">
            <w:pPr>
              <w:pStyle w:val="Condition1"/>
              <w:rPr>
                <w:ins w:id="4226" w:author="Marion Knebel" w:date="2025-12-02T15:36:00Z" w16du:dateUtc="2025-12-02T14:36:00Z"/>
              </w:rPr>
            </w:pPr>
            <w:ins w:id="4227" w:author="Marion Knebel" w:date="2025-12-02T15:36:00Z" w16du:dateUtc="2025-12-02T14:36:00Z">
              <w:r w:rsidRPr="006159E6">
                <w:t>Else, ‘FXRate’ is mandatory and ‘FXReference’ and ‘FXMethod’ must be omitted.</w:t>
              </w:r>
            </w:ins>
          </w:p>
        </w:tc>
      </w:tr>
      <w:tr w:rsidR="00BE1199" w:rsidRPr="002B2ACA" w14:paraId="1715D8A6" w14:textId="77777777" w:rsidTr="00BE11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4FEFB0DE" w14:textId="77777777" w:rsidR="00BE1199" w:rsidRPr="002B2ACA" w:rsidRDefault="00BE1199" w:rsidP="00BE1199">
            <w:pPr>
              <w:pStyle w:val="CellBody"/>
              <w:rPr>
                <w:moveTo w:id="4228" w:author="Marion Knebel" w:date="2025-12-02T15:04:00Z" w16du:dateUtc="2025-12-02T14:04:00Z"/>
                <w:bCs/>
              </w:rPr>
            </w:pPr>
            <w:moveTo w:id="4229" w:author="Marion Knebel" w:date="2025-12-02T15:04:00Z" w16du:dateUtc="2025-12-02T14:04:00Z">
              <w:r w:rsidRPr="002B2ACA">
                <w:rPr>
                  <w:bCs/>
                </w:rPr>
                <w:t>FX</w:t>
              </w:r>
              <w:r w:rsidRPr="002B2ACA">
                <w:rPr>
                  <w:bCs/>
                </w:rPr>
                <w:softHyphen/>
                <w:t>Reference</w:t>
              </w:r>
            </w:moveTo>
          </w:p>
        </w:tc>
        <w:tc>
          <w:tcPr>
            <w:tcW w:w="1332" w:type="dxa"/>
          </w:tcPr>
          <w:p w14:paraId="3961202C" w14:textId="5089F78D" w:rsidR="00BE1199" w:rsidRPr="002B2ACA" w:rsidRDefault="000B007B" w:rsidP="00BE1199">
            <w:pPr>
              <w:pStyle w:val="CellBody"/>
              <w:cnfStyle w:val="000000100000" w:firstRow="0" w:lastRow="0" w:firstColumn="0" w:lastColumn="0" w:oddVBand="0" w:evenVBand="0" w:oddHBand="1" w:evenHBand="0" w:firstRowFirstColumn="0" w:firstRowLastColumn="0" w:lastRowFirstColumn="0" w:lastRowLastColumn="0"/>
              <w:rPr>
                <w:moveTo w:id="4230" w:author="Marion Knebel" w:date="2025-12-02T15:04:00Z" w16du:dateUtc="2025-12-02T14:04:00Z"/>
              </w:rPr>
            </w:pPr>
            <w:ins w:id="4231" w:author="Marion Knebel" w:date="2025-12-02T15:36:00Z" w16du:dateUtc="2025-12-02T14:36:00Z">
              <w:r>
                <w:t>Mandatory in choice</w:t>
              </w:r>
            </w:ins>
            <w:moveTo w:id="4232" w:author="Marion Knebel" w:date="2025-12-02T15:04:00Z" w16du:dateUtc="2025-12-02T14:04:00Z">
              <w:del w:id="4233" w:author="Marion Knebel" w:date="2025-12-02T15:36:00Z" w16du:dateUtc="2025-12-02T14:36:00Z">
                <w:r w:rsidR="00BE1199" w:rsidRPr="002B2ACA" w:rsidDel="000B007B">
                  <w:delText>Conditional</w:delText>
                </w:r>
              </w:del>
            </w:moveTo>
          </w:p>
        </w:tc>
        <w:tc>
          <w:tcPr>
            <w:cnfStyle w:val="000010000000" w:firstRow="0" w:lastRow="0" w:firstColumn="0" w:lastColumn="0" w:oddVBand="1" w:evenVBand="0" w:oddHBand="0" w:evenHBand="0" w:firstRowFirstColumn="0" w:firstRowLastColumn="0" w:lastRowFirstColumn="0" w:lastRowLastColumn="0"/>
            <w:tcW w:w="1439" w:type="dxa"/>
          </w:tcPr>
          <w:p w14:paraId="5E1C048F" w14:textId="77777777" w:rsidR="00BE1199" w:rsidRPr="002B2ACA" w:rsidRDefault="00BE1199" w:rsidP="00BE1199">
            <w:pPr>
              <w:pStyle w:val="CellBody"/>
              <w:rPr>
                <w:moveTo w:id="4234" w:author="Marion Knebel" w:date="2025-12-02T15:04:00Z" w16du:dateUtc="2025-12-02T14:04:00Z"/>
              </w:rPr>
            </w:pPr>
            <w:moveTo w:id="4235" w:author="Marion Knebel" w:date="2025-12-02T15:04:00Z" w16du:dateUtc="2025-12-02T14:04:00Z">
              <w:r w:rsidRPr="002B2ACA">
                <w:t>FX</w:t>
              </w:r>
              <w:r w:rsidRPr="002B2ACA">
                <w:softHyphen/>
                <w:t>Reference</w:t>
              </w:r>
              <w:r w:rsidRPr="002B2ACA">
                <w:softHyphen/>
                <w:t>Type</w:t>
              </w:r>
            </w:moveTo>
          </w:p>
        </w:tc>
        <w:tc>
          <w:tcPr>
            <w:tcW w:w="1439" w:type="dxa"/>
          </w:tcPr>
          <w:p w14:paraId="73E7D436" w14:textId="77777777" w:rsidR="00BE1199" w:rsidRPr="002B2ACA" w:rsidRDefault="00BE1199" w:rsidP="00BE1199">
            <w:pPr>
              <w:pStyle w:val="CellBody"/>
              <w:cnfStyle w:val="000000100000" w:firstRow="0" w:lastRow="0" w:firstColumn="0" w:lastColumn="0" w:oddVBand="0" w:evenVBand="0" w:oddHBand="1" w:evenHBand="0" w:firstRowFirstColumn="0" w:firstRowLastColumn="0" w:lastRowFirstColumn="0" w:lastRowLastColumn="0"/>
              <w:rPr>
                <w:moveTo w:id="4236" w:author="Marion Knebel" w:date="2025-12-02T15:04:00Z" w16du:dateUtc="2025-12-02T14:04:00Z"/>
              </w:rPr>
            </w:pPr>
            <w:moveTo w:id="4237" w:author="Marion Knebel" w:date="2025-12-02T15:04:00Z" w16du:dateUtc="2025-12-02T14:04:00Z">
              <w:r w:rsidRPr="002B2ACA">
                <w:t>Key</w:t>
              </w:r>
            </w:moveTo>
          </w:p>
        </w:tc>
        <w:tc>
          <w:tcPr>
            <w:cnfStyle w:val="000010000000" w:firstRow="0" w:lastRow="0" w:firstColumn="0" w:lastColumn="0" w:oddVBand="1" w:evenVBand="0" w:oddHBand="0" w:evenHBand="0" w:firstRowFirstColumn="0" w:firstRowLastColumn="0" w:lastRowFirstColumn="0" w:lastRowLastColumn="0"/>
            <w:tcW w:w="3768" w:type="dxa"/>
          </w:tcPr>
          <w:p w14:paraId="1FC51BE6" w14:textId="77777777" w:rsidR="00BE1199" w:rsidRPr="002B2ACA" w:rsidRDefault="00BE1199" w:rsidP="00BE1199">
            <w:pPr>
              <w:pStyle w:val="CellBody"/>
              <w:rPr>
                <w:moveTo w:id="4238" w:author="Marion Knebel" w:date="2025-12-02T15:04:00Z" w16du:dateUtc="2025-12-02T14:04:00Z"/>
              </w:rPr>
            </w:pPr>
            <w:moveTo w:id="4239" w:author="Marion Knebel" w:date="2025-12-02T15:04:00Z" w16du:dateUtc="2025-12-02T14:04:00Z">
              <w:r w:rsidRPr="002B2ACA">
                <w:t xml:space="preserve">Conversion rate from the SpreadCurrencyUnit to the SettlementCurrencyUnit for the deal. </w:t>
              </w:r>
            </w:moveTo>
          </w:p>
          <w:p w14:paraId="67CBF8D4" w14:textId="77777777" w:rsidR="00BE1199" w:rsidRPr="002B2ACA" w:rsidRDefault="00BE1199" w:rsidP="00BE1199">
            <w:pPr>
              <w:pStyle w:val="CellBody"/>
              <w:rPr>
                <w:moveTo w:id="4240" w:author="Marion Knebel" w:date="2025-12-02T15:04:00Z" w16du:dateUtc="2025-12-02T14:04:00Z"/>
                <w:color w:val="FF0000"/>
              </w:rPr>
            </w:pPr>
            <w:moveTo w:id="4241" w:author="Marion Knebel" w:date="2025-12-02T15:04:00Z" w16du:dateUtc="2025-12-02T14:04:00Z">
              <w:r w:rsidRPr="002B2ACA">
                <w:t>Note: this is NOT the conversion to the Index Currency Unit for the Commodity Reference but to the SettlementCurrencyUnit. Must be present if Spread Information FX Rate is NOT present.</w:t>
              </w:r>
            </w:moveTo>
          </w:p>
        </w:tc>
      </w:tr>
      <w:tr w:rsidR="00BE1199" w:rsidRPr="002B2ACA" w14:paraId="591FC32F" w14:textId="77777777" w:rsidTr="00BE1199">
        <w:tc>
          <w:tcPr>
            <w:cnfStyle w:val="000010000000" w:firstRow="0" w:lastRow="0" w:firstColumn="0" w:lastColumn="0" w:oddVBand="1" w:evenVBand="0" w:oddHBand="0" w:evenHBand="0" w:firstRowFirstColumn="0" w:firstRowLastColumn="0" w:lastRowFirstColumn="0" w:lastRowLastColumn="0"/>
            <w:tcW w:w="1366" w:type="dxa"/>
          </w:tcPr>
          <w:p w14:paraId="3C2526E8" w14:textId="77777777" w:rsidR="00BE1199" w:rsidRPr="002B2ACA" w:rsidRDefault="00BE1199" w:rsidP="00BE1199">
            <w:pPr>
              <w:pStyle w:val="CellBody"/>
              <w:rPr>
                <w:moveTo w:id="4242" w:author="Marion Knebel" w:date="2025-12-02T15:04:00Z" w16du:dateUtc="2025-12-02T14:04:00Z"/>
                <w:bCs/>
              </w:rPr>
            </w:pPr>
            <w:moveTo w:id="4243" w:author="Marion Knebel" w:date="2025-12-02T15:04:00Z" w16du:dateUtc="2025-12-02T14:04:00Z">
              <w:r w:rsidRPr="002B2ACA">
                <w:rPr>
                  <w:bCs/>
                </w:rPr>
                <w:lastRenderedPageBreak/>
                <w:t>FX</w:t>
              </w:r>
              <w:r w:rsidRPr="002B2ACA">
                <w:rPr>
                  <w:bCs/>
                </w:rPr>
                <w:softHyphen/>
                <w:t>Method</w:t>
              </w:r>
            </w:moveTo>
          </w:p>
        </w:tc>
        <w:tc>
          <w:tcPr>
            <w:tcW w:w="1332" w:type="dxa"/>
          </w:tcPr>
          <w:p w14:paraId="78525A82" w14:textId="36070CE9" w:rsidR="00BE1199" w:rsidRPr="002B2ACA" w:rsidRDefault="000B007B" w:rsidP="00BE1199">
            <w:pPr>
              <w:pStyle w:val="CellBody"/>
              <w:cnfStyle w:val="000000000000" w:firstRow="0" w:lastRow="0" w:firstColumn="0" w:lastColumn="0" w:oddVBand="0" w:evenVBand="0" w:oddHBand="0" w:evenHBand="0" w:firstRowFirstColumn="0" w:firstRowLastColumn="0" w:lastRowFirstColumn="0" w:lastRowLastColumn="0"/>
              <w:rPr>
                <w:moveTo w:id="4244" w:author="Marion Knebel" w:date="2025-12-02T15:04:00Z" w16du:dateUtc="2025-12-02T14:04:00Z"/>
              </w:rPr>
            </w:pPr>
            <w:ins w:id="4245" w:author="Marion Knebel" w:date="2025-12-02T15:36:00Z" w16du:dateUtc="2025-12-02T14:36:00Z">
              <w:r>
                <w:t>Mandatory in choice</w:t>
              </w:r>
            </w:ins>
            <w:moveTo w:id="4246" w:author="Marion Knebel" w:date="2025-12-02T15:04:00Z" w16du:dateUtc="2025-12-02T14:04:00Z">
              <w:del w:id="4247" w:author="Marion Knebel" w:date="2025-12-02T15:36:00Z" w16du:dateUtc="2025-12-02T14:36:00Z">
                <w:r w:rsidR="00BE1199" w:rsidRPr="002B2ACA" w:rsidDel="000B007B">
                  <w:delText>Conditional</w:delText>
                </w:r>
              </w:del>
            </w:moveTo>
          </w:p>
        </w:tc>
        <w:tc>
          <w:tcPr>
            <w:cnfStyle w:val="000010000000" w:firstRow="0" w:lastRow="0" w:firstColumn="0" w:lastColumn="0" w:oddVBand="1" w:evenVBand="0" w:oddHBand="0" w:evenHBand="0" w:firstRowFirstColumn="0" w:firstRowLastColumn="0" w:lastRowFirstColumn="0" w:lastRowLastColumn="0"/>
            <w:tcW w:w="1439" w:type="dxa"/>
          </w:tcPr>
          <w:p w14:paraId="0A673154" w14:textId="77777777" w:rsidR="00BE1199" w:rsidRPr="002B2ACA" w:rsidRDefault="00BE1199" w:rsidP="00BE1199">
            <w:pPr>
              <w:pStyle w:val="CellBody"/>
              <w:rPr>
                <w:moveTo w:id="4248" w:author="Marion Knebel" w:date="2025-12-02T15:04:00Z" w16du:dateUtc="2025-12-02T14:04:00Z"/>
              </w:rPr>
            </w:pPr>
            <w:moveTo w:id="4249" w:author="Marion Knebel" w:date="2025-12-02T15:04:00Z" w16du:dateUtc="2025-12-02T14:04:00Z">
              <w:r w:rsidRPr="002B2ACA">
                <w:t>FX</w:t>
              </w:r>
              <w:r w:rsidRPr="002B2ACA">
                <w:softHyphen/>
                <w:t>Conversion</w:t>
              </w:r>
              <w:r w:rsidRPr="002B2ACA">
                <w:softHyphen/>
                <w:t>Method</w:t>
              </w:r>
              <w:r w:rsidRPr="002B2ACA">
                <w:softHyphen/>
                <w:t>Type</w:t>
              </w:r>
            </w:moveTo>
          </w:p>
        </w:tc>
        <w:tc>
          <w:tcPr>
            <w:tcW w:w="1439" w:type="dxa"/>
          </w:tcPr>
          <w:p w14:paraId="33DC1FFC" w14:textId="77777777" w:rsidR="00BE1199" w:rsidRPr="002B2ACA" w:rsidRDefault="00BE1199" w:rsidP="00BE1199">
            <w:pPr>
              <w:pStyle w:val="CellBody"/>
              <w:cnfStyle w:val="000000000000" w:firstRow="0" w:lastRow="0" w:firstColumn="0" w:lastColumn="0" w:oddVBand="0" w:evenVBand="0" w:oddHBand="0" w:evenHBand="0" w:firstRowFirstColumn="0" w:firstRowLastColumn="0" w:lastRowFirstColumn="0" w:lastRowLastColumn="0"/>
              <w:rPr>
                <w:moveTo w:id="4250" w:author="Marion Knebel" w:date="2025-12-02T15:04:00Z" w16du:dateUtc="2025-12-02T14:04:00Z"/>
                <w:color w:val="000000"/>
              </w:rPr>
            </w:pPr>
            <w:moveTo w:id="4251" w:author="Marion Knebel" w:date="2025-12-02T15:04:00Z" w16du:dateUtc="2025-12-02T14:04:00Z">
              <w:r w:rsidRPr="002B2ACA">
                <w:t>Key</w:t>
              </w:r>
            </w:moveTo>
          </w:p>
        </w:tc>
        <w:tc>
          <w:tcPr>
            <w:cnfStyle w:val="000010000000" w:firstRow="0" w:lastRow="0" w:firstColumn="0" w:lastColumn="0" w:oddVBand="1" w:evenVBand="0" w:oddHBand="0" w:evenHBand="0" w:firstRowFirstColumn="0" w:firstRowLastColumn="0" w:lastRowFirstColumn="0" w:lastRowLastColumn="0"/>
            <w:tcW w:w="3768" w:type="dxa"/>
          </w:tcPr>
          <w:p w14:paraId="1EC3D06E" w14:textId="77777777" w:rsidR="00BE1199" w:rsidRPr="002B2ACA" w:rsidRDefault="00BE1199" w:rsidP="00BE1199">
            <w:pPr>
              <w:pStyle w:val="CellBody"/>
              <w:rPr>
                <w:moveTo w:id="4252" w:author="Marion Knebel" w:date="2025-12-02T15:04:00Z" w16du:dateUtc="2025-12-02T14:04:00Z"/>
              </w:rPr>
            </w:pPr>
            <w:moveTo w:id="4253" w:author="Marion Knebel" w:date="2025-12-02T15:04:00Z" w16du:dateUtc="2025-12-02T14:04:00Z">
              <w:r w:rsidRPr="002B2ACA">
                <w:t>Must be present if Spread Information FX Reference is present.</w:t>
              </w:r>
            </w:moveTo>
          </w:p>
        </w:tc>
      </w:tr>
      <w:tr w:rsidR="00BE1199" w:rsidRPr="002B2ACA" w14:paraId="6AB541E7" w14:textId="77777777" w:rsidTr="00BE11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328FB6E5" w14:textId="77777777" w:rsidR="00BE1199" w:rsidRPr="002B2ACA" w:rsidRDefault="00BE1199" w:rsidP="00BE1199">
            <w:pPr>
              <w:pStyle w:val="CellBody"/>
              <w:rPr>
                <w:moveTo w:id="4254" w:author="Marion Knebel" w:date="2025-12-02T15:04:00Z" w16du:dateUtc="2025-12-02T14:04:00Z"/>
                <w:bCs/>
              </w:rPr>
            </w:pPr>
            <w:moveTo w:id="4255" w:author="Marion Knebel" w:date="2025-12-02T15:04:00Z" w16du:dateUtc="2025-12-02T14:04:00Z">
              <w:r w:rsidRPr="002B2ACA">
                <w:rPr>
                  <w:bCs/>
                </w:rPr>
                <w:t>FX</w:t>
              </w:r>
              <w:r w:rsidRPr="002B2ACA">
                <w:rPr>
                  <w:bCs/>
                </w:rPr>
                <w:softHyphen/>
                <w:t>Rate</w:t>
              </w:r>
            </w:moveTo>
          </w:p>
        </w:tc>
        <w:tc>
          <w:tcPr>
            <w:tcW w:w="1332" w:type="dxa"/>
          </w:tcPr>
          <w:p w14:paraId="4E683A58" w14:textId="56CEBC7A" w:rsidR="00BE1199" w:rsidRPr="002B2ACA" w:rsidRDefault="000B007B" w:rsidP="00BE1199">
            <w:pPr>
              <w:pStyle w:val="CellBody"/>
              <w:cnfStyle w:val="000000100000" w:firstRow="0" w:lastRow="0" w:firstColumn="0" w:lastColumn="0" w:oddVBand="0" w:evenVBand="0" w:oddHBand="1" w:evenHBand="0" w:firstRowFirstColumn="0" w:firstRowLastColumn="0" w:lastRowFirstColumn="0" w:lastRowLastColumn="0"/>
              <w:rPr>
                <w:moveTo w:id="4256" w:author="Marion Knebel" w:date="2025-12-02T15:04:00Z" w16du:dateUtc="2025-12-02T14:04:00Z"/>
              </w:rPr>
            </w:pPr>
            <w:ins w:id="4257" w:author="Marion Knebel" w:date="2025-12-02T15:36:00Z" w16du:dateUtc="2025-12-02T14:36:00Z">
              <w:r>
                <w:t>Mandatory in choice</w:t>
              </w:r>
            </w:ins>
            <w:moveTo w:id="4258" w:author="Marion Knebel" w:date="2025-12-02T15:04:00Z" w16du:dateUtc="2025-12-02T14:04:00Z">
              <w:del w:id="4259" w:author="Marion Knebel" w:date="2025-12-02T15:36:00Z" w16du:dateUtc="2025-12-02T14:36:00Z">
                <w:r w:rsidR="00BE1199" w:rsidRPr="002B2ACA" w:rsidDel="000B007B">
                  <w:delText>Conditional</w:delText>
                </w:r>
              </w:del>
            </w:moveTo>
          </w:p>
        </w:tc>
        <w:tc>
          <w:tcPr>
            <w:cnfStyle w:val="000010000000" w:firstRow="0" w:lastRow="0" w:firstColumn="0" w:lastColumn="0" w:oddVBand="1" w:evenVBand="0" w:oddHBand="0" w:evenHBand="0" w:firstRowFirstColumn="0" w:firstRowLastColumn="0" w:lastRowFirstColumn="0" w:lastRowLastColumn="0"/>
            <w:tcW w:w="1439" w:type="dxa"/>
          </w:tcPr>
          <w:p w14:paraId="0F9322EE" w14:textId="77777777" w:rsidR="00BE1199" w:rsidRPr="002B2ACA" w:rsidRDefault="00BE1199" w:rsidP="00BE1199">
            <w:pPr>
              <w:pStyle w:val="CellBody"/>
              <w:rPr>
                <w:moveTo w:id="4260" w:author="Marion Knebel" w:date="2025-12-02T15:04:00Z" w16du:dateUtc="2025-12-02T14:04:00Z"/>
              </w:rPr>
            </w:pPr>
            <w:moveTo w:id="4261" w:author="Marion Knebel" w:date="2025-12-02T15:04:00Z" w16du:dateUtc="2025-12-02T14:04:00Z">
              <w:r w:rsidRPr="002B2ACA">
                <w:t>Quantity</w:t>
              </w:r>
              <w:r w:rsidRPr="002B2ACA">
                <w:softHyphen/>
                <w:t>Type</w:t>
              </w:r>
            </w:moveTo>
          </w:p>
        </w:tc>
        <w:tc>
          <w:tcPr>
            <w:tcW w:w="1439" w:type="dxa"/>
          </w:tcPr>
          <w:p w14:paraId="1AAFB996" w14:textId="77777777" w:rsidR="00BE1199" w:rsidRPr="002B2ACA" w:rsidRDefault="00BE1199" w:rsidP="00BE1199">
            <w:pPr>
              <w:pStyle w:val="CellBody"/>
              <w:cnfStyle w:val="000000100000" w:firstRow="0" w:lastRow="0" w:firstColumn="0" w:lastColumn="0" w:oddVBand="0" w:evenVBand="0" w:oddHBand="1" w:evenHBand="0" w:firstRowFirstColumn="0" w:firstRowLastColumn="0" w:lastRowFirstColumn="0" w:lastRowLastColumn="0"/>
              <w:rPr>
                <w:moveTo w:id="4262" w:author="Marion Knebel" w:date="2025-12-02T15:04:00Z" w16du:dateUtc="2025-12-02T14:04:00Z"/>
              </w:rPr>
            </w:pPr>
            <w:moveTo w:id="4263" w:author="Marion Knebel" w:date="2025-12-02T15:04:00Z" w16du:dateUtc="2025-12-02T14:04:00Z">
              <w:r w:rsidRPr="002B2ACA">
                <w:t>Key</w:t>
              </w:r>
            </w:moveTo>
          </w:p>
        </w:tc>
        <w:tc>
          <w:tcPr>
            <w:cnfStyle w:val="000010000000" w:firstRow="0" w:lastRow="0" w:firstColumn="0" w:lastColumn="0" w:oddVBand="1" w:evenVBand="0" w:oddHBand="0" w:evenHBand="0" w:firstRowFirstColumn="0" w:firstRowLastColumn="0" w:lastRowFirstColumn="0" w:lastRowLastColumn="0"/>
            <w:tcW w:w="3768" w:type="dxa"/>
          </w:tcPr>
          <w:p w14:paraId="626F8103" w14:textId="77777777" w:rsidR="00BE1199" w:rsidRPr="002B2ACA" w:rsidRDefault="00BE1199" w:rsidP="00BE1199">
            <w:pPr>
              <w:pStyle w:val="CellBody"/>
              <w:rPr>
                <w:moveTo w:id="4264" w:author="Marion Knebel" w:date="2025-12-02T15:04:00Z" w16du:dateUtc="2025-12-02T14:04:00Z"/>
                <w:color w:val="FF0000"/>
              </w:rPr>
            </w:pPr>
            <w:moveTo w:id="4265" w:author="Marion Knebel" w:date="2025-12-02T15:04:00Z" w16du:dateUtc="2025-12-02T14:04:00Z">
              <w:r w:rsidRPr="002B2ACA">
                <w:t>Conversion rate from the SpreadCurrencyUnit to the SettlementCurrencyUnit for the deal. Must NOT be present if Spread Information FX Reference is present</w:t>
              </w:r>
            </w:moveTo>
          </w:p>
        </w:tc>
      </w:tr>
      <w:tr w:rsidR="000B007B" w:rsidRPr="002B2ACA" w14:paraId="59F6F0DE" w14:textId="77777777" w:rsidTr="00CA7DCE">
        <w:trPr>
          <w:ins w:id="4266" w:author="Marion Knebel" w:date="2025-12-02T15:36: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BCD31AA" w14:textId="77777777" w:rsidR="000B007B" w:rsidRPr="002B2ACA" w:rsidRDefault="000B007B" w:rsidP="00CA7DCE">
            <w:pPr>
              <w:pStyle w:val="CellBody"/>
              <w:rPr>
                <w:ins w:id="4267" w:author="Marion Knebel" w:date="2025-12-02T15:36:00Z" w16du:dateUtc="2025-12-02T14:36:00Z"/>
              </w:rPr>
            </w:pPr>
            <w:ins w:id="4268" w:author="Marion Knebel" w:date="2025-12-02T15:36:00Z" w16du:dateUtc="2025-12-02T14:36:00Z">
              <w:r w:rsidRPr="0057782E">
                <w:t xml:space="preserve">End of </w:t>
              </w:r>
              <w:r>
                <w:rPr>
                  <w:rStyle w:val="Fett"/>
                </w:rPr>
                <w:t>XSD Choice</w:t>
              </w:r>
            </w:ins>
          </w:p>
        </w:tc>
      </w:tr>
      <w:tr w:rsidR="000B007B" w:rsidRPr="002B2ACA" w14:paraId="55DF9DA6" w14:textId="77777777" w:rsidTr="00CA7DCE">
        <w:trPr>
          <w:cnfStyle w:val="000000100000" w:firstRow="0" w:lastRow="0" w:firstColumn="0" w:lastColumn="0" w:oddVBand="0" w:evenVBand="0" w:oddHBand="1" w:evenHBand="0" w:firstRowFirstColumn="0" w:firstRowLastColumn="0" w:lastRowFirstColumn="0" w:lastRowLastColumn="0"/>
          <w:ins w:id="4269" w:author="Marion Knebel" w:date="2025-12-02T15:36: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18351A2" w14:textId="77777777" w:rsidR="000B007B" w:rsidRPr="002B2ACA" w:rsidRDefault="000B007B" w:rsidP="00CA7DCE">
            <w:pPr>
              <w:pStyle w:val="CellBody"/>
              <w:rPr>
                <w:ins w:id="4270" w:author="Marion Knebel" w:date="2025-12-02T15:36:00Z" w16du:dateUtc="2025-12-02T14:36:00Z"/>
              </w:rPr>
            </w:pPr>
            <w:ins w:id="4271" w:author="Marion Knebel" w:date="2025-12-02T15:36:00Z" w16du:dateUtc="2025-12-02T14:36:00Z">
              <w:r w:rsidRPr="0057782E">
                <w:t xml:space="preserve">End of </w:t>
              </w:r>
              <w:r>
                <w:rPr>
                  <w:rStyle w:val="Fett"/>
                </w:rPr>
                <w:t>FXInformation</w:t>
              </w:r>
            </w:ins>
          </w:p>
        </w:tc>
      </w:tr>
      <w:tr w:rsidR="00AC704E" w:rsidRPr="002B2ACA" w14:paraId="383A931E" w14:textId="77777777" w:rsidTr="00CA7DCE">
        <w:trPr>
          <w:ins w:id="4272" w:author="Marion Knebel" w:date="2025-12-02T15:37: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2606CCC" w14:textId="629EF7F1" w:rsidR="00AC704E" w:rsidRPr="002B2ACA" w:rsidRDefault="00AC704E" w:rsidP="00CA7DCE">
            <w:pPr>
              <w:pStyle w:val="CellBody"/>
              <w:rPr>
                <w:ins w:id="4273" w:author="Marion Knebel" w:date="2025-12-02T15:37:00Z" w16du:dateUtc="2025-12-02T14:37:00Z"/>
              </w:rPr>
            </w:pPr>
            <w:ins w:id="4274" w:author="Marion Knebel" w:date="2025-12-02T15:37:00Z" w16du:dateUtc="2025-12-02T14:37:00Z">
              <w:r w:rsidRPr="0057782E">
                <w:t xml:space="preserve">End of </w:t>
              </w:r>
              <w:r>
                <w:rPr>
                  <w:rStyle w:val="Fett"/>
                </w:rPr>
                <w:t>SpreadInformation</w:t>
              </w:r>
            </w:ins>
          </w:p>
        </w:tc>
      </w:tr>
      <w:tr w:rsidR="00BE1199" w:rsidRPr="002B2ACA" w14:paraId="6FE78214" w14:textId="77777777" w:rsidTr="00BE11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B073E22" w14:textId="434396C9" w:rsidR="00BE1199" w:rsidRPr="002B2ACA" w:rsidRDefault="00AC704E" w:rsidP="00AC704E">
            <w:pPr>
              <w:pStyle w:val="CellBody"/>
              <w:keepNext/>
              <w:rPr>
                <w:moveTo w:id="4275" w:author="Marion Knebel" w:date="2025-12-02T15:04:00Z" w16du:dateUtc="2025-12-02T14:04:00Z"/>
              </w:rPr>
            </w:pPr>
            <w:ins w:id="4276" w:author="Marion Knebel" w:date="2025-12-02T15:38:00Z" w16du:dateUtc="2025-12-02T14:38:00Z">
              <w:r>
                <w:rPr>
                  <w:rStyle w:val="XSDSectionTitle"/>
                </w:rPr>
                <w:t xml:space="preserve">Mandatory </w:t>
              </w:r>
            </w:ins>
            <w:moveTo w:id="4277" w:author="Marion Knebel" w:date="2025-12-02T15:04:00Z" w16du:dateUtc="2025-12-02T14:04:00Z">
              <w:del w:id="4278" w:author="Marion Knebel" w:date="2025-12-02T15:38:00Z" w16du:dateUtc="2025-12-02T14:38:00Z">
                <w:r w:rsidR="00BE1199" w:rsidRPr="002B2ACA" w:rsidDel="00AC704E">
                  <w:rPr>
                    <w:rStyle w:val="XSDSectionTitle"/>
                  </w:rPr>
                  <w:delText>Ordered Repeatable Sub-</w:delText>
                </w:r>
              </w:del>
              <w:r w:rsidR="00BE1199" w:rsidRPr="002B2ACA">
                <w:rPr>
                  <w:rStyle w:val="XSDSectionTitle"/>
                </w:rPr>
                <w:t>Section below Commodity</w:t>
              </w:r>
              <w:del w:id="4279" w:author="Marion Knebel" w:date="2025-12-05T10:37:00Z" w16du:dateUtc="2025-12-05T09:37:00Z">
                <w:r w:rsidR="00BE1199" w:rsidRPr="002B2ACA" w:rsidDel="00F715F2">
                  <w:rPr>
                    <w:rStyle w:val="XSDSectionTitle"/>
                  </w:rPr>
                  <w:delText xml:space="preserve"> </w:delText>
                </w:r>
              </w:del>
              <w:r w:rsidR="00BE1199" w:rsidRPr="002B2ACA">
                <w:rPr>
                  <w:rStyle w:val="XSDSectionTitle"/>
                </w:rPr>
                <w:t>Reference</w:t>
              </w:r>
              <w:r w:rsidR="00BE1199" w:rsidRPr="002B2ACA">
                <w:t>: Calculation</w:t>
              </w:r>
              <w:del w:id="4280" w:author="Marion Knebel" w:date="2025-12-02T15:37:00Z" w16du:dateUtc="2025-12-02T14:37:00Z">
                <w:r w:rsidR="00BE1199" w:rsidRPr="002B2ACA" w:rsidDel="00AC704E">
                  <w:delText xml:space="preserve"> </w:delText>
                </w:r>
              </w:del>
              <w:r w:rsidR="00BE1199" w:rsidRPr="002B2ACA">
                <w:t>Periods</w:t>
              </w:r>
              <w:del w:id="4281" w:author="Marion Knebel" w:date="2025-12-02T15:38:00Z" w16du:dateUtc="2025-12-02T14:38:00Z">
                <w:r w:rsidR="00BE1199" w:rsidRPr="002B2ACA" w:rsidDel="00AC704E">
                  <w:delText xml:space="preserve"> (1-N)</w:delText>
                </w:r>
              </w:del>
            </w:moveTo>
          </w:p>
        </w:tc>
      </w:tr>
      <w:tr w:rsidR="00AC704E" w:rsidRPr="002B2ACA" w14:paraId="1808D6F5" w14:textId="77777777" w:rsidTr="00CA7DCE">
        <w:trPr>
          <w:ins w:id="4282" w:author="Marion Knebel" w:date="2025-12-02T15:38: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E50D7FD" w14:textId="3334E28B" w:rsidR="00AC704E" w:rsidRPr="002B2ACA" w:rsidRDefault="00AC704E" w:rsidP="00CA7DCE">
            <w:pPr>
              <w:pStyle w:val="CellBody"/>
              <w:keepNext/>
              <w:rPr>
                <w:ins w:id="4283" w:author="Marion Knebel" w:date="2025-12-02T15:38:00Z" w16du:dateUtc="2025-12-02T14:38:00Z"/>
              </w:rPr>
            </w:pPr>
            <w:ins w:id="4284" w:author="Marion Knebel" w:date="2025-11-10T18:03:00Z" w16du:dateUtc="2025-11-10T17:03:00Z">
              <w:r w:rsidRPr="006159E6">
                <w:rPr>
                  <w:rStyle w:val="XSDSectionTitle"/>
                </w:rPr>
                <w:t>CalculationPeriods/CalculationPeriod</w:t>
              </w:r>
              <w:r w:rsidRPr="006159E6">
                <w:t>: mandatory, repeatable section (1-n)</w:t>
              </w:r>
            </w:ins>
          </w:p>
          <w:p w14:paraId="76E4E84B" w14:textId="77777777" w:rsidR="00AC704E" w:rsidRPr="002B2ACA" w:rsidRDefault="00AC704E" w:rsidP="00AC704E">
            <w:pPr>
              <w:pStyle w:val="CellBody"/>
              <w:rPr>
                <w:moveTo w:id="4285" w:author="Marion Knebel" w:date="2025-12-02T15:04:00Z" w16du:dateUtc="2025-12-02T14:04:00Z"/>
              </w:rPr>
            </w:pPr>
            <w:moveTo w:id="4286" w:author="Marion Knebel" w:date="2025-12-02T15:04:00Z" w16du:dateUtc="2025-12-02T14:04:00Z">
              <w:r w:rsidRPr="002B2ACA">
                <w:t>Must appear in same number and order as the related delivery periods, that is, ‘CalculationPeriod’ [n] specifies the calculation start and end date for ‘DeliveryPeriod’ [n]).</w:t>
              </w:r>
              <w:r w:rsidRPr="002B2ACA">
                <w:rPr>
                  <w:bCs/>
                </w:rPr>
                <w:t xml:space="preserve"> </w:t>
              </w:r>
            </w:moveTo>
          </w:p>
          <w:p w14:paraId="6681AE4E" w14:textId="46B07E7B" w:rsidR="00AC704E" w:rsidRPr="002B2ACA" w:rsidRDefault="00AC704E" w:rsidP="00AC704E">
            <w:pPr>
              <w:pStyle w:val="CellBody"/>
              <w:rPr>
                <w:ins w:id="4287" w:author="Marion Knebel" w:date="2025-12-02T15:38:00Z" w16du:dateUtc="2025-12-02T14:38:00Z"/>
              </w:rPr>
            </w:pPr>
            <w:moveTo w:id="4288" w:author="Marion Knebel" w:date="2025-12-02T15:04:00Z" w16du:dateUtc="2025-12-02T14:04:00Z">
              <w:r w:rsidRPr="002B2ACA">
                <w:t xml:space="preserve">For the transaction types “PHYS_INX” and “OPT_PHYS_INX”, see </w:t>
              </w:r>
              <w:r w:rsidRPr="002B2ACA">
                <w:fldChar w:fldCharType="begin"/>
              </w:r>
              <w:r w:rsidRPr="002B2ACA">
                <w:instrText xml:space="preserve"> REF BCN019 \h </w:instrText>
              </w:r>
            </w:moveTo>
            <w:moveTo w:id="4289" w:author="Marion Knebel" w:date="2025-12-02T15:04:00Z" w16du:dateUtc="2025-12-02T14:04:00Z">
              <w:r w:rsidRPr="002B2ACA">
                <w:fldChar w:fldCharType="separate"/>
              </w:r>
              <w:r w:rsidRPr="002B2ACA">
                <w:t>BCN019</w:t>
              </w:r>
              <w:r w:rsidRPr="002B2ACA">
                <w:fldChar w:fldCharType="end"/>
              </w:r>
              <w:r w:rsidRPr="002B2ACA">
                <w:t>.</w:t>
              </w:r>
            </w:moveTo>
          </w:p>
        </w:tc>
      </w:tr>
      <w:tr w:rsidR="00BE1199" w:rsidRPr="002B2ACA" w14:paraId="1AAC41FB" w14:textId="77777777" w:rsidTr="00BE11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1F763067" w14:textId="77777777" w:rsidR="00BE1199" w:rsidRPr="002B2ACA" w:rsidRDefault="00BE1199" w:rsidP="00BE1199">
            <w:pPr>
              <w:pStyle w:val="CellBody"/>
              <w:rPr>
                <w:moveTo w:id="4290" w:author="Marion Knebel" w:date="2025-12-02T15:04:00Z" w16du:dateUtc="2025-12-02T14:04:00Z"/>
                <w:bCs/>
              </w:rPr>
            </w:pPr>
            <w:moveTo w:id="4291" w:author="Marion Knebel" w:date="2025-12-02T15:04:00Z" w16du:dateUtc="2025-12-02T14:04:00Z">
              <w:r w:rsidRPr="002B2ACA">
                <w:rPr>
                  <w:bCs/>
                </w:rPr>
                <w:t>Start</w:t>
              </w:r>
              <w:r w:rsidRPr="002B2ACA">
                <w:rPr>
                  <w:bCs/>
                </w:rPr>
                <w:softHyphen/>
                <w:t>Date</w:t>
              </w:r>
            </w:moveTo>
          </w:p>
        </w:tc>
        <w:tc>
          <w:tcPr>
            <w:tcW w:w="1332" w:type="dxa"/>
          </w:tcPr>
          <w:p w14:paraId="142BB211" w14:textId="77777777" w:rsidR="00BE1199" w:rsidRPr="002B2ACA" w:rsidRDefault="00BE1199" w:rsidP="00BE1199">
            <w:pPr>
              <w:pStyle w:val="CellBody"/>
              <w:cnfStyle w:val="000000100000" w:firstRow="0" w:lastRow="0" w:firstColumn="0" w:lastColumn="0" w:oddVBand="0" w:evenVBand="0" w:oddHBand="1" w:evenHBand="0" w:firstRowFirstColumn="0" w:firstRowLastColumn="0" w:lastRowFirstColumn="0" w:lastRowLastColumn="0"/>
              <w:rPr>
                <w:moveTo w:id="4292" w:author="Marion Knebel" w:date="2025-12-02T15:04:00Z" w16du:dateUtc="2025-12-02T14:04:00Z"/>
              </w:rPr>
            </w:pPr>
            <w:moveTo w:id="4293" w:author="Marion Knebel" w:date="2025-12-02T15:04:00Z" w16du:dateUtc="2025-12-02T14:04:00Z">
              <w:r w:rsidRPr="002B2ACA">
                <w:t>Mandatory</w:t>
              </w:r>
            </w:moveTo>
          </w:p>
        </w:tc>
        <w:tc>
          <w:tcPr>
            <w:cnfStyle w:val="000010000000" w:firstRow="0" w:lastRow="0" w:firstColumn="0" w:lastColumn="0" w:oddVBand="1" w:evenVBand="0" w:oddHBand="0" w:evenHBand="0" w:firstRowFirstColumn="0" w:firstRowLastColumn="0" w:lastRowFirstColumn="0" w:lastRowLastColumn="0"/>
            <w:tcW w:w="1439" w:type="dxa"/>
          </w:tcPr>
          <w:p w14:paraId="6B5AF710" w14:textId="77777777" w:rsidR="00BE1199" w:rsidRPr="002B2ACA" w:rsidRDefault="00BE1199" w:rsidP="00BE1199">
            <w:pPr>
              <w:pStyle w:val="CellBody"/>
              <w:rPr>
                <w:moveTo w:id="4294" w:author="Marion Knebel" w:date="2025-12-02T15:04:00Z" w16du:dateUtc="2025-12-02T14:04:00Z"/>
              </w:rPr>
            </w:pPr>
            <w:moveTo w:id="4295" w:author="Marion Knebel" w:date="2025-12-02T15:04:00Z" w16du:dateUtc="2025-12-02T14:04:00Z">
              <w:r w:rsidRPr="002B2ACA">
                <w:t>Date</w:t>
              </w:r>
              <w:r w:rsidRPr="002B2ACA">
                <w:softHyphen/>
                <w:t>Type</w:t>
              </w:r>
            </w:moveTo>
          </w:p>
        </w:tc>
        <w:tc>
          <w:tcPr>
            <w:tcW w:w="1439" w:type="dxa"/>
          </w:tcPr>
          <w:p w14:paraId="1BC50631" w14:textId="77777777" w:rsidR="00BE1199" w:rsidRPr="002B2ACA" w:rsidRDefault="00BE1199" w:rsidP="00BE1199">
            <w:pPr>
              <w:pStyle w:val="CellBody"/>
              <w:cnfStyle w:val="000000100000" w:firstRow="0" w:lastRow="0" w:firstColumn="0" w:lastColumn="0" w:oddVBand="0" w:evenVBand="0" w:oddHBand="1" w:evenHBand="0" w:firstRowFirstColumn="0" w:firstRowLastColumn="0" w:lastRowFirstColumn="0" w:lastRowLastColumn="0"/>
              <w:rPr>
                <w:moveTo w:id="4296" w:author="Marion Knebel" w:date="2025-12-02T15:04:00Z" w16du:dateUtc="2025-12-02T14:04:00Z"/>
              </w:rPr>
            </w:pPr>
            <w:moveTo w:id="4297" w:author="Marion Knebel" w:date="2025-12-02T15:04:00Z" w16du:dateUtc="2025-12-02T14:04:00Z">
              <w:r w:rsidRPr="002B2ACA">
                <w:t>Key</w:t>
              </w:r>
            </w:moveTo>
          </w:p>
        </w:tc>
        <w:tc>
          <w:tcPr>
            <w:cnfStyle w:val="000010000000" w:firstRow="0" w:lastRow="0" w:firstColumn="0" w:lastColumn="0" w:oddVBand="1" w:evenVBand="0" w:oddHBand="0" w:evenHBand="0" w:firstRowFirstColumn="0" w:firstRowLastColumn="0" w:lastRowFirstColumn="0" w:lastRowLastColumn="0"/>
            <w:tcW w:w="3768" w:type="dxa"/>
          </w:tcPr>
          <w:p w14:paraId="708B567F" w14:textId="77777777" w:rsidR="00BE1199" w:rsidRPr="002B2ACA" w:rsidRDefault="00BE1199" w:rsidP="00BE1199">
            <w:pPr>
              <w:pStyle w:val="CellBody"/>
              <w:rPr>
                <w:moveTo w:id="4298" w:author="Marion Knebel" w:date="2025-12-02T15:04:00Z" w16du:dateUtc="2025-12-02T14:04:00Z"/>
              </w:rPr>
            </w:pPr>
          </w:p>
          <w:p w14:paraId="2C823807" w14:textId="77777777" w:rsidR="00BE1199" w:rsidRPr="002B2ACA" w:rsidRDefault="00BE1199" w:rsidP="00BE1199">
            <w:pPr>
              <w:pStyle w:val="CellBody"/>
              <w:rPr>
                <w:moveTo w:id="4299" w:author="Marion Knebel" w:date="2025-12-02T15:04:00Z" w16du:dateUtc="2025-12-02T14:04:00Z"/>
              </w:rPr>
            </w:pPr>
          </w:p>
        </w:tc>
      </w:tr>
      <w:tr w:rsidR="00BE1199" w:rsidRPr="002B2ACA" w14:paraId="2741F5C1" w14:textId="77777777" w:rsidTr="00BE1199">
        <w:tc>
          <w:tcPr>
            <w:cnfStyle w:val="000010000000" w:firstRow="0" w:lastRow="0" w:firstColumn="0" w:lastColumn="0" w:oddVBand="1" w:evenVBand="0" w:oddHBand="0" w:evenHBand="0" w:firstRowFirstColumn="0" w:firstRowLastColumn="0" w:lastRowFirstColumn="0" w:lastRowLastColumn="0"/>
            <w:tcW w:w="1366" w:type="dxa"/>
          </w:tcPr>
          <w:p w14:paraId="5D6C0110" w14:textId="77777777" w:rsidR="00BE1199" w:rsidRPr="002B2ACA" w:rsidRDefault="00BE1199" w:rsidP="00BE1199">
            <w:pPr>
              <w:pStyle w:val="CellBody"/>
              <w:rPr>
                <w:moveTo w:id="4300" w:author="Marion Knebel" w:date="2025-12-02T15:04:00Z" w16du:dateUtc="2025-12-02T14:04:00Z"/>
                <w:bCs/>
              </w:rPr>
            </w:pPr>
            <w:moveTo w:id="4301" w:author="Marion Knebel" w:date="2025-12-02T15:04:00Z" w16du:dateUtc="2025-12-02T14:04:00Z">
              <w:r w:rsidRPr="002B2ACA">
                <w:rPr>
                  <w:bCs/>
                </w:rPr>
                <w:t>End</w:t>
              </w:r>
              <w:r w:rsidRPr="002B2ACA">
                <w:rPr>
                  <w:bCs/>
                </w:rPr>
                <w:softHyphen/>
                <w:t>Date</w:t>
              </w:r>
            </w:moveTo>
          </w:p>
        </w:tc>
        <w:tc>
          <w:tcPr>
            <w:tcW w:w="1332" w:type="dxa"/>
          </w:tcPr>
          <w:p w14:paraId="1371BC93" w14:textId="77777777" w:rsidR="00BE1199" w:rsidRPr="002B2ACA" w:rsidRDefault="00BE1199" w:rsidP="00BE1199">
            <w:pPr>
              <w:pStyle w:val="CellBody"/>
              <w:cnfStyle w:val="000000000000" w:firstRow="0" w:lastRow="0" w:firstColumn="0" w:lastColumn="0" w:oddVBand="0" w:evenVBand="0" w:oddHBand="0" w:evenHBand="0" w:firstRowFirstColumn="0" w:firstRowLastColumn="0" w:lastRowFirstColumn="0" w:lastRowLastColumn="0"/>
              <w:rPr>
                <w:moveTo w:id="4302" w:author="Marion Knebel" w:date="2025-12-02T15:04:00Z" w16du:dateUtc="2025-12-02T14:04:00Z"/>
              </w:rPr>
            </w:pPr>
            <w:moveTo w:id="4303" w:author="Marion Knebel" w:date="2025-12-02T15:04:00Z" w16du:dateUtc="2025-12-02T14:04:00Z">
              <w:r w:rsidRPr="002B2ACA">
                <w:t>Mandatory</w:t>
              </w:r>
            </w:moveTo>
          </w:p>
        </w:tc>
        <w:tc>
          <w:tcPr>
            <w:cnfStyle w:val="000010000000" w:firstRow="0" w:lastRow="0" w:firstColumn="0" w:lastColumn="0" w:oddVBand="1" w:evenVBand="0" w:oddHBand="0" w:evenHBand="0" w:firstRowFirstColumn="0" w:firstRowLastColumn="0" w:lastRowFirstColumn="0" w:lastRowLastColumn="0"/>
            <w:tcW w:w="1439" w:type="dxa"/>
          </w:tcPr>
          <w:p w14:paraId="0D5C0D40" w14:textId="77777777" w:rsidR="00BE1199" w:rsidRPr="002B2ACA" w:rsidRDefault="00BE1199" w:rsidP="00BE1199">
            <w:pPr>
              <w:pStyle w:val="CellBody"/>
              <w:rPr>
                <w:moveTo w:id="4304" w:author="Marion Knebel" w:date="2025-12-02T15:04:00Z" w16du:dateUtc="2025-12-02T14:04:00Z"/>
              </w:rPr>
            </w:pPr>
            <w:moveTo w:id="4305" w:author="Marion Knebel" w:date="2025-12-02T15:04:00Z" w16du:dateUtc="2025-12-02T14:04:00Z">
              <w:r w:rsidRPr="002B2ACA">
                <w:t>Date</w:t>
              </w:r>
              <w:r w:rsidRPr="002B2ACA">
                <w:softHyphen/>
                <w:t>Type</w:t>
              </w:r>
            </w:moveTo>
          </w:p>
        </w:tc>
        <w:tc>
          <w:tcPr>
            <w:tcW w:w="1439" w:type="dxa"/>
          </w:tcPr>
          <w:p w14:paraId="1F750C6B" w14:textId="77777777" w:rsidR="00BE1199" w:rsidRPr="002B2ACA" w:rsidRDefault="00BE1199" w:rsidP="00BE1199">
            <w:pPr>
              <w:pStyle w:val="CellBody"/>
              <w:cnfStyle w:val="000000000000" w:firstRow="0" w:lastRow="0" w:firstColumn="0" w:lastColumn="0" w:oddVBand="0" w:evenVBand="0" w:oddHBand="0" w:evenHBand="0" w:firstRowFirstColumn="0" w:firstRowLastColumn="0" w:lastRowFirstColumn="0" w:lastRowLastColumn="0"/>
              <w:rPr>
                <w:moveTo w:id="4306" w:author="Marion Knebel" w:date="2025-12-02T15:04:00Z" w16du:dateUtc="2025-12-02T14:04:00Z"/>
              </w:rPr>
            </w:pPr>
            <w:moveTo w:id="4307" w:author="Marion Knebel" w:date="2025-12-02T15:04:00Z" w16du:dateUtc="2025-12-02T14:04:00Z">
              <w:r w:rsidRPr="002B2ACA">
                <w:t>Key</w:t>
              </w:r>
            </w:moveTo>
          </w:p>
        </w:tc>
        <w:tc>
          <w:tcPr>
            <w:cnfStyle w:val="000010000000" w:firstRow="0" w:lastRow="0" w:firstColumn="0" w:lastColumn="0" w:oddVBand="1" w:evenVBand="0" w:oddHBand="0" w:evenHBand="0" w:firstRowFirstColumn="0" w:firstRowLastColumn="0" w:lastRowFirstColumn="0" w:lastRowLastColumn="0"/>
            <w:tcW w:w="3768" w:type="dxa"/>
          </w:tcPr>
          <w:p w14:paraId="686A393D" w14:textId="77777777" w:rsidR="00BE1199" w:rsidRPr="002B2ACA" w:rsidRDefault="00BE1199" w:rsidP="00BE1199">
            <w:pPr>
              <w:pStyle w:val="CellBody"/>
              <w:rPr>
                <w:moveTo w:id="4308" w:author="Marion Knebel" w:date="2025-12-02T15:04:00Z" w16du:dateUtc="2025-12-02T14:04:00Z"/>
              </w:rPr>
            </w:pPr>
            <w:moveTo w:id="4309" w:author="Marion Knebel" w:date="2025-12-02T15:04:00Z" w16du:dateUtc="2025-12-02T14:04:00Z">
              <w:r w:rsidRPr="002B2ACA">
                <w:t>This End Date must be on or after the associated Start Date and time.</w:t>
              </w:r>
            </w:moveTo>
          </w:p>
          <w:p w14:paraId="4E22C73B" w14:textId="77777777" w:rsidR="00BE1199" w:rsidRPr="002B2ACA" w:rsidRDefault="00BE1199" w:rsidP="00BE1199">
            <w:pPr>
              <w:pStyle w:val="CellBody"/>
              <w:rPr>
                <w:moveTo w:id="4310" w:author="Marion Knebel" w:date="2025-12-02T15:04:00Z" w16du:dateUtc="2025-12-02T14:04:00Z"/>
              </w:rPr>
            </w:pPr>
            <w:moveTo w:id="4311" w:author="Marion Knebel" w:date="2025-12-02T15:04:00Z" w16du:dateUtc="2025-12-02T14:04:00Z">
              <w:r w:rsidRPr="002B2ACA">
                <w:t>This date is inclusive with respect to the specified period, i.e. this date is the last day on which the specified period ended. Hence this date must be on or after the associated period start date. In the case of a 1-day period the Calculation Period Start Date = Calculation Period End Date.</w:t>
              </w:r>
            </w:moveTo>
          </w:p>
        </w:tc>
      </w:tr>
      <w:tr w:rsidR="00D43CE2" w:rsidRPr="002B2ACA" w14:paraId="04BE0738" w14:textId="77777777" w:rsidTr="00D43CE2">
        <w:trPr>
          <w:cnfStyle w:val="000000100000" w:firstRow="0" w:lastRow="0" w:firstColumn="0" w:lastColumn="0" w:oddVBand="0" w:evenVBand="0" w:oddHBand="1" w:evenHBand="0" w:firstRowFirstColumn="0" w:firstRowLastColumn="0" w:lastRowFirstColumn="0" w:lastRowLastColumn="0"/>
          <w:cantSplit w:val="0"/>
          <w:ins w:id="4312" w:author="Marion Knebel" w:date="2025-12-02T15:41:00Z"/>
        </w:trPr>
        <w:tc>
          <w:tcPr>
            <w:cnfStyle w:val="000010000000" w:firstRow="0" w:lastRow="0" w:firstColumn="0" w:lastColumn="0" w:oddVBand="1" w:evenVBand="0" w:oddHBand="0" w:evenHBand="0" w:firstRowFirstColumn="0" w:firstRowLastColumn="0" w:lastRowFirstColumn="0" w:lastRowLastColumn="0"/>
            <w:tcW w:w="1366" w:type="dxa"/>
          </w:tcPr>
          <w:p w14:paraId="3C71D47D" w14:textId="1A32A981" w:rsidR="00D43CE2" w:rsidRPr="002B2ACA" w:rsidRDefault="00D43CE2" w:rsidP="00D43CE2">
            <w:pPr>
              <w:pStyle w:val="CellBody"/>
              <w:rPr>
                <w:ins w:id="4313" w:author="Marion Knebel" w:date="2025-12-02T15:41:00Z" w16du:dateUtc="2025-12-02T14:41:00Z"/>
                <w:bCs/>
              </w:rPr>
            </w:pPr>
            <w:ins w:id="4314" w:author="Marion Knebel" w:date="2025-12-02T15:42:00Z" w16du:dateUtc="2025-12-02T14:42:00Z">
              <w:r>
                <w:rPr>
                  <w:bCs/>
                </w:rPr>
                <w:t>CPNotional</w:t>
              </w:r>
              <w:r>
                <w:rPr>
                  <w:bCs/>
                </w:rPr>
                <w:softHyphen/>
                <w:t>Quantity</w:t>
              </w:r>
            </w:ins>
          </w:p>
        </w:tc>
        <w:tc>
          <w:tcPr>
            <w:tcW w:w="1332" w:type="dxa"/>
          </w:tcPr>
          <w:p w14:paraId="75F18CF5" w14:textId="2806F218" w:rsidR="00D43CE2" w:rsidRPr="002B2ACA" w:rsidRDefault="00D43CE2" w:rsidP="00D43CE2">
            <w:pPr>
              <w:pStyle w:val="CellBody"/>
              <w:cnfStyle w:val="000000100000" w:firstRow="0" w:lastRow="0" w:firstColumn="0" w:lastColumn="0" w:oddVBand="0" w:evenVBand="0" w:oddHBand="1" w:evenHBand="0" w:firstRowFirstColumn="0" w:firstRowLastColumn="0" w:lastRowFirstColumn="0" w:lastRowLastColumn="0"/>
              <w:rPr>
                <w:ins w:id="4315" w:author="Marion Knebel" w:date="2025-12-02T15:41:00Z" w16du:dateUtc="2025-12-02T14:41:00Z"/>
              </w:rPr>
            </w:pPr>
            <w:ins w:id="4316" w:author="Marion Knebel" w:date="2025-12-02T15:42:00Z" w16du:dateUtc="2025-12-02T14:42:00Z">
              <w:r>
                <w:t>Conditional</w:t>
              </w:r>
            </w:ins>
          </w:p>
        </w:tc>
        <w:tc>
          <w:tcPr>
            <w:cnfStyle w:val="000010000000" w:firstRow="0" w:lastRow="0" w:firstColumn="0" w:lastColumn="0" w:oddVBand="1" w:evenVBand="0" w:oddHBand="0" w:evenHBand="0" w:firstRowFirstColumn="0" w:firstRowLastColumn="0" w:lastRowFirstColumn="0" w:lastRowLastColumn="0"/>
            <w:tcW w:w="1439" w:type="dxa"/>
          </w:tcPr>
          <w:p w14:paraId="4EB99321" w14:textId="2FF409DE" w:rsidR="00D43CE2" w:rsidRPr="002B2ACA" w:rsidRDefault="00D43CE2" w:rsidP="00D43CE2">
            <w:pPr>
              <w:pStyle w:val="CellBody"/>
              <w:rPr>
                <w:ins w:id="4317" w:author="Marion Knebel" w:date="2025-12-02T15:41:00Z" w16du:dateUtc="2025-12-02T14:41:00Z"/>
              </w:rPr>
            </w:pPr>
            <w:ins w:id="4318" w:author="Marion Knebel" w:date="2025-12-02T15:42:00Z" w16du:dateUtc="2025-12-02T14:42:00Z">
              <w:r>
                <w:t>QuantityType</w:t>
              </w:r>
            </w:ins>
          </w:p>
        </w:tc>
        <w:tc>
          <w:tcPr>
            <w:tcW w:w="1439" w:type="dxa"/>
          </w:tcPr>
          <w:p w14:paraId="404E4A35" w14:textId="57042D26" w:rsidR="00D43CE2" w:rsidRPr="002B2ACA" w:rsidRDefault="00D43CE2" w:rsidP="00D43CE2">
            <w:pPr>
              <w:pStyle w:val="CellBody"/>
              <w:cnfStyle w:val="000000100000" w:firstRow="0" w:lastRow="0" w:firstColumn="0" w:lastColumn="0" w:oddVBand="0" w:evenVBand="0" w:oddHBand="1" w:evenHBand="0" w:firstRowFirstColumn="0" w:firstRowLastColumn="0" w:lastRowFirstColumn="0" w:lastRowLastColumn="0"/>
              <w:rPr>
                <w:ins w:id="4319" w:author="Marion Knebel" w:date="2025-12-02T15:41:00Z" w16du:dateUtc="2025-12-02T14:41:00Z"/>
              </w:rPr>
            </w:pPr>
            <w:ins w:id="4320" w:author="Marion Knebel" w:date="2025-12-02T15:42:00Z" w16du:dateUtc="2025-12-02T14:42:00Z">
              <w:r>
                <w:t>Information</w:t>
              </w:r>
            </w:ins>
          </w:p>
        </w:tc>
        <w:tc>
          <w:tcPr>
            <w:cnfStyle w:val="000010000000" w:firstRow="0" w:lastRow="0" w:firstColumn="0" w:lastColumn="0" w:oddVBand="1" w:evenVBand="0" w:oddHBand="0" w:evenHBand="0" w:firstRowFirstColumn="0" w:firstRowLastColumn="0" w:lastRowFirstColumn="0" w:lastRowLastColumn="0"/>
            <w:tcW w:w="3768" w:type="dxa"/>
          </w:tcPr>
          <w:p w14:paraId="23224641" w14:textId="77777777" w:rsidR="00D43CE2" w:rsidRDefault="00D43CE2" w:rsidP="00D43CE2">
            <w:pPr>
              <w:pStyle w:val="CellBody"/>
              <w:rPr>
                <w:ins w:id="4321" w:author="Marion Knebel" w:date="2025-12-02T15:42:00Z" w16du:dateUtc="2025-12-02T14:42:00Z"/>
              </w:rPr>
            </w:pPr>
            <w:ins w:id="4322" w:author="Marion Knebel" w:date="2025-12-02T15:42:00Z" w16du:dateUtc="2025-12-02T14:42:00Z">
              <w:r w:rsidRPr="006159E6">
                <w:t>This field uses the unit of measure defined in ‘IndexCapacityUnit’ in this ‘CommodityReference’ section.</w:t>
              </w:r>
            </w:ins>
          </w:p>
          <w:p w14:paraId="74EDE096" w14:textId="77777777" w:rsidR="00D43CE2" w:rsidRPr="00126983" w:rsidRDefault="00D43CE2" w:rsidP="00D43CE2">
            <w:pPr>
              <w:pStyle w:val="CellBody"/>
              <w:rPr>
                <w:ins w:id="4323" w:author="Marion Knebel" w:date="2025-12-02T15:42:00Z" w16du:dateUtc="2025-12-02T14:42:00Z"/>
                <w:rStyle w:val="XSDSectionTitle"/>
              </w:rPr>
            </w:pPr>
            <w:ins w:id="4324" w:author="Marion Knebel" w:date="2025-12-02T15:42:00Z" w16du:dateUtc="2025-12-02T14:42:00Z">
              <w:r w:rsidRPr="00126983">
                <w:rPr>
                  <w:rStyle w:val="XSDSectionTitle"/>
                </w:rPr>
                <w:t>Occurrence:</w:t>
              </w:r>
            </w:ins>
          </w:p>
          <w:p w14:paraId="64CDC470" w14:textId="77777777" w:rsidR="00D43CE2" w:rsidRDefault="00D43CE2" w:rsidP="00D43CE2">
            <w:pPr>
              <w:pStyle w:val="Condition1"/>
              <w:numPr>
                <w:ilvl w:val="0"/>
                <w:numId w:val="45"/>
              </w:numPr>
              <w:tabs>
                <w:tab w:val="clear" w:pos="284"/>
                <w:tab w:val="left" w:pos="227"/>
                <w:tab w:val="left" w:pos="454"/>
              </w:tabs>
              <w:rPr>
                <w:ins w:id="4325" w:author="Marion Knebel" w:date="2025-12-02T15:42:00Z" w16du:dateUtc="2025-12-02T14:42:00Z"/>
              </w:rPr>
            </w:pPr>
            <w:ins w:id="4326" w:author="Marion Knebel" w:date="2025-12-02T15:42:00Z" w16du:dateUtc="2025-12-02T14:42:00Z">
              <w:r w:rsidRPr="00D4129E">
                <w:t xml:space="preserve">If TransactionType </w:t>
              </w:r>
              <w:r>
                <w:t>is set to “FXD_SWP”, “OPT_FXD_SWP”, “FLT_SWP” or “OPT_FLT_SWP”, then this field is optional.</w:t>
              </w:r>
            </w:ins>
          </w:p>
          <w:p w14:paraId="44F5F6E5" w14:textId="77777777" w:rsidR="00D43CE2" w:rsidRDefault="00D43CE2" w:rsidP="00D43CE2">
            <w:pPr>
              <w:pStyle w:val="Condition1"/>
              <w:numPr>
                <w:ilvl w:val="0"/>
                <w:numId w:val="45"/>
              </w:numPr>
              <w:tabs>
                <w:tab w:val="clear" w:pos="284"/>
                <w:tab w:val="left" w:pos="227"/>
                <w:tab w:val="left" w:pos="454"/>
              </w:tabs>
              <w:rPr>
                <w:ins w:id="4327" w:author="Marion Knebel" w:date="2025-12-02T15:42:00Z" w16du:dateUtc="2025-12-02T14:42:00Z"/>
              </w:rPr>
            </w:pPr>
            <w:ins w:id="4328" w:author="Marion Knebel" w:date="2025-12-02T15:42:00Z" w16du:dateUtc="2025-12-02T14:42:00Z">
              <w:r>
                <w:t>Else, this field must be omitted.</w:t>
              </w:r>
            </w:ins>
          </w:p>
          <w:p w14:paraId="2B0D92D9" w14:textId="77777777" w:rsidR="00D43CE2" w:rsidRPr="00585140" w:rsidRDefault="00D43CE2" w:rsidP="00D43CE2">
            <w:pPr>
              <w:pStyle w:val="CellBody"/>
              <w:rPr>
                <w:ins w:id="4329" w:author="Marion Knebel" w:date="2025-12-02T15:42:00Z" w16du:dateUtc="2025-12-02T14:42:00Z"/>
                <w:rStyle w:val="XSDSectionTitle"/>
              </w:rPr>
            </w:pPr>
            <w:ins w:id="4330" w:author="Marion Knebel" w:date="2025-12-02T15:42:00Z" w16du:dateUtc="2025-12-02T14:42:00Z">
              <w:r w:rsidRPr="00585140">
                <w:rPr>
                  <w:rStyle w:val="XSDSectionTitle"/>
                </w:rPr>
                <w:t>Values:</w:t>
              </w:r>
            </w:ins>
          </w:p>
          <w:p w14:paraId="42C758A3" w14:textId="77777777" w:rsidR="00D43CE2" w:rsidRDefault="00D43CE2" w:rsidP="00D43CE2">
            <w:pPr>
              <w:pStyle w:val="Condition1"/>
              <w:numPr>
                <w:ilvl w:val="0"/>
                <w:numId w:val="45"/>
              </w:numPr>
              <w:tabs>
                <w:tab w:val="clear" w:pos="284"/>
                <w:tab w:val="left" w:pos="227"/>
                <w:tab w:val="left" w:pos="454"/>
              </w:tabs>
              <w:rPr>
                <w:ins w:id="4331" w:author="Marion Knebel" w:date="2025-12-02T15:42:00Z" w16du:dateUtc="2025-12-02T14:42:00Z"/>
              </w:rPr>
            </w:pPr>
            <w:ins w:id="4332" w:author="Marion Knebel" w:date="2025-12-02T15:42:00Z" w16du:dateUtc="2025-12-02T14:42:00Z">
              <w:r>
                <w:t>If ‘TransactionType’ is set to</w:t>
              </w:r>
              <w:r w:rsidRPr="00D4129E">
                <w:t xml:space="preserve"> “FXD_SWP” or “OPT_FXD_SWP” and the notional quantity in the floating leg differs from the notional quantity in the fixed leg in the notional delivery period for the calculation period corresponding to the notional delivery period, then this field </w:t>
              </w:r>
              <w:r>
                <w:t xml:space="preserve">must </w:t>
              </w:r>
              <w:r w:rsidRPr="00D4129E">
                <w:t>contain the notional quantity in the calculation period for the floating leg of the swap trade or underlying swap of the swaption trade</w:t>
              </w:r>
              <w:r>
                <w:t xml:space="preserve"> </w:t>
              </w:r>
              <w:r w:rsidRPr="00D4129E">
                <w:t>in the corresponding calculation period.</w:t>
              </w:r>
            </w:ins>
          </w:p>
          <w:p w14:paraId="16819857" w14:textId="74A03BD4" w:rsidR="00D43CE2" w:rsidRPr="002B2ACA" w:rsidRDefault="00D43CE2" w:rsidP="00D43CE2">
            <w:pPr>
              <w:pStyle w:val="Condition1"/>
              <w:rPr>
                <w:ins w:id="4333" w:author="Marion Knebel" w:date="2025-12-02T15:41:00Z" w16du:dateUtc="2025-12-02T14:41:00Z"/>
              </w:rPr>
            </w:pPr>
            <w:ins w:id="4334" w:author="Marion Knebel" w:date="2025-12-02T15:42:00Z" w16du:dateUtc="2025-12-02T14:42:00Z">
              <w:r>
                <w:lastRenderedPageBreak/>
                <w:t>If ‘TransactionType’ is set to</w:t>
              </w:r>
              <w:r w:rsidRPr="00D4129E">
                <w:t xml:space="preserve"> “FLT_SWP” or “</w:t>
              </w:r>
              <w:r>
                <w:t>OPT_</w:t>
              </w:r>
              <w:r w:rsidRPr="00D4129E">
                <w:t>FLT_SWP” and notional quantities are different or vary in each floating leg of the swap trade, or underlying swap of the swaption trade, then this field must contain the notional quantity in each calculation period for this leg and commodity reference price.</w:t>
              </w:r>
            </w:ins>
          </w:p>
        </w:tc>
      </w:tr>
      <w:tr w:rsidR="00D43CE2" w:rsidRPr="002B2ACA" w14:paraId="4E16A861" w14:textId="77777777" w:rsidTr="00CA7DCE">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F197127" w14:textId="7CB1ADD8" w:rsidR="00D43CE2" w:rsidRPr="002B2ACA" w:rsidRDefault="00D43CE2" w:rsidP="00D43CE2">
            <w:pPr>
              <w:pStyle w:val="CellBody"/>
              <w:keepNext/>
              <w:rPr>
                <w:moveTo w:id="4335" w:author="Marion Knebel" w:date="2025-12-02T15:04:00Z" w16du:dateUtc="2025-12-02T14:04:00Z"/>
              </w:rPr>
            </w:pPr>
            <w:ins w:id="4336" w:author="Marion Knebel" w:date="2025-11-10T18:05:00Z" w16du:dateUtc="2025-11-10T17:05:00Z">
              <w:r w:rsidRPr="006159E6">
                <w:lastRenderedPageBreak/>
                <w:t xml:space="preserve">End of </w:t>
              </w:r>
              <w:r w:rsidRPr="006159E6">
                <w:rPr>
                  <w:rStyle w:val="Fett"/>
                </w:rPr>
                <w:t>CalculationPeriod</w:t>
              </w:r>
            </w:ins>
          </w:p>
        </w:tc>
      </w:tr>
      <w:tr w:rsidR="00D43CE2" w:rsidRPr="002B2ACA" w14:paraId="4BE4AB85" w14:textId="77777777" w:rsidTr="00CA7DCE">
        <w:trPr>
          <w:cnfStyle w:val="000000100000" w:firstRow="0" w:lastRow="0" w:firstColumn="0" w:lastColumn="0" w:oddVBand="0" w:evenVBand="0" w:oddHBand="1" w:evenHBand="0" w:firstRowFirstColumn="0" w:firstRowLastColumn="0" w:lastRowFirstColumn="0" w:lastRowLastColumn="0"/>
          <w:ins w:id="4337" w:author="Marion Knebel" w:date="2025-12-02T15:44: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1ACC3EA" w14:textId="77777777" w:rsidR="00D43CE2" w:rsidRPr="002B2ACA" w:rsidRDefault="00D43CE2" w:rsidP="00CA7DCE">
            <w:pPr>
              <w:pStyle w:val="CellBody"/>
              <w:keepNext/>
              <w:rPr>
                <w:ins w:id="4338" w:author="Marion Knebel" w:date="2025-12-02T15:44:00Z" w16du:dateUtc="2025-12-02T14:44:00Z"/>
              </w:rPr>
            </w:pPr>
            <w:ins w:id="4339" w:author="Marion Knebel" w:date="2025-12-02T15:44:00Z" w16du:dateUtc="2025-12-02T14:44:00Z">
              <w:r w:rsidRPr="006159E6">
                <w:t xml:space="preserve">End of </w:t>
              </w:r>
              <w:r w:rsidRPr="006159E6">
                <w:rPr>
                  <w:rStyle w:val="Fett"/>
                </w:rPr>
                <w:t>CalculationPeriod</w:t>
              </w:r>
              <w:r>
                <w:rPr>
                  <w:rStyle w:val="Fett"/>
                </w:rPr>
                <w:t>s</w:t>
              </w:r>
              <w:r w:rsidRPr="006159E6">
                <w:t xml:space="preserve"> </w:t>
              </w:r>
            </w:ins>
          </w:p>
        </w:tc>
      </w:tr>
      <w:tr w:rsidR="00D43CE2" w:rsidRPr="002B2ACA" w14:paraId="486A918E" w14:textId="77777777" w:rsidTr="00CA7DCE">
        <w:trPr>
          <w:ins w:id="4340" w:author="Marion Knebel" w:date="2025-12-02T15:44: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4472530" w14:textId="159D261F" w:rsidR="00D43CE2" w:rsidRPr="002B2ACA" w:rsidRDefault="00D43CE2" w:rsidP="00CA7DCE">
            <w:pPr>
              <w:pStyle w:val="CellBody"/>
              <w:keepNext/>
              <w:rPr>
                <w:ins w:id="4341" w:author="Marion Knebel" w:date="2025-12-02T15:44:00Z" w16du:dateUtc="2025-12-02T14:44:00Z"/>
              </w:rPr>
            </w:pPr>
            <w:ins w:id="4342" w:author="Marion Knebel" w:date="2025-12-02T15:44:00Z" w16du:dateUtc="2025-12-02T14:44:00Z">
              <w:r w:rsidRPr="006159E6">
                <w:t xml:space="preserve">End of </w:t>
              </w:r>
              <w:r w:rsidRPr="006159E6">
                <w:rPr>
                  <w:rStyle w:val="Fett"/>
                </w:rPr>
                <w:t>CommodityReference</w:t>
              </w:r>
            </w:ins>
          </w:p>
        </w:tc>
      </w:tr>
      <w:tr w:rsidR="00D43CE2" w:rsidRPr="002B2ACA" w14:paraId="66D0AC51" w14:textId="77777777" w:rsidTr="00CA7DCE">
        <w:trPr>
          <w:cnfStyle w:val="000000100000" w:firstRow="0" w:lastRow="0" w:firstColumn="0" w:lastColumn="0" w:oddVBand="0" w:evenVBand="0" w:oddHBand="1" w:evenHBand="0" w:firstRowFirstColumn="0" w:firstRowLastColumn="0" w:lastRowFirstColumn="0" w:lastRowLastColumn="0"/>
          <w:ins w:id="4343" w:author="Marion Knebel" w:date="2025-12-02T15:44: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13419DB" w14:textId="5A94BC7E" w:rsidR="00D43CE2" w:rsidRPr="002B2ACA" w:rsidRDefault="00D43CE2" w:rsidP="00CA7DCE">
            <w:pPr>
              <w:pStyle w:val="CellBody"/>
              <w:keepNext/>
              <w:rPr>
                <w:ins w:id="4344" w:author="Marion Knebel" w:date="2025-12-02T15:44:00Z" w16du:dateUtc="2025-12-02T14:44:00Z"/>
              </w:rPr>
            </w:pPr>
            <w:ins w:id="4345" w:author="Marion Knebel" w:date="2025-12-02T15:44:00Z" w16du:dateUtc="2025-12-02T14:44:00Z">
              <w:r w:rsidRPr="006159E6">
                <w:t xml:space="preserve">End of </w:t>
              </w:r>
              <w:r w:rsidRPr="006159E6">
                <w:rPr>
                  <w:rStyle w:val="Fett"/>
                </w:rPr>
                <w:t>CommodityReference</w:t>
              </w:r>
              <w:r>
                <w:t>s</w:t>
              </w:r>
            </w:ins>
          </w:p>
        </w:tc>
      </w:tr>
      <w:tr w:rsidR="00D43CE2" w:rsidRPr="002B2ACA" w14:paraId="36333877" w14:textId="77777777" w:rsidTr="00CA7DCE">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0285434" w14:textId="6D57CDA7" w:rsidR="00D43CE2" w:rsidRPr="002B2ACA" w:rsidRDefault="00D43CE2" w:rsidP="00D43CE2">
            <w:pPr>
              <w:pStyle w:val="CellBody"/>
              <w:keepNext/>
              <w:rPr>
                <w:moveTo w:id="4346" w:author="Marion Knebel" w:date="2025-12-02T15:04:00Z" w16du:dateUtc="2025-12-02T14:04:00Z"/>
              </w:rPr>
            </w:pPr>
            <w:ins w:id="4347" w:author="Marion Knebel" w:date="2025-11-10T18:05:00Z" w16du:dateUtc="2025-11-10T17:05:00Z">
              <w:r w:rsidRPr="006159E6">
                <w:t xml:space="preserve">End of </w:t>
              </w:r>
            </w:ins>
            <w:ins w:id="4348" w:author="Marion Knebel" w:date="2025-12-02T15:44:00Z" w16du:dateUtc="2025-12-02T14:44:00Z">
              <w:r w:rsidRPr="006159E6">
                <w:rPr>
                  <w:rStyle w:val="Fett"/>
                </w:rPr>
                <w:t>FloatPriceInformation</w:t>
              </w:r>
            </w:ins>
          </w:p>
        </w:tc>
      </w:tr>
    </w:tbl>
    <w:p w14:paraId="287DC65B" w14:textId="5114B28C" w:rsidR="00B227E4" w:rsidRPr="002B2ACA" w:rsidDel="00BE1199" w:rsidRDefault="00B227E4" w:rsidP="00B227E4">
      <w:pPr>
        <w:pStyle w:val="berschrift4"/>
        <w:rPr>
          <w:del w:id="4349" w:author="Marion Knebel" w:date="2025-12-02T15:05:00Z" w16du:dateUtc="2025-12-02T14:05:00Z"/>
          <w:moveTo w:id="4350" w:author="Marion Knebel" w:date="2025-12-02T15:04:00Z" w16du:dateUtc="2025-12-02T14:04:00Z"/>
          <w:lang w:val="en-GB"/>
        </w:rPr>
      </w:pPr>
      <w:moveTo w:id="4351" w:author="Marion Knebel" w:date="2025-12-02T15:04:00Z" w16du:dateUtc="2025-12-02T14:04:00Z">
        <w:del w:id="4352" w:author="Marion Knebel" w:date="2025-12-02T15:05:00Z" w16du:dateUtc="2025-12-02T14:05:00Z">
          <w:r w:rsidRPr="002B2ACA" w:rsidDel="00BE1199">
            <w:rPr>
              <w:lang w:val="en-GB"/>
            </w:rPr>
            <w:delText>Float Price Section XML Schema</w:delText>
          </w:r>
        </w:del>
      </w:moveTo>
    </w:p>
    <w:p w14:paraId="7C2F5158" w14:textId="3767D160" w:rsidR="00B227E4" w:rsidRPr="002B2ACA" w:rsidDel="00BE1199" w:rsidRDefault="00B227E4" w:rsidP="00B227E4">
      <w:pPr>
        <w:rPr>
          <w:del w:id="4353" w:author="Marion Knebel" w:date="2025-12-02T15:05:00Z" w16du:dateUtc="2025-12-02T14:05:00Z"/>
          <w:moveTo w:id="4354" w:author="Marion Knebel" w:date="2025-12-02T15:04:00Z" w16du:dateUtc="2025-12-02T14:04:00Z"/>
        </w:rPr>
      </w:pPr>
      <w:moveTo w:id="4355" w:author="Marion Knebel" w:date="2025-12-02T15:04:00Z" w16du:dateUtc="2025-12-02T14:04:00Z">
        <w:del w:id="4356" w:author="Marion Knebel" w:date="2025-12-02T15:05:00Z" w16du:dateUtc="2025-12-02T14:05:00Z">
          <w:r w:rsidRPr="002B2ACA" w:rsidDel="00BE1199">
            <w:rPr>
              <w:noProof/>
            </w:rPr>
            <w:drawing>
              <wp:inline distT="0" distB="0" distL="0" distR="0" wp14:anchorId="3E509754" wp14:editId="34CA3CD2">
                <wp:extent cx="5835650" cy="3759200"/>
                <wp:effectExtent l="0" t="0" r="0" b="0"/>
                <wp:docPr id="181280408" name="Grafik 181280408" descr="BC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CN-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35650" cy="3759200"/>
                        </a:xfrm>
                        <a:prstGeom prst="rect">
                          <a:avLst/>
                        </a:prstGeom>
                        <a:noFill/>
                        <a:ln>
                          <a:noFill/>
                        </a:ln>
                      </pic:spPr>
                    </pic:pic>
                  </a:graphicData>
                </a:graphic>
              </wp:inline>
            </w:drawing>
          </w:r>
        </w:del>
      </w:moveTo>
    </w:p>
    <w:moveToRangeEnd w:id="3899"/>
    <w:p w14:paraId="176340B0" w14:textId="3D1D02BE" w:rsidR="007B6C08" w:rsidRDefault="007B6C08" w:rsidP="00142C30">
      <w:pPr>
        <w:pStyle w:val="berschrift3"/>
        <w:rPr>
          <w:ins w:id="4357" w:author="Marion Knebel" w:date="2025-12-02T14:35:00Z" w16du:dateUtc="2025-12-02T13:35:00Z"/>
        </w:rPr>
      </w:pPr>
      <w:ins w:id="4358" w:author="Marion Knebel" w:date="2025-12-02T14:35:00Z" w16du:dateUtc="2025-12-02T13:35:00Z">
        <w:r w:rsidRPr="007B6C08">
          <w:lastRenderedPageBreak/>
          <w:t xml:space="preserve">Continuation of </w:t>
        </w:r>
        <w:r>
          <w:t>Broker</w:t>
        </w:r>
        <w:r w:rsidRPr="007B6C08">
          <w:t>Confirmation – Document Root</w:t>
        </w:r>
      </w:ins>
    </w:p>
    <w:tbl>
      <w:tblPr>
        <w:tblStyle w:val="EFETtable"/>
        <w:tblW w:w="5000" w:type="pct"/>
        <w:tblLayout w:type="fixed"/>
        <w:tblLook w:val="0020" w:firstRow="1" w:lastRow="0" w:firstColumn="0" w:lastColumn="0" w:noHBand="0" w:noVBand="0"/>
      </w:tblPr>
      <w:tblGrid>
        <w:gridCol w:w="1348"/>
        <w:gridCol w:w="1424"/>
        <w:gridCol w:w="1424"/>
        <w:gridCol w:w="1423"/>
        <w:gridCol w:w="3725"/>
      </w:tblGrid>
      <w:tr w:rsidR="007B6C08" w:rsidRPr="002B2ACA" w14:paraId="45F929F8" w14:textId="77777777" w:rsidTr="007B6C08">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48" w:type="dxa"/>
          </w:tcPr>
          <w:p w14:paraId="0E699F3E" w14:textId="59523B5B" w:rsidR="007B6C08" w:rsidRPr="002B2ACA" w:rsidRDefault="007B6C08" w:rsidP="007B6C08">
            <w:pPr>
              <w:pStyle w:val="CellBody"/>
            </w:pPr>
            <w:r w:rsidRPr="002B2ACA">
              <w:t>Name</w:t>
            </w:r>
          </w:p>
        </w:tc>
        <w:tc>
          <w:tcPr>
            <w:tcW w:w="1424" w:type="dxa"/>
          </w:tcPr>
          <w:p w14:paraId="050ED695" w14:textId="42BBF5F0" w:rsidR="007B6C08" w:rsidRPr="002B2ACA" w:rsidRDefault="007B6C08" w:rsidP="007B6C08">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24" w:type="dxa"/>
          </w:tcPr>
          <w:p w14:paraId="254AC96E" w14:textId="3FD6D6E6" w:rsidR="007B6C08" w:rsidRPr="002B2ACA" w:rsidRDefault="007B6C08" w:rsidP="007B6C08">
            <w:pPr>
              <w:pStyle w:val="CellBody"/>
            </w:pPr>
            <w:r w:rsidRPr="002B2ACA">
              <w:t>Type</w:t>
            </w:r>
          </w:p>
        </w:tc>
        <w:tc>
          <w:tcPr>
            <w:tcW w:w="1423" w:type="dxa"/>
          </w:tcPr>
          <w:p w14:paraId="411E3663" w14:textId="2FFEFFCF" w:rsidR="007B6C08" w:rsidRPr="002B2ACA" w:rsidRDefault="007B6C08" w:rsidP="007B6C08">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25" w:type="dxa"/>
          </w:tcPr>
          <w:p w14:paraId="3F193AFF" w14:textId="64A88243" w:rsidR="007B6C08" w:rsidRPr="002B2ACA" w:rsidRDefault="007B6C08" w:rsidP="007B6C08">
            <w:pPr>
              <w:pStyle w:val="CellBody"/>
            </w:pPr>
            <w:r w:rsidRPr="002B2ACA">
              <w:t>Business Rule</w:t>
            </w:r>
          </w:p>
        </w:tc>
      </w:tr>
      <w:tr w:rsidR="007B6C08" w:rsidRPr="002B2ACA" w14:paraId="2FA6FFE2"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310AA00D" w14:textId="426FF7A0" w:rsidR="007B6C08" w:rsidRPr="002B2ACA" w:rsidRDefault="007B6C08" w:rsidP="007B6C08">
            <w:pPr>
              <w:pStyle w:val="CellBody"/>
            </w:pPr>
            <w:r w:rsidRPr="002B2ACA">
              <w:t>Common</w:t>
            </w:r>
            <w:r w:rsidRPr="002B2ACA">
              <w:softHyphen/>
              <w:t>Pricing</w:t>
            </w:r>
          </w:p>
        </w:tc>
        <w:tc>
          <w:tcPr>
            <w:tcW w:w="1424" w:type="dxa"/>
          </w:tcPr>
          <w:p w14:paraId="7FAAE25E" w14:textId="77777777" w:rsidR="007B6C08" w:rsidRPr="002B2ACA" w:rsidRDefault="007B6C08" w:rsidP="007B6C08">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59BB3392" w14:textId="14DBCFF4" w:rsidR="007B6C08" w:rsidRPr="002B2ACA" w:rsidRDefault="007B6C08" w:rsidP="007B6C08">
            <w:pPr>
              <w:pStyle w:val="CellBody"/>
            </w:pPr>
            <w:r w:rsidRPr="002B2ACA">
              <w:t>Common</w:t>
            </w:r>
            <w:r>
              <w:softHyphen/>
            </w:r>
            <w:r w:rsidRPr="002B2ACA">
              <w:t>PricingType</w:t>
            </w:r>
          </w:p>
        </w:tc>
        <w:tc>
          <w:tcPr>
            <w:tcW w:w="1423" w:type="dxa"/>
          </w:tcPr>
          <w:p w14:paraId="7DB658F4" w14:textId="77777777" w:rsidR="007B6C08" w:rsidRPr="002B2ACA" w:rsidRDefault="007B6C08" w:rsidP="007B6C08">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577F7E94" w14:textId="77777777" w:rsidR="007B6C08" w:rsidRPr="002B2ACA" w:rsidRDefault="007B6C08" w:rsidP="007B6C08">
            <w:pPr>
              <w:pStyle w:val="CellBody"/>
            </w:pPr>
            <w:r w:rsidRPr="002B2ACA">
              <w:t>If ‘TransactionType’ is a ‘Financial Transaction’, or “PHYS_INX” or “OPT_PHYS_INX” then this field:</w:t>
            </w:r>
          </w:p>
          <w:p w14:paraId="5127CA02" w14:textId="77777777" w:rsidR="007B6C08" w:rsidRPr="002B2ACA" w:rsidRDefault="007B6C08" w:rsidP="007B6C08">
            <w:pPr>
              <w:pStyle w:val="CellBody"/>
            </w:pPr>
            <w:r w:rsidRPr="002B2ACA">
              <w:t>a) is Mandatory and Key</w:t>
            </w:r>
          </w:p>
          <w:p w14:paraId="7E7D8B2F" w14:textId="77777777" w:rsidR="007B6C08" w:rsidRPr="002B2ACA" w:rsidRDefault="007B6C08" w:rsidP="007B6C08">
            <w:pPr>
              <w:pStyle w:val="CellBody"/>
            </w:pPr>
            <w:r w:rsidRPr="002B2ACA">
              <w:t>otherwise</w:t>
            </w:r>
          </w:p>
          <w:p w14:paraId="31518FD3" w14:textId="77777777" w:rsidR="007B6C08" w:rsidRPr="002B2ACA" w:rsidRDefault="007B6C08" w:rsidP="007B6C08">
            <w:pPr>
              <w:pStyle w:val="CellBody"/>
            </w:pPr>
            <w:r w:rsidRPr="002B2ACA">
              <w:t>b) must be omitted</w:t>
            </w:r>
          </w:p>
          <w:p w14:paraId="21074DF9" w14:textId="77777777" w:rsidR="007B6C08" w:rsidRPr="002B2ACA" w:rsidRDefault="007B6C08" w:rsidP="007B6C08">
            <w:pPr>
              <w:pStyle w:val="CellBody"/>
            </w:pPr>
            <w:r w:rsidRPr="002B2ACA">
              <w:t>If present and if all holiday calendars happen to be the same then Common Pricing must, by default, be set to ‘True’</w:t>
            </w:r>
          </w:p>
          <w:p w14:paraId="30470567" w14:textId="77777777" w:rsidR="007B6C08" w:rsidRPr="002B2ACA" w:rsidRDefault="007B6C08" w:rsidP="007B6C08">
            <w:pPr>
              <w:pStyle w:val="CellBody"/>
            </w:pPr>
            <w:r w:rsidRPr="002B2ACA">
              <w:t>If present and if there is only one Commodity Reference section in the document then this value must be set to ‘False’ since Common Pricing is not relevant if there is only one price source.</w:t>
            </w:r>
          </w:p>
        </w:tc>
      </w:tr>
      <w:tr w:rsidR="007B6C08" w:rsidRPr="002B2ACA" w14:paraId="64AF53BE"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34B3552C" w14:textId="5CF62812" w:rsidR="007B6C08" w:rsidRPr="002B2ACA" w:rsidRDefault="007B6C08" w:rsidP="007B6C08">
            <w:pPr>
              <w:pStyle w:val="CellBody"/>
            </w:pPr>
            <w:r w:rsidRPr="002B2ACA">
              <w:t>Effective</w:t>
            </w:r>
            <w:r w:rsidRPr="002B2ACA">
              <w:softHyphen/>
              <w:t>Date</w:t>
            </w:r>
          </w:p>
        </w:tc>
        <w:tc>
          <w:tcPr>
            <w:tcW w:w="1424" w:type="dxa"/>
          </w:tcPr>
          <w:p w14:paraId="5ED74B2E" w14:textId="77777777" w:rsidR="007B6C08" w:rsidRPr="002B2ACA" w:rsidRDefault="007B6C08" w:rsidP="007B6C08">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046C0785" w14:textId="77777777" w:rsidR="007B6C08" w:rsidRPr="002B2ACA" w:rsidRDefault="007B6C08" w:rsidP="007B6C08">
            <w:pPr>
              <w:pStyle w:val="CellBody"/>
            </w:pPr>
            <w:r w:rsidRPr="002B2ACA">
              <w:t>DateType</w:t>
            </w:r>
          </w:p>
        </w:tc>
        <w:tc>
          <w:tcPr>
            <w:tcW w:w="1423" w:type="dxa"/>
          </w:tcPr>
          <w:p w14:paraId="3F692AB2" w14:textId="77777777" w:rsidR="007B6C08" w:rsidRPr="002B2ACA" w:rsidRDefault="007B6C08" w:rsidP="007B6C08">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4097BD0A" w14:textId="77777777" w:rsidR="007B6C08" w:rsidRPr="002B2ACA" w:rsidRDefault="007B6C08" w:rsidP="007B6C08">
            <w:pPr>
              <w:pStyle w:val="CellBody"/>
            </w:pPr>
            <w:r w:rsidRPr="002B2ACA">
              <w:t>If ‘TransactionType’ is a ‘Financial Transaction’ then this field:</w:t>
            </w:r>
          </w:p>
          <w:p w14:paraId="183C0253" w14:textId="77777777" w:rsidR="007B6C08" w:rsidRPr="002B2ACA" w:rsidRDefault="007B6C08" w:rsidP="007B6C08">
            <w:pPr>
              <w:pStyle w:val="CellBody"/>
            </w:pPr>
            <w:r w:rsidRPr="002B2ACA">
              <w:t>a) is Mandatory and Key</w:t>
            </w:r>
          </w:p>
          <w:p w14:paraId="5131EDE3" w14:textId="77777777" w:rsidR="007B6C08" w:rsidRPr="002B2ACA" w:rsidRDefault="007B6C08" w:rsidP="007B6C08">
            <w:pPr>
              <w:pStyle w:val="CellBody"/>
            </w:pPr>
            <w:r w:rsidRPr="002B2ACA">
              <w:t>otherwise</w:t>
            </w:r>
          </w:p>
          <w:p w14:paraId="037FFF1A" w14:textId="77777777" w:rsidR="007B6C08" w:rsidRPr="002B2ACA" w:rsidRDefault="007B6C08" w:rsidP="007B6C08">
            <w:pPr>
              <w:pStyle w:val="CellBody"/>
            </w:pPr>
            <w:r w:rsidRPr="002B2ACA">
              <w:t>b) must be omitted</w:t>
            </w:r>
          </w:p>
          <w:p w14:paraId="606A2F8E" w14:textId="77777777" w:rsidR="007B6C08" w:rsidRPr="002B2ACA" w:rsidRDefault="007B6C08" w:rsidP="007B6C08">
            <w:pPr>
              <w:pStyle w:val="CellBody"/>
            </w:pPr>
            <w:r w:rsidRPr="002B2ACA">
              <w:t xml:space="preserve"> “Effective Date” is ISDA terminology, means Start Date</w:t>
            </w:r>
          </w:p>
        </w:tc>
      </w:tr>
      <w:tr w:rsidR="007B6C08" w:rsidRPr="002B2ACA" w14:paraId="615F6AE4"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352C9536" w14:textId="4D836467" w:rsidR="007B6C08" w:rsidRPr="002B2ACA" w:rsidRDefault="007B6C08" w:rsidP="007B6C08">
            <w:pPr>
              <w:pStyle w:val="CellBody"/>
            </w:pPr>
            <w:r w:rsidRPr="002B2ACA">
              <w:t>Termination</w:t>
            </w:r>
            <w:r w:rsidRPr="002B2ACA">
              <w:softHyphen/>
              <w:t>Date</w:t>
            </w:r>
          </w:p>
        </w:tc>
        <w:tc>
          <w:tcPr>
            <w:tcW w:w="1424" w:type="dxa"/>
          </w:tcPr>
          <w:p w14:paraId="0A6515C2" w14:textId="77777777" w:rsidR="007B6C08" w:rsidRPr="002B2ACA" w:rsidRDefault="007B6C08" w:rsidP="007B6C08">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63005E7C" w14:textId="47B9CE80" w:rsidR="007B6C08" w:rsidRPr="002B2ACA" w:rsidRDefault="007B6C08" w:rsidP="007B6C08">
            <w:pPr>
              <w:pStyle w:val="CellBody"/>
            </w:pPr>
            <w:r w:rsidRPr="002B2ACA">
              <w:t>Date</w:t>
            </w:r>
            <w:r w:rsidRPr="002B2ACA">
              <w:softHyphen/>
              <w:t>Type</w:t>
            </w:r>
          </w:p>
        </w:tc>
        <w:tc>
          <w:tcPr>
            <w:tcW w:w="1423" w:type="dxa"/>
          </w:tcPr>
          <w:p w14:paraId="20359EEE" w14:textId="77777777" w:rsidR="007B6C08" w:rsidRPr="002B2ACA" w:rsidRDefault="007B6C08" w:rsidP="007B6C08">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441EC8CF" w14:textId="77777777" w:rsidR="007B6C08" w:rsidRPr="002B2ACA" w:rsidRDefault="007B6C08" w:rsidP="007B6C08">
            <w:pPr>
              <w:pStyle w:val="CellBody"/>
            </w:pPr>
            <w:r w:rsidRPr="002B2ACA">
              <w:t>If ‘TransactionType’ is a ‘Financial Transaction’ then this field:</w:t>
            </w:r>
          </w:p>
          <w:p w14:paraId="6C0A7773" w14:textId="77777777" w:rsidR="007B6C08" w:rsidRPr="002B2ACA" w:rsidRDefault="007B6C08" w:rsidP="007B6C08">
            <w:pPr>
              <w:pStyle w:val="CellBody"/>
            </w:pPr>
            <w:r w:rsidRPr="002B2ACA">
              <w:t>a) is Mandatory and Key</w:t>
            </w:r>
          </w:p>
          <w:p w14:paraId="68957734" w14:textId="77777777" w:rsidR="007B6C08" w:rsidRPr="002B2ACA" w:rsidRDefault="007B6C08" w:rsidP="007B6C08">
            <w:pPr>
              <w:pStyle w:val="CellBody"/>
            </w:pPr>
            <w:r w:rsidRPr="002B2ACA">
              <w:t>otherwise</w:t>
            </w:r>
          </w:p>
          <w:p w14:paraId="490AEC9E" w14:textId="77777777" w:rsidR="007B6C08" w:rsidRPr="002B2ACA" w:rsidRDefault="007B6C08" w:rsidP="007B6C08">
            <w:pPr>
              <w:pStyle w:val="CellBody"/>
            </w:pPr>
            <w:r w:rsidRPr="002B2ACA">
              <w:t xml:space="preserve">b) must be omitted </w:t>
            </w:r>
          </w:p>
          <w:p w14:paraId="4324445D" w14:textId="77777777" w:rsidR="007B6C08" w:rsidRPr="002B2ACA" w:rsidRDefault="007B6C08" w:rsidP="007B6C08">
            <w:pPr>
              <w:pStyle w:val="CellBody"/>
            </w:pPr>
            <w:r w:rsidRPr="002B2ACA">
              <w:t>“Termination Date” is ISDA terminology, means End Date</w:t>
            </w:r>
          </w:p>
        </w:tc>
      </w:tr>
      <w:tr w:rsidR="007B6C08" w:rsidRPr="002B2ACA" w:rsidDel="003F37D3" w14:paraId="32A17A0A" w14:textId="331128D5" w:rsidTr="0085083D">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4949521" w14:textId="39790230" w:rsidR="007B6C08" w:rsidRPr="002B2ACA" w:rsidDel="003F37D3" w:rsidRDefault="007B6C08" w:rsidP="007B6C08">
            <w:pPr>
              <w:pStyle w:val="CellBody"/>
              <w:keepNext/>
              <w:rPr>
                <w:moveFrom w:id="4359" w:author="Marion Knebel" w:date="2025-12-02T14:38:00Z" w16du:dateUtc="2025-12-02T13:38:00Z"/>
              </w:rPr>
            </w:pPr>
            <w:moveFromRangeStart w:id="4360" w:author="Marion Knebel" w:date="2025-12-02T14:38:00Z" w:name="move215578706"/>
            <w:moveFrom w:id="4361" w:author="Marion Knebel" w:date="2025-12-02T14:38:00Z" w16du:dateUtc="2025-12-02T13:38:00Z">
              <w:r w:rsidRPr="002B2ACA" w:rsidDel="003F37D3">
                <w:rPr>
                  <w:b/>
                </w:rPr>
                <w:t xml:space="preserve">Conditional Ordered Repeatable Section below TradeConfirmation: </w:t>
              </w:r>
              <w:r w:rsidRPr="002B2ACA" w:rsidDel="003F37D3">
                <w:t>TIME INTERVAL QUANTITIES (1-N)</w:t>
              </w:r>
            </w:moveFrom>
          </w:p>
          <w:p w14:paraId="7329E6D5" w14:textId="5F1C4ADC" w:rsidR="007B6C08" w:rsidRPr="002B2ACA" w:rsidDel="003F37D3" w:rsidRDefault="007B6C08" w:rsidP="007B6C08">
            <w:pPr>
              <w:pStyle w:val="CellBody"/>
              <w:rPr>
                <w:moveFrom w:id="4362" w:author="Marion Knebel" w:date="2025-12-02T14:38:00Z" w16du:dateUtc="2025-12-02T13:38:00Z"/>
              </w:rPr>
            </w:pPr>
            <w:moveFrom w:id="4363" w:author="Marion Knebel" w:date="2025-12-02T14:38:00Z" w16du:dateUtc="2025-12-02T13:38:00Z">
              <w:r w:rsidRPr="002B2ACA" w:rsidDel="003F37D3">
                <w:t>Ordered by adjacent intervals</w:t>
              </w:r>
            </w:moveFrom>
          </w:p>
          <w:p w14:paraId="29895D09" w14:textId="115BE719" w:rsidR="007B6C08" w:rsidRPr="002B2ACA" w:rsidDel="003F37D3" w:rsidRDefault="007B6C08" w:rsidP="007B6C08">
            <w:pPr>
              <w:pStyle w:val="CellBody"/>
              <w:rPr>
                <w:moveFrom w:id="4364" w:author="Marion Knebel" w:date="2025-12-02T14:38:00Z" w16du:dateUtc="2025-12-02T13:38:00Z"/>
              </w:rPr>
            </w:pPr>
            <w:moveFrom w:id="4365" w:author="Marion Knebel" w:date="2025-12-02T14:38:00Z" w16du:dateUtc="2025-12-02T13:38:00Z">
              <w:r w:rsidRPr="002B2ACA" w:rsidDel="003F37D3">
                <w:t>This section must be used when TransactionType is: “FOR”, “OPT”, “PHYS_INX”, “OPT_PHYS_INX”.</w:t>
              </w:r>
            </w:moveFrom>
          </w:p>
          <w:p w14:paraId="15C2EC3A" w14:textId="3350D8EB" w:rsidR="007B6C08" w:rsidRPr="002B2ACA" w:rsidDel="003F37D3" w:rsidRDefault="007B6C08" w:rsidP="007B6C08">
            <w:pPr>
              <w:pStyle w:val="CellBody"/>
              <w:rPr>
                <w:moveFrom w:id="4366" w:author="Marion Knebel" w:date="2025-12-02T14:38:00Z" w16du:dateUtc="2025-12-02T13:38:00Z"/>
              </w:rPr>
            </w:pPr>
            <w:moveFrom w:id="4367" w:author="Marion Knebel" w:date="2025-12-02T14:38:00Z" w16du:dateUtc="2025-12-02T13:38:00Z">
              <w:r w:rsidRPr="002B2ACA" w:rsidDel="003F37D3">
                <w:t>This section must not be used when TransactionType is a ‘Financial Transaction’</w:t>
              </w:r>
            </w:moveFrom>
          </w:p>
          <w:p w14:paraId="71ED2B42" w14:textId="2720DED4" w:rsidR="007B6C08" w:rsidRPr="002B2ACA" w:rsidDel="003F37D3" w:rsidRDefault="007B6C08" w:rsidP="007B6C08">
            <w:pPr>
              <w:pStyle w:val="CellBody"/>
              <w:rPr>
                <w:moveFrom w:id="4368" w:author="Marion Knebel" w:date="2025-12-02T14:38:00Z" w16du:dateUtc="2025-12-02T13:38:00Z"/>
              </w:rPr>
            </w:pPr>
            <w:moveFrom w:id="4369" w:author="Marion Knebel" w:date="2025-12-02T14:38:00Z" w16du:dateUtc="2025-12-02T13:38:00Z">
              <w:r w:rsidRPr="002B2ACA" w:rsidDel="003F37D3">
                <w:t xml:space="preserve">This section must not be used when ‘Commodity’ is an ‘Emissions </w:t>
              </w:r>
              <w:r w:rsidDel="003F37D3">
                <w:t>Certificate’ or a ‘Renewables Certificate</w:t>
              </w:r>
              <w:r w:rsidRPr="002B2ACA" w:rsidDel="003F37D3">
                <w:t>’.</w:t>
              </w:r>
            </w:moveFrom>
          </w:p>
        </w:tc>
      </w:tr>
      <w:tr w:rsidR="007B6C08" w:rsidRPr="002B2ACA" w:rsidDel="003F37D3" w14:paraId="68153DF1" w14:textId="07469ADE"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77D39D3B" w14:textId="39BF98B7" w:rsidR="007B6C08" w:rsidRPr="002B2ACA" w:rsidDel="003F37D3" w:rsidRDefault="007B6C08" w:rsidP="007B6C08">
            <w:pPr>
              <w:pStyle w:val="CellBody"/>
              <w:rPr>
                <w:moveFrom w:id="4370" w:author="Marion Knebel" w:date="2025-12-02T14:38:00Z" w16du:dateUtc="2025-12-02T13:38:00Z"/>
              </w:rPr>
            </w:pPr>
            <w:moveFrom w:id="4371" w:author="Marion Knebel" w:date="2025-12-02T14:38:00Z" w16du:dateUtc="2025-12-02T13:38:00Z">
              <w:r w:rsidRPr="002B2ACA" w:rsidDel="003F37D3">
                <w:t>Delivery</w:t>
              </w:r>
              <w:r w:rsidRPr="002B2ACA" w:rsidDel="003F37D3">
                <w:softHyphen/>
                <w:t>Start</w:t>
              </w:r>
              <w:r w:rsidRPr="002B2ACA" w:rsidDel="003F37D3">
                <w:softHyphen/>
                <w:t>Date</w:t>
              </w:r>
              <w:r w:rsidRPr="002B2ACA" w:rsidDel="003F37D3">
                <w:softHyphen/>
                <w:t>And</w:t>
              </w:r>
              <w:r w:rsidRPr="002B2ACA" w:rsidDel="003F37D3">
                <w:softHyphen/>
                <w:t>Time</w:t>
              </w:r>
            </w:moveFrom>
          </w:p>
        </w:tc>
        <w:tc>
          <w:tcPr>
            <w:tcW w:w="1424" w:type="dxa"/>
          </w:tcPr>
          <w:p w14:paraId="0C43EB34" w14:textId="2606FE7D" w:rsidR="007B6C08" w:rsidRPr="002B2ACA" w:rsidDel="003F37D3" w:rsidRDefault="007B6C08" w:rsidP="007B6C08">
            <w:pPr>
              <w:pStyle w:val="CellBody"/>
              <w:cnfStyle w:val="000000100000" w:firstRow="0" w:lastRow="0" w:firstColumn="0" w:lastColumn="0" w:oddVBand="0" w:evenVBand="0" w:oddHBand="1" w:evenHBand="0" w:firstRowFirstColumn="0" w:firstRowLastColumn="0" w:lastRowFirstColumn="0" w:lastRowLastColumn="0"/>
              <w:rPr>
                <w:moveFrom w:id="4372" w:author="Marion Knebel" w:date="2025-12-02T14:38:00Z" w16du:dateUtc="2025-12-02T13:38:00Z"/>
              </w:rPr>
            </w:pPr>
            <w:moveFrom w:id="4373" w:author="Marion Knebel" w:date="2025-12-02T14:38:00Z" w16du:dateUtc="2025-12-02T13:38:00Z">
              <w:r w:rsidRPr="002B2ACA" w:rsidDel="003F37D3">
                <w:t>Mandatory</w:t>
              </w:r>
            </w:moveFrom>
          </w:p>
        </w:tc>
        <w:tc>
          <w:tcPr>
            <w:cnfStyle w:val="000010000000" w:firstRow="0" w:lastRow="0" w:firstColumn="0" w:lastColumn="0" w:oddVBand="1" w:evenVBand="0" w:oddHBand="0" w:evenHBand="0" w:firstRowFirstColumn="0" w:firstRowLastColumn="0" w:lastRowFirstColumn="0" w:lastRowLastColumn="0"/>
            <w:tcW w:w="1424" w:type="dxa"/>
          </w:tcPr>
          <w:p w14:paraId="24A2ECA7" w14:textId="3633C735" w:rsidR="007B6C08" w:rsidRPr="002B2ACA" w:rsidDel="003F37D3" w:rsidRDefault="007B6C08" w:rsidP="007B6C08">
            <w:pPr>
              <w:pStyle w:val="CellBody"/>
              <w:rPr>
                <w:moveFrom w:id="4374" w:author="Marion Knebel" w:date="2025-12-02T14:38:00Z" w16du:dateUtc="2025-12-02T13:38:00Z"/>
              </w:rPr>
            </w:pPr>
            <w:moveFrom w:id="4375" w:author="Marion Knebel" w:date="2025-12-02T14:38:00Z" w16du:dateUtc="2025-12-02T13:38:00Z">
              <w:r w:rsidRPr="002B2ACA" w:rsidDel="003F37D3">
                <w:t>Clock</w:t>
              </w:r>
              <w:r w:rsidRPr="002B2ACA" w:rsidDel="003F37D3">
                <w:softHyphen/>
                <w:t>Date</w:t>
              </w:r>
              <w:r w:rsidRPr="002B2ACA" w:rsidDel="003F37D3">
                <w:softHyphen/>
                <w:t>Time</w:t>
              </w:r>
              <w:r w:rsidRPr="002B2ACA" w:rsidDel="003F37D3">
                <w:softHyphen/>
                <w:t>Type</w:t>
              </w:r>
            </w:moveFrom>
          </w:p>
        </w:tc>
        <w:tc>
          <w:tcPr>
            <w:tcW w:w="1423" w:type="dxa"/>
          </w:tcPr>
          <w:p w14:paraId="195D9671" w14:textId="4641ABB2" w:rsidR="007B6C08" w:rsidRPr="002B2ACA" w:rsidDel="003F37D3" w:rsidRDefault="007B6C08" w:rsidP="007B6C08">
            <w:pPr>
              <w:pStyle w:val="CellBody"/>
              <w:cnfStyle w:val="000000100000" w:firstRow="0" w:lastRow="0" w:firstColumn="0" w:lastColumn="0" w:oddVBand="0" w:evenVBand="0" w:oddHBand="1" w:evenHBand="0" w:firstRowFirstColumn="0" w:firstRowLastColumn="0" w:lastRowFirstColumn="0" w:lastRowLastColumn="0"/>
              <w:rPr>
                <w:moveFrom w:id="4376" w:author="Marion Knebel" w:date="2025-12-02T14:38:00Z" w16du:dateUtc="2025-12-02T13:38:00Z"/>
              </w:rPr>
            </w:pPr>
            <w:moveFrom w:id="4377" w:author="Marion Knebel" w:date="2025-12-02T14:38:00Z" w16du:dateUtc="2025-12-02T13:38:00Z">
              <w:r w:rsidRPr="002B2ACA" w:rsidDel="003F37D3">
                <w:t>Key</w:t>
              </w:r>
            </w:moveFrom>
          </w:p>
        </w:tc>
        <w:tc>
          <w:tcPr>
            <w:cnfStyle w:val="000010000000" w:firstRow="0" w:lastRow="0" w:firstColumn="0" w:lastColumn="0" w:oddVBand="1" w:evenVBand="0" w:oddHBand="0" w:evenHBand="0" w:firstRowFirstColumn="0" w:firstRowLastColumn="0" w:lastRowFirstColumn="0" w:lastRowLastColumn="0"/>
            <w:tcW w:w="3725" w:type="dxa"/>
          </w:tcPr>
          <w:p w14:paraId="36612360" w14:textId="11FFC296" w:rsidR="007B6C08" w:rsidRPr="002B2ACA" w:rsidDel="003F37D3" w:rsidRDefault="007B6C08" w:rsidP="007B6C08">
            <w:pPr>
              <w:pStyle w:val="CellBody"/>
              <w:rPr>
                <w:moveFrom w:id="4378" w:author="Marion Knebel" w:date="2025-12-02T14:38:00Z" w16du:dateUtc="2025-12-02T13:38:00Z"/>
              </w:rPr>
            </w:pPr>
            <w:moveFrom w:id="4379" w:author="Marion Knebel" w:date="2025-12-02T14:38:00Z" w16du:dateUtc="2025-12-02T13:38:00Z">
              <w:r w:rsidRPr="002B2ACA" w:rsidDel="003F37D3">
                <w:t>Format: As defined in the XML Schema Standard. This date and time are expressed in clock time.</w:t>
              </w:r>
            </w:moveFrom>
          </w:p>
          <w:p w14:paraId="4796E7CD" w14:textId="650EFFF7" w:rsidR="007B6C08" w:rsidRPr="002B2ACA" w:rsidDel="003F37D3" w:rsidRDefault="007B6C08" w:rsidP="007B6C08">
            <w:pPr>
              <w:pStyle w:val="CellBody"/>
              <w:rPr>
                <w:moveFrom w:id="4380" w:author="Marion Knebel" w:date="2025-12-02T14:38:00Z" w16du:dateUtc="2025-12-02T13:38:00Z"/>
              </w:rPr>
            </w:pPr>
            <w:moveFrom w:id="4381" w:author="Marion Knebel" w:date="2025-12-02T14:38:00Z" w16du:dateUtc="2025-12-02T13:38:00Z">
              <w:r w:rsidRPr="002B2ACA" w:rsidDel="003F37D3">
                <w:t>Within this ordered repeatable section this date and time must either be the same as or be after the date and time given in the previous Delivery End Date and Time field (if it exists).</w:t>
              </w:r>
            </w:moveFrom>
          </w:p>
          <w:p w14:paraId="034779B8" w14:textId="13784047" w:rsidR="007B6C08" w:rsidRPr="002B2ACA" w:rsidDel="003F37D3" w:rsidRDefault="007B6C08" w:rsidP="007B6C08">
            <w:pPr>
              <w:pStyle w:val="CellBody"/>
              <w:rPr>
                <w:moveFrom w:id="4382" w:author="Marion Knebel" w:date="2025-12-02T14:38:00Z" w16du:dateUtc="2025-12-02T13:38:00Z"/>
              </w:rPr>
            </w:pPr>
            <w:moveFrom w:id="4383" w:author="Marion Knebel" w:date="2025-12-02T14:38:00Z" w16du:dateUtc="2025-12-02T13:38:00Z">
              <w:r w:rsidRPr="002B2ACA" w:rsidDel="003F37D3">
                <w:t>If ‘Commodity’ is a ‘Coal’ then the Time part of this field must be set to “00:00:00”</w:t>
              </w:r>
            </w:moveFrom>
          </w:p>
        </w:tc>
      </w:tr>
      <w:tr w:rsidR="007B6C08" w:rsidRPr="002B2ACA" w:rsidDel="003F37D3" w14:paraId="498A1D56" w14:textId="0BA16731" w:rsidTr="0085083D">
        <w:tc>
          <w:tcPr>
            <w:cnfStyle w:val="000010000000" w:firstRow="0" w:lastRow="0" w:firstColumn="0" w:lastColumn="0" w:oddVBand="1" w:evenVBand="0" w:oddHBand="0" w:evenHBand="0" w:firstRowFirstColumn="0" w:firstRowLastColumn="0" w:lastRowFirstColumn="0" w:lastRowLastColumn="0"/>
            <w:tcW w:w="1348" w:type="dxa"/>
          </w:tcPr>
          <w:p w14:paraId="11F625F1" w14:textId="0C9E1DCE" w:rsidR="007B6C08" w:rsidRPr="002B2ACA" w:rsidDel="003F37D3" w:rsidRDefault="007B6C08" w:rsidP="007B6C08">
            <w:pPr>
              <w:pStyle w:val="CellBody"/>
              <w:rPr>
                <w:moveFrom w:id="4384" w:author="Marion Knebel" w:date="2025-12-02T14:38:00Z" w16du:dateUtc="2025-12-02T13:38:00Z"/>
              </w:rPr>
            </w:pPr>
            <w:moveFrom w:id="4385" w:author="Marion Knebel" w:date="2025-12-02T14:38:00Z" w16du:dateUtc="2025-12-02T13:38:00Z">
              <w:r w:rsidRPr="002B2ACA" w:rsidDel="003F37D3">
                <w:lastRenderedPageBreak/>
                <w:t>Delivery</w:t>
              </w:r>
              <w:r w:rsidRPr="002B2ACA" w:rsidDel="003F37D3">
                <w:softHyphen/>
                <w:t>End</w:t>
              </w:r>
              <w:r w:rsidRPr="002B2ACA" w:rsidDel="003F37D3">
                <w:softHyphen/>
              </w:r>
              <w:r w:rsidRPr="002B2ACA" w:rsidDel="003F37D3">
                <w:softHyphen/>
                <w:t>Date</w:t>
              </w:r>
              <w:r w:rsidRPr="002B2ACA" w:rsidDel="003F37D3">
                <w:softHyphen/>
                <w:t>And</w:t>
              </w:r>
              <w:r w:rsidRPr="002B2ACA" w:rsidDel="003F37D3">
                <w:softHyphen/>
                <w:t>Time</w:t>
              </w:r>
            </w:moveFrom>
          </w:p>
        </w:tc>
        <w:tc>
          <w:tcPr>
            <w:tcW w:w="1424" w:type="dxa"/>
          </w:tcPr>
          <w:p w14:paraId="2B1A3B6F" w14:textId="391AF2BE" w:rsidR="007B6C08" w:rsidRPr="002B2ACA" w:rsidDel="003F37D3" w:rsidRDefault="007B6C08" w:rsidP="007B6C08">
            <w:pPr>
              <w:pStyle w:val="CellBody"/>
              <w:cnfStyle w:val="000000000000" w:firstRow="0" w:lastRow="0" w:firstColumn="0" w:lastColumn="0" w:oddVBand="0" w:evenVBand="0" w:oddHBand="0" w:evenHBand="0" w:firstRowFirstColumn="0" w:firstRowLastColumn="0" w:lastRowFirstColumn="0" w:lastRowLastColumn="0"/>
              <w:rPr>
                <w:moveFrom w:id="4386" w:author="Marion Knebel" w:date="2025-12-02T14:38:00Z" w16du:dateUtc="2025-12-02T13:38:00Z"/>
              </w:rPr>
            </w:pPr>
            <w:moveFrom w:id="4387" w:author="Marion Knebel" w:date="2025-12-02T14:38:00Z" w16du:dateUtc="2025-12-02T13:38:00Z">
              <w:r w:rsidRPr="002B2ACA" w:rsidDel="003F37D3">
                <w:t>Mandatory</w:t>
              </w:r>
            </w:moveFrom>
          </w:p>
        </w:tc>
        <w:tc>
          <w:tcPr>
            <w:cnfStyle w:val="000010000000" w:firstRow="0" w:lastRow="0" w:firstColumn="0" w:lastColumn="0" w:oddVBand="1" w:evenVBand="0" w:oddHBand="0" w:evenHBand="0" w:firstRowFirstColumn="0" w:firstRowLastColumn="0" w:lastRowFirstColumn="0" w:lastRowLastColumn="0"/>
            <w:tcW w:w="1424" w:type="dxa"/>
          </w:tcPr>
          <w:p w14:paraId="2866E399" w14:textId="635CE565" w:rsidR="007B6C08" w:rsidRPr="002B2ACA" w:rsidDel="003F37D3" w:rsidRDefault="007B6C08" w:rsidP="007B6C08">
            <w:pPr>
              <w:pStyle w:val="CellBody"/>
              <w:rPr>
                <w:moveFrom w:id="4388" w:author="Marion Knebel" w:date="2025-12-02T14:38:00Z" w16du:dateUtc="2025-12-02T13:38:00Z"/>
              </w:rPr>
            </w:pPr>
            <w:moveFrom w:id="4389" w:author="Marion Knebel" w:date="2025-12-02T14:38:00Z" w16du:dateUtc="2025-12-02T13:38:00Z">
              <w:r w:rsidRPr="002B2ACA" w:rsidDel="003F37D3">
                <w:t>Clock</w:t>
              </w:r>
              <w:r w:rsidRPr="002B2ACA" w:rsidDel="003F37D3">
                <w:softHyphen/>
                <w:t>Date</w:t>
              </w:r>
              <w:r w:rsidRPr="002B2ACA" w:rsidDel="003F37D3">
                <w:softHyphen/>
                <w:t>Time</w:t>
              </w:r>
              <w:r w:rsidRPr="002B2ACA" w:rsidDel="003F37D3">
                <w:softHyphen/>
                <w:t>Type</w:t>
              </w:r>
            </w:moveFrom>
          </w:p>
        </w:tc>
        <w:tc>
          <w:tcPr>
            <w:tcW w:w="1423" w:type="dxa"/>
          </w:tcPr>
          <w:p w14:paraId="0E3628FF" w14:textId="147A351E" w:rsidR="007B6C08" w:rsidRPr="002B2ACA" w:rsidDel="003F37D3" w:rsidRDefault="007B6C08" w:rsidP="007B6C08">
            <w:pPr>
              <w:pStyle w:val="CellBody"/>
              <w:cnfStyle w:val="000000000000" w:firstRow="0" w:lastRow="0" w:firstColumn="0" w:lastColumn="0" w:oddVBand="0" w:evenVBand="0" w:oddHBand="0" w:evenHBand="0" w:firstRowFirstColumn="0" w:firstRowLastColumn="0" w:lastRowFirstColumn="0" w:lastRowLastColumn="0"/>
              <w:rPr>
                <w:moveFrom w:id="4390" w:author="Marion Knebel" w:date="2025-12-02T14:38:00Z" w16du:dateUtc="2025-12-02T13:38:00Z"/>
              </w:rPr>
            </w:pPr>
            <w:moveFrom w:id="4391" w:author="Marion Knebel" w:date="2025-12-02T14:38:00Z" w16du:dateUtc="2025-12-02T13:38:00Z">
              <w:r w:rsidRPr="002B2ACA" w:rsidDel="003F37D3">
                <w:t>Key</w:t>
              </w:r>
            </w:moveFrom>
          </w:p>
        </w:tc>
        <w:tc>
          <w:tcPr>
            <w:cnfStyle w:val="000010000000" w:firstRow="0" w:lastRow="0" w:firstColumn="0" w:lastColumn="0" w:oddVBand="1" w:evenVBand="0" w:oddHBand="0" w:evenHBand="0" w:firstRowFirstColumn="0" w:firstRowLastColumn="0" w:lastRowFirstColumn="0" w:lastRowLastColumn="0"/>
            <w:tcW w:w="3725" w:type="dxa"/>
          </w:tcPr>
          <w:p w14:paraId="4ECF6BE5" w14:textId="57C9654D" w:rsidR="007B6C08" w:rsidRPr="002B2ACA" w:rsidDel="003F37D3" w:rsidRDefault="007B6C08" w:rsidP="007B6C08">
            <w:pPr>
              <w:pStyle w:val="CellBody"/>
              <w:rPr>
                <w:moveFrom w:id="4392" w:author="Marion Knebel" w:date="2025-12-02T14:38:00Z" w16du:dateUtc="2025-12-02T13:38:00Z"/>
              </w:rPr>
            </w:pPr>
            <w:moveFrom w:id="4393" w:author="Marion Knebel" w:date="2025-12-02T14:38:00Z" w16du:dateUtc="2025-12-02T13:38:00Z">
              <w:r w:rsidRPr="002B2ACA" w:rsidDel="003F37D3">
                <w:t>Format: As defined in the XML Schema Standard. This date and time are expressed in clock time.</w:t>
              </w:r>
            </w:moveFrom>
          </w:p>
          <w:p w14:paraId="066AFEF2" w14:textId="0C5C5F5B" w:rsidR="007B6C08" w:rsidRPr="002B2ACA" w:rsidDel="003F37D3" w:rsidRDefault="007B6C08" w:rsidP="007B6C08">
            <w:pPr>
              <w:pStyle w:val="CellBody"/>
              <w:rPr>
                <w:moveFrom w:id="4394" w:author="Marion Knebel" w:date="2025-12-02T14:38:00Z" w16du:dateUtc="2025-12-02T13:38:00Z"/>
              </w:rPr>
            </w:pPr>
            <w:moveFrom w:id="4395" w:author="Marion Knebel" w:date="2025-12-02T14:38:00Z" w16du:dateUtc="2025-12-02T13:38:00Z">
              <w:r w:rsidRPr="002B2ACA" w:rsidDel="003F37D3">
                <w:t>This point in time is exclusive with respect to the specified delivery period, i.e. this point in time is the first second after the specified delivery period ended. Hence this delivery end date and time must be after the associated delivery start date and time.</w:t>
              </w:r>
            </w:moveFrom>
          </w:p>
          <w:p w14:paraId="51C339B8" w14:textId="233A38CA" w:rsidR="007B6C08" w:rsidRPr="002B2ACA" w:rsidDel="003F37D3" w:rsidRDefault="007B6C08" w:rsidP="007B6C08">
            <w:pPr>
              <w:pStyle w:val="CellBody"/>
              <w:rPr>
                <w:moveFrom w:id="4396" w:author="Marion Knebel" w:date="2025-12-02T14:38:00Z" w16du:dateUtc="2025-12-02T13:38:00Z"/>
              </w:rPr>
            </w:pPr>
            <w:moveFrom w:id="4397" w:author="Marion Knebel" w:date="2025-12-02T14:38:00Z" w16du:dateUtc="2025-12-02T13:38:00Z">
              <w:r w:rsidRPr="002B2ACA" w:rsidDel="003F37D3">
                <w:t>If ‘Commodity’ is a ‘Coal’ then the Time part of this field must be set to “00:00:00”</w:t>
              </w:r>
            </w:moveFrom>
          </w:p>
        </w:tc>
      </w:tr>
      <w:tr w:rsidR="007B6C08" w:rsidRPr="002B2ACA" w:rsidDel="003F37D3" w14:paraId="26E5F961" w14:textId="0E7B561B"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52944FBF" w14:textId="31A742CC" w:rsidR="007B6C08" w:rsidRPr="002B2ACA" w:rsidDel="003F37D3" w:rsidRDefault="007B6C08" w:rsidP="007B6C08">
            <w:pPr>
              <w:pStyle w:val="CellBody"/>
              <w:rPr>
                <w:moveFrom w:id="4398" w:author="Marion Knebel" w:date="2025-12-02T14:38:00Z" w16du:dateUtc="2025-12-02T13:38:00Z"/>
              </w:rPr>
            </w:pPr>
            <w:moveFrom w:id="4399" w:author="Marion Knebel" w:date="2025-12-02T14:38:00Z" w16du:dateUtc="2025-12-02T13:38:00Z">
              <w:r w:rsidRPr="002B2ACA" w:rsidDel="003F37D3">
                <w:t>Contract</w:t>
              </w:r>
              <w:r w:rsidRPr="002B2ACA" w:rsidDel="003F37D3">
                <w:softHyphen/>
              </w:r>
              <w:r w:rsidDel="003F37D3">
                <w:t>C</w:t>
              </w:r>
              <w:r w:rsidRPr="002B2ACA" w:rsidDel="003F37D3">
                <w:t>apacity</w:t>
              </w:r>
            </w:moveFrom>
          </w:p>
        </w:tc>
        <w:tc>
          <w:tcPr>
            <w:tcW w:w="1424" w:type="dxa"/>
          </w:tcPr>
          <w:p w14:paraId="1EC4349F" w14:textId="205EFE8A" w:rsidR="007B6C08" w:rsidRPr="002B2ACA" w:rsidDel="003F37D3" w:rsidRDefault="007B6C08" w:rsidP="007B6C08">
            <w:pPr>
              <w:pStyle w:val="CellBody"/>
              <w:cnfStyle w:val="000000100000" w:firstRow="0" w:lastRow="0" w:firstColumn="0" w:lastColumn="0" w:oddVBand="0" w:evenVBand="0" w:oddHBand="1" w:evenHBand="0" w:firstRowFirstColumn="0" w:firstRowLastColumn="0" w:lastRowFirstColumn="0" w:lastRowLastColumn="0"/>
              <w:rPr>
                <w:moveFrom w:id="4400" w:author="Marion Knebel" w:date="2025-12-02T14:38:00Z" w16du:dateUtc="2025-12-02T13:38:00Z"/>
              </w:rPr>
            </w:pPr>
            <w:moveFrom w:id="4401" w:author="Marion Knebel" w:date="2025-12-02T14:38:00Z" w16du:dateUtc="2025-12-02T13:38:00Z">
              <w:r w:rsidRPr="002B2ACA" w:rsidDel="003F37D3">
                <w:t>Mandatory</w:t>
              </w:r>
            </w:moveFrom>
          </w:p>
        </w:tc>
        <w:tc>
          <w:tcPr>
            <w:cnfStyle w:val="000010000000" w:firstRow="0" w:lastRow="0" w:firstColumn="0" w:lastColumn="0" w:oddVBand="1" w:evenVBand="0" w:oddHBand="0" w:evenHBand="0" w:firstRowFirstColumn="0" w:firstRowLastColumn="0" w:lastRowFirstColumn="0" w:lastRowLastColumn="0"/>
            <w:tcW w:w="1424" w:type="dxa"/>
          </w:tcPr>
          <w:p w14:paraId="68237041" w14:textId="7C3B3582" w:rsidR="007B6C08" w:rsidRPr="002B2ACA" w:rsidDel="003F37D3" w:rsidRDefault="007B6C08" w:rsidP="007B6C08">
            <w:pPr>
              <w:pStyle w:val="CellBody"/>
              <w:rPr>
                <w:moveFrom w:id="4402" w:author="Marion Knebel" w:date="2025-12-02T14:38:00Z" w16du:dateUtc="2025-12-02T13:38:00Z"/>
              </w:rPr>
            </w:pPr>
            <w:moveFrom w:id="4403" w:author="Marion Knebel" w:date="2025-12-02T14:38:00Z" w16du:dateUtc="2025-12-02T13:38:00Z">
              <w:r w:rsidRPr="002B2ACA" w:rsidDel="003F37D3">
                <w:t>Quantity</w:t>
              </w:r>
              <w:r w:rsidRPr="002B2ACA" w:rsidDel="003F37D3">
                <w:softHyphen/>
                <w:t>Type</w:t>
              </w:r>
            </w:moveFrom>
          </w:p>
        </w:tc>
        <w:tc>
          <w:tcPr>
            <w:tcW w:w="1423" w:type="dxa"/>
          </w:tcPr>
          <w:p w14:paraId="32966C2B" w14:textId="133F9FEB" w:rsidR="007B6C08" w:rsidRPr="002B2ACA" w:rsidDel="003F37D3" w:rsidRDefault="007B6C08" w:rsidP="007B6C08">
            <w:pPr>
              <w:pStyle w:val="CellBody"/>
              <w:cnfStyle w:val="000000100000" w:firstRow="0" w:lastRow="0" w:firstColumn="0" w:lastColumn="0" w:oddVBand="0" w:evenVBand="0" w:oddHBand="1" w:evenHBand="0" w:firstRowFirstColumn="0" w:firstRowLastColumn="0" w:lastRowFirstColumn="0" w:lastRowLastColumn="0"/>
              <w:rPr>
                <w:moveFrom w:id="4404" w:author="Marion Knebel" w:date="2025-12-02T14:38:00Z" w16du:dateUtc="2025-12-02T13:38:00Z"/>
              </w:rPr>
            </w:pPr>
            <w:moveFrom w:id="4405" w:author="Marion Knebel" w:date="2025-12-02T14:38:00Z" w16du:dateUtc="2025-12-02T13:38:00Z">
              <w:r w:rsidRPr="002B2ACA" w:rsidDel="003F37D3">
                <w:t>Key</w:t>
              </w:r>
            </w:moveFrom>
          </w:p>
        </w:tc>
        <w:tc>
          <w:tcPr>
            <w:cnfStyle w:val="000010000000" w:firstRow="0" w:lastRow="0" w:firstColumn="0" w:lastColumn="0" w:oddVBand="1" w:evenVBand="0" w:oddHBand="0" w:evenHBand="0" w:firstRowFirstColumn="0" w:firstRowLastColumn="0" w:lastRowFirstColumn="0" w:lastRowLastColumn="0"/>
            <w:tcW w:w="3725" w:type="dxa"/>
          </w:tcPr>
          <w:p w14:paraId="4FC07F71" w14:textId="57D12B6A" w:rsidR="007B6C08" w:rsidRPr="002B2ACA" w:rsidDel="003F37D3" w:rsidRDefault="007B6C08" w:rsidP="007B6C08">
            <w:pPr>
              <w:pStyle w:val="CellBody"/>
              <w:rPr>
                <w:moveFrom w:id="4406" w:author="Marion Knebel" w:date="2025-12-02T14:38:00Z" w16du:dateUtc="2025-12-02T13:38:00Z"/>
              </w:rPr>
            </w:pPr>
            <w:moveFrom w:id="4407" w:author="Marion Knebel" w:date="2025-12-02T14:38:00Z" w16du:dateUtc="2025-12-02T13:38:00Z">
              <w:r w:rsidRPr="002B2ACA" w:rsidDel="003F37D3">
                <w:t xml:space="preserve">See appendix </w:t>
              </w:r>
              <w:r w:rsidRPr="002B2ACA" w:rsidDel="003F37D3">
                <w:fldChar w:fldCharType="begin"/>
              </w:r>
              <w:r w:rsidRPr="002B2ACA" w:rsidDel="003F37D3">
                <w:instrText xml:space="preserve"> REF _Ref3888398 \r \h  \* MERGEFORMAT </w:instrText>
              </w:r>
            </w:moveFrom>
            <w:del w:id="4408" w:author="Marion Knebel" w:date="2025-12-02T14:38:00Z" w16du:dateUtc="2025-12-02T13:38:00Z"/>
            <w:moveFrom w:id="4409" w:author="Marion Knebel" w:date="2025-12-02T14:38:00Z" w16du:dateUtc="2025-12-02T13:38:00Z">
              <w:r w:rsidRPr="002B2ACA" w:rsidDel="003F37D3">
                <w:fldChar w:fldCharType="separate"/>
              </w:r>
              <w:r w:rsidDel="003F37D3">
                <w:t>A.1</w:t>
              </w:r>
              <w:r w:rsidRPr="002B2ACA" w:rsidDel="003F37D3">
                <w:fldChar w:fldCharType="end"/>
              </w:r>
              <w:r w:rsidRPr="002B2ACA" w:rsidDel="003F37D3">
                <w:t>, “</w:t>
              </w:r>
              <w:r w:rsidRPr="002B2ACA" w:rsidDel="003F37D3">
                <w:fldChar w:fldCharType="begin"/>
              </w:r>
              <w:r w:rsidRPr="002B2ACA" w:rsidDel="003F37D3">
                <w:instrText xml:space="preserve"> REF _Ref3888398 \h  \* MERGEFORMAT </w:instrText>
              </w:r>
            </w:moveFrom>
            <w:del w:id="4410" w:author="Marion Knebel" w:date="2025-12-02T14:38:00Z" w16du:dateUtc="2025-12-02T13:38:00Z"/>
            <w:moveFrom w:id="4411" w:author="Marion Knebel" w:date="2025-12-02T14:38:00Z" w16du:dateUtc="2025-12-02T13:38:00Z">
              <w:r w:rsidRPr="002B2ACA" w:rsidDel="003F37D3">
                <w:fldChar w:fldCharType="separate"/>
              </w:r>
              <w:r w:rsidRPr="002B2ACA" w:rsidDel="003F37D3">
                <w:t>Core Components</w:t>
              </w:r>
              <w:r w:rsidRPr="002B2ACA" w:rsidDel="003F37D3">
                <w:fldChar w:fldCharType="end"/>
              </w:r>
              <w:r w:rsidRPr="002B2ACA" w:rsidDel="003F37D3">
                <w:t>”.</w:t>
              </w:r>
            </w:moveFrom>
          </w:p>
        </w:tc>
      </w:tr>
      <w:tr w:rsidR="007B6C08" w:rsidRPr="002B2ACA" w:rsidDel="003F37D3" w14:paraId="0FFB6D51" w14:textId="7D58356F" w:rsidTr="0085083D">
        <w:tc>
          <w:tcPr>
            <w:cnfStyle w:val="000010000000" w:firstRow="0" w:lastRow="0" w:firstColumn="0" w:lastColumn="0" w:oddVBand="1" w:evenVBand="0" w:oddHBand="0" w:evenHBand="0" w:firstRowFirstColumn="0" w:firstRowLastColumn="0" w:lastRowFirstColumn="0" w:lastRowLastColumn="0"/>
            <w:tcW w:w="1348" w:type="dxa"/>
          </w:tcPr>
          <w:p w14:paraId="5F9CC438" w14:textId="04460669" w:rsidR="007B6C08" w:rsidRPr="002B2ACA" w:rsidDel="003F37D3" w:rsidRDefault="007B6C08" w:rsidP="007B6C08">
            <w:pPr>
              <w:pStyle w:val="CellBody"/>
              <w:rPr>
                <w:moveFrom w:id="4412" w:author="Marion Knebel" w:date="2025-12-02T14:38:00Z" w16du:dateUtc="2025-12-02T13:38:00Z"/>
              </w:rPr>
            </w:pPr>
            <w:moveFrom w:id="4413" w:author="Marion Knebel" w:date="2025-12-02T14:38:00Z" w16du:dateUtc="2025-12-02T13:38:00Z">
              <w:r w:rsidRPr="002B2ACA" w:rsidDel="003F37D3">
                <w:t>Price</w:t>
              </w:r>
            </w:moveFrom>
          </w:p>
        </w:tc>
        <w:tc>
          <w:tcPr>
            <w:tcW w:w="1424" w:type="dxa"/>
          </w:tcPr>
          <w:p w14:paraId="1C208B36" w14:textId="346FCD88" w:rsidR="007B6C08" w:rsidRPr="002B2ACA" w:rsidDel="003F37D3" w:rsidRDefault="007B6C08" w:rsidP="007B6C08">
            <w:pPr>
              <w:pStyle w:val="CellBody"/>
              <w:cnfStyle w:val="000000000000" w:firstRow="0" w:lastRow="0" w:firstColumn="0" w:lastColumn="0" w:oddVBand="0" w:evenVBand="0" w:oddHBand="0" w:evenHBand="0" w:firstRowFirstColumn="0" w:firstRowLastColumn="0" w:lastRowFirstColumn="0" w:lastRowLastColumn="0"/>
              <w:rPr>
                <w:moveFrom w:id="4414" w:author="Marion Knebel" w:date="2025-12-02T14:38:00Z" w16du:dateUtc="2025-12-02T13:38:00Z"/>
              </w:rPr>
            </w:pPr>
            <w:moveFrom w:id="4415" w:author="Marion Knebel" w:date="2025-12-02T14:38:00Z" w16du:dateUtc="2025-12-02T13:38:00Z">
              <w:r w:rsidRPr="002B2ACA" w:rsidDel="003F37D3">
                <w:t>Conditional</w:t>
              </w:r>
            </w:moveFrom>
          </w:p>
        </w:tc>
        <w:tc>
          <w:tcPr>
            <w:cnfStyle w:val="000010000000" w:firstRow="0" w:lastRow="0" w:firstColumn="0" w:lastColumn="0" w:oddVBand="1" w:evenVBand="0" w:oddHBand="0" w:evenHBand="0" w:firstRowFirstColumn="0" w:firstRowLastColumn="0" w:lastRowFirstColumn="0" w:lastRowLastColumn="0"/>
            <w:tcW w:w="1424" w:type="dxa"/>
          </w:tcPr>
          <w:p w14:paraId="27895B8E" w14:textId="7E3C798C" w:rsidR="007B6C08" w:rsidRPr="002B2ACA" w:rsidDel="003F37D3" w:rsidRDefault="007B6C08" w:rsidP="007B6C08">
            <w:pPr>
              <w:pStyle w:val="CellBody"/>
              <w:rPr>
                <w:moveFrom w:id="4416" w:author="Marion Knebel" w:date="2025-12-02T14:38:00Z" w16du:dateUtc="2025-12-02T13:38:00Z"/>
              </w:rPr>
            </w:pPr>
            <w:moveFrom w:id="4417" w:author="Marion Knebel" w:date="2025-12-02T14:38:00Z" w16du:dateUtc="2025-12-02T13:38:00Z">
              <w:r w:rsidRPr="002B2ACA" w:rsidDel="003F37D3">
                <w:t>Price</w:t>
              </w:r>
              <w:r w:rsidRPr="002B2ACA" w:rsidDel="003F37D3">
                <w:softHyphen/>
                <w:t>Type</w:t>
              </w:r>
            </w:moveFrom>
          </w:p>
        </w:tc>
        <w:tc>
          <w:tcPr>
            <w:tcW w:w="1423" w:type="dxa"/>
          </w:tcPr>
          <w:p w14:paraId="5B8A0E42" w14:textId="08BEFDFE" w:rsidR="007B6C08" w:rsidRPr="002B2ACA" w:rsidDel="003F37D3" w:rsidRDefault="007B6C08" w:rsidP="007B6C08">
            <w:pPr>
              <w:pStyle w:val="CellBody"/>
              <w:cnfStyle w:val="000000000000" w:firstRow="0" w:lastRow="0" w:firstColumn="0" w:lastColumn="0" w:oddVBand="0" w:evenVBand="0" w:oddHBand="0" w:evenHBand="0" w:firstRowFirstColumn="0" w:firstRowLastColumn="0" w:lastRowFirstColumn="0" w:lastRowLastColumn="0"/>
              <w:rPr>
                <w:moveFrom w:id="4418" w:author="Marion Knebel" w:date="2025-12-02T14:38:00Z" w16du:dateUtc="2025-12-02T13:38:00Z"/>
              </w:rPr>
            </w:pPr>
            <w:moveFrom w:id="4419" w:author="Marion Knebel" w:date="2025-12-02T14:38:00Z" w16du:dateUtc="2025-12-02T13:38:00Z">
              <w:r w:rsidRPr="002B2ACA" w:rsidDel="003F37D3">
                <w:t>Key</w:t>
              </w:r>
            </w:moveFrom>
          </w:p>
        </w:tc>
        <w:tc>
          <w:tcPr>
            <w:cnfStyle w:val="000010000000" w:firstRow="0" w:lastRow="0" w:firstColumn="0" w:lastColumn="0" w:oddVBand="1" w:evenVBand="0" w:oddHBand="0" w:evenHBand="0" w:firstRowFirstColumn="0" w:firstRowLastColumn="0" w:lastRowFirstColumn="0" w:lastRowLastColumn="0"/>
            <w:tcW w:w="3725" w:type="dxa"/>
          </w:tcPr>
          <w:p w14:paraId="5A51D23E" w14:textId="278390D6" w:rsidR="007B6C08" w:rsidRPr="002B2ACA" w:rsidDel="003F37D3" w:rsidRDefault="007B6C08" w:rsidP="007B6C08">
            <w:pPr>
              <w:pStyle w:val="CellBody"/>
              <w:rPr>
                <w:moveFrom w:id="4420" w:author="Marion Knebel" w:date="2025-12-02T14:38:00Z" w16du:dateUtc="2025-12-02T13:38:00Z"/>
              </w:rPr>
            </w:pPr>
            <w:moveFrom w:id="4421" w:author="Marion Knebel" w:date="2025-12-02T14:38:00Z" w16du:dateUtc="2025-12-02T13:38:00Z">
              <w:r w:rsidRPr="002B2ACA" w:rsidDel="003F37D3">
                <w:t>If the element “TotalContractValue” is used then this field must be present. Otherwise it must not be present.</w:t>
              </w:r>
            </w:moveFrom>
          </w:p>
        </w:tc>
      </w:tr>
    </w:tbl>
    <w:p w14:paraId="1B7566E9" w14:textId="57A4A935" w:rsidR="009F340B" w:rsidRPr="002B2ACA" w:rsidDel="00AB467A" w:rsidRDefault="009F340B" w:rsidP="00B14E28">
      <w:pPr>
        <w:pStyle w:val="berschrift3"/>
        <w:rPr>
          <w:del w:id="4422" w:author="Marion Knebel" w:date="2025-12-02T15:54:00Z" w16du:dateUtc="2025-12-02T14:54:00Z"/>
        </w:rPr>
      </w:pPr>
      <w:bookmarkStart w:id="4423" w:name="_Toc179107797"/>
      <w:moveFromRangeEnd w:id="4360"/>
      <w:del w:id="4424" w:author="Marion Knebel" w:date="2025-12-02T15:54:00Z" w16du:dateUtc="2025-12-02T14:54:00Z">
        <w:r w:rsidRPr="002B2ACA" w:rsidDel="00AB467A">
          <w:delText>Broker Confirmation Section XML Schema</w:delText>
        </w:r>
        <w:bookmarkEnd w:id="4423"/>
      </w:del>
    </w:p>
    <w:p w14:paraId="61D4385D" w14:textId="20F39B20" w:rsidR="009F340B" w:rsidRDefault="00C31F7B" w:rsidP="00B14E28">
      <w:pPr>
        <w:pStyle w:val="berschrift3"/>
      </w:pPr>
      <w:bookmarkStart w:id="4425" w:name="_Toc179107798"/>
      <w:r w:rsidRPr="002B2ACA">
        <w:t>BrokerConfirmation –</w:t>
      </w:r>
      <w:r w:rsidR="009F340B" w:rsidRPr="002B2ACA">
        <w:t xml:space="preserve"> </w:t>
      </w:r>
      <w:r w:rsidR="00135B97" w:rsidRPr="00135B97">
        <w:t>EUATradeDetails</w:t>
      </w:r>
      <w:r w:rsidR="00135B97">
        <w:t xml:space="preserve"> </w:t>
      </w:r>
      <w:r w:rsidR="00F849A0">
        <w:t>or</w:t>
      </w:r>
      <w:r w:rsidR="00135B97">
        <w:t xml:space="preserve"> </w:t>
      </w:r>
      <w:r w:rsidR="00135B97" w:rsidRPr="00135B97">
        <w:t>RenewableCertificateDetails</w:t>
      </w:r>
      <w:bookmarkEnd w:id="4425"/>
    </w:p>
    <w:tbl>
      <w:tblPr>
        <w:tblStyle w:val="EFETtable"/>
        <w:tblW w:w="5006" w:type="pct"/>
        <w:tblInd w:w="-5" w:type="dxa"/>
        <w:tblLayout w:type="fixed"/>
        <w:tblLook w:val="0020" w:firstRow="1" w:lastRow="0" w:firstColumn="0" w:lastColumn="0" w:noHBand="0" w:noVBand="0"/>
      </w:tblPr>
      <w:tblGrid>
        <w:gridCol w:w="1313"/>
        <w:gridCol w:w="1382"/>
        <w:gridCol w:w="1382"/>
        <w:gridCol w:w="1382"/>
        <w:gridCol w:w="3882"/>
        <w:gridCol w:w="14"/>
      </w:tblGrid>
      <w:tr w:rsidR="00BD7900" w:rsidRPr="002B2ACA" w14:paraId="28DA24E4" w14:textId="77777777" w:rsidTr="00F849A0">
        <w:trPr>
          <w:gridAfter w:val="1"/>
          <w:cnfStyle w:val="100000000000" w:firstRow="1" w:lastRow="0" w:firstColumn="0" w:lastColumn="0" w:oddVBand="0" w:evenVBand="0" w:oddHBand="0" w:evenHBand="0" w:firstRowFirstColumn="0" w:firstRowLastColumn="0" w:lastRowFirstColumn="0" w:lastRowLastColumn="0"/>
          <w:wAfter w:w="12" w:type="dxa"/>
          <w:tblHeader/>
        </w:trPr>
        <w:tc>
          <w:tcPr>
            <w:cnfStyle w:val="000010000000" w:firstRow="0" w:lastRow="0" w:firstColumn="0" w:lastColumn="0" w:oddVBand="1" w:evenVBand="0" w:oddHBand="0" w:evenHBand="0" w:firstRowFirstColumn="0" w:firstRowLastColumn="0" w:lastRowFirstColumn="0" w:lastRowLastColumn="0"/>
            <w:tcW w:w="1313" w:type="dxa"/>
          </w:tcPr>
          <w:p w14:paraId="2C57FE4F" w14:textId="39C03EE8" w:rsidR="00BD7900" w:rsidRPr="002B2ACA" w:rsidRDefault="00BD7900" w:rsidP="00BD7900">
            <w:pPr>
              <w:pStyle w:val="CellBody"/>
              <w:rPr>
                <w:bCs w:val="0"/>
              </w:rPr>
            </w:pPr>
            <w:r w:rsidRPr="002B2ACA">
              <w:t>Name</w:t>
            </w:r>
          </w:p>
        </w:tc>
        <w:tc>
          <w:tcPr>
            <w:tcW w:w="1382" w:type="dxa"/>
          </w:tcPr>
          <w:p w14:paraId="46C3DBCA" w14:textId="5DCF27EE" w:rsidR="00BD7900" w:rsidRPr="002B2ACA" w:rsidRDefault="00BD7900" w:rsidP="00BD7900">
            <w:pPr>
              <w:pStyle w:val="CellBody"/>
              <w:cnfStyle w:val="100000000000" w:firstRow="1" w:lastRow="0" w:firstColumn="0" w:lastColumn="0" w:oddVBand="0" w:evenVBand="0" w:oddHBand="0" w:evenHBand="0" w:firstRowFirstColumn="0" w:firstRowLastColumn="0" w:lastRowFirstColumn="0" w:lastRowLastColumn="0"/>
              <w:rPr>
                <w:bCs w:val="0"/>
              </w:rPr>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382" w:type="dxa"/>
          </w:tcPr>
          <w:p w14:paraId="62D3ABF9" w14:textId="1C9AF338" w:rsidR="00BD7900" w:rsidRPr="002B2ACA" w:rsidRDefault="00BD7900" w:rsidP="00BD7900">
            <w:pPr>
              <w:pStyle w:val="CellBody"/>
              <w:rPr>
                <w:bCs w:val="0"/>
              </w:rPr>
            </w:pPr>
            <w:r w:rsidRPr="002B2ACA">
              <w:t>Type</w:t>
            </w:r>
          </w:p>
        </w:tc>
        <w:tc>
          <w:tcPr>
            <w:tcW w:w="1382" w:type="dxa"/>
          </w:tcPr>
          <w:p w14:paraId="6D795642" w14:textId="068B835A" w:rsidR="00BD7900" w:rsidRPr="002B2ACA" w:rsidRDefault="00BD7900" w:rsidP="00BD7900">
            <w:pPr>
              <w:pStyle w:val="CellBody"/>
              <w:cnfStyle w:val="100000000000" w:firstRow="1" w:lastRow="0" w:firstColumn="0" w:lastColumn="0" w:oddVBand="0" w:evenVBand="0" w:oddHBand="0" w:evenHBand="0" w:firstRowFirstColumn="0" w:firstRowLastColumn="0" w:lastRowFirstColumn="0" w:lastRowLastColumn="0"/>
              <w:rPr>
                <w:bCs w:val="0"/>
              </w:rPr>
            </w:pPr>
            <w:r w:rsidRPr="002B2ACA">
              <w:t>Key/ Information</w:t>
            </w:r>
          </w:p>
        </w:tc>
        <w:tc>
          <w:tcPr>
            <w:cnfStyle w:val="000010000000" w:firstRow="0" w:lastRow="0" w:firstColumn="0" w:lastColumn="0" w:oddVBand="1" w:evenVBand="0" w:oddHBand="0" w:evenHBand="0" w:firstRowFirstColumn="0" w:firstRowLastColumn="0" w:lastRowFirstColumn="0" w:lastRowLastColumn="0"/>
            <w:tcW w:w="3884" w:type="dxa"/>
          </w:tcPr>
          <w:p w14:paraId="42D60DBF" w14:textId="610BB3C9" w:rsidR="00BD7900" w:rsidRPr="002B2ACA" w:rsidRDefault="00BD7900" w:rsidP="00BD7900">
            <w:pPr>
              <w:pStyle w:val="CellBody"/>
            </w:pPr>
            <w:r w:rsidRPr="002B2ACA">
              <w:t>Business Rule</w:t>
            </w:r>
          </w:p>
        </w:tc>
      </w:tr>
      <w:tr w:rsidR="00B101E8" w:rsidRPr="002B2ACA" w14:paraId="077B29D5" w14:textId="77777777" w:rsidTr="00F849A0">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0010000000" w:firstRow="0" w:lastRow="0" w:firstColumn="0" w:lastColumn="0" w:oddVBand="1" w:evenVBand="0" w:oddHBand="0" w:evenHBand="0" w:firstRowFirstColumn="0" w:firstRowLastColumn="0" w:lastRowFirstColumn="0" w:lastRowLastColumn="0"/>
            <w:tcW w:w="9343" w:type="dxa"/>
            <w:gridSpan w:val="5"/>
            <w:shd w:val="clear" w:color="auto" w:fill="D9D9D9" w:themeFill="background1" w:themeFillShade="D9"/>
          </w:tcPr>
          <w:p w14:paraId="7E15631B" w14:textId="77777777" w:rsidR="00B101E8" w:rsidRDefault="00B101E8" w:rsidP="00EF2536">
            <w:pPr>
              <w:pStyle w:val="CellBody"/>
            </w:pPr>
            <w:r w:rsidRPr="00837944">
              <w:rPr>
                <w:rStyle w:val="Fett"/>
              </w:rPr>
              <w:t>XSD choice</w:t>
            </w:r>
            <w:r>
              <w:t>: conditional section</w:t>
            </w:r>
          </w:p>
          <w:p w14:paraId="15880962" w14:textId="77777777" w:rsidR="00B101E8" w:rsidRDefault="00B101E8" w:rsidP="00EF2536">
            <w:pPr>
              <w:pStyle w:val="Condition1"/>
            </w:pPr>
            <w:r>
              <w:rPr>
                <w:snapToGrid w:val="0"/>
                <w:lang w:eastAsia="fr-FR"/>
              </w:rPr>
              <w:t xml:space="preserve">If </w:t>
            </w:r>
            <w:r w:rsidRPr="002B2ACA">
              <w:t xml:space="preserve">‘Commodity’ is an ‘Emissions </w:t>
            </w:r>
            <w:r>
              <w:t>Certificate’ or a ‘Renewables Certificate</w:t>
            </w:r>
            <w:r w:rsidRPr="002B2ACA">
              <w:t>’</w:t>
            </w:r>
            <w:r>
              <w:t>, then this section is mandatory.</w:t>
            </w:r>
          </w:p>
          <w:p w14:paraId="1EDCB0C5" w14:textId="77777777" w:rsidR="00B101E8" w:rsidRDefault="00B101E8" w:rsidP="00EF2536">
            <w:pPr>
              <w:pStyle w:val="Condition1"/>
            </w:pPr>
            <w:r>
              <w:t xml:space="preserve">Else, this section must be omitted. </w:t>
            </w:r>
          </w:p>
          <w:p w14:paraId="137649F0" w14:textId="77777777" w:rsidR="00B101E8" w:rsidRPr="00837944" w:rsidRDefault="00B101E8" w:rsidP="00EF2536">
            <w:pPr>
              <w:pStyle w:val="CellBody"/>
              <w:rPr>
                <w:rStyle w:val="Fett"/>
              </w:rPr>
            </w:pPr>
            <w:r w:rsidRPr="00837944">
              <w:rPr>
                <w:rStyle w:val="Fett"/>
              </w:rPr>
              <w:t>Choices:</w:t>
            </w:r>
          </w:p>
          <w:p w14:paraId="3BFF43E5" w14:textId="77777777" w:rsidR="00B101E8" w:rsidRPr="00837944" w:rsidRDefault="00B101E8" w:rsidP="00EF2536">
            <w:pPr>
              <w:pStyle w:val="Condition1"/>
              <w:rPr>
                <w:b/>
              </w:rPr>
            </w:pPr>
            <w:r>
              <w:t xml:space="preserve">If ‘Commodity’ is </w:t>
            </w:r>
            <w:r w:rsidRPr="002B2ACA">
              <w:t xml:space="preserve">an ‘Emissions </w:t>
            </w:r>
            <w:r>
              <w:t>Certificate’, ‘EUATradeDetails’ must be used.</w:t>
            </w:r>
          </w:p>
          <w:p w14:paraId="4ADC7B83" w14:textId="77777777" w:rsidR="00B101E8" w:rsidRPr="002B2ACA" w:rsidRDefault="00B101E8" w:rsidP="00EF2536">
            <w:pPr>
              <w:pStyle w:val="Condition1"/>
              <w:rPr>
                <w:rStyle w:val="XSDSectionTitle"/>
              </w:rPr>
            </w:pPr>
            <w:r>
              <w:t xml:space="preserve">If ‘Commodity’ is </w:t>
            </w:r>
            <w:r w:rsidRPr="002B2ACA">
              <w:t>a ‘</w:t>
            </w:r>
            <w:r>
              <w:t>Renewables Certificate’, then ‘RenewableCertificateDetails’ must be used.</w:t>
            </w:r>
          </w:p>
        </w:tc>
      </w:tr>
      <w:tr w:rsidR="00BD7900" w:rsidRPr="002B2ACA" w14:paraId="169541BF" w14:textId="77777777" w:rsidTr="00F849A0">
        <w:trPr>
          <w:gridAfter w:val="1"/>
          <w:wAfter w:w="12" w:type="dxa"/>
        </w:trPr>
        <w:tc>
          <w:tcPr>
            <w:cnfStyle w:val="000010000000" w:firstRow="0" w:lastRow="0" w:firstColumn="0" w:lastColumn="0" w:oddVBand="1" w:evenVBand="0" w:oddHBand="0" w:evenHBand="0" w:firstRowFirstColumn="0" w:firstRowLastColumn="0" w:lastRowFirstColumn="0" w:lastRowLastColumn="0"/>
            <w:tcW w:w="9343" w:type="dxa"/>
            <w:gridSpan w:val="5"/>
            <w:shd w:val="clear" w:color="auto" w:fill="D9D9D9" w:themeFill="background1" w:themeFillShade="D9"/>
          </w:tcPr>
          <w:p w14:paraId="3F915AF7" w14:textId="4A173A17" w:rsidR="00BD7900" w:rsidRPr="002B2ACA" w:rsidRDefault="00E61728" w:rsidP="00B101E8">
            <w:pPr>
              <w:pStyle w:val="CellBody"/>
              <w:jc w:val="both"/>
            </w:pPr>
            <w:r w:rsidRPr="00B101E8">
              <w:rPr>
                <w:rStyle w:val="XSDSectionTitle"/>
              </w:rPr>
              <w:t>EUATradeDetails</w:t>
            </w:r>
            <w:r w:rsidR="00B101E8">
              <w:t>: choice within conditional section</w:t>
            </w:r>
          </w:p>
          <w:p w14:paraId="72894126" w14:textId="63657BC1" w:rsidR="00B101E8" w:rsidRPr="002B2ACA" w:rsidRDefault="00B101E8" w:rsidP="00B101E8">
            <w:pPr>
              <w:pStyle w:val="CellBody"/>
            </w:pPr>
            <w:r>
              <w:rPr>
                <w:szCs w:val="18"/>
              </w:rPr>
              <w:t>Describes emission certificates.</w:t>
            </w:r>
          </w:p>
        </w:tc>
      </w:tr>
      <w:tr w:rsidR="00BD7900" w:rsidRPr="002B2ACA" w14:paraId="3830CD97" w14:textId="77777777" w:rsidTr="00F849A0">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0010000000" w:firstRow="0" w:lastRow="0" w:firstColumn="0" w:lastColumn="0" w:oddVBand="1" w:evenVBand="0" w:oddHBand="0" w:evenHBand="0" w:firstRowFirstColumn="0" w:firstRowLastColumn="0" w:lastRowFirstColumn="0" w:lastRowLastColumn="0"/>
            <w:tcW w:w="1313" w:type="dxa"/>
          </w:tcPr>
          <w:p w14:paraId="1C45AF0A" w14:textId="77777777" w:rsidR="00BD7900" w:rsidRPr="002B2ACA" w:rsidRDefault="00BD7900" w:rsidP="00BD7900">
            <w:pPr>
              <w:pStyle w:val="CellBody"/>
            </w:pPr>
            <w:r w:rsidRPr="002B2ACA">
              <w:t>Price</w:t>
            </w:r>
          </w:p>
        </w:tc>
        <w:tc>
          <w:tcPr>
            <w:tcW w:w="1382" w:type="dxa"/>
          </w:tcPr>
          <w:p w14:paraId="3858C476" w14:textId="77777777" w:rsidR="00BD7900" w:rsidRPr="002B2ACA" w:rsidRDefault="00BD7900" w:rsidP="00BD7900">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382" w:type="dxa"/>
          </w:tcPr>
          <w:p w14:paraId="4075B4B0" w14:textId="77777777" w:rsidR="00BD7900" w:rsidRPr="002B2ACA" w:rsidRDefault="00BD7900" w:rsidP="00BD7900">
            <w:pPr>
              <w:pStyle w:val="CellBody"/>
            </w:pPr>
            <w:r w:rsidRPr="002B2ACA">
              <w:t>PriceType</w:t>
            </w:r>
          </w:p>
        </w:tc>
        <w:tc>
          <w:tcPr>
            <w:tcW w:w="1382" w:type="dxa"/>
          </w:tcPr>
          <w:p w14:paraId="7EA1AB43" w14:textId="77777777" w:rsidR="00BD7900" w:rsidRPr="002B2ACA" w:rsidRDefault="00BD7900" w:rsidP="00BD7900">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84" w:type="dxa"/>
          </w:tcPr>
          <w:p w14:paraId="1B3415B0" w14:textId="77777777" w:rsidR="00BD7900" w:rsidRPr="002B2ACA" w:rsidRDefault="00BD7900" w:rsidP="00BD7900">
            <w:pPr>
              <w:pStyle w:val="CellBody"/>
            </w:pPr>
            <w:r w:rsidRPr="002B2ACA">
              <w:t>If the element “TotalContractValue” is used then this field must be present. Otherwise it must not be present.</w:t>
            </w:r>
          </w:p>
        </w:tc>
      </w:tr>
      <w:tr w:rsidR="00BD7900" w:rsidRPr="002B2ACA" w14:paraId="4D82A37C" w14:textId="77777777" w:rsidTr="00F849A0">
        <w:trPr>
          <w:gridAfter w:val="1"/>
          <w:wAfter w:w="12" w:type="dxa"/>
        </w:trPr>
        <w:tc>
          <w:tcPr>
            <w:cnfStyle w:val="000010000000" w:firstRow="0" w:lastRow="0" w:firstColumn="0" w:lastColumn="0" w:oddVBand="1" w:evenVBand="0" w:oddHBand="0" w:evenHBand="0" w:firstRowFirstColumn="0" w:firstRowLastColumn="0" w:lastRowFirstColumn="0" w:lastRowLastColumn="0"/>
            <w:tcW w:w="1313" w:type="dxa"/>
          </w:tcPr>
          <w:p w14:paraId="434BECBA" w14:textId="0BCC0ECA" w:rsidR="00BD7900" w:rsidRPr="002B2ACA" w:rsidRDefault="00BD7900" w:rsidP="00BD7900">
            <w:pPr>
              <w:pStyle w:val="CellBody"/>
            </w:pPr>
            <w:r w:rsidRPr="002B2ACA">
              <w:t>Emissions</w:t>
            </w:r>
            <w:r w:rsidRPr="002B2ACA">
              <w:softHyphen/>
              <w:t>Delivery</w:t>
            </w:r>
            <w:r w:rsidRPr="002B2ACA">
              <w:softHyphen/>
              <w:t>Date</w:t>
            </w:r>
          </w:p>
        </w:tc>
        <w:tc>
          <w:tcPr>
            <w:tcW w:w="1382" w:type="dxa"/>
          </w:tcPr>
          <w:p w14:paraId="52C5715D" w14:textId="77777777" w:rsidR="00BD7900" w:rsidRPr="002B2ACA" w:rsidRDefault="00BD7900" w:rsidP="00BD7900">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382" w:type="dxa"/>
          </w:tcPr>
          <w:p w14:paraId="7B9AD5CC" w14:textId="234A96DD" w:rsidR="00BD7900" w:rsidRPr="002B2ACA" w:rsidRDefault="00BD7900" w:rsidP="00BD7900">
            <w:pPr>
              <w:pStyle w:val="CellBody"/>
            </w:pPr>
            <w:r w:rsidRPr="002B2ACA">
              <w:t>Date</w:t>
            </w:r>
            <w:r w:rsidRPr="002B2ACA">
              <w:softHyphen/>
              <w:t>Type</w:t>
            </w:r>
          </w:p>
        </w:tc>
        <w:tc>
          <w:tcPr>
            <w:tcW w:w="1382" w:type="dxa"/>
          </w:tcPr>
          <w:p w14:paraId="7E08EB37" w14:textId="77777777" w:rsidR="00BD7900" w:rsidRPr="002B2ACA" w:rsidRDefault="00BD7900" w:rsidP="00BD7900">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884" w:type="dxa"/>
          </w:tcPr>
          <w:p w14:paraId="3734A3C7" w14:textId="77777777" w:rsidR="00BD7900" w:rsidRPr="002B2ACA" w:rsidRDefault="00BD7900" w:rsidP="00BD7900">
            <w:pPr>
              <w:pStyle w:val="CellBody"/>
            </w:pPr>
            <w:r w:rsidRPr="002B2ACA">
              <w:t xml:space="preserve">e.g. 1st December 2005 </w:t>
            </w:r>
          </w:p>
          <w:p w14:paraId="797BDA70" w14:textId="77777777" w:rsidR="00BD7900" w:rsidRPr="002B2ACA" w:rsidRDefault="00BD7900" w:rsidP="00BD7900">
            <w:pPr>
              <w:pStyle w:val="CellBody"/>
            </w:pPr>
            <w:r w:rsidRPr="002B2ACA">
              <w:t xml:space="preserve">This will be the contractual delivery date. </w:t>
            </w:r>
          </w:p>
          <w:p w14:paraId="1F77F007" w14:textId="77777777" w:rsidR="00BD7900" w:rsidRPr="002B2ACA" w:rsidRDefault="00BD7900" w:rsidP="00BD7900">
            <w:pPr>
              <w:pStyle w:val="CellBody"/>
            </w:pPr>
            <w:r w:rsidRPr="002B2ACA">
              <w:t>Note that in some cases the contractual delivery date may differ from the actual delivery date due to the contractual delivery date falling on a non business day in one or both registry countries.</w:t>
            </w:r>
          </w:p>
          <w:p w14:paraId="57400167" w14:textId="77777777" w:rsidR="00BD7900" w:rsidRPr="002B2ACA" w:rsidRDefault="00BD7900" w:rsidP="00BD7900">
            <w:pPr>
              <w:pStyle w:val="CellBody"/>
            </w:pPr>
          </w:p>
        </w:tc>
      </w:tr>
      <w:tr w:rsidR="00F849A0" w14:paraId="6F13B71E" w14:textId="77777777" w:rsidTr="00F849A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13" w:type="dxa"/>
          </w:tcPr>
          <w:p w14:paraId="7A4B127E" w14:textId="77777777" w:rsidR="00F849A0" w:rsidRDefault="00F849A0" w:rsidP="00CA7DCE">
            <w:pPr>
              <w:pStyle w:val="CellBody"/>
            </w:pPr>
            <w:r>
              <w:lastRenderedPageBreak/>
              <w:t>Account</w:t>
            </w:r>
            <w:r>
              <w:softHyphen/>
              <w:t>Number</w:t>
            </w:r>
            <w:r>
              <w:softHyphen/>
              <w:t>Of</w:t>
            </w:r>
            <w:r>
              <w:softHyphen/>
              <w:t>Buyer</w:t>
            </w:r>
          </w:p>
        </w:tc>
        <w:tc>
          <w:tcPr>
            <w:tcW w:w="1382" w:type="dxa"/>
          </w:tcPr>
          <w:p w14:paraId="2D116F34" w14:textId="77777777" w:rsidR="00F849A0" w:rsidRDefault="00F849A0" w:rsidP="00CA7DCE">
            <w:pPr>
              <w:pStyle w:val="CellBody"/>
              <w:cnfStyle w:val="000000100000" w:firstRow="0" w:lastRow="0" w:firstColumn="0" w:lastColumn="0" w:oddVBand="0" w:evenVBand="0" w:oddHBand="1"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382" w:type="dxa"/>
          </w:tcPr>
          <w:p w14:paraId="10E3D903" w14:textId="77777777" w:rsidR="00F849A0" w:rsidRDefault="00F849A0" w:rsidP="00CA7DCE">
            <w:pPr>
              <w:pStyle w:val="CellBody"/>
            </w:pPr>
            <w:r>
              <w:t>Account</w:t>
            </w:r>
            <w:r>
              <w:softHyphen/>
              <w:t>Number</w:t>
            </w:r>
            <w:r>
              <w:softHyphen/>
              <w:t>Of</w:t>
            </w:r>
            <w:r>
              <w:softHyphen/>
              <w:t>BuyerType</w:t>
            </w:r>
          </w:p>
        </w:tc>
        <w:tc>
          <w:tcPr>
            <w:tcW w:w="1382" w:type="dxa"/>
          </w:tcPr>
          <w:p w14:paraId="100907A2" w14:textId="77777777" w:rsidR="00F849A0" w:rsidRDefault="00F849A0" w:rsidP="00CA7DCE">
            <w:pPr>
              <w:pStyle w:val="CellBody"/>
              <w:cnfStyle w:val="000000100000" w:firstRow="0" w:lastRow="0" w:firstColumn="0" w:lastColumn="0" w:oddVBand="0" w:evenVBand="0" w:oddHBand="1"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896" w:type="dxa"/>
            <w:gridSpan w:val="2"/>
          </w:tcPr>
          <w:p w14:paraId="45768687" w14:textId="77777777" w:rsidR="00F849A0" w:rsidRDefault="00F849A0" w:rsidP="00CA7DCE">
            <w:pPr>
              <w:pStyle w:val="CellBody"/>
            </w:pPr>
            <w:r w:rsidRPr="008D384C">
              <w:rPr>
                <w:lang w:val="en-US"/>
              </w:rPr>
              <w:t>The unique identifier of the buyer’s account within the issuing registry.</w:t>
            </w:r>
          </w:p>
        </w:tc>
      </w:tr>
      <w:tr w:rsidR="00B101E8" w:rsidRPr="002B2ACA" w14:paraId="1F631784" w14:textId="77777777" w:rsidTr="00F849A0">
        <w:trPr>
          <w:gridAfter w:val="1"/>
          <w:wAfter w:w="12" w:type="dxa"/>
        </w:trPr>
        <w:tc>
          <w:tcPr>
            <w:cnfStyle w:val="000010000000" w:firstRow="0" w:lastRow="0" w:firstColumn="0" w:lastColumn="0" w:oddVBand="1" w:evenVBand="0" w:oddHBand="0" w:evenHBand="0" w:firstRowFirstColumn="0" w:firstRowLastColumn="0" w:lastRowFirstColumn="0" w:lastRowLastColumn="0"/>
            <w:tcW w:w="9343" w:type="dxa"/>
            <w:gridSpan w:val="5"/>
            <w:shd w:val="clear" w:color="auto" w:fill="D9D9D9" w:themeFill="background1" w:themeFillShade="D9"/>
          </w:tcPr>
          <w:p w14:paraId="172FC9F2" w14:textId="77777777" w:rsidR="00B101E8" w:rsidRPr="002B2ACA" w:rsidRDefault="00B101E8" w:rsidP="00EF2536">
            <w:pPr>
              <w:pStyle w:val="CellBody"/>
              <w:rPr>
                <w:szCs w:val="18"/>
              </w:rPr>
            </w:pPr>
            <w:r>
              <w:t xml:space="preserve">End of </w:t>
            </w:r>
            <w:r w:rsidRPr="00D912A6">
              <w:rPr>
                <w:rStyle w:val="Fett"/>
              </w:rPr>
              <w:t>EUATradeDetails</w:t>
            </w:r>
          </w:p>
        </w:tc>
      </w:tr>
      <w:tr w:rsidR="00B101E8" w:rsidRPr="002B2ACA" w14:paraId="289FB2F5" w14:textId="77777777" w:rsidTr="00F849A0">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0010000000" w:firstRow="0" w:lastRow="0" w:firstColumn="0" w:lastColumn="0" w:oddVBand="1" w:evenVBand="0" w:oddHBand="0" w:evenHBand="0" w:firstRowFirstColumn="0" w:firstRowLastColumn="0" w:lastRowFirstColumn="0" w:lastRowLastColumn="0"/>
            <w:tcW w:w="9343" w:type="dxa"/>
            <w:gridSpan w:val="5"/>
            <w:shd w:val="clear" w:color="auto" w:fill="D9D9D9" w:themeFill="background1" w:themeFillShade="D9"/>
          </w:tcPr>
          <w:p w14:paraId="3789EB2F" w14:textId="77777777" w:rsidR="00B101E8" w:rsidRDefault="00B101E8" w:rsidP="008B4E10">
            <w:pPr>
              <w:pStyle w:val="CellBody"/>
              <w:keepNext/>
            </w:pPr>
            <w:r>
              <w:rPr>
                <w:rStyle w:val="XSDSectionTitle"/>
              </w:rPr>
              <w:t>RenewableCertificateDetails</w:t>
            </w:r>
            <w:r>
              <w:t>: choice within conditional section</w:t>
            </w:r>
          </w:p>
          <w:p w14:paraId="411047CF" w14:textId="77777777" w:rsidR="00B101E8" w:rsidRPr="00D912A6" w:rsidRDefault="00B101E8" w:rsidP="00EF2536">
            <w:pPr>
              <w:pStyle w:val="CellBody"/>
            </w:pPr>
            <w:r>
              <w:t>Described renewable certificates.</w:t>
            </w:r>
          </w:p>
        </w:tc>
      </w:tr>
      <w:tr w:rsidR="00B101E8" w:rsidRPr="002B2ACA" w14:paraId="501CCECF" w14:textId="77777777" w:rsidTr="00F849A0">
        <w:trPr>
          <w:gridAfter w:val="1"/>
          <w:wAfter w:w="12" w:type="dxa"/>
        </w:trPr>
        <w:tc>
          <w:tcPr>
            <w:cnfStyle w:val="000010000000" w:firstRow="0" w:lastRow="0" w:firstColumn="0" w:lastColumn="0" w:oddVBand="1" w:evenVBand="0" w:oddHBand="0" w:evenHBand="0" w:firstRowFirstColumn="0" w:firstRowLastColumn="0" w:lastRowFirstColumn="0" w:lastRowLastColumn="0"/>
            <w:tcW w:w="1313" w:type="dxa"/>
          </w:tcPr>
          <w:p w14:paraId="265145FC" w14:textId="489C023F" w:rsidR="00B101E8" w:rsidRPr="002B2ACA" w:rsidRDefault="00B101E8" w:rsidP="00B101E8">
            <w:pPr>
              <w:pStyle w:val="CellBody"/>
            </w:pPr>
            <w:r w:rsidRPr="002B2ACA">
              <w:rPr>
                <w:bCs/>
              </w:rPr>
              <w:t>Price</w:t>
            </w:r>
          </w:p>
        </w:tc>
        <w:tc>
          <w:tcPr>
            <w:tcW w:w="1382" w:type="dxa"/>
          </w:tcPr>
          <w:p w14:paraId="16F69CC8" w14:textId="240EFE6F" w:rsidR="00B101E8" w:rsidRPr="002B2ACA" w:rsidRDefault="00B101E8" w:rsidP="00B101E8">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382" w:type="dxa"/>
          </w:tcPr>
          <w:p w14:paraId="0DE95C08" w14:textId="6E43B01A" w:rsidR="00B101E8" w:rsidRPr="002B2ACA" w:rsidRDefault="00B101E8" w:rsidP="00B101E8">
            <w:pPr>
              <w:pStyle w:val="CellBody"/>
            </w:pPr>
            <w:r w:rsidRPr="002B2ACA">
              <w:t>PriceType</w:t>
            </w:r>
          </w:p>
        </w:tc>
        <w:tc>
          <w:tcPr>
            <w:tcW w:w="1382" w:type="dxa"/>
          </w:tcPr>
          <w:p w14:paraId="4C7C5B4C" w14:textId="35C7D619" w:rsidR="00B101E8" w:rsidRPr="002B2ACA"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84" w:type="dxa"/>
          </w:tcPr>
          <w:p w14:paraId="59C75BE2" w14:textId="6EC4FD00" w:rsidR="00B101E8" w:rsidRPr="002B2ACA" w:rsidRDefault="00B101E8" w:rsidP="00B101E8">
            <w:pPr>
              <w:pStyle w:val="CellBody"/>
            </w:pPr>
            <w:r>
              <w:t xml:space="preserve">Price equivalent to one </w:t>
            </w:r>
            <w:r w:rsidR="00135B97">
              <w:t xml:space="preserve">renewable </w:t>
            </w:r>
            <w:r>
              <w:t>certificate.</w:t>
            </w:r>
          </w:p>
        </w:tc>
      </w:tr>
      <w:tr w:rsidR="00B101E8" w:rsidRPr="002B2ACA" w14:paraId="17BBF5CB" w14:textId="77777777" w:rsidTr="00F849A0">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0010000000" w:firstRow="0" w:lastRow="0" w:firstColumn="0" w:lastColumn="0" w:oddVBand="1" w:evenVBand="0" w:oddHBand="0" w:evenHBand="0" w:firstRowFirstColumn="0" w:firstRowLastColumn="0" w:lastRowFirstColumn="0" w:lastRowLastColumn="0"/>
            <w:tcW w:w="1313" w:type="dxa"/>
          </w:tcPr>
          <w:p w14:paraId="14B5BBB8" w14:textId="20D123AC" w:rsidR="00B101E8" w:rsidRPr="002B2ACA" w:rsidRDefault="00B101E8" w:rsidP="00B101E8">
            <w:pPr>
              <w:pStyle w:val="CellBody"/>
              <w:rPr>
                <w:bCs/>
              </w:rPr>
            </w:pPr>
            <w:r>
              <w:t>Region</w:t>
            </w:r>
            <w:r w:rsidRPr="009117DF">
              <w:t>Of</w:t>
            </w:r>
            <w:r>
              <w:softHyphen/>
            </w:r>
            <w:r w:rsidRPr="009117DF">
              <w:t>Origin</w:t>
            </w:r>
          </w:p>
        </w:tc>
        <w:tc>
          <w:tcPr>
            <w:tcW w:w="1382" w:type="dxa"/>
          </w:tcPr>
          <w:p w14:paraId="1AEF4189" w14:textId="1252366F" w:rsidR="00B101E8" w:rsidRDefault="00B101E8" w:rsidP="00B101E8">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382" w:type="dxa"/>
          </w:tcPr>
          <w:p w14:paraId="67B1E761" w14:textId="76FEF598" w:rsidR="00B101E8" w:rsidRPr="002B2ACA" w:rsidRDefault="00B101E8" w:rsidP="00B101E8">
            <w:pPr>
              <w:pStyle w:val="CellBody"/>
            </w:pPr>
            <w:r>
              <w:t>Extended</w:t>
            </w:r>
            <w:r>
              <w:softHyphen/>
              <w:t>Country</w:t>
            </w:r>
            <w:r>
              <w:softHyphen/>
              <w:t>Code</w:t>
            </w:r>
            <w:r>
              <w:softHyphen/>
              <w:t>Type</w:t>
            </w:r>
          </w:p>
        </w:tc>
        <w:tc>
          <w:tcPr>
            <w:tcW w:w="1382" w:type="dxa"/>
          </w:tcPr>
          <w:p w14:paraId="2F066070" w14:textId="2E20CE0B" w:rsidR="00B101E8" w:rsidRPr="002B2ACA" w:rsidRDefault="00B101E8" w:rsidP="00B101E8">
            <w:pPr>
              <w:pStyle w:val="CellBody"/>
              <w:cnfStyle w:val="000000100000" w:firstRow="0" w:lastRow="0" w:firstColumn="0" w:lastColumn="0" w:oddVBand="0" w:evenVBand="0" w:oddHBand="1" w:evenHBand="0" w:firstRowFirstColumn="0" w:firstRowLastColumn="0" w:lastRowFirstColumn="0" w:lastRowLastColumn="0"/>
            </w:pPr>
            <w:r>
              <w:t>Key</w:t>
            </w:r>
          </w:p>
        </w:tc>
        <w:tc>
          <w:tcPr>
            <w:cnfStyle w:val="000010000000" w:firstRow="0" w:lastRow="0" w:firstColumn="0" w:lastColumn="0" w:oddVBand="1" w:evenVBand="0" w:oddHBand="0" w:evenHBand="0" w:firstRowFirstColumn="0" w:firstRowLastColumn="0" w:lastRowFirstColumn="0" w:lastRowLastColumn="0"/>
            <w:tcW w:w="3884" w:type="dxa"/>
          </w:tcPr>
          <w:p w14:paraId="22AE6741" w14:textId="3B8D3F5B" w:rsidR="00B101E8" w:rsidRDefault="00B101E8" w:rsidP="00B101E8">
            <w:pPr>
              <w:pStyle w:val="CellBody"/>
            </w:pPr>
            <w:r w:rsidRPr="009117DF">
              <w:t xml:space="preserve">Region of origin of certified renewable energy. Can be a single country or </w:t>
            </w:r>
            <w:r>
              <w:t xml:space="preserve">set to “Other”. </w:t>
            </w:r>
          </w:p>
        </w:tc>
      </w:tr>
      <w:tr w:rsidR="00B101E8" w:rsidRPr="002B2ACA" w14:paraId="620F7219" w14:textId="77777777" w:rsidTr="00F849A0">
        <w:trPr>
          <w:gridAfter w:val="1"/>
          <w:wAfter w:w="12" w:type="dxa"/>
        </w:trPr>
        <w:tc>
          <w:tcPr>
            <w:cnfStyle w:val="000010000000" w:firstRow="0" w:lastRow="0" w:firstColumn="0" w:lastColumn="0" w:oddVBand="1" w:evenVBand="0" w:oddHBand="0" w:evenHBand="0" w:firstRowFirstColumn="0" w:firstRowLastColumn="0" w:lastRowFirstColumn="0" w:lastRowLastColumn="0"/>
            <w:tcW w:w="1313" w:type="dxa"/>
          </w:tcPr>
          <w:p w14:paraId="363B1BCF" w14:textId="05991881" w:rsidR="00B101E8" w:rsidRDefault="00B101E8" w:rsidP="00B101E8">
            <w:pPr>
              <w:pStyle w:val="CellBody"/>
            </w:pPr>
            <w:r>
              <w:t>OtherRegion</w:t>
            </w:r>
            <w:r>
              <w:softHyphen/>
              <w:t>Of</w:t>
            </w:r>
            <w:r>
              <w:softHyphen/>
              <w:t>Origin</w:t>
            </w:r>
          </w:p>
        </w:tc>
        <w:tc>
          <w:tcPr>
            <w:tcW w:w="1382" w:type="dxa"/>
          </w:tcPr>
          <w:p w14:paraId="14A69D08" w14:textId="5D4DC429" w:rsidR="00B101E8" w:rsidRDefault="00B101E8" w:rsidP="00B101E8">
            <w:pPr>
              <w:pStyle w:val="CellBody"/>
              <w:cnfStyle w:val="000000000000" w:firstRow="0" w:lastRow="0" w:firstColumn="0" w:lastColumn="0" w:oddVBand="0" w:evenVBand="0" w:oddHBand="0" w:evenHBand="0" w:firstRowFirstColumn="0" w:firstRowLastColumn="0" w:lastRowFirstColumn="0" w:lastRowLastColumn="0"/>
            </w:pPr>
            <w:r>
              <w:t>Conditional</w:t>
            </w:r>
          </w:p>
        </w:tc>
        <w:tc>
          <w:tcPr>
            <w:cnfStyle w:val="000010000000" w:firstRow="0" w:lastRow="0" w:firstColumn="0" w:lastColumn="0" w:oddVBand="1" w:evenVBand="0" w:oddHBand="0" w:evenHBand="0" w:firstRowFirstColumn="0" w:firstRowLastColumn="0" w:lastRowFirstColumn="0" w:lastRowLastColumn="0"/>
            <w:tcW w:w="1382" w:type="dxa"/>
          </w:tcPr>
          <w:p w14:paraId="56E304A9" w14:textId="0B6B34AF" w:rsidR="00B101E8" w:rsidRDefault="00B101E8" w:rsidP="00B101E8">
            <w:pPr>
              <w:pStyle w:val="CellBody"/>
            </w:pPr>
            <w:r>
              <w:t>Alphanumeric</w:t>
            </w:r>
            <w:r>
              <w:softHyphen/>
              <w:t>Type</w:t>
            </w:r>
          </w:p>
        </w:tc>
        <w:tc>
          <w:tcPr>
            <w:tcW w:w="1382" w:type="dxa"/>
          </w:tcPr>
          <w:p w14:paraId="5E36AF8B" w14:textId="2AD0E49C" w:rsidR="00B101E8" w:rsidRDefault="00B101E8" w:rsidP="00B101E8">
            <w:pPr>
              <w:pStyle w:val="CellBody"/>
              <w:cnfStyle w:val="000000000000" w:firstRow="0" w:lastRow="0" w:firstColumn="0" w:lastColumn="0" w:oddVBand="0" w:evenVBand="0" w:oddHBand="0"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884" w:type="dxa"/>
          </w:tcPr>
          <w:p w14:paraId="2ADEEFA4" w14:textId="77777777" w:rsidR="00B101E8" w:rsidRDefault="00B101E8" w:rsidP="00B101E8">
            <w:pPr>
              <w:pStyle w:val="CellBody"/>
            </w:pPr>
            <w:r>
              <w:t xml:space="preserve">Text string describing a </w:t>
            </w:r>
            <w:r w:rsidRPr="009117DF">
              <w:t>geographic region</w:t>
            </w:r>
            <w:r>
              <w:t xml:space="preserve"> that cannot be described using an ISO country code</w:t>
            </w:r>
            <w:r w:rsidRPr="009117DF">
              <w:t>, for example, “Scandinavia”. May include zone exceptions, for example, “Europe except Malta &amp; Cyprus”.</w:t>
            </w:r>
          </w:p>
          <w:p w14:paraId="459C3E8B" w14:textId="77777777" w:rsidR="00B101E8" w:rsidRPr="00AA1A30" w:rsidRDefault="00B101E8" w:rsidP="00B101E8">
            <w:pPr>
              <w:pStyle w:val="CellBody"/>
              <w:rPr>
                <w:rStyle w:val="Fett"/>
              </w:rPr>
            </w:pPr>
            <w:r w:rsidRPr="00AA1A30">
              <w:rPr>
                <w:rStyle w:val="Fett"/>
              </w:rPr>
              <w:t xml:space="preserve">Occurrence: </w:t>
            </w:r>
          </w:p>
          <w:p w14:paraId="16183DC7" w14:textId="77777777" w:rsidR="00B101E8" w:rsidRDefault="00B101E8" w:rsidP="00B101E8">
            <w:pPr>
              <w:pStyle w:val="Condition1"/>
            </w:pPr>
            <w:r>
              <w:t>If ‘RegionOfOrigin’ is present and set to “Other”, then this field must be present.</w:t>
            </w:r>
          </w:p>
          <w:p w14:paraId="72F953C4" w14:textId="3B06C89F" w:rsidR="00B101E8" w:rsidRPr="009117DF" w:rsidRDefault="00B101E8" w:rsidP="00FB1475">
            <w:pPr>
              <w:pStyle w:val="Condition1"/>
            </w:pPr>
            <w:r>
              <w:t>Else, this field must be omitted.</w:t>
            </w:r>
          </w:p>
        </w:tc>
      </w:tr>
      <w:tr w:rsidR="00B101E8" w:rsidRPr="002B2ACA" w14:paraId="0E81F891" w14:textId="77777777" w:rsidTr="00F849A0">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0010000000" w:firstRow="0" w:lastRow="0" w:firstColumn="0" w:lastColumn="0" w:oddVBand="1" w:evenVBand="0" w:oddHBand="0" w:evenHBand="0" w:firstRowFirstColumn="0" w:firstRowLastColumn="0" w:lastRowFirstColumn="0" w:lastRowLastColumn="0"/>
            <w:tcW w:w="1313" w:type="dxa"/>
          </w:tcPr>
          <w:p w14:paraId="73136888" w14:textId="2B2979DD" w:rsidR="00B101E8" w:rsidRDefault="00B101E8" w:rsidP="00B101E8">
            <w:pPr>
              <w:pStyle w:val="CellBody"/>
            </w:pPr>
            <w:r w:rsidRPr="009117DF">
              <w:t>Technology</w:t>
            </w:r>
          </w:p>
        </w:tc>
        <w:tc>
          <w:tcPr>
            <w:tcW w:w="1382" w:type="dxa"/>
          </w:tcPr>
          <w:p w14:paraId="4A9E1321" w14:textId="7134ED0C" w:rsidR="00B101E8" w:rsidRDefault="00B101E8" w:rsidP="00B101E8">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382" w:type="dxa"/>
          </w:tcPr>
          <w:p w14:paraId="2D50BE38" w14:textId="30C39912" w:rsidR="00B101E8" w:rsidRDefault="00A352E1" w:rsidP="00B101E8">
            <w:pPr>
              <w:pStyle w:val="CellBody"/>
            </w:pPr>
            <w:r>
              <w:t>Renewable</w:t>
            </w:r>
            <w:r>
              <w:softHyphen/>
            </w:r>
            <w:r w:rsidR="00B101E8" w:rsidRPr="009117DF">
              <w:t>Energy</w:t>
            </w:r>
            <w:r w:rsidR="00B101E8" w:rsidRPr="009117DF">
              <w:softHyphen/>
              <w:t>Type</w:t>
            </w:r>
          </w:p>
        </w:tc>
        <w:tc>
          <w:tcPr>
            <w:tcW w:w="1382" w:type="dxa"/>
          </w:tcPr>
          <w:p w14:paraId="0D9E2D09" w14:textId="680CF12E" w:rsidR="00B101E8" w:rsidRDefault="00B101E8" w:rsidP="00B101E8">
            <w:pPr>
              <w:pStyle w:val="CellBody"/>
              <w:cnfStyle w:val="000000100000" w:firstRow="0" w:lastRow="0" w:firstColumn="0" w:lastColumn="0" w:oddVBand="0" w:evenVBand="0" w:oddHBand="1" w:evenHBand="0" w:firstRowFirstColumn="0" w:firstRowLastColumn="0" w:lastRowFirstColumn="0" w:lastRowLastColumn="0"/>
            </w:pPr>
            <w:r>
              <w:t>Key</w:t>
            </w:r>
          </w:p>
        </w:tc>
        <w:tc>
          <w:tcPr>
            <w:cnfStyle w:val="000010000000" w:firstRow="0" w:lastRow="0" w:firstColumn="0" w:lastColumn="0" w:oddVBand="1" w:evenVBand="0" w:oddHBand="0" w:evenHBand="0" w:firstRowFirstColumn="0" w:firstRowLastColumn="0" w:lastRowFirstColumn="0" w:lastRowLastColumn="0"/>
            <w:tcW w:w="3884" w:type="dxa"/>
          </w:tcPr>
          <w:p w14:paraId="083258B6" w14:textId="538D6CE4" w:rsidR="00B101E8" w:rsidRDefault="00B101E8" w:rsidP="00B101E8">
            <w:pPr>
              <w:pStyle w:val="CellBody"/>
            </w:pPr>
            <w:r w:rsidRPr="009117DF">
              <w:t xml:space="preserve">Underlying technology of certified renewable energy, for example, “Hydro” or “Solar”. </w:t>
            </w:r>
          </w:p>
        </w:tc>
      </w:tr>
      <w:tr w:rsidR="00B101E8" w:rsidRPr="002B2ACA" w14:paraId="04DF2BB1" w14:textId="77777777" w:rsidTr="00F849A0">
        <w:trPr>
          <w:gridAfter w:val="1"/>
          <w:wAfter w:w="12" w:type="dxa"/>
        </w:trPr>
        <w:tc>
          <w:tcPr>
            <w:cnfStyle w:val="000010000000" w:firstRow="0" w:lastRow="0" w:firstColumn="0" w:lastColumn="0" w:oddVBand="1" w:evenVBand="0" w:oddHBand="0" w:evenHBand="0" w:firstRowFirstColumn="0" w:firstRowLastColumn="0" w:lastRowFirstColumn="0" w:lastRowLastColumn="0"/>
            <w:tcW w:w="1313" w:type="dxa"/>
          </w:tcPr>
          <w:p w14:paraId="37F35DE5" w14:textId="009BEA04" w:rsidR="00B101E8" w:rsidRPr="009117DF" w:rsidRDefault="00B101E8" w:rsidP="00B101E8">
            <w:pPr>
              <w:pStyle w:val="CellBody"/>
            </w:pPr>
            <w:r w:rsidRPr="009117DF">
              <w:t>Vintage</w:t>
            </w:r>
            <w:r>
              <w:softHyphen/>
            </w:r>
            <w:r w:rsidRPr="009117DF">
              <w:t>Period</w:t>
            </w:r>
            <w:r>
              <w:softHyphen/>
            </w:r>
            <w:r w:rsidRPr="009117DF">
              <w:t>Start</w:t>
            </w:r>
            <w:r w:rsidRPr="009117DF">
              <w:softHyphen/>
              <w:t>Date</w:t>
            </w:r>
          </w:p>
        </w:tc>
        <w:tc>
          <w:tcPr>
            <w:tcW w:w="1382" w:type="dxa"/>
          </w:tcPr>
          <w:p w14:paraId="0E65FC47" w14:textId="786D3E37" w:rsidR="00B101E8" w:rsidRDefault="00B101E8" w:rsidP="00B101E8">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382" w:type="dxa"/>
          </w:tcPr>
          <w:p w14:paraId="798BDA59" w14:textId="11F8CEFA" w:rsidR="00B101E8" w:rsidRPr="009117DF" w:rsidRDefault="00B101E8" w:rsidP="00B101E8">
            <w:pPr>
              <w:pStyle w:val="CellBody"/>
            </w:pPr>
            <w:r w:rsidRPr="009117DF">
              <w:t>DateType</w:t>
            </w:r>
          </w:p>
        </w:tc>
        <w:tc>
          <w:tcPr>
            <w:tcW w:w="1382" w:type="dxa"/>
          </w:tcPr>
          <w:p w14:paraId="05448F22" w14:textId="112909BD" w:rsidR="00B101E8" w:rsidRDefault="00B101E8" w:rsidP="00B101E8">
            <w:pPr>
              <w:pStyle w:val="CellBody"/>
              <w:cnfStyle w:val="000000000000" w:firstRow="0" w:lastRow="0" w:firstColumn="0" w:lastColumn="0" w:oddVBand="0" w:evenVBand="0" w:oddHBand="0" w:evenHBand="0" w:firstRowFirstColumn="0" w:firstRowLastColumn="0" w:lastRowFirstColumn="0" w:lastRowLastColumn="0"/>
            </w:pPr>
            <w:r>
              <w:t>Key</w:t>
            </w:r>
          </w:p>
        </w:tc>
        <w:tc>
          <w:tcPr>
            <w:cnfStyle w:val="000010000000" w:firstRow="0" w:lastRow="0" w:firstColumn="0" w:lastColumn="0" w:oddVBand="1" w:evenVBand="0" w:oddHBand="0" w:evenHBand="0" w:firstRowFirstColumn="0" w:firstRowLastColumn="0" w:lastRowFirstColumn="0" w:lastRowLastColumn="0"/>
            <w:tcW w:w="3884" w:type="dxa"/>
          </w:tcPr>
          <w:p w14:paraId="6E6764FC" w14:textId="77777777" w:rsidR="00B101E8" w:rsidRPr="009117DF" w:rsidRDefault="00B101E8" w:rsidP="00B101E8">
            <w:pPr>
              <w:pStyle w:val="CellBody"/>
            </w:pPr>
            <w:r w:rsidRPr="009117DF">
              <w:t>Start date of the period during which power is generated using the selected technology.</w:t>
            </w:r>
          </w:p>
          <w:p w14:paraId="3233B623" w14:textId="0F9A02C6" w:rsidR="00B101E8" w:rsidRPr="009117DF" w:rsidRDefault="00B101E8" w:rsidP="00B101E8">
            <w:pPr>
              <w:pStyle w:val="CellBody"/>
            </w:pPr>
            <w:r w:rsidRPr="009117DF">
              <w:t>Matching field.</w:t>
            </w:r>
          </w:p>
        </w:tc>
      </w:tr>
      <w:tr w:rsidR="00B101E8" w:rsidRPr="002B2ACA" w14:paraId="6FCA2D2D" w14:textId="77777777" w:rsidTr="00F849A0">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0010000000" w:firstRow="0" w:lastRow="0" w:firstColumn="0" w:lastColumn="0" w:oddVBand="1" w:evenVBand="0" w:oddHBand="0" w:evenHBand="0" w:firstRowFirstColumn="0" w:firstRowLastColumn="0" w:lastRowFirstColumn="0" w:lastRowLastColumn="0"/>
            <w:tcW w:w="1313" w:type="dxa"/>
          </w:tcPr>
          <w:p w14:paraId="659F71BA" w14:textId="06B899C7" w:rsidR="00B101E8" w:rsidRPr="009117DF" w:rsidRDefault="00B101E8" w:rsidP="00B101E8">
            <w:pPr>
              <w:pStyle w:val="CellBody"/>
            </w:pPr>
            <w:r w:rsidRPr="009117DF">
              <w:t>Vintage</w:t>
            </w:r>
            <w:r w:rsidR="00F849A0">
              <w:softHyphen/>
            </w:r>
            <w:r w:rsidRPr="009117DF">
              <w:t>PeriodEnd</w:t>
            </w:r>
            <w:r w:rsidRPr="009117DF">
              <w:softHyphen/>
              <w:t>Date</w:t>
            </w:r>
          </w:p>
        </w:tc>
        <w:tc>
          <w:tcPr>
            <w:tcW w:w="1382" w:type="dxa"/>
          </w:tcPr>
          <w:p w14:paraId="30DADDB7" w14:textId="77777777" w:rsidR="00B101E8" w:rsidRDefault="00B101E8" w:rsidP="00B101E8">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382" w:type="dxa"/>
          </w:tcPr>
          <w:p w14:paraId="57787398" w14:textId="14AACDFA" w:rsidR="00B101E8" w:rsidRPr="009117DF" w:rsidRDefault="00B101E8" w:rsidP="00B101E8">
            <w:pPr>
              <w:pStyle w:val="CellBody"/>
            </w:pPr>
            <w:r w:rsidRPr="009117DF">
              <w:t>DateType</w:t>
            </w:r>
          </w:p>
        </w:tc>
        <w:tc>
          <w:tcPr>
            <w:tcW w:w="1382" w:type="dxa"/>
          </w:tcPr>
          <w:p w14:paraId="42F77E50" w14:textId="77ACB979" w:rsidR="00B101E8" w:rsidRDefault="00B101E8" w:rsidP="00B101E8">
            <w:pPr>
              <w:pStyle w:val="CellBody"/>
              <w:cnfStyle w:val="000000100000" w:firstRow="0" w:lastRow="0" w:firstColumn="0" w:lastColumn="0" w:oddVBand="0" w:evenVBand="0" w:oddHBand="1" w:evenHBand="0" w:firstRowFirstColumn="0" w:firstRowLastColumn="0" w:lastRowFirstColumn="0" w:lastRowLastColumn="0"/>
            </w:pPr>
            <w:r>
              <w:t>Key</w:t>
            </w:r>
          </w:p>
        </w:tc>
        <w:tc>
          <w:tcPr>
            <w:cnfStyle w:val="000010000000" w:firstRow="0" w:lastRow="0" w:firstColumn="0" w:lastColumn="0" w:oddVBand="1" w:evenVBand="0" w:oddHBand="0" w:evenHBand="0" w:firstRowFirstColumn="0" w:firstRowLastColumn="0" w:lastRowFirstColumn="0" w:lastRowLastColumn="0"/>
            <w:tcW w:w="3884" w:type="dxa"/>
          </w:tcPr>
          <w:p w14:paraId="38544600" w14:textId="77777777" w:rsidR="00B101E8" w:rsidRPr="009117DF" w:rsidRDefault="00B101E8" w:rsidP="00B101E8">
            <w:pPr>
              <w:pStyle w:val="CellBody"/>
            </w:pPr>
            <w:r w:rsidRPr="009117DF">
              <w:t>End date of the period during which power is generated using the selected technology.</w:t>
            </w:r>
          </w:p>
          <w:p w14:paraId="2BB592B6" w14:textId="140E4F56" w:rsidR="00B101E8" w:rsidRPr="009117DF" w:rsidRDefault="00B101E8" w:rsidP="00B101E8">
            <w:pPr>
              <w:pStyle w:val="CellBody"/>
            </w:pPr>
            <w:r w:rsidRPr="009117DF">
              <w:t>Matching field.</w:t>
            </w:r>
          </w:p>
        </w:tc>
      </w:tr>
      <w:tr w:rsidR="00F849A0" w:rsidRPr="00497712" w14:paraId="70271D84" w14:textId="77777777" w:rsidTr="00F849A0">
        <w:tc>
          <w:tcPr>
            <w:cnfStyle w:val="000010000000" w:firstRow="0" w:lastRow="0" w:firstColumn="0" w:lastColumn="0" w:oddVBand="1" w:evenVBand="0" w:oddHBand="0" w:evenHBand="0" w:firstRowFirstColumn="0" w:firstRowLastColumn="0" w:lastRowFirstColumn="0" w:lastRowLastColumn="0"/>
            <w:tcW w:w="1308" w:type="dxa"/>
          </w:tcPr>
          <w:p w14:paraId="5CB1B283" w14:textId="77777777" w:rsidR="00F849A0" w:rsidRPr="00497712" w:rsidRDefault="00F849A0" w:rsidP="00CA7DCE">
            <w:pPr>
              <w:pStyle w:val="CellBody"/>
            </w:pPr>
            <w:r w:rsidRPr="00497712">
              <w:t>RegistryOf</w:t>
            </w:r>
            <w:r w:rsidRPr="00497712">
              <w:softHyphen/>
              <w:t>Delivery</w:t>
            </w:r>
          </w:p>
        </w:tc>
        <w:tc>
          <w:tcPr>
            <w:tcW w:w="1383" w:type="dxa"/>
          </w:tcPr>
          <w:p w14:paraId="281A2FFF" w14:textId="77777777" w:rsidR="00F849A0" w:rsidRPr="00497712" w:rsidRDefault="00F849A0" w:rsidP="00CA7DCE">
            <w:pPr>
              <w:pStyle w:val="CellBody"/>
              <w:cnfStyle w:val="000000000000" w:firstRow="0" w:lastRow="0" w:firstColumn="0" w:lastColumn="0" w:oddVBand="0" w:evenVBand="0" w:oddHBand="0"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383" w:type="dxa"/>
          </w:tcPr>
          <w:p w14:paraId="0FB00C67" w14:textId="77777777" w:rsidR="00F849A0" w:rsidRPr="00497712" w:rsidRDefault="00F849A0" w:rsidP="00CA7DCE">
            <w:pPr>
              <w:pStyle w:val="CellBody"/>
            </w:pPr>
            <w:r w:rsidRPr="00497712">
              <w:t>RegistryOf</w:t>
            </w:r>
            <w:r w:rsidRPr="00497712">
              <w:softHyphen/>
              <w:t>DeliveryType</w:t>
            </w:r>
          </w:p>
        </w:tc>
        <w:tc>
          <w:tcPr>
            <w:tcW w:w="1383" w:type="dxa"/>
          </w:tcPr>
          <w:p w14:paraId="6FD878D2" w14:textId="77777777" w:rsidR="00F849A0" w:rsidRPr="00497712" w:rsidRDefault="00F849A0" w:rsidP="00CA7DCE">
            <w:pPr>
              <w:pStyle w:val="CellBody"/>
              <w:cnfStyle w:val="000000000000" w:firstRow="0" w:lastRow="0" w:firstColumn="0" w:lastColumn="0" w:oddVBand="0" w:evenVBand="0" w:oddHBand="0"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898" w:type="dxa"/>
            <w:gridSpan w:val="2"/>
          </w:tcPr>
          <w:p w14:paraId="5EA01356" w14:textId="77777777" w:rsidR="00F849A0" w:rsidRPr="00497712" w:rsidRDefault="00F849A0" w:rsidP="00CA7DCE">
            <w:pPr>
              <w:pStyle w:val="CellBody"/>
              <w:rPr>
                <w:lang w:val="en-US"/>
              </w:rPr>
            </w:pPr>
            <w:r w:rsidRPr="00497712">
              <w:rPr>
                <w:lang w:val="en-US"/>
              </w:rPr>
              <w:t xml:space="preserve">The official registry from which the renewable energy certificate is issued, that is, the country-specific or regional system managing the issuance, transfer and cancellation of certificates. </w:t>
            </w:r>
          </w:p>
          <w:p w14:paraId="3E12BE9B" w14:textId="77777777" w:rsidR="00F849A0" w:rsidRPr="00497712" w:rsidRDefault="00F849A0" w:rsidP="00CA7DCE">
            <w:pPr>
              <w:pStyle w:val="CellBody"/>
            </w:pPr>
            <w:r w:rsidRPr="00497712">
              <w:rPr>
                <w:lang w:val="en-US"/>
              </w:rPr>
              <w:t xml:space="preserve">Example </w:t>
            </w:r>
            <w:r w:rsidRPr="00497712">
              <w:rPr>
                <w:i/>
                <w:iCs/>
                <w:lang w:val="en-US"/>
              </w:rPr>
              <w:t>HKNR</w:t>
            </w:r>
            <w:r w:rsidRPr="00497712">
              <w:rPr>
                <w:lang w:val="en-US"/>
              </w:rPr>
              <w:t xml:space="preserve"> for Germany.</w:t>
            </w:r>
          </w:p>
        </w:tc>
      </w:tr>
      <w:tr w:rsidR="00F849A0" w14:paraId="6BEAF438" w14:textId="77777777" w:rsidTr="00F849A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27A44FA9" w14:textId="77777777" w:rsidR="00F849A0" w:rsidRDefault="00F849A0" w:rsidP="00CA7DCE">
            <w:pPr>
              <w:pStyle w:val="CellBody"/>
            </w:pPr>
            <w:r>
              <w:t>Account</w:t>
            </w:r>
            <w:r>
              <w:softHyphen/>
              <w:t>Number</w:t>
            </w:r>
            <w:r>
              <w:softHyphen/>
              <w:t>Of</w:t>
            </w:r>
            <w:r>
              <w:softHyphen/>
              <w:t>Buyer</w:t>
            </w:r>
          </w:p>
        </w:tc>
        <w:tc>
          <w:tcPr>
            <w:tcW w:w="1383" w:type="dxa"/>
          </w:tcPr>
          <w:p w14:paraId="6590BFDD" w14:textId="77777777" w:rsidR="00F849A0" w:rsidRDefault="00F849A0" w:rsidP="00CA7DCE">
            <w:pPr>
              <w:pStyle w:val="CellBody"/>
              <w:cnfStyle w:val="000000100000" w:firstRow="0" w:lastRow="0" w:firstColumn="0" w:lastColumn="0" w:oddVBand="0" w:evenVBand="0" w:oddHBand="1"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383" w:type="dxa"/>
          </w:tcPr>
          <w:p w14:paraId="7D1D6756" w14:textId="77777777" w:rsidR="00F849A0" w:rsidRDefault="00F849A0" w:rsidP="00CA7DCE">
            <w:pPr>
              <w:pStyle w:val="CellBody"/>
            </w:pPr>
            <w:r>
              <w:t>Account</w:t>
            </w:r>
            <w:r>
              <w:softHyphen/>
              <w:t>Number</w:t>
            </w:r>
            <w:r>
              <w:softHyphen/>
              <w:t>Of</w:t>
            </w:r>
            <w:r>
              <w:softHyphen/>
              <w:t>BuyerType</w:t>
            </w:r>
          </w:p>
        </w:tc>
        <w:tc>
          <w:tcPr>
            <w:tcW w:w="1383" w:type="dxa"/>
          </w:tcPr>
          <w:p w14:paraId="6C123737" w14:textId="77777777" w:rsidR="00F849A0" w:rsidRDefault="00F849A0" w:rsidP="00CA7DCE">
            <w:pPr>
              <w:pStyle w:val="CellBody"/>
              <w:cnfStyle w:val="000000100000" w:firstRow="0" w:lastRow="0" w:firstColumn="0" w:lastColumn="0" w:oddVBand="0" w:evenVBand="0" w:oddHBand="1"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898" w:type="dxa"/>
            <w:gridSpan w:val="2"/>
          </w:tcPr>
          <w:p w14:paraId="11DD2541" w14:textId="77777777" w:rsidR="00F849A0" w:rsidRDefault="00F849A0" w:rsidP="00CA7DCE">
            <w:pPr>
              <w:pStyle w:val="CellBody"/>
            </w:pPr>
            <w:r w:rsidRPr="008D384C">
              <w:rPr>
                <w:lang w:val="en-US"/>
              </w:rPr>
              <w:t>The unique identifier of the buyer’s account within the issuing registry.</w:t>
            </w:r>
          </w:p>
        </w:tc>
      </w:tr>
      <w:tr w:rsidR="00F849A0" w:rsidRPr="007D11CD" w14:paraId="7D7E6F1E" w14:textId="77777777" w:rsidTr="00F849A0">
        <w:tc>
          <w:tcPr>
            <w:cnfStyle w:val="000010000000" w:firstRow="0" w:lastRow="0" w:firstColumn="0" w:lastColumn="0" w:oddVBand="1" w:evenVBand="0" w:oddHBand="0" w:evenHBand="0" w:firstRowFirstColumn="0" w:firstRowLastColumn="0" w:lastRowFirstColumn="0" w:lastRowLastColumn="0"/>
            <w:tcW w:w="9355" w:type="dxa"/>
            <w:gridSpan w:val="6"/>
            <w:shd w:val="clear" w:color="auto" w:fill="D9D9D9" w:themeFill="background1" w:themeFillShade="D9"/>
          </w:tcPr>
          <w:p w14:paraId="2FA7FEBB" w14:textId="77777777" w:rsidR="00F849A0" w:rsidRDefault="00F849A0" w:rsidP="00CA7DCE">
            <w:pPr>
              <w:pStyle w:val="CellBody"/>
              <w:rPr>
                <w:rStyle w:val="Fett"/>
                <w:b w:val="0"/>
                <w:bCs w:val="0"/>
              </w:rPr>
            </w:pPr>
            <w:r w:rsidRPr="007D11CD">
              <w:rPr>
                <w:rStyle w:val="XSDSectionTitle"/>
              </w:rPr>
              <w:t>RenewableCertificateDetails</w:t>
            </w:r>
            <w:r>
              <w:rPr>
                <w:rStyle w:val="XSDSectionTitle"/>
              </w:rPr>
              <w:t>/</w:t>
            </w:r>
            <w:r w:rsidRPr="00283F8D">
              <w:rPr>
                <w:rStyle w:val="Fett"/>
              </w:rPr>
              <w:t>MinimumValidityUponDelivery</w:t>
            </w:r>
            <w:r w:rsidRPr="00283F8D">
              <w:rPr>
                <w:rStyle w:val="Fett"/>
                <w:b w:val="0"/>
                <w:bCs w:val="0"/>
              </w:rPr>
              <w:t>: optional section</w:t>
            </w:r>
          </w:p>
          <w:p w14:paraId="5AE42579" w14:textId="77777777" w:rsidR="00F849A0" w:rsidRPr="00E2202B" w:rsidRDefault="00F849A0" w:rsidP="00CA7DCE">
            <w:pPr>
              <w:pStyle w:val="CellBody"/>
              <w:rPr>
                <w:rStyle w:val="Fett"/>
              </w:rPr>
            </w:pPr>
            <w:r w:rsidRPr="008D384C">
              <w:t>The minimum period in months, weeks or days that the certificate must remain valid after the delivery date.</w:t>
            </w:r>
          </w:p>
        </w:tc>
      </w:tr>
      <w:tr w:rsidR="00F849A0" w:rsidRPr="008D384C" w14:paraId="2CFDD487" w14:textId="77777777" w:rsidTr="00F849A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7679BBC5" w14:textId="77777777" w:rsidR="00F849A0" w:rsidRDefault="00F849A0" w:rsidP="00CA7DCE">
            <w:pPr>
              <w:pStyle w:val="CellBody"/>
            </w:pPr>
            <w:r w:rsidRPr="00E2202B">
              <w:t>NumberOf</w:t>
            </w:r>
            <w:r>
              <w:softHyphen/>
            </w:r>
            <w:r w:rsidRPr="00E2202B">
              <w:t>Periods</w:t>
            </w:r>
          </w:p>
        </w:tc>
        <w:tc>
          <w:tcPr>
            <w:tcW w:w="1383" w:type="dxa"/>
          </w:tcPr>
          <w:p w14:paraId="372567BB" w14:textId="77777777" w:rsidR="00F849A0" w:rsidRDefault="00F849A0" w:rsidP="00CA7DCE">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383" w:type="dxa"/>
          </w:tcPr>
          <w:p w14:paraId="310951D1" w14:textId="77777777" w:rsidR="00F849A0" w:rsidRDefault="00F849A0" w:rsidP="00CA7DCE">
            <w:pPr>
              <w:pStyle w:val="CellBody"/>
            </w:pPr>
            <w:r w:rsidRPr="00E2202B">
              <w:t>NumberOf</w:t>
            </w:r>
            <w:r>
              <w:softHyphen/>
            </w:r>
            <w:r w:rsidRPr="00E2202B">
              <w:t>Periods</w:t>
            </w:r>
            <w:r>
              <w:t>Type</w:t>
            </w:r>
          </w:p>
        </w:tc>
        <w:tc>
          <w:tcPr>
            <w:tcW w:w="1383" w:type="dxa"/>
          </w:tcPr>
          <w:p w14:paraId="4D949372" w14:textId="77777777" w:rsidR="00F849A0" w:rsidRDefault="00F849A0" w:rsidP="00CA7DCE">
            <w:pPr>
              <w:pStyle w:val="CellBody"/>
              <w:cnfStyle w:val="000000100000" w:firstRow="0" w:lastRow="0" w:firstColumn="0" w:lastColumn="0" w:oddVBand="0" w:evenVBand="0" w:oddHBand="1"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898" w:type="dxa"/>
            <w:gridSpan w:val="2"/>
          </w:tcPr>
          <w:p w14:paraId="57E9520E" w14:textId="77777777" w:rsidR="00F849A0" w:rsidRPr="008D384C" w:rsidRDefault="00F849A0" w:rsidP="00CA7DCE">
            <w:pPr>
              <w:pStyle w:val="CellBody"/>
              <w:rPr>
                <w:rStyle w:val="Fett"/>
                <w:b w:val="0"/>
                <w:bCs w:val="0"/>
              </w:rPr>
            </w:pPr>
            <w:r>
              <w:rPr>
                <w:rStyle w:val="Fett"/>
                <w:b w:val="0"/>
                <w:bCs w:val="0"/>
              </w:rPr>
              <w:t>Number of months, weeks or days in the minimum validity period of the certificate</w:t>
            </w:r>
            <w:r w:rsidRPr="008D384C">
              <w:rPr>
                <w:rStyle w:val="Fett"/>
                <w:b w:val="0"/>
                <w:bCs w:val="0"/>
              </w:rPr>
              <w:t>.</w:t>
            </w:r>
          </w:p>
        </w:tc>
      </w:tr>
      <w:tr w:rsidR="00F849A0" w:rsidRPr="00AA1A30" w14:paraId="2FC47C0C" w14:textId="77777777" w:rsidTr="00F849A0">
        <w:tc>
          <w:tcPr>
            <w:cnfStyle w:val="000010000000" w:firstRow="0" w:lastRow="0" w:firstColumn="0" w:lastColumn="0" w:oddVBand="1" w:evenVBand="0" w:oddHBand="0" w:evenHBand="0" w:firstRowFirstColumn="0" w:firstRowLastColumn="0" w:lastRowFirstColumn="0" w:lastRowLastColumn="0"/>
            <w:tcW w:w="1308" w:type="dxa"/>
          </w:tcPr>
          <w:p w14:paraId="20CF1909" w14:textId="77777777" w:rsidR="00F849A0" w:rsidRDefault="00F849A0" w:rsidP="00CA7DCE">
            <w:pPr>
              <w:pStyle w:val="CellBody"/>
            </w:pPr>
            <w:r>
              <w:t>TypeOfPeriod</w:t>
            </w:r>
          </w:p>
        </w:tc>
        <w:tc>
          <w:tcPr>
            <w:tcW w:w="1383" w:type="dxa"/>
          </w:tcPr>
          <w:p w14:paraId="44002784" w14:textId="77777777" w:rsidR="00F849A0" w:rsidRDefault="00F849A0" w:rsidP="00CA7DCE">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383" w:type="dxa"/>
          </w:tcPr>
          <w:p w14:paraId="54F8C419" w14:textId="77777777" w:rsidR="00F849A0" w:rsidRDefault="00F849A0" w:rsidP="00CA7DCE">
            <w:pPr>
              <w:pStyle w:val="CellBody"/>
            </w:pPr>
            <w:r>
              <w:t>TypeOfPeriod</w:t>
            </w:r>
            <w:r>
              <w:softHyphen/>
              <w:t>Type</w:t>
            </w:r>
          </w:p>
        </w:tc>
        <w:tc>
          <w:tcPr>
            <w:tcW w:w="1383" w:type="dxa"/>
          </w:tcPr>
          <w:p w14:paraId="6687E86B" w14:textId="77777777" w:rsidR="00F849A0" w:rsidRDefault="00F849A0" w:rsidP="00CA7DCE">
            <w:pPr>
              <w:pStyle w:val="CellBody"/>
              <w:cnfStyle w:val="000000000000" w:firstRow="0" w:lastRow="0" w:firstColumn="0" w:lastColumn="0" w:oddVBand="0" w:evenVBand="0" w:oddHBand="0"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898" w:type="dxa"/>
            <w:gridSpan w:val="2"/>
          </w:tcPr>
          <w:p w14:paraId="06EC3BF3" w14:textId="77777777" w:rsidR="00F849A0" w:rsidRPr="00AA1A30" w:rsidRDefault="00F849A0" w:rsidP="00CA7DCE">
            <w:pPr>
              <w:pStyle w:val="CellBody"/>
            </w:pPr>
            <w:r>
              <w:rPr>
                <w:lang w:val="en-US"/>
              </w:rPr>
              <w:t>Time range that is used to describe the minimum validity period of the certificate, that is, months, weeks or days</w:t>
            </w:r>
            <w:r w:rsidRPr="008D384C">
              <w:rPr>
                <w:lang w:val="en-US"/>
              </w:rPr>
              <w:t xml:space="preserve">. </w:t>
            </w:r>
          </w:p>
        </w:tc>
      </w:tr>
      <w:tr w:rsidR="00F849A0" w:rsidRPr="007D11CD" w14:paraId="2CBA4FCB" w14:textId="77777777" w:rsidTr="00F849A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5" w:type="dxa"/>
            <w:gridSpan w:val="6"/>
            <w:shd w:val="clear" w:color="auto" w:fill="D9D9D9" w:themeFill="background1" w:themeFillShade="D9"/>
          </w:tcPr>
          <w:p w14:paraId="1FD796A1" w14:textId="77777777" w:rsidR="00F849A0" w:rsidRPr="00E2202B" w:rsidRDefault="00F849A0" w:rsidP="00CA7DCE">
            <w:pPr>
              <w:pStyle w:val="CellBody"/>
              <w:rPr>
                <w:rStyle w:val="Fett"/>
              </w:rPr>
            </w:pPr>
            <w:r w:rsidRPr="00283F8D">
              <w:rPr>
                <w:rStyle w:val="Fett"/>
                <w:b w:val="0"/>
                <w:bCs w:val="0"/>
              </w:rPr>
              <w:lastRenderedPageBreak/>
              <w:t xml:space="preserve">End of </w:t>
            </w:r>
            <w:r w:rsidRPr="00283F8D">
              <w:rPr>
                <w:rStyle w:val="Fett"/>
              </w:rPr>
              <w:t>MinimumValidityUponDelivery</w:t>
            </w:r>
          </w:p>
        </w:tc>
      </w:tr>
      <w:tr w:rsidR="00F849A0" w14:paraId="2307F153" w14:textId="77777777" w:rsidTr="00F849A0">
        <w:tc>
          <w:tcPr>
            <w:cnfStyle w:val="000010000000" w:firstRow="0" w:lastRow="0" w:firstColumn="0" w:lastColumn="0" w:oddVBand="1" w:evenVBand="0" w:oddHBand="0" w:evenHBand="0" w:firstRowFirstColumn="0" w:firstRowLastColumn="0" w:lastRowFirstColumn="0" w:lastRowLastColumn="0"/>
            <w:tcW w:w="1308" w:type="dxa"/>
          </w:tcPr>
          <w:p w14:paraId="0293E628" w14:textId="77777777" w:rsidR="00F849A0" w:rsidRDefault="00F849A0" w:rsidP="00CA7DCE">
            <w:pPr>
              <w:pStyle w:val="CellBody"/>
            </w:pPr>
            <w:r>
              <w:t>Certificate</w:t>
            </w:r>
            <w:r>
              <w:softHyphen/>
              <w:t>Quality</w:t>
            </w:r>
            <w:r>
              <w:softHyphen/>
              <w:t>Label</w:t>
            </w:r>
          </w:p>
        </w:tc>
        <w:tc>
          <w:tcPr>
            <w:tcW w:w="1383" w:type="dxa"/>
          </w:tcPr>
          <w:p w14:paraId="7EF143FA" w14:textId="77777777" w:rsidR="00F849A0" w:rsidRDefault="00F849A0" w:rsidP="00CA7DCE">
            <w:pPr>
              <w:pStyle w:val="CellBody"/>
              <w:cnfStyle w:val="000000000000" w:firstRow="0" w:lastRow="0" w:firstColumn="0" w:lastColumn="0" w:oddVBand="0" w:evenVBand="0" w:oddHBand="0"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383" w:type="dxa"/>
          </w:tcPr>
          <w:p w14:paraId="08C9B78D" w14:textId="77777777" w:rsidR="00F849A0" w:rsidRDefault="00F849A0" w:rsidP="00CA7DCE">
            <w:pPr>
              <w:pStyle w:val="CellBody"/>
            </w:pPr>
            <w:r>
              <w:t>Certificate</w:t>
            </w:r>
            <w:r>
              <w:softHyphen/>
              <w:t>Quality</w:t>
            </w:r>
            <w:r>
              <w:softHyphen/>
              <w:t>Label</w:t>
            </w:r>
            <w:r>
              <w:softHyphen/>
              <w:t>Type</w:t>
            </w:r>
          </w:p>
        </w:tc>
        <w:tc>
          <w:tcPr>
            <w:tcW w:w="1383" w:type="dxa"/>
          </w:tcPr>
          <w:p w14:paraId="3D934BA7" w14:textId="77777777" w:rsidR="00F849A0" w:rsidRDefault="00F849A0" w:rsidP="00CA7DCE">
            <w:pPr>
              <w:pStyle w:val="CellBody"/>
              <w:cnfStyle w:val="000000000000" w:firstRow="0" w:lastRow="0" w:firstColumn="0" w:lastColumn="0" w:oddVBand="0" w:evenVBand="0" w:oddHBand="0"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898" w:type="dxa"/>
            <w:gridSpan w:val="2"/>
          </w:tcPr>
          <w:p w14:paraId="56CA1EAF" w14:textId="77777777" w:rsidR="00F849A0" w:rsidRDefault="00F849A0" w:rsidP="00CA7DCE">
            <w:pPr>
              <w:pStyle w:val="CellBody"/>
            </w:pPr>
            <w:r w:rsidRPr="008D384C">
              <w:rPr>
                <w:lang w:val="en-US"/>
              </w:rPr>
              <w:t xml:space="preserve">A label or designation indicating adherence to additional environmental or quality standards beyond basic renewable origin. Example: </w:t>
            </w:r>
            <w:r w:rsidRPr="008D384C">
              <w:rPr>
                <w:bCs/>
                <w:lang w:val="en-US"/>
              </w:rPr>
              <w:t>EKOenergy</w:t>
            </w:r>
            <w:r w:rsidRPr="008D384C">
              <w:rPr>
                <w:lang w:val="en-US"/>
              </w:rPr>
              <w:t xml:space="preserve">, </w:t>
            </w:r>
            <w:r w:rsidRPr="008D384C">
              <w:rPr>
                <w:bCs/>
                <w:lang w:val="en-US"/>
              </w:rPr>
              <w:t>TÜV SÜD EE01.</w:t>
            </w:r>
          </w:p>
        </w:tc>
      </w:tr>
      <w:tr w:rsidR="00F849A0" w:rsidRPr="008D384C" w14:paraId="70026F6C" w14:textId="77777777" w:rsidTr="00F849A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02C1B727" w14:textId="77777777" w:rsidR="00F849A0" w:rsidRDefault="00F849A0" w:rsidP="00CA7DCE">
            <w:pPr>
              <w:pStyle w:val="CellBody"/>
            </w:pPr>
            <w:r>
              <w:t>PlantCom</w:t>
            </w:r>
            <w:r>
              <w:softHyphen/>
              <w:t>mission</w:t>
            </w:r>
            <w:r>
              <w:softHyphen/>
              <w:t>ing</w:t>
            </w:r>
            <w:r>
              <w:softHyphen/>
              <w:t>Date</w:t>
            </w:r>
          </w:p>
        </w:tc>
        <w:tc>
          <w:tcPr>
            <w:tcW w:w="1383" w:type="dxa"/>
          </w:tcPr>
          <w:p w14:paraId="5C9BF6E8" w14:textId="77777777" w:rsidR="00F849A0" w:rsidRDefault="00F849A0" w:rsidP="00CA7DCE">
            <w:pPr>
              <w:pStyle w:val="CellBody"/>
              <w:cnfStyle w:val="000000100000" w:firstRow="0" w:lastRow="0" w:firstColumn="0" w:lastColumn="0" w:oddVBand="0" w:evenVBand="0" w:oddHBand="1"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383" w:type="dxa"/>
          </w:tcPr>
          <w:p w14:paraId="665C14C6" w14:textId="77777777" w:rsidR="00F849A0" w:rsidRDefault="00F849A0" w:rsidP="00CA7DCE">
            <w:pPr>
              <w:pStyle w:val="CellBody"/>
            </w:pPr>
            <w:r>
              <w:t>DateType</w:t>
            </w:r>
          </w:p>
        </w:tc>
        <w:tc>
          <w:tcPr>
            <w:tcW w:w="1383" w:type="dxa"/>
          </w:tcPr>
          <w:p w14:paraId="7595CF63" w14:textId="77777777" w:rsidR="00F849A0" w:rsidRDefault="00F849A0" w:rsidP="00CA7DCE">
            <w:pPr>
              <w:pStyle w:val="CellBody"/>
              <w:cnfStyle w:val="000000100000" w:firstRow="0" w:lastRow="0" w:firstColumn="0" w:lastColumn="0" w:oddVBand="0" w:evenVBand="0" w:oddHBand="1"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898" w:type="dxa"/>
            <w:gridSpan w:val="2"/>
          </w:tcPr>
          <w:p w14:paraId="0F41F28B" w14:textId="77777777" w:rsidR="00F849A0" w:rsidRPr="008D384C" w:rsidRDefault="00F849A0" w:rsidP="00CA7DCE">
            <w:pPr>
              <w:pStyle w:val="CellBody"/>
              <w:rPr>
                <w:rStyle w:val="Fett"/>
                <w:b w:val="0"/>
                <w:bCs w:val="0"/>
              </w:rPr>
            </w:pPr>
            <w:r w:rsidRPr="008D384C">
              <w:rPr>
                <w:rStyle w:val="Fett"/>
                <w:b w:val="0"/>
                <w:bCs w:val="0"/>
              </w:rPr>
              <w:t>The date on which the renewable energy generating plant was first put into operation.</w:t>
            </w:r>
          </w:p>
        </w:tc>
      </w:tr>
      <w:tr w:rsidR="00F849A0" w:rsidRPr="00AA1A30" w14:paraId="6245F44F" w14:textId="77777777" w:rsidTr="00F849A0">
        <w:tc>
          <w:tcPr>
            <w:cnfStyle w:val="000010000000" w:firstRow="0" w:lastRow="0" w:firstColumn="0" w:lastColumn="0" w:oddVBand="1" w:evenVBand="0" w:oddHBand="0" w:evenHBand="0" w:firstRowFirstColumn="0" w:firstRowLastColumn="0" w:lastRowFirstColumn="0" w:lastRowLastColumn="0"/>
            <w:tcW w:w="1308" w:type="dxa"/>
          </w:tcPr>
          <w:p w14:paraId="28797387" w14:textId="77777777" w:rsidR="00F849A0" w:rsidRDefault="00F849A0" w:rsidP="00CA7DCE">
            <w:pPr>
              <w:pStyle w:val="CellBody"/>
            </w:pPr>
            <w:r>
              <w:t>PlantName</w:t>
            </w:r>
          </w:p>
        </w:tc>
        <w:tc>
          <w:tcPr>
            <w:tcW w:w="1383" w:type="dxa"/>
          </w:tcPr>
          <w:p w14:paraId="5651CE18" w14:textId="77777777" w:rsidR="00F849A0" w:rsidRDefault="00F849A0" w:rsidP="00CA7DCE">
            <w:pPr>
              <w:pStyle w:val="CellBody"/>
              <w:cnfStyle w:val="000000000000" w:firstRow="0" w:lastRow="0" w:firstColumn="0" w:lastColumn="0" w:oddVBand="0" w:evenVBand="0" w:oddHBand="0"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383" w:type="dxa"/>
          </w:tcPr>
          <w:p w14:paraId="1B5C5692" w14:textId="77777777" w:rsidR="00F849A0" w:rsidRDefault="00F849A0" w:rsidP="00CA7DCE">
            <w:pPr>
              <w:pStyle w:val="CellBody"/>
            </w:pPr>
            <w:r>
              <w:t>PlantName</w:t>
            </w:r>
            <w:r>
              <w:softHyphen/>
              <w:t>Type</w:t>
            </w:r>
          </w:p>
        </w:tc>
        <w:tc>
          <w:tcPr>
            <w:tcW w:w="1383" w:type="dxa"/>
          </w:tcPr>
          <w:p w14:paraId="4071EF70" w14:textId="77777777" w:rsidR="00F849A0" w:rsidRDefault="00F849A0" w:rsidP="00CA7DCE">
            <w:pPr>
              <w:pStyle w:val="CellBody"/>
              <w:cnfStyle w:val="000000000000" w:firstRow="0" w:lastRow="0" w:firstColumn="0" w:lastColumn="0" w:oddVBand="0" w:evenVBand="0" w:oddHBand="0"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898" w:type="dxa"/>
            <w:gridSpan w:val="2"/>
          </w:tcPr>
          <w:p w14:paraId="6DFB71B4" w14:textId="77777777" w:rsidR="00F849A0" w:rsidRPr="00AA1A30" w:rsidRDefault="00F849A0" w:rsidP="00CA7DCE">
            <w:pPr>
              <w:pStyle w:val="CellBody"/>
            </w:pPr>
            <w:r w:rsidRPr="008D384C">
              <w:rPr>
                <w:lang w:val="en-US"/>
              </w:rPr>
              <w:t xml:space="preserve">The official name or identifier of the energy production plant where the renewable energy was generated. </w:t>
            </w:r>
          </w:p>
        </w:tc>
      </w:tr>
      <w:tr w:rsidR="00B101E8" w:rsidRPr="002B2ACA" w14:paraId="4AF5937E" w14:textId="77777777" w:rsidTr="00F849A0">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0010000000" w:firstRow="0" w:lastRow="0" w:firstColumn="0" w:lastColumn="0" w:oddVBand="1" w:evenVBand="0" w:oddHBand="0" w:evenHBand="0" w:firstRowFirstColumn="0" w:firstRowLastColumn="0" w:lastRowFirstColumn="0" w:lastRowLastColumn="0"/>
            <w:tcW w:w="9343" w:type="dxa"/>
            <w:gridSpan w:val="5"/>
            <w:shd w:val="clear" w:color="auto" w:fill="D9D9D9" w:themeFill="background1" w:themeFillShade="D9"/>
          </w:tcPr>
          <w:p w14:paraId="003D4E68" w14:textId="77777777" w:rsidR="00B101E8" w:rsidRPr="002B2ACA" w:rsidRDefault="00B101E8" w:rsidP="00EF2536">
            <w:pPr>
              <w:pStyle w:val="CellBody"/>
              <w:rPr>
                <w:szCs w:val="18"/>
              </w:rPr>
            </w:pPr>
            <w:r>
              <w:t xml:space="preserve">End of </w:t>
            </w:r>
            <w:r>
              <w:rPr>
                <w:rStyle w:val="Fett"/>
              </w:rPr>
              <w:t>RenewableCertificate</w:t>
            </w:r>
            <w:r w:rsidRPr="00D912A6">
              <w:rPr>
                <w:rStyle w:val="Fett"/>
              </w:rPr>
              <w:t>Details</w:t>
            </w:r>
          </w:p>
        </w:tc>
      </w:tr>
    </w:tbl>
    <w:p w14:paraId="27C6A86F" w14:textId="0BC56C86" w:rsidR="009F340B" w:rsidRPr="002B2ACA" w:rsidDel="00AB467A" w:rsidRDefault="00E61728" w:rsidP="00B14E28">
      <w:pPr>
        <w:pStyle w:val="berschrift3"/>
        <w:rPr>
          <w:del w:id="4426" w:author="Marion Knebel" w:date="2025-12-02T15:54:00Z" w16du:dateUtc="2025-12-02T14:54:00Z"/>
        </w:rPr>
      </w:pPr>
      <w:bookmarkStart w:id="4427" w:name="_Toc179107799"/>
      <w:del w:id="4428" w:author="Marion Knebel" w:date="2025-12-02T15:54:00Z" w16du:dateUtc="2025-12-02T14:54:00Z">
        <w:r w:rsidRPr="002B2ACA" w:rsidDel="00AB467A">
          <w:delText>EUATradeDetails</w:delText>
        </w:r>
        <w:r w:rsidR="009F340B" w:rsidRPr="002B2ACA" w:rsidDel="00AB467A">
          <w:delText xml:space="preserve"> Section XML Schema</w:delText>
        </w:r>
        <w:bookmarkEnd w:id="4427"/>
      </w:del>
    </w:p>
    <w:p w14:paraId="11FC7364" w14:textId="3D118063" w:rsidR="009F340B" w:rsidRPr="002B2ACA" w:rsidDel="00AB467A" w:rsidRDefault="009F340B" w:rsidP="00D80415">
      <w:pPr>
        <w:rPr>
          <w:del w:id="4429" w:author="Marion Knebel" w:date="2025-12-02T15:54:00Z" w16du:dateUtc="2025-12-02T14:54:00Z"/>
        </w:rPr>
      </w:pPr>
      <w:del w:id="4430" w:author="Marion Knebel" w:date="2025-12-02T15:54:00Z" w16du:dateUtc="2025-12-02T14:54:00Z">
        <w:r w:rsidRPr="002B2ACA" w:rsidDel="00AB467A">
          <w:rPr>
            <w:noProof/>
          </w:rPr>
          <w:drawing>
            <wp:inline distT="0" distB="0" distL="0" distR="0" wp14:anchorId="2AFA54D0" wp14:editId="60946BCE">
              <wp:extent cx="3536950" cy="679450"/>
              <wp:effectExtent l="0" t="0" r="6350" b="6350"/>
              <wp:docPr id="24" name="Grafik 24" descr="BC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CN-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36950" cy="679450"/>
                      </a:xfrm>
                      <a:prstGeom prst="rect">
                        <a:avLst/>
                      </a:prstGeom>
                      <a:noFill/>
                      <a:ln>
                        <a:noFill/>
                      </a:ln>
                    </pic:spPr>
                  </pic:pic>
                </a:graphicData>
              </a:graphic>
            </wp:inline>
          </w:drawing>
        </w:r>
      </w:del>
    </w:p>
    <w:p w14:paraId="5D7CAC91" w14:textId="19E1758B" w:rsidR="009F340B" w:rsidRPr="002B2ACA" w:rsidRDefault="00C31F7B" w:rsidP="00B14E28">
      <w:pPr>
        <w:pStyle w:val="berschrift3"/>
      </w:pPr>
      <w:r w:rsidRPr="002B2ACA">
        <w:t>BrokerConfirmation –</w:t>
      </w:r>
      <w:r w:rsidR="009F340B" w:rsidRPr="002B2ACA">
        <w:t xml:space="preserve"> </w:t>
      </w:r>
      <w:r w:rsidR="00E61728" w:rsidRPr="002B2ACA">
        <w:t>PhysicalCoalTradeDetails</w:t>
      </w:r>
    </w:p>
    <w:tbl>
      <w:tblPr>
        <w:tblStyle w:val="EFETtable"/>
        <w:tblW w:w="5000" w:type="pct"/>
        <w:tblLayout w:type="fixed"/>
        <w:tblLook w:val="0020" w:firstRow="1" w:lastRow="0" w:firstColumn="0" w:lastColumn="0" w:noHBand="0" w:noVBand="0"/>
      </w:tblPr>
      <w:tblGrid>
        <w:gridCol w:w="1320"/>
        <w:gridCol w:w="35"/>
        <w:gridCol w:w="1321"/>
        <w:gridCol w:w="35"/>
        <w:gridCol w:w="1393"/>
        <w:gridCol w:w="1392"/>
        <w:gridCol w:w="37"/>
        <w:gridCol w:w="3811"/>
      </w:tblGrid>
      <w:tr w:rsidR="00BD7900" w:rsidRPr="002B2ACA" w14:paraId="49BE5DC3" w14:textId="77777777" w:rsidTr="00AB467A">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20" w:type="dxa"/>
          </w:tcPr>
          <w:p w14:paraId="1C1C20E8" w14:textId="77777777" w:rsidR="00BD7900" w:rsidRPr="002B2ACA" w:rsidRDefault="00BD7900" w:rsidP="00BD7900">
            <w:pPr>
              <w:pStyle w:val="CellBody"/>
              <w:rPr>
                <w:rStyle w:val="Fett"/>
                <w:bCs/>
              </w:rPr>
            </w:pPr>
            <w:r w:rsidRPr="002B2ACA">
              <w:rPr>
                <w:rStyle w:val="Fett"/>
              </w:rPr>
              <w:t>Name</w:t>
            </w:r>
          </w:p>
        </w:tc>
        <w:tc>
          <w:tcPr>
            <w:tcW w:w="1391" w:type="dxa"/>
            <w:gridSpan w:val="3"/>
          </w:tcPr>
          <w:p w14:paraId="7E272D2F" w14:textId="77777777" w:rsidR="00BD7900" w:rsidRPr="002B2ACA" w:rsidRDefault="00BD7900" w:rsidP="00BD7900">
            <w:pPr>
              <w:pStyle w:val="CellBody"/>
              <w:cnfStyle w:val="100000000000" w:firstRow="1" w:lastRow="0" w:firstColumn="0" w:lastColumn="0" w:oddVBand="0" w:evenVBand="0" w:oddHBand="0" w:evenHBand="0" w:firstRowFirstColumn="0" w:firstRowLastColumn="0" w:lastRowFirstColumn="0" w:lastRowLastColumn="0"/>
              <w:rPr>
                <w:rStyle w:val="Fett"/>
                <w:bCs/>
              </w:rPr>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393" w:type="dxa"/>
          </w:tcPr>
          <w:p w14:paraId="3FFD5A29" w14:textId="77777777" w:rsidR="00BD7900" w:rsidRPr="002B2ACA" w:rsidRDefault="00BD7900" w:rsidP="00BD7900">
            <w:pPr>
              <w:pStyle w:val="CellBody"/>
              <w:rPr>
                <w:rStyle w:val="Fett"/>
                <w:bCs/>
              </w:rPr>
            </w:pPr>
            <w:r w:rsidRPr="002B2ACA">
              <w:rPr>
                <w:rStyle w:val="Fett"/>
              </w:rPr>
              <w:t>Type</w:t>
            </w:r>
          </w:p>
        </w:tc>
        <w:tc>
          <w:tcPr>
            <w:tcW w:w="1392" w:type="dxa"/>
          </w:tcPr>
          <w:p w14:paraId="7578BAEC" w14:textId="77777777" w:rsidR="00BD7900" w:rsidRPr="002B2ACA" w:rsidRDefault="00BD7900" w:rsidP="00BD7900">
            <w:pPr>
              <w:pStyle w:val="CellBody"/>
              <w:cnfStyle w:val="100000000000" w:firstRow="1" w:lastRow="0" w:firstColumn="0" w:lastColumn="0" w:oddVBand="0" w:evenVBand="0" w:oddHBand="0" w:evenHBand="0" w:firstRowFirstColumn="0" w:firstRowLastColumn="0" w:lastRowFirstColumn="0" w:lastRowLastColumn="0"/>
              <w:rPr>
                <w:rStyle w:val="Fett"/>
                <w:bCs/>
              </w:rPr>
            </w:pPr>
            <w:r w:rsidRPr="002B2ACA">
              <w:rPr>
                <w:rStyle w:val="Fett"/>
              </w:rPr>
              <w:t>Key/ Information</w:t>
            </w:r>
          </w:p>
        </w:tc>
        <w:tc>
          <w:tcPr>
            <w:cnfStyle w:val="000010000000" w:firstRow="0" w:lastRow="0" w:firstColumn="0" w:lastColumn="0" w:oddVBand="1" w:evenVBand="0" w:oddHBand="0" w:evenHBand="0" w:firstRowFirstColumn="0" w:firstRowLastColumn="0" w:lastRowFirstColumn="0" w:lastRowLastColumn="0"/>
            <w:tcW w:w="3848" w:type="dxa"/>
            <w:gridSpan w:val="2"/>
          </w:tcPr>
          <w:p w14:paraId="33A7DC62" w14:textId="77777777" w:rsidR="00BD7900" w:rsidRPr="002B2ACA" w:rsidRDefault="00BD7900" w:rsidP="00BD7900">
            <w:pPr>
              <w:pStyle w:val="CellBody"/>
              <w:rPr>
                <w:rStyle w:val="Fett"/>
              </w:rPr>
            </w:pPr>
            <w:r w:rsidRPr="002B2ACA">
              <w:rPr>
                <w:rStyle w:val="Fett"/>
              </w:rPr>
              <w:t>Business Rule</w:t>
            </w:r>
          </w:p>
        </w:tc>
      </w:tr>
      <w:tr w:rsidR="009F340B" w:rsidRPr="002B2ACA" w14:paraId="7332254F" w14:textId="77777777" w:rsidTr="00AB467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8"/>
            <w:shd w:val="clear" w:color="auto" w:fill="D9D9D9" w:themeFill="background1" w:themeFillShade="D9"/>
          </w:tcPr>
          <w:p w14:paraId="60B230AA" w14:textId="43DDFC59" w:rsidR="009F340B" w:rsidRPr="002B2ACA" w:rsidRDefault="009F340B" w:rsidP="008040EF">
            <w:pPr>
              <w:pStyle w:val="CellBody"/>
              <w:keepNext/>
            </w:pPr>
            <w:r w:rsidRPr="002B2ACA">
              <w:rPr>
                <w:b/>
                <w:shd w:val="clear" w:color="auto" w:fill="D9D9D9" w:themeFill="background1" w:themeFillShade="D9"/>
              </w:rPr>
              <w:t xml:space="preserve">Conditional Section below TradeConfirmation: </w:t>
            </w:r>
            <w:r w:rsidR="00E61728" w:rsidRPr="002B2ACA">
              <w:t>PhysicalCoalTradeDetails</w:t>
            </w:r>
            <w:r w:rsidRPr="002B2ACA">
              <w:t xml:space="preserve"> </w:t>
            </w:r>
          </w:p>
          <w:p w14:paraId="2F01CD6A" w14:textId="74F303C2" w:rsidR="009F340B" w:rsidRPr="002B2ACA" w:rsidRDefault="009F340B" w:rsidP="00FF47DC">
            <w:pPr>
              <w:pStyle w:val="CellBody"/>
            </w:pPr>
            <w:r w:rsidRPr="002B2ACA">
              <w:t>This section must be present if and only if</w:t>
            </w:r>
            <w:r w:rsidRPr="002B2ACA" w:rsidDel="009B6B1C">
              <w:t xml:space="preserve"> </w:t>
            </w:r>
            <w:r w:rsidRPr="002B2ACA">
              <w:t>‘Commodity’ is “Coal” and ‘TransactionType’ is “FOR”, “PHYS_INX”, “OPT_PHYS_INX” or “OPT”.</w:t>
            </w:r>
          </w:p>
        </w:tc>
      </w:tr>
      <w:tr w:rsidR="009F340B" w:rsidRPr="002B2ACA" w14:paraId="76F6ECE1" w14:textId="77777777" w:rsidTr="00AB467A">
        <w:tc>
          <w:tcPr>
            <w:cnfStyle w:val="000010000000" w:firstRow="0" w:lastRow="0" w:firstColumn="0" w:lastColumn="0" w:oddVBand="1" w:evenVBand="0" w:oddHBand="0" w:evenHBand="0" w:firstRowFirstColumn="0" w:firstRowLastColumn="0" w:lastRowFirstColumn="0" w:lastRowLastColumn="0"/>
            <w:tcW w:w="1355" w:type="dxa"/>
            <w:gridSpan w:val="2"/>
          </w:tcPr>
          <w:p w14:paraId="65CE44AD" w14:textId="77777777" w:rsidR="009F340B" w:rsidRPr="002B2ACA" w:rsidRDefault="009F340B" w:rsidP="00FF47DC">
            <w:pPr>
              <w:pStyle w:val="CellBody"/>
            </w:pPr>
            <w:r w:rsidRPr="002B2ACA">
              <w:t>RSS</w:t>
            </w:r>
          </w:p>
        </w:tc>
        <w:tc>
          <w:tcPr>
            <w:tcW w:w="1321" w:type="dxa"/>
          </w:tcPr>
          <w:p w14:paraId="352DA027"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8" w:type="dxa"/>
            <w:gridSpan w:val="2"/>
          </w:tcPr>
          <w:p w14:paraId="3265C2F3" w14:textId="59B5CBB3" w:rsidR="009F340B" w:rsidRPr="002B2ACA" w:rsidRDefault="009F340B" w:rsidP="00FF47DC">
            <w:pPr>
              <w:pStyle w:val="CellBody"/>
            </w:pPr>
            <w:r w:rsidRPr="002B2ACA">
              <w:t>RSS</w:t>
            </w:r>
            <w:r w:rsidR="003C45F8" w:rsidRPr="002B2ACA">
              <w:softHyphen/>
            </w:r>
            <w:r w:rsidRPr="002B2ACA">
              <w:t>Type</w:t>
            </w:r>
          </w:p>
        </w:tc>
        <w:tc>
          <w:tcPr>
            <w:tcW w:w="1429" w:type="dxa"/>
            <w:gridSpan w:val="2"/>
          </w:tcPr>
          <w:p w14:paraId="04F4A26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11" w:type="dxa"/>
          </w:tcPr>
          <w:p w14:paraId="3806C66C" w14:textId="77777777" w:rsidR="009F340B" w:rsidRPr="002B2ACA" w:rsidRDefault="009F340B" w:rsidP="008040EF">
            <w:pPr>
              <w:pStyle w:val="CellBody"/>
              <w:ind w:firstLine="709"/>
            </w:pPr>
          </w:p>
        </w:tc>
      </w:tr>
      <w:tr w:rsidR="009F340B" w:rsidRPr="002B2ACA" w14:paraId="2117830A" w14:textId="77777777" w:rsidTr="00AB467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55" w:type="dxa"/>
            <w:gridSpan w:val="2"/>
          </w:tcPr>
          <w:p w14:paraId="79EA7729" w14:textId="77777777" w:rsidR="009F340B" w:rsidRPr="002B2ACA" w:rsidRDefault="009F340B" w:rsidP="003C45F8">
            <w:pPr>
              <w:pStyle w:val="CellBody"/>
            </w:pPr>
            <w:r w:rsidRPr="002B2ACA">
              <w:t>Origin</w:t>
            </w:r>
          </w:p>
        </w:tc>
        <w:tc>
          <w:tcPr>
            <w:tcW w:w="1321" w:type="dxa"/>
          </w:tcPr>
          <w:p w14:paraId="32EA50D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8" w:type="dxa"/>
            <w:gridSpan w:val="2"/>
          </w:tcPr>
          <w:p w14:paraId="622B0B36" w14:textId="5FAC1AE5" w:rsidR="009F340B" w:rsidRPr="002B2ACA" w:rsidRDefault="009F340B" w:rsidP="00FF47DC">
            <w:pPr>
              <w:pStyle w:val="CellBody"/>
            </w:pPr>
            <w:r w:rsidRPr="002B2ACA">
              <w:t>Scota</w:t>
            </w:r>
            <w:r w:rsidR="003C45F8" w:rsidRPr="002B2ACA">
              <w:softHyphen/>
            </w:r>
            <w:r w:rsidRPr="002B2ACA">
              <w:t>Origin</w:t>
            </w:r>
            <w:r w:rsidR="003C45F8" w:rsidRPr="002B2ACA">
              <w:softHyphen/>
            </w:r>
            <w:r w:rsidRPr="002B2ACA">
              <w:t>Type</w:t>
            </w:r>
          </w:p>
        </w:tc>
        <w:tc>
          <w:tcPr>
            <w:tcW w:w="1429" w:type="dxa"/>
            <w:gridSpan w:val="2"/>
          </w:tcPr>
          <w:p w14:paraId="2859F3A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11" w:type="dxa"/>
          </w:tcPr>
          <w:p w14:paraId="1DE6249E" w14:textId="77777777" w:rsidR="009F340B" w:rsidRPr="002B2ACA" w:rsidRDefault="009F340B" w:rsidP="00FF47DC">
            <w:pPr>
              <w:pStyle w:val="CellBody"/>
            </w:pPr>
          </w:p>
        </w:tc>
      </w:tr>
      <w:tr w:rsidR="009F340B" w:rsidRPr="002B2ACA" w14:paraId="0CC54F51" w14:textId="77777777" w:rsidTr="00AB467A">
        <w:tc>
          <w:tcPr>
            <w:cnfStyle w:val="000010000000" w:firstRow="0" w:lastRow="0" w:firstColumn="0" w:lastColumn="0" w:oddVBand="1" w:evenVBand="0" w:oddHBand="0" w:evenHBand="0" w:firstRowFirstColumn="0" w:firstRowLastColumn="0" w:lastRowFirstColumn="0" w:lastRowLastColumn="0"/>
            <w:tcW w:w="1355" w:type="dxa"/>
            <w:gridSpan w:val="2"/>
          </w:tcPr>
          <w:p w14:paraId="1E0ACE9B" w14:textId="77777777" w:rsidR="009F340B" w:rsidRPr="002B2ACA" w:rsidRDefault="009F340B" w:rsidP="003C45F8">
            <w:pPr>
              <w:pStyle w:val="CellBody"/>
            </w:pPr>
            <w:r w:rsidRPr="002B2ACA">
              <w:t>Incoterms</w:t>
            </w:r>
          </w:p>
        </w:tc>
        <w:tc>
          <w:tcPr>
            <w:tcW w:w="1321" w:type="dxa"/>
          </w:tcPr>
          <w:p w14:paraId="1FA4DE1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8" w:type="dxa"/>
            <w:gridSpan w:val="2"/>
          </w:tcPr>
          <w:p w14:paraId="12E8BA4D" w14:textId="56C884FB" w:rsidR="009F340B" w:rsidRPr="002B2ACA" w:rsidRDefault="009F340B" w:rsidP="00FF47DC">
            <w:pPr>
              <w:pStyle w:val="CellBody"/>
            </w:pPr>
            <w:r w:rsidRPr="002B2ACA">
              <w:t>Incoterms</w:t>
            </w:r>
            <w:r w:rsidR="003C45F8" w:rsidRPr="002B2ACA">
              <w:softHyphen/>
            </w:r>
            <w:r w:rsidRPr="002B2ACA">
              <w:t>Type</w:t>
            </w:r>
          </w:p>
        </w:tc>
        <w:tc>
          <w:tcPr>
            <w:tcW w:w="1429" w:type="dxa"/>
            <w:gridSpan w:val="2"/>
          </w:tcPr>
          <w:p w14:paraId="053FDA5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11" w:type="dxa"/>
          </w:tcPr>
          <w:p w14:paraId="7DA70DB2" w14:textId="77777777" w:rsidR="009F340B" w:rsidRPr="002B2ACA" w:rsidRDefault="009F340B" w:rsidP="00FF47DC">
            <w:pPr>
              <w:pStyle w:val="CellBody"/>
            </w:pPr>
          </w:p>
        </w:tc>
      </w:tr>
      <w:tr w:rsidR="00AB467A" w:rsidRPr="002B2ACA" w14:paraId="768B0DEE" w14:textId="77777777" w:rsidTr="00CA7DCE">
        <w:trPr>
          <w:cnfStyle w:val="000000100000" w:firstRow="0" w:lastRow="0" w:firstColumn="0" w:lastColumn="0" w:oddVBand="0" w:evenVBand="0" w:oddHBand="1" w:evenHBand="0" w:firstRowFirstColumn="0" w:firstRowLastColumn="0" w:lastRowFirstColumn="0" w:lastRowLastColumn="0"/>
          <w:ins w:id="4431" w:author="Marion Knebel" w:date="2025-12-02T15:55:00Z"/>
        </w:trPr>
        <w:tc>
          <w:tcPr>
            <w:cnfStyle w:val="000010000000" w:firstRow="0" w:lastRow="0" w:firstColumn="0" w:lastColumn="0" w:oddVBand="1" w:evenVBand="0" w:oddHBand="0" w:evenHBand="0" w:firstRowFirstColumn="0" w:firstRowLastColumn="0" w:lastRowFirstColumn="0" w:lastRowLastColumn="0"/>
            <w:tcW w:w="9344" w:type="dxa"/>
            <w:gridSpan w:val="8"/>
            <w:shd w:val="clear" w:color="auto" w:fill="D9D9D9" w:themeFill="background1" w:themeFillShade="D9"/>
          </w:tcPr>
          <w:p w14:paraId="73C20D74" w14:textId="785D2066" w:rsidR="00AB467A" w:rsidRPr="002B2ACA" w:rsidRDefault="00AB467A" w:rsidP="00382E8B">
            <w:pPr>
              <w:pStyle w:val="CellBody"/>
              <w:rPr>
                <w:ins w:id="4432" w:author="Marion Knebel" w:date="2025-12-02T15:55:00Z" w16du:dateUtc="2025-12-02T14:55:00Z"/>
              </w:rPr>
            </w:pPr>
            <w:ins w:id="4433" w:author="Marion Knebel" w:date="2025-12-02T15:55:00Z" w16du:dateUtc="2025-12-02T14:55:00Z">
              <w:r w:rsidRPr="006159E6">
                <w:rPr>
                  <w:rStyle w:val="XSDSectionTitle"/>
                </w:rPr>
                <w:t>PhysicalCoalTradeDetails/USCoalProduct</w:t>
              </w:r>
              <w:r w:rsidRPr="006159E6">
                <w:t xml:space="preserve">: </w:t>
              </w:r>
            </w:ins>
            <w:ins w:id="4434" w:author="Marion Knebel" w:date="2026-01-30T10:09:00Z" w16du:dateUtc="2026-01-30T09:09:00Z">
              <w:r w:rsidR="00382E8B">
                <w:t>optional</w:t>
              </w:r>
            </w:ins>
            <w:ins w:id="4435" w:author="Marion Knebel" w:date="2025-12-02T15:55:00Z" w16du:dateUtc="2025-12-02T14:55:00Z">
              <w:r w:rsidRPr="006159E6">
                <w:t xml:space="preserve"> section</w:t>
              </w:r>
            </w:ins>
          </w:p>
        </w:tc>
      </w:tr>
      <w:tr w:rsidR="00AB467A" w:rsidRPr="002B2ACA" w14:paraId="4A6FE943" w14:textId="77777777" w:rsidTr="00AB467A">
        <w:trPr>
          <w:ins w:id="4436" w:author="Marion Knebel" w:date="2025-12-02T15:55:00Z"/>
        </w:trPr>
        <w:tc>
          <w:tcPr>
            <w:cnfStyle w:val="000010000000" w:firstRow="0" w:lastRow="0" w:firstColumn="0" w:lastColumn="0" w:oddVBand="1" w:evenVBand="0" w:oddHBand="0" w:evenHBand="0" w:firstRowFirstColumn="0" w:firstRowLastColumn="0" w:lastRowFirstColumn="0" w:lastRowLastColumn="0"/>
            <w:tcW w:w="1355" w:type="dxa"/>
            <w:gridSpan w:val="2"/>
          </w:tcPr>
          <w:p w14:paraId="0A5E905F" w14:textId="45AFEF6D" w:rsidR="00AB467A" w:rsidRPr="002B2ACA" w:rsidRDefault="00AB467A" w:rsidP="00AB467A">
            <w:pPr>
              <w:pStyle w:val="CellBody"/>
              <w:rPr>
                <w:ins w:id="4437" w:author="Marion Knebel" w:date="2025-12-02T15:55:00Z" w16du:dateUtc="2025-12-02T14:55:00Z"/>
              </w:rPr>
            </w:pPr>
            <w:ins w:id="4438" w:author="Marion Knebel" w:date="2025-12-02T15:55:00Z" w16du:dateUtc="2025-12-02T14:55:00Z">
              <w:r w:rsidRPr="006159E6">
                <w:t>BTUQuality</w:t>
              </w:r>
              <w:r w:rsidRPr="006159E6">
                <w:softHyphen/>
                <w:t>Adjustments</w:t>
              </w:r>
            </w:ins>
          </w:p>
        </w:tc>
        <w:tc>
          <w:tcPr>
            <w:tcW w:w="1321" w:type="dxa"/>
          </w:tcPr>
          <w:p w14:paraId="68D54322" w14:textId="6C840703" w:rsidR="00AB467A" w:rsidRPr="002B2ACA" w:rsidRDefault="00AB467A" w:rsidP="00AB467A">
            <w:pPr>
              <w:pStyle w:val="CellBody"/>
              <w:cnfStyle w:val="000000000000" w:firstRow="0" w:lastRow="0" w:firstColumn="0" w:lastColumn="0" w:oddVBand="0" w:evenVBand="0" w:oddHBand="0" w:evenHBand="0" w:firstRowFirstColumn="0" w:firstRowLastColumn="0" w:lastRowFirstColumn="0" w:lastRowLastColumn="0"/>
              <w:rPr>
                <w:ins w:id="4439" w:author="Marion Knebel" w:date="2025-12-02T15:55:00Z" w16du:dateUtc="2025-12-02T14:55:00Z"/>
              </w:rPr>
            </w:pPr>
            <w:ins w:id="4440" w:author="Marion Knebel" w:date="2025-12-02T15:55:00Z" w16du:dateUtc="2025-12-02T14:55:00Z">
              <w:r>
                <w:t>Mandatory</w:t>
              </w:r>
            </w:ins>
          </w:p>
        </w:tc>
        <w:tc>
          <w:tcPr>
            <w:cnfStyle w:val="000010000000" w:firstRow="0" w:lastRow="0" w:firstColumn="0" w:lastColumn="0" w:oddVBand="1" w:evenVBand="0" w:oddHBand="0" w:evenHBand="0" w:firstRowFirstColumn="0" w:firstRowLastColumn="0" w:lastRowFirstColumn="0" w:lastRowLastColumn="0"/>
            <w:tcW w:w="1428" w:type="dxa"/>
            <w:gridSpan w:val="2"/>
          </w:tcPr>
          <w:p w14:paraId="587D7025" w14:textId="5E57E8E8" w:rsidR="00AB467A" w:rsidRPr="002B2ACA" w:rsidRDefault="00AB467A" w:rsidP="00AB467A">
            <w:pPr>
              <w:pStyle w:val="CellBody"/>
              <w:rPr>
                <w:ins w:id="4441" w:author="Marion Knebel" w:date="2025-12-02T15:55:00Z" w16du:dateUtc="2025-12-02T14:55:00Z"/>
              </w:rPr>
            </w:pPr>
            <w:ins w:id="4442" w:author="Marion Knebel" w:date="2025-12-02T15:55:00Z" w16du:dateUtc="2025-12-02T14:55:00Z">
              <w:r w:rsidRPr="006159E6">
                <w:t>BTUQuality</w:t>
              </w:r>
              <w:r w:rsidRPr="006159E6">
                <w:softHyphen/>
                <w:t>Adjustment</w:t>
              </w:r>
              <w:r w:rsidRPr="006159E6">
                <w:softHyphen/>
                <w:t>Type</w:t>
              </w:r>
            </w:ins>
          </w:p>
        </w:tc>
        <w:tc>
          <w:tcPr>
            <w:tcW w:w="1429" w:type="dxa"/>
            <w:gridSpan w:val="2"/>
          </w:tcPr>
          <w:p w14:paraId="5F440F36" w14:textId="4416C024" w:rsidR="00AB467A" w:rsidRPr="002B2ACA" w:rsidRDefault="00AB467A" w:rsidP="00AB467A">
            <w:pPr>
              <w:pStyle w:val="CellBody"/>
              <w:cnfStyle w:val="000000000000" w:firstRow="0" w:lastRow="0" w:firstColumn="0" w:lastColumn="0" w:oddVBand="0" w:evenVBand="0" w:oddHBand="0" w:evenHBand="0" w:firstRowFirstColumn="0" w:firstRowLastColumn="0" w:lastRowFirstColumn="0" w:lastRowLastColumn="0"/>
              <w:rPr>
                <w:ins w:id="4443" w:author="Marion Knebel" w:date="2025-12-02T15:55:00Z" w16du:dateUtc="2025-12-02T14:55:00Z"/>
              </w:rPr>
            </w:pPr>
          </w:p>
        </w:tc>
        <w:tc>
          <w:tcPr>
            <w:cnfStyle w:val="000010000000" w:firstRow="0" w:lastRow="0" w:firstColumn="0" w:lastColumn="0" w:oddVBand="1" w:evenVBand="0" w:oddHBand="0" w:evenHBand="0" w:firstRowFirstColumn="0" w:firstRowLastColumn="0" w:lastRowFirstColumn="0" w:lastRowLastColumn="0"/>
            <w:tcW w:w="3811" w:type="dxa"/>
          </w:tcPr>
          <w:p w14:paraId="5108674E" w14:textId="77777777" w:rsidR="00AB467A" w:rsidRPr="002B2ACA" w:rsidRDefault="00AB467A" w:rsidP="00AB467A">
            <w:pPr>
              <w:pStyle w:val="CellBody"/>
              <w:rPr>
                <w:ins w:id="4444" w:author="Marion Knebel" w:date="2025-12-02T15:55:00Z" w16du:dateUtc="2025-12-02T14:55:00Z"/>
              </w:rPr>
            </w:pPr>
          </w:p>
        </w:tc>
      </w:tr>
      <w:tr w:rsidR="00AB467A" w:rsidRPr="002B2ACA" w14:paraId="22F8AB47" w14:textId="77777777" w:rsidTr="00AB467A">
        <w:trPr>
          <w:cnfStyle w:val="000000100000" w:firstRow="0" w:lastRow="0" w:firstColumn="0" w:lastColumn="0" w:oddVBand="0" w:evenVBand="0" w:oddHBand="1" w:evenHBand="0" w:firstRowFirstColumn="0" w:firstRowLastColumn="0" w:lastRowFirstColumn="0" w:lastRowLastColumn="0"/>
          <w:ins w:id="4445" w:author="Marion Knebel" w:date="2025-12-02T15:55:00Z"/>
        </w:trPr>
        <w:tc>
          <w:tcPr>
            <w:cnfStyle w:val="000010000000" w:firstRow="0" w:lastRow="0" w:firstColumn="0" w:lastColumn="0" w:oddVBand="1" w:evenVBand="0" w:oddHBand="0" w:evenHBand="0" w:firstRowFirstColumn="0" w:firstRowLastColumn="0" w:lastRowFirstColumn="0" w:lastRowLastColumn="0"/>
            <w:tcW w:w="1355" w:type="dxa"/>
            <w:gridSpan w:val="2"/>
          </w:tcPr>
          <w:p w14:paraId="7B1852A4" w14:textId="27C0E02E" w:rsidR="00AB467A" w:rsidRPr="002B2ACA" w:rsidRDefault="00AB467A" w:rsidP="00AB467A">
            <w:pPr>
              <w:pStyle w:val="CellBody"/>
              <w:rPr>
                <w:ins w:id="4446" w:author="Marion Knebel" w:date="2025-12-02T15:55:00Z" w16du:dateUtc="2025-12-02T14:55:00Z"/>
              </w:rPr>
            </w:pPr>
            <w:ins w:id="4447" w:author="Marion Knebel" w:date="2025-12-02T15:55:00Z" w16du:dateUtc="2025-12-02T14:55:00Z">
              <w:r w:rsidRPr="006159E6">
                <w:t>SO2</w:t>
              </w:r>
              <w:r w:rsidRPr="006159E6">
                <w:softHyphen/>
                <w:t>Quality</w:t>
              </w:r>
              <w:r w:rsidRPr="006159E6">
                <w:softHyphen/>
                <w:t>Adjustments</w:t>
              </w:r>
            </w:ins>
          </w:p>
        </w:tc>
        <w:tc>
          <w:tcPr>
            <w:tcW w:w="1321" w:type="dxa"/>
          </w:tcPr>
          <w:p w14:paraId="6F2756E2" w14:textId="6F76A485" w:rsidR="00AB467A" w:rsidRPr="002B2ACA" w:rsidRDefault="00AB467A" w:rsidP="00AB467A">
            <w:pPr>
              <w:pStyle w:val="CellBody"/>
              <w:cnfStyle w:val="000000100000" w:firstRow="0" w:lastRow="0" w:firstColumn="0" w:lastColumn="0" w:oddVBand="0" w:evenVBand="0" w:oddHBand="1" w:evenHBand="0" w:firstRowFirstColumn="0" w:firstRowLastColumn="0" w:lastRowFirstColumn="0" w:lastRowLastColumn="0"/>
              <w:rPr>
                <w:ins w:id="4448" w:author="Marion Knebel" w:date="2025-12-02T15:55:00Z" w16du:dateUtc="2025-12-02T14:55:00Z"/>
              </w:rPr>
            </w:pPr>
            <w:ins w:id="4449" w:author="Marion Knebel" w:date="2025-12-02T15:55:00Z" w16du:dateUtc="2025-12-02T14:55:00Z">
              <w:r>
                <w:t>Mandatory</w:t>
              </w:r>
            </w:ins>
          </w:p>
        </w:tc>
        <w:tc>
          <w:tcPr>
            <w:cnfStyle w:val="000010000000" w:firstRow="0" w:lastRow="0" w:firstColumn="0" w:lastColumn="0" w:oddVBand="1" w:evenVBand="0" w:oddHBand="0" w:evenHBand="0" w:firstRowFirstColumn="0" w:firstRowLastColumn="0" w:lastRowFirstColumn="0" w:lastRowLastColumn="0"/>
            <w:tcW w:w="1428" w:type="dxa"/>
            <w:gridSpan w:val="2"/>
          </w:tcPr>
          <w:p w14:paraId="533D1F4D" w14:textId="6DD07F95" w:rsidR="00AB467A" w:rsidRPr="002B2ACA" w:rsidRDefault="00AB467A" w:rsidP="00AB467A">
            <w:pPr>
              <w:pStyle w:val="CellBody"/>
              <w:rPr>
                <w:ins w:id="4450" w:author="Marion Knebel" w:date="2025-12-02T15:55:00Z" w16du:dateUtc="2025-12-02T14:55:00Z"/>
              </w:rPr>
            </w:pPr>
            <w:ins w:id="4451" w:author="Marion Knebel" w:date="2025-12-02T15:56:00Z" w16du:dateUtc="2025-12-02T14:56:00Z">
              <w:r w:rsidRPr="006159E6">
                <w:t>SO2Quality</w:t>
              </w:r>
              <w:r w:rsidRPr="006159E6">
                <w:softHyphen/>
                <w:t>Adjustment</w:t>
              </w:r>
              <w:r w:rsidRPr="006159E6">
                <w:softHyphen/>
                <w:t>Type</w:t>
              </w:r>
            </w:ins>
          </w:p>
        </w:tc>
        <w:tc>
          <w:tcPr>
            <w:tcW w:w="1429" w:type="dxa"/>
            <w:gridSpan w:val="2"/>
          </w:tcPr>
          <w:p w14:paraId="6AE6A8E8" w14:textId="39A1CD8C" w:rsidR="00AB467A" w:rsidRPr="002B2ACA" w:rsidRDefault="00AB467A" w:rsidP="00AB467A">
            <w:pPr>
              <w:pStyle w:val="CellBody"/>
              <w:cnfStyle w:val="000000100000" w:firstRow="0" w:lastRow="0" w:firstColumn="0" w:lastColumn="0" w:oddVBand="0" w:evenVBand="0" w:oddHBand="1" w:evenHBand="0" w:firstRowFirstColumn="0" w:firstRowLastColumn="0" w:lastRowFirstColumn="0" w:lastRowLastColumn="0"/>
              <w:rPr>
                <w:ins w:id="4452" w:author="Marion Knebel" w:date="2025-12-02T15:55:00Z" w16du:dateUtc="2025-12-02T14:55:00Z"/>
              </w:rPr>
            </w:pPr>
          </w:p>
        </w:tc>
        <w:tc>
          <w:tcPr>
            <w:cnfStyle w:val="000010000000" w:firstRow="0" w:lastRow="0" w:firstColumn="0" w:lastColumn="0" w:oddVBand="1" w:evenVBand="0" w:oddHBand="0" w:evenHBand="0" w:firstRowFirstColumn="0" w:firstRowLastColumn="0" w:lastRowFirstColumn="0" w:lastRowLastColumn="0"/>
            <w:tcW w:w="3811" w:type="dxa"/>
          </w:tcPr>
          <w:p w14:paraId="2DEAC79D" w14:textId="77777777" w:rsidR="00AB467A" w:rsidRPr="002B2ACA" w:rsidRDefault="00AB467A" w:rsidP="00AB467A">
            <w:pPr>
              <w:pStyle w:val="CellBody"/>
              <w:rPr>
                <w:ins w:id="4453" w:author="Marion Knebel" w:date="2025-12-02T15:55:00Z" w16du:dateUtc="2025-12-02T14:55:00Z"/>
              </w:rPr>
            </w:pPr>
          </w:p>
        </w:tc>
      </w:tr>
      <w:tr w:rsidR="00AB467A" w:rsidRPr="002B2ACA" w14:paraId="5155AFE4" w14:textId="77777777" w:rsidTr="00AB467A">
        <w:trPr>
          <w:ins w:id="4454" w:author="Marion Knebel" w:date="2025-12-02T15:55:00Z"/>
        </w:trPr>
        <w:tc>
          <w:tcPr>
            <w:cnfStyle w:val="000010000000" w:firstRow="0" w:lastRow="0" w:firstColumn="0" w:lastColumn="0" w:oddVBand="1" w:evenVBand="0" w:oddHBand="0" w:evenHBand="0" w:firstRowFirstColumn="0" w:firstRowLastColumn="0" w:lastRowFirstColumn="0" w:lastRowLastColumn="0"/>
            <w:tcW w:w="1355" w:type="dxa"/>
            <w:gridSpan w:val="2"/>
          </w:tcPr>
          <w:p w14:paraId="147BD00A" w14:textId="1EE05AEB" w:rsidR="00AB467A" w:rsidRPr="002B2ACA" w:rsidRDefault="00AB467A" w:rsidP="00AB467A">
            <w:pPr>
              <w:pStyle w:val="CellBody"/>
              <w:rPr>
                <w:ins w:id="4455" w:author="Marion Knebel" w:date="2025-12-02T15:55:00Z" w16du:dateUtc="2025-12-02T14:55:00Z"/>
              </w:rPr>
            </w:pPr>
            <w:ins w:id="4456" w:author="Marion Knebel" w:date="2025-12-02T15:55:00Z" w16du:dateUtc="2025-12-02T14:55:00Z">
              <w:r w:rsidRPr="006159E6">
                <w:t>QVA</w:t>
              </w:r>
            </w:ins>
          </w:p>
        </w:tc>
        <w:tc>
          <w:tcPr>
            <w:tcW w:w="1321" w:type="dxa"/>
          </w:tcPr>
          <w:p w14:paraId="6CE8BF23" w14:textId="3E07BD86" w:rsidR="00AB467A" w:rsidRPr="002B2ACA" w:rsidRDefault="00AB467A" w:rsidP="00AB467A">
            <w:pPr>
              <w:pStyle w:val="CellBody"/>
              <w:cnfStyle w:val="000000000000" w:firstRow="0" w:lastRow="0" w:firstColumn="0" w:lastColumn="0" w:oddVBand="0" w:evenVBand="0" w:oddHBand="0" w:evenHBand="0" w:firstRowFirstColumn="0" w:firstRowLastColumn="0" w:lastRowFirstColumn="0" w:lastRowLastColumn="0"/>
              <w:rPr>
                <w:ins w:id="4457" w:author="Marion Knebel" w:date="2025-12-02T15:55:00Z" w16du:dateUtc="2025-12-02T14:55:00Z"/>
              </w:rPr>
            </w:pPr>
            <w:ins w:id="4458" w:author="Marion Knebel" w:date="2025-12-02T15:55:00Z" w16du:dateUtc="2025-12-02T14:55:00Z">
              <w:r>
                <w:t>Mandatory</w:t>
              </w:r>
            </w:ins>
          </w:p>
        </w:tc>
        <w:tc>
          <w:tcPr>
            <w:cnfStyle w:val="000010000000" w:firstRow="0" w:lastRow="0" w:firstColumn="0" w:lastColumn="0" w:oddVBand="1" w:evenVBand="0" w:oddHBand="0" w:evenHBand="0" w:firstRowFirstColumn="0" w:firstRowLastColumn="0" w:lastRowFirstColumn="0" w:lastRowLastColumn="0"/>
            <w:tcW w:w="1428" w:type="dxa"/>
            <w:gridSpan w:val="2"/>
          </w:tcPr>
          <w:p w14:paraId="37F981B3" w14:textId="27D3BE87" w:rsidR="00AB467A" w:rsidRPr="002B2ACA" w:rsidRDefault="00AB467A" w:rsidP="00AB467A">
            <w:pPr>
              <w:pStyle w:val="CellBody"/>
              <w:rPr>
                <w:ins w:id="4459" w:author="Marion Knebel" w:date="2025-12-02T15:55:00Z" w16du:dateUtc="2025-12-02T14:55:00Z"/>
              </w:rPr>
            </w:pPr>
            <w:ins w:id="4460" w:author="Marion Knebel" w:date="2025-12-02T15:56:00Z" w16du:dateUtc="2025-12-02T14:56:00Z">
              <w:r w:rsidRPr="006159E6">
                <w:t>TrueFalse</w:t>
              </w:r>
              <w:r w:rsidRPr="006159E6">
                <w:softHyphen/>
                <w:t>Type</w:t>
              </w:r>
            </w:ins>
          </w:p>
        </w:tc>
        <w:tc>
          <w:tcPr>
            <w:tcW w:w="1429" w:type="dxa"/>
            <w:gridSpan w:val="2"/>
          </w:tcPr>
          <w:p w14:paraId="79F17DBA" w14:textId="1DB662FA" w:rsidR="00AB467A" w:rsidRPr="002B2ACA" w:rsidRDefault="00AB467A" w:rsidP="00AB467A">
            <w:pPr>
              <w:pStyle w:val="CellBody"/>
              <w:cnfStyle w:val="000000000000" w:firstRow="0" w:lastRow="0" w:firstColumn="0" w:lastColumn="0" w:oddVBand="0" w:evenVBand="0" w:oddHBand="0" w:evenHBand="0" w:firstRowFirstColumn="0" w:firstRowLastColumn="0" w:lastRowFirstColumn="0" w:lastRowLastColumn="0"/>
              <w:rPr>
                <w:ins w:id="4461" w:author="Marion Knebel" w:date="2025-12-02T15:55:00Z" w16du:dateUtc="2025-12-02T14:55:00Z"/>
              </w:rPr>
            </w:pPr>
          </w:p>
        </w:tc>
        <w:tc>
          <w:tcPr>
            <w:cnfStyle w:val="000010000000" w:firstRow="0" w:lastRow="0" w:firstColumn="0" w:lastColumn="0" w:oddVBand="1" w:evenVBand="0" w:oddHBand="0" w:evenHBand="0" w:firstRowFirstColumn="0" w:firstRowLastColumn="0" w:lastRowFirstColumn="0" w:lastRowLastColumn="0"/>
            <w:tcW w:w="3811" w:type="dxa"/>
          </w:tcPr>
          <w:p w14:paraId="40713045" w14:textId="77777777" w:rsidR="00AB467A" w:rsidRPr="002B2ACA" w:rsidRDefault="00AB467A" w:rsidP="00AB467A">
            <w:pPr>
              <w:pStyle w:val="CellBody"/>
              <w:rPr>
                <w:ins w:id="4462" w:author="Marion Knebel" w:date="2025-12-02T15:55:00Z" w16du:dateUtc="2025-12-02T14:55:00Z"/>
              </w:rPr>
            </w:pPr>
          </w:p>
        </w:tc>
      </w:tr>
      <w:tr w:rsidR="00AB467A" w:rsidRPr="002B2ACA" w14:paraId="30F3DA26" w14:textId="77777777" w:rsidTr="00AB467A">
        <w:trPr>
          <w:cnfStyle w:val="000000100000" w:firstRow="0" w:lastRow="0" w:firstColumn="0" w:lastColumn="0" w:oddVBand="0" w:evenVBand="0" w:oddHBand="1" w:evenHBand="0" w:firstRowFirstColumn="0" w:firstRowLastColumn="0" w:lastRowFirstColumn="0" w:lastRowLastColumn="0"/>
          <w:ins w:id="4463" w:author="Marion Knebel" w:date="2025-12-02T15:55:00Z"/>
        </w:trPr>
        <w:tc>
          <w:tcPr>
            <w:cnfStyle w:val="000010000000" w:firstRow="0" w:lastRow="0" w:firstColumn="0" w:lastColumn="0" w:oddVBand="1" w:evenVBand="0" w:oddHBand="0" w:evenHBand="0" w:firstRowFirstColumn="0" w:firstRowLastColumn="0" w:lastRowFirstColumn="0" w:lastRowLastColumn="0"/>
            <w:tcW w:w="1355" w:type="dxa"/>
            <w:gridSpan w:val="2"/>
          </w:tcPr>
          <w:p w14:paraId="50AA5DF1" w14:textId="71D8B1B1" w:rsidR="00AB467A" w:rsidRPr="002B2ACA" w:rsidRDefault="00AB467A" w:rsidP="00AB467A">
            <w:pPr>
              <w:pStyle w:val="CellBody"/>
              <w:rPr>
                <w:ins w:id="4464" w:author="Marion Knebel" w:date="2025-12-02T15:55:00Z" w16du:dateUtc="2025-12-02T14:55:00Z"/>
              </w:rPr>
            </w:pPr>
            <w:ins w:id="4465" w:author="Marion Knebel" w:date="2025-12-02T15:55:00Z" w16du:dateUtc="2025-12-02T14:55:00Z">
              <w:r w:rsidRPr="006159E6">
                <w:t>Transpor</w:t>
              </w:r>
              <w:r w:rsidRPr="006159E6">
                <w:softHyphen/>
                <w:t>ta</w:t>
              </w:r>
              <w:r w:rsidRPr="006159E6">
                <w:softHyphen/>
                <w:t>tion</w:t>
              </w:r>
              <w:r w:rsidRPr="006159E6">
                <w:softHyphen/>
                <w:t>Equip</w:t>
              </w:r>
              <w:r w:rsidRPr="006159E6">
                <w:softHyphen/>
                <w:t>ment</w:t>
              </w:r>
            </w:ins>
          </w:p>
        </w:tc>
        <w:tc>
          <w:tcPr>
            <w:tcW w:w="1321" w:type="dxa"/>
          </w:tcPr>
          <w:p w14:paraId="32E2D0CD" w14:textId="0A805804" w:rsidR="00AB467A" w:rsidRPr="002B2ACA" w:rsidRDefault="00AB467A" w:rsidP="00AB467A">
            <w:pPr>
              <w:pStyle w:val="CellBody"/>
              <w:cnfStyle w:val="000000100000" w:firstRow="0" w:lastRow="0" w:firstColumn="0" w:lastColumn="0" w:oddVBand="0" w:evenVBand="0" w:oddHBand="1" w:evenHBand="0" w:firstRowFirstColumn="0" w:firstRowLastColumn="0" w:lastRowFirstColumn="0" w:lastRowLastColumn="0"/>
              <w:rPr>
                <w:ins w:id="4466" w:author="Marion Knebel" w:date="2025-12-02T15:55:00Z" w16du:dateUtc="2025-12-02T14:55:00Z"/>
              </w:rPr>
            </w:pPr>
            <w:ins w:id="4467" w:author="Marion Knebel" w:date="2025-12-02T15:55:00Z" w16du:dateUtc="2025-12-02T14:55:00Z">
              <w:r>
                <w:t>Mandatory</w:t>
              </w:r>
            </w:ins>
          </w:p>
        </w:tc>
        <w:tc>
          <w:tcPr>
            <w:cnfStyle w:val="000010000000" w:firstRow="0" w:lastRow="0" w:firstColumn="0" w:lastColumn="0" w:oddVBand="1" w:evenVBand="0" w:oddHBand="0" w:evenHBand="0" w:firstRowFirstColumn="0" w:firstRowLastColumn="0" w:lastRowFirstColumn="0" w:lastRowLastColumn="0"/>
            <w:tcW w:w="1428" w:type="dxa"/>
            <w:gridSpan w:val="2"/>
          </w:tcPr>
          <w:p w14:paraId="427111AE" w14:textId="3BB1A684" w:rsidR="00AB467A" w:rsidRPr="002B2ACA" w:rsidRDefault="00AB467A" w:rsidP="00AB467A">
            <w:pPr>
              <w:pStyle w:val="CellBody"/>
              <w:rPr>
                <w:ins w:id="4468" w:author="Marion Knebel" w:date="2025-12-02T15:55:00Z" w16du:dateUtc="2025-12-02T14:55:00Z"/>
              </w:rPr>
            </w:pPr>
            <w:ins w:id="4469" w:author="Marion Knebel" w:date="2025-12-02T15:56:00Z" w16du:dateUtc="2025-12-02T14:56:00Z">
              <w:r w:rsidRPr="006159E6">
                <w:t>Equipment</w:t>
              </w:r>
              <w:r w:rsidRPr="006159E6">
                <w:softHyphen/>
                <w:t>Type</w:t>
              </w:r>
            </w:ins>
          </w:p>
        </w:tc>
        <w:tc>
          <w:tcPr>
            <w:tcW w:w="1429" w:type="dxa"/>
            <w:gridSpan w:val="2"/>
          </w:tcPr>
          <w:p w14:paraId="06C00573" w14:textId="2969541F" w:rsidR="00AB467A" w:rsidRPr="002B2ACA" w:rsidRDefault="00AB467A" w:rsidP="00AB467A">
            <w:pPr>
              <w:pStyle w:val="CellBody"/>
              <w:cnfStyle w:val="000000100000" w:firstRow="0" w:lastRow="0" w:firstColumn="0" w:lastColumn="0" w:oddVBand="0" w:evenVBand="0" w:oddHBand="1" w:evenHBand="0" w:firstRowFirstColumn="0" w:firstRowLastColumn="0" w:lastRowFirstColumn="0" w:lastRowLastColumn="0"/>
              <w:rPr>
                <w:ins w:id="4470" w:author="Marion Knebel" w:date="2025-12-02T15:55:00Z" w16du:dateUtc="2025-12-02T14:55:00Z"/>
              </w:rPr>
            </w:pPr>
          </w:p>
        </w:tc>
        <w:tc>
          <w:tcPr>
            <w:cnfStyle w:val="000010000000" w:firstRow="0" w:lastRow="0" w:firstColumn="0" w:lastColumn="0" w:oddVBand="1" w:evenVBand="0" w:oddHBand="0" w:evenHBand="0" w:firstRowFirstColumn="0" w:firstRowLastColumn="0" w:lastRowFirstColumn="0" w:lastRowLastColumn="0"/>
            <w:tcW w:w="3811" w:type="dxa"/>
          </w:tcPr>
          <w:p w14:paraId="0F9DB9F6" w14:textId="77777777" w:rsidR="00AB467A" w:rsidRPr="002B2ACA" w:rsidRDefault="00AB467A" w:rsidP="00AB467A">
            <w:pPr>
              <w:pStyle w:val="CellBody"/>
              <w:rPr>
                <w:ins w:id="4471" w:author="Marion Knebel" w:date="2025-12-02T15:55:00Z" w16du:dateUtc="2025-12-02T14:55:00Z"/>
              </w:rPr>
            </w:pPr>
          </w:p>
        </w:tc>
      </w:tr>
      <w:tr w:rsidR="00AB467A" w:rsidRPr="002B2ACA" w14:paraId="2A4A39E0" w14:textId="77777777" w:rsidTr="00CA7DCE">
        <w:trPr>
          <w:ins w:id="4472" w:author="Marion Knebel" w:date="2025-12-02T15:56:00Z"/>
        </w:trPr>
        <w:tc>
          <w:tcPr>
            <w:cnfStyle w:val="000010000000" w:firstRow="0" w:lastRow="0" w:firstColumn="0" w:lastColumn="0" w:oddVBand="1" w:evenVBand="0" w:oddHBand="0" w:evenHBand="0" w:firstRowFirstColumn="0" w:firstRowLastColumn="0" w:lastRowFirstColumn="0" w:lastRowLastColumn="0"/>
            <w:tcW w:w="9344" w:type="dxa"/>
            <w:gridSpan w:val="8"/>
            <w:shd w:val="clear" w:color="auto" w:fill="D9D9D9" w:themeFill="background1" w:themeFillShade="D9"/>
          </w:tcPr>
          <w:p w14:paraId="34BBF8F2" w14:textId="1D2D1104" w:rsidR="00AB467A" w:rsidRPr="002B2ACA" w:rsidRDefault="00AB467A" w:rsidP="00AB467A">
            <w:pPr>
              <w:pStyle w:val="CellBody"/>
              <w:rPr>
                <w:ins w:id="4473" w:author="Marion Knebel" w:date="2025-12-02T15:56:00Z" w16du:dateUtc="2025-12-02T14:56:00Z"/>
              </w:rPr>
            </w:pPr>
            <w:ins w:id="4474" w:author="Marion Knebel" w:date="2025-12-02T15:56:00Z" w16du:dateUtc="2025-12-02T14:56:00Z">
              <w:r>
                <w:lastRenderedPageBreak/>
                <w:t xml:space="preserve">End of </w:t>
              </w:r>
              <w:r w:rsidRPr="006159E6">
                <w:rPr>
                  <w:rStyle w:val="Fett"/>
                </w:rPr>
                <w:t>US</w:t>
              </w:r>
              <w:r w:rsidRPr="006159E6">
                <w:rPr>
                  <w:rStyle w:val="Fett"/>
                </w:rPr>
                <w:softHyphen/>
                <w:t>Coal</w:t>
              </w:r>
              <w:r w:rsidRPr="006159E6">
                <w:rPr>
                  <w:rStyle w:val="Fett"/>
                </w:rPr>
                <w:softHyphen/>
                <w:t>Product</w:t>
              </w:r>
            </w:ins>
          </w:p>
        </w:tc>
      </w:tr>
      <w:tr w:rsidR="00AB467A" w:rsidRPr="002B2ACA" w14:paraId="01B7AEDC" w14:textId="77777777" w:rsidTr="00CA7DCE">
        <w:trPr>
          <w:cnfStyle w:val="000000100000" w:firstRow="0" w:lastRow="0" w:firstColumn="0" w:lastColumn="0" w:oddVBand="0" w:evenVBand="0" w:oddHBand="1" w:evenHBand="0" w:firstRowFirstColumn="0" w:firstRowLastColumn="0" w:lastRowFirstColumn="0" w:lastRowLastColumn="0"/>
          <w:ins w:id="4475" w:author="Marion Knebel" w:date="2025-12-02T15:56:00Z"/>
        </w:trPr>
        <w:tc>
          <w:tcPr>
            <w:cnfStyle w:val="000010000000" w:firstRow="0" w:lastRow="0" w:firstColumn="0" w:lastColumn="0" w:oddVBand="1" w:evenVBand="0" w:oddHBand="0" w:evenHBand="0" w:firstRowFirstColumn="0" w:firstRowLastColumn="0" w:lastRowFirstColumn="0" w:lastRowLastColumn="0"/>
            <w:tcW w:w="9344" w:type="dxa"/>
            <w:gridSpan w:val="8"/>
            <w:shd w:val="clear" w:color="auto" w:fill="D9D9D9" w:themeFill="background1" w:themeFillShade="D9"/>
          </w:tcPr>
          <w:p w14:paraId="509F1363" w14:textId="547E6451" w:rsidR="00AB467A" w:rsidRPr="002B2ACA" w:rsidRDefault="00AB467A" w:rsidP="00AB467A">
            <w:pPr>
              <w:pStyle w:val="CellBody"/>
              <w:rPr>
                <w:ins w:id="4476" w:author="Marion Knebel" w:date="2025-12-02T15:56:00Z" w16du:dateUtc="2025-12-02T14:56:00Z"/>
              </w:rPr>
            </w:pPr>
            <w:ins w:id="4477" w:author="Marion Knebel" w:date="2025-12-02T15:56:00Z" w16du:dateUtc="2025-12-02T14:56:00Z">
              <w:r>
                <w:t xml:space="preserve">End of </w:t>
              </w:r>
              <w:r w:rsidRPr="006159E6">
                <w:rPr>
                  <w:rStyle w:val="Fett"/>
                </w:rPr>
                <w:t>Physical</w:t>
              </w:r>
              <w:r w:rsidRPr="006159E6">
                <w:rPr>
                  <w:rStyle w:val="Fett"/>
                </w:rPr>
                <w:softHyphen/>
                <w:t>Coal</w:t>
              </w:r>
              <w:r w:rsidRPr="006159E6">
                <w:rPr>
                  <w:rStyle w:val="Fett"/>
                </w:rPr>
                <w:softHyphen/>
                <w:t>Trade</w:t>
              </w:r>
              <w:r w:rsidRPr="006159E6">
                <w:rPr>
                  <w:rStyle w:val="Fett"/>
                </w:rPr>
                <w:softHyphen/>
                <w:t>Details</w:t>
              </w:r>
            </w:ins>
          </w:p>
        </w:tc>
      </w:tr>
    </w:tbl>
    <w:p w14:paraId="08808E67" w14:textId="7CD16DC7" w:rsidR="009F340B" w:rsidRPr="002B2ACA" w:rsidDel="00AB467A" w:rsidRDefault="00E61728" w:rsidP="00B14E28">
      <w:pPr>
        <w:pStyle w:val="berschrift3"/>
        <w:rPr>
          <w:del w:id="4478" w:author="Marion Knebel" w:date="2025-12-02T15:56:00Z" w16du:dateUtc="2025-12-02T14:56:00Z"/>
        </w:rPr>
      </w:pPr>
      <w:del w:id="4479" w:author="Marion Knebel" w:date="2025-12-02T15:56:00Z" w16du:dateUtc="2025-12-02T14:56:00Z">
        <w:r w:rsidRPr="002B2ACA" w:rsidDel="00AB467A">
          <w:delText>PhysicalCoalTradeDetails</w:delText>
        </w:r>
        <w:r w:rsidR="009F340B" w:rsidRPr="002B2ACA" w:rsidDel="00AB467A">
          <w:delText xml:space="preserve"> Section XML Schema</w:delText>
        </w:r>
      </w:del>
    </w:p>
    <w:p w14:paraId="46E3ACD5" w14:textId="6A90F9D3" w:rsidR="009F340B" w:rsidDel="00AB467A" w:rsidRDefault="009F340B" w:rsidP="00856F8D">
      <w:pPr>
        <w:pStyle w:val="Figure"/>
        <w:rPr>
          <w:del w:id="4480" w:author="Marion Knebel" w:date="2025-12-02T15:56:00Z" w16du:dateUtc="2025-12-02T14:56:00Z"/>
        </w:rPr>
      </w:pPr>
      <w:del w:id="4481" w:author="Marion Knebel" w:date="2025-12-02T15:56:00Z" w16du:dateUtc="2025-12-02T14:56:00Z">
        <w:r w:rsidRPr="002B2ACA" w:rsidDel="00AB467A">
          <w:rPr>
            <w:bCs w:val="0"/>
            <w:noProof/>
          </w:rPr>
          <w:drawing>
            <wp:inline distT="0" distB="0" distL="0" distR="0" wp14:anchorId="38F8992D" wp14:editId="341916EF">
              <wp:extent cx="3429000" cy="1162050"/>
              <wp:effectExtent l="0" t="0" r="0" b="0"/>
              <wp:docPr id="23" name="Grafik 23" descr="BC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CN-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29000" cy="1162050"/>
                      </a:xfrm>
                      <a:prstGeom prst="rect">
                        <a:avLst/>
                      </a:prstGeom>
                      <a:noFill/>
                      <a:ln>
                        <a:noFill/>
                      </a:ln>
                    </pic:spPr>
                  </pic:pic>
                </a:graphicData>
              </a:graphic>
            </wp:inline>
          </w:drawing>
        </w:r>
      </w:del>
    </w:p>
    <w:p w14:paraId="74358655" w14:textId="190F3694" w:rsidR="004C781F" w:rsidRPr="002B2ACA" w:rsidRDefault="004C781F" w:rsidP="004C781F">
      <w:pPr>
        <w:pStyle w:val="berschrift3"/>
        <w:rPr>
          <w:ins w:id="4482" w:author="Marion Knebel" w:date="2025-12-02T15:57:00Z" w16du:dateUtc="2025-12-02T14:57:00Z"/>
        </w:rPr>
      </w:pPr>
      <w:ins w:id="4483" w:author="Marion Knebel" w:date="2025-12-02T15:57:00Z" w16du:dateUtc="2025-12-02T14:57:00Z">
        <w:r>
          <w:t>Broker</w:t>
        </w:r>
        <w:r w:rsidRPr="002B2ACA">
          <w:t>Confirmation – Physical</w:t>
        </w:r>
        <w:r>
          <w:t>Oil</w:t>
        </w:r>
        <w:r w:rsidRPr="002B2ACA">
          <w:t>TradeDetails</w:t>
        </w:r>
      </w:ins>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4C781F" w:rsidRPr="002B2ACA" w14:paraId="74CAD5D9" w14:textId="77777777" w:rsidTr="00CA7DCE">
        <w:trPr>
          <w:cnfStyle w:val="100000000000" w:firstRow="1" w:lastRow="0" w:firstColumn="0" w:lastColumn="0" w:oddVBand="0" w:evenVBand="0" w:oddHBand="0" w:evenHBand="0" w:firstRowFirstColumn="0" w:firstRowLastColumn="0" w:lastRowFirstColumn="0" w:lastRowLastColumn="0"/>
          <w:tblHeader/>
          <w:ins w:id="4484" w:author="Marion Knebel" w:date="2025-12-02T15:57:00Z"/>
        </w:trPr>
        <w:tc>
          <w:tcPr>
            <w:cnfStyle w:val="000010000000" w:firstRow="0" w:lastRow="0" w:firstColumn="0" w:lastColumn="0" w:oddVBand="1" w:evenVBand="0" w:oddHBand="0" w:evenHBand="0" w:firstRowFirstColumn="0" w:firstRowLastColumn="0" w:lastRowFirstColumn="0" w:lastRowLastColumn="0"/>
            <w:tcW w:w="1365" w:type="dxa"/>
          </w:tcPr>
          <w:p w14:paraId="446F5726" w14:textId="77777777" w:rsidR="004C781F" w:rsidRPr="002B2ACA" w:rsidRDefault="004C781F" w:rsidP="00CA7DCE">
            <w:pPr>
              <w:pStyle w:val="CellBody"/>
              <w:rPr>
                <w:ins w:id="4485" w:author="Marion Knebel" w:date="2025-12-02T15:57:00Z" w16du:dateUtc="2025-12-02T14:57:00Z"/>
                <w:bCs w:val="0"/>
              </w:rPr>
            </w:pPr>
            <w:ins w:id="4486" w:author="Marion Knebel" w:date="2025-12-02T15:57:00Z" w16du:dateUtc="2025-12-02T14:57:00Z">
              <w:r w:rsidRPr="002B2ACA">
                <w:t>Name</w:t>
              </w:r>
            </w:ins>
          </w:p>
        </w:tc>
        <w:tc>
          <w:tcPr>
            <w:tcW w:w="1330" w:type="dxa"/>
          </w:tcPr>
          <w:p w14:paraId="7E6F38C6" w14:textId="77777777" w:rsidR="004C781F" w:rsidRPr="002B2ACA" w:rsidRDefault="004C781F" w:rsidP="00CA7DCE">
            <w:pPr>
              <w:pStyle w:val="CellBody"/>
              <w:cnfStyle w:val="100000000000" w:firstRow="1" w:lastRow="0" w:firstColumn="0" w:lastColumn="0" w:oddVBand="0" w:evenVBand="0" w:oddHBand="0" w:evenHBand="0" w:firstRowFirstColumn="0" w:firstRowLastColumn="0" w:lastRowFirstColumn="0" w:lastRowLastColumn="0"/>
              <w:rPr>
                <w:ins w:id="4487" w:author="Marion Knebel" w:date="2025-12-02T15:57:00Z" w16du:dateUtc="2025-12-02T14:57:00Z"/>
              </w:rPr>
            </w:pPr>
            <w:ins w:id="4488" w:author="Marion Knebel" w:date="2025-12-02T15:57:00Z" w16du:dateUtc="2025-12-02T14:57:00Z">
              <w:r w:rsidRPr="002B2ACA">
                <w:t>Mandatory/ Optional/ Conditional</w:t>
              </w:r>
            </w:ins>
          </w:p>
        </w:tc>
        <w:tc>
          <w:tcPr>
            <w:cnfStyle w:val="000010000000" w:firstRow="0" w:lastRow="0" w:firstColumn="0" w:lastColumn="0" w:oddVBand="1" w:evenVBand="0" w:oddHBand="0" w:evenHBand="0" w:firstRowFirstColumn="0" w:firstRowLastColumn="0" w:lastRowFirstColumn="0" w:lastRowLastColumn="0"/>
            <w:tcW w:w="1437" w:type="dxa"/>
          </w:tcPr>
          <w:p w14:paraId="0BE1FA52" w14:textId="77777777" w:rsidR="004C781F" w:rsidRPr="002B2ACA" w:rsidRDefault="004C781F" w:rsidP="00CA7DCE">
            <w:pPr>
              <w:pStyle w:val="CellBody"/>
              <w:rPr>
                <w:ins w:id="4489" w:author="Marion Knebel" w:date="2025-12-02T15:57:00Z" w16du:dateUtc="2025-12-02T14:57:00Z"/>
              </w:rPr>
            </w:pPr>
            <w:ins w:id="4490" w:author="Marion Knebel" w:date="2025-12-02T15:57:00Z" w16du:dateUtc="2025-12-02T14:57:00Z">
              <w:r w:rsidRPr="002B2ACA">
                <w:t>Type</w:t>
              </w:r>
            </w:ins>
          </w:p>
        </w:tc>
        <w:tc>
          <w:tcPr>
            <w:tcW w:w="1437" w:type="dxa"/>
          </w:tcPr>
          <w:p w14:paraId="774CCEF6" w14:textId="77777777" w:rsidR="004C781F" w:rsidRPr="002B2ACA" w:rsidRDefault="004C781F" w:rsidP="00CA7DCE">
            <w:pPr>
              <w:pStyle w:val="CellBody"/>
              <w:cnfStyle w:val="100000000000" w:firstRow="1" w:lastRow="0" w:firstColumn="0" w:lastColumn="0" w:oddVBand="0" w:evenVBand="0" w:oddHBand="0" w:evenHBand="0" w:firstRowFirstColumn="0" w:firstRowLastColumn="0" w:lastRowFirstColumn="0" w:lastRowLastColumn="0"/>
              <w:rPr>
                <w:ins w:id="4491" w:author="Marion Knebel" w:date="2025-12-02T15:57:00Z" w16du:dateUtc="2025-12-02T14:57:00Z"/>
              </w:rPr>
            </w:pPr>
            <w:ins w:id="4492" w:author="Marion Knebel" w:date="2025-12-02T15:57:00Z" w16du:dateUtc="2025-12-02T14:57:00Z">
              <w:r w:rsidRPr="002B2ACA">
                <w:t>Key/ Information</w:t>
              </w:r>
            </w:ins>
          </w:p>
        </w:tc>
        <w:tc>
          <w:tcPr>
            <w:cnfStyle w:val="000010000000" w:firstRow="0" w:lastRow="0" w:firstColumn="0" w:lastColumn="0" w:oddVBand="1" w:evenVBand="0" w:oddHBand="0" w:evenHBand="0" w:firstRowFirstColumn="0" w:firstRowLastColumn="0" w:lastRowFirstColumn="0" w:lastRowLastColumn="0"/>
            <w:tcW w:w="3775" w:type="dxa"/>
          </w:tcPr>
          <w:p w14:paraId="58ACB5E4" w14:textId="77777777" w:rsidR="004C781F" w:rsidRPr="002B2ACA" w:rsidRDefault="004C781F" w:rsidP="00CA7DCE">
            <w:pPr>
              <w:pStyle w:val="CellBody"/>
              <w:rPr>
                <w:ins w:id="4493" w:author="Marion Knebel" w:date="2025-12-02T15:57:00Z" w16du:dateUtc="2025-12-02T14:57:00Z"/>
              </w:rPr>
            </w:pPr>
            <w:ins w:id="4494" w:author="Marion Knebel" w:date="2025-12-02T15:57:00Z" w16du:dateUtc="2025-12-02T14:57:00Z">
              <w:r w:rsidRPr="002B2ACA">
                <w:t>Business Rule</w:t>
              </w:r>
            </w:ins>
          </w:p>
        </w:tc>
      </w:tr>
      <w:tr w:rsidR="004C781F" w:rsidRPr="002B2ACA" w14:paraId="48599C83" w14:textId="77777777" w:rsidTr="00CA7DCE">
        <w:trPr>
          <w:cnfStyle w:val="000000100000" w:firstRow="0" w:lastRow="0" w:firstColumn="0" w:lastColumn="0" w:oddVBand="0" w:evenVBand="0" w:oddHBand="1" w:evenHBand="0" w:firstRowFirstColumn="0" w:firstRowLastColumn="0" w:lastRowFirstColumn="0" w:lastRowLastColumn="0"/>
          <w:ins w:id="4495" w:author="Marion Knebel" w:date="2025-12-02T15:57: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68A07CA" w14:textId="19BE3377" w:rsidR="004C781F" w:rsidRPr="00382E8B" w:rsidRDefault="004C781F" w:rsidP="00382E8B">
            <w:pPr>
              <w:pStyle w:val="CellBody"/>
              <w:rPr>
                <w:ins w:id="4496" w:author="Marion Knebel" w:date="2025-12-02T15:57:00Z" w16du:dateUtc="2025-12-02T14:57:00Z"/>
              </w:rPr>
            </w:pPr>
            <w:ins w:id="4497" w:author="Marion Knebel" w:date="2025-12-02T15:57:00Z" w16du:dateUtc="2025-12-02T14:57:00Z">
              <w:r w:rsidRPr="002B2ACA">
                <w:rPr>
                  <w:rStyle w:val="XSDSectionTitle"/>
                </w:rPr>
                <w:t xml:space="preserve">Conditional Section below </w:t>
              </w:r>
            </w:ins>
            <w:ins w:id="4498" w:author="Marion Knebel" w:date="2025-12-02T15:58:00Z" w16du:dateUtc="2025-12-02T14:58:00Z">
              <w:r w:rsidRPr="004C781F">
                <w:rPr>
                  <w:rStyle w:val="XSDSectionTitle"/>
                </w:rPr>
                <w:t>BrokerConfirmation</w:t>
              </w:r>
            </w:ins>
            <w:ins w:id="4499" w:author="Marion Knebel" w:date="2025-12-02T15:57:00Z" w16du:dateUtc="2025-12-02T14:57:00Z">
              <w:r w:rsidRPr="002B2ACA">
                <w:t>: Physical</w:t>
              </w:r>
              <w:r>
                <w:t>Oil</w:t>
              </w:r>
              <w:r w:rsidRPr="002B2ACA">
                <w:t xml:space="preserve">TradeDetails </w:t>
              </w:r>
            </w:ins>
          </w:p>
        </w:tc>
      </w:tr>
      <w:tr w:rsidR="004C781F" w:rsidRPr="002B2ACA" w14:paraId="76AA9B8B" w14:textId="77777777" w:rsidTr="00CA7DCE">
        <w:trPr>
          <w:ins w:id="4500" w:author="Marion Knebel" w:date="2025-12-02T15:57:00Z"/>
        </w:trPr>
        <w:tc>
          <w:tcPr>
            <w:cnfStyle w:val="000010000000" w:firstRow="0" w:lastRow="0" w:firstColumn="0" w:lastColumn="0" w:oddVBand="1" w:evenVBand="0" w:oddHBand="0" w:evenHBand="0" w:firstRowFirstColumn="0" w:firstRowLastColumn="0" w:lastRowFirstColumn="0" w:lastRowLastColumn="0"/>
            <w:tcW w:w="1365" w:type="dxa"/>
          </w:tcPr>
          <w:p w14:paraId="30D6160C" w14:textId="77777777" w:rsidR="004C781F" w:rsidRPr="002B2ACA" w:rsidRDefault="004C781F" w:rsidP="00CA7DCE">
            <w:pPr>
              <w:pStyle w:val="CellBody"/>
              <w:rPr>
                <w:ins w:id="4501" w:author="Marion Knebel" w:date="2025-12-02T15:57:00Z" w16du:dateUtc="2025-12-02T14:57:00Z"/>
                <w:highlight w:val="yellow"/>
              </w:rPr>
            </w:pPr>
            <w:ins w:id="4502" w:author="Marion Knebel" w:date="2025-12-02T15:57:00Z" w16du:dateUtc="2025-12-02T14:57:00Z">
              <w:r w:rsidRPr="00726B14">
                <w:t>Type</w:t>
              </w:r>
            </w:ins>
          </w:p>
        </w:tc>
        <w:tc>
          <w:tcPr>
            <w:tcW w:w="1330" w:type="dxa"/>
          </w:tcPr>
          <w:p w14:paraId="201896A3" w14:textId="77777777"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rPr>
                <w:ins w:id="4503" w:author="Marion Knebel" w:date="2025-12-02T15:57:00Z" w16du:dateUtc="2025-12-02T14:57:00Z"/>
              </w:rPr>
            </w:pPr>
            <w:ins w:id="4504" w:author="Marion Knebel" w:date="2025-12-02T15:57:00Z" w16du:dateUtc="2025-12-02T14:57: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6A57C19B" w14:textId="77777777" w:rsidR="004C781F" w:rsidRPr="002B2ACA" w:rsidRDefault="004C781F" w:rsidP="00CA7DCE">
            <w:pPr>
              <w:pStyle w:val="CellBody"/>
              <w:rPr>
                <w:ins w:id="4505" w:author="Marion Knebel" w:date="2025-12-02T15:57:00Z" w16du:dateUtc="2025-12-02T14:57:00Z"/>
              </w:rPr>
            </w:pPr>
            <w:ins w:id="4506" w:author="Marion Knebel" w:date="2025-12-02T15:57:00Z" w16du:dateUtc="2025-12-02T14:57:00Z">
              <w:r w:rsidRPr="006159E6">
                <w:t>Product</w:t>
              </w:r>
              <w:r w:rsidRPr="006159E6">
                <w:softHyphen/>
                <w:t>Type</w:t>
              </w:r>
            </w:ins>
          </w:p>
        </w:tc>
        <w:tc>
          <w:tcPr>
            <w:tcW w:w="1437" w:type="dxa"/>
          </w:tcPr>
          <w:p w14:paraId="43AB41B5" w14:textId="54E5D296"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rPr>
                <w:ins w:id="4507" w:author="Marion Knebel" w:date="2025-12-02T15:57:00Z" w16du:dateUtc="2025-12-02T14:57:00Z"/>
              </w:rPr>
            </w:pPr>
          </w:p>
        </w:tc>
        <w:tc>
          <w:tcPr>
            <w:cnfStyle w:val="000010000000" w:firstRow="0" w:lastRow="0" w:firstColumn="0" w:lastColumn="0" w:oddVBand="1" w:evenVBand="0" w:oddHBand="0" w:evenHBand="0" w:firstRowFirstColumn="0" w:firstRowLastColumn="0" w:lastRowFirstColumn="0" w:lastRowLastColumn="0"/>
            <w:tcW w:w="3775" w:type="dxa"/>
          </w:tcPr>
          <w:p w14:paraId="1C0493E6" w14:textId="77777777" w:rsidR="004C781F" w:rsidRPr="002B2ACA" w:rsidRDefault="004C781F" w:rsidP="00CA7DCE">
            <w:pPr>
              <w:pStyle w:val="CellBody"/>
              <w:rPr>
                <w:ins w:id="4508" w:author="Marion Knebel" w:date="2025-12-02T15:57:00Z" w16du:dateUtc="2025-12-02T14:57:00Z"/>
              </w:rPr>
            </w:pPr>
          </w:p>
        </w:tc>
      </w:tr>
      <w:tr w:rsidR="004C781F" w:rsidRPr="002B2ACA" w14:paraId="2D35F603" w14:textId="77777777" w:rsidTr="00CA7DCE">
        <w:trPr>
          <w:cnfStyle w:val="000000100000" w:firstRow="0" w:lastRow="0" w:firstColumn="0" w:lastColumn="0" w:oddVBand="0" w:evenVBand="0" w:oddHBand="1" w:evenHBand="0" w:firstRowFirstColumn="0" w:firstRowLastColumn="0" w:lastRowFirstColumn="0" w:lastRowLastColumn="0"/>
          <w:ins w:id="4509" w:author="Marion Knebel" w:date="2025-12-02T15:57:00Z"/>
        </w:trPr>
        <w:tc>
          <w:tcPr>
            <w:cnfStyle w:val="000010000000" w:firstRow="0" w:lastRow="0" w:firstColumn="0" w:lastColumn="0" w:oddVBand="1" w:evenVBand="0" w:oddHBand="0" w:evenHBand="0" w:firstRowFirstColumn="0" w:firstRowLastColumn="0" w:lastRowFirstColumn="0" w:lastRowLastColumn="0"/>
            <w:tcW w:w="1365" w:type="dxa"/>
          </w:tcPr>
          <w:p w14:paraId="0A1E1E28" w14:textId="77777777" w:rsidR="004C781F" w:rsidRPr="002B2ACA" w:rsidRDefault="004C781F" w:rsidP="00CA7DCE">
            <w:pPr>
              <w:pStyle w:val="CellBody"/>
              <w:rPr>
                <w:ins w:id="4510" w:author="Marion Knebel" w:date="2025-12-02T15:57:00Z" w16du:dateUtc="2025-12-02T14:57:00Z"/>
                <w:caps/>
                <w:highlight w:val="yellow"/>
                <w:lang w:eastAsia="de-DE"/>
              </w:rPr>
            </w:pPr>
            <w:ins w:id="4511" w:author="Marion Knebel" w:date="2025-12-02T15:57:00Z" w16du:dateUtc="2025-12-02T14:57:00Z">
              <w:r>
                <w:t>Grade</w:t>
              </w:r>
            </w:ins>
          </w:p>
        </w:tc>
        <w:tc>
          <w:tcPr>
            <w:tcW w:w="1330" w:type="dxa"/>
          </w:tcPr>
          <w:p w14:paraId="4077A558" w14:textId="77777777" w:rsidR="004C781F" w:rsidRPr="002B2ACA" w:rsidRDefault="004C781F" w:rsidP="00CA7DCE">
            <w:pPr>
              <w:pStyle w:val="CellBody"/>
              <w:cnfStyle w:val="000000100000" w:firstRow="0" w:lastRow="0" w:firstColumn="0" w:lastColumn="0" w:oddVBand="0" w:evenVBand="0" w:oddHBand="1" w:evenHBand="0" w:firstRowFirstColumn="0" w:firstRowLastColumn="0" w:lastRowFirstColumn="0" w:lastRowLastColumn="0"/>
              <w:rPr>
                <w:ins w:id="4512" w:author="Marion Knebel" w:date="2025-12-02T15:57:00Z" w16du:dateUtc="2025-12-02T14:57:00Z"/>
              </w:rPr>
            </w:pPr>
            <w:ins w:id="4513" w:author="Marion Knebel" w:date="2025-12-02T15:57:00Z" w16du:dateUtc="2025-12-02T14:57: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490EFF61" w14:textId="77777777" w:rsidR="004C781F" w:rsidRPr="00726B14" w:rsidRDefault="004C781F" w:rsidP="00CA7DCE">
            <w:pPr>
              <w:pStyle w:val="CellBody"/>
              <w:rPr>
                <w:ins w:id="4514" w:author="Marion Knebel" w:date="2025-12-02T15:57:00Z" w16du:dateUtc="2025-12-02T14:57:00Z"/>
              </w:rPr>
            </w:pPr>
            <w:ins w:id="4515" w:author="Marion Knebel" w:date="2025-12-02T15:57:00Z" w16du:dateUtc="2025-12-02T14:57:00Z">
              <w:r w:rsidRPr="006159E6">
                <w:t>Product</w:t>
              </w:r>
              <w:r w:rsidRPr="006159E6">
                <w:softHyphen/>
                <w:t>Grade</w:t>
              </w:r>
              <w:r w:rsidRPr="006159E6">
                <w:softHyphen/>
                <w:t>Type</w:t>
              </w:r>
            </w:ins>
          </w:p>
        </w:tc>
        <w:tc>
          <w:tcPr>
            <w:tcW w:w="1437" w:type="dxa"/>
          </w:tcPr>
          <w:p w14:paraId="5F6800FB" w14:textId="1CBA7F69" w:rsidR="004C781F" w:rsidRPr="002B2ACA" w:rsidRDefault="004C781F" w:rsidP="00CA7DCE">
            <w:pPr>
              <w:pStyle w:val="CellBody"/>
              <w:cnfStyle w:val="000000100000" w:firstRow="0" w:lastRow="0" w:firstColumn="0" w:lastColumn="0" w:oddVBand="0" w:evenVBand="0" w:oddHBand="1" w:evenHBand="0" w:firstRowFirstColumn="0" w:firstRowLastColumn="0" w:lastRowFirstColumn="0" w:lastRowLastColumn="0"/>
              <w:rPr>
                <w:ins w:id="4516" w:author="Marion Knebel" w:date="2025-12-02T15:57:00Z" w16du:dateUtc="2025-12-02T14:57:00Z"/>
              </w:rPr>
            </w:pPr>
          </w:p>
        </w:tc>
        <w:tc>
          <w:tcPr>
            <w:cnfStyle w:val="000010000000" w:firstRow="0" w:lastRow="0" w:firstColumn="0" w:lastColumn="0" w:oddVBand="1" w:evenVBand="0" w:oddHBand="0" w:evenHBand="0" w:firstRowFirstColumn="0" w:firstRowLastColumn="0" w:lastRowFirstColumn="0" w:lastRowLastColumn="0"/>
            <w:tcW w:w="3775" w:type="dxa"/>
          </w:tcPr>
          <w:p w14:paraId="33FA87BC" w14:textId="77777777" w:rsidR="004C781F" w:rsidRPr="002B2ACA" w:rsidRDefault="004C781F" w:rsidP="00CA7DCE">
            <w:pPr>
              <w:pStyle w:val="CellBody"/>
              <w:rPr>
                <w:ins w:id="4517" w:author="Marion Knebel" w:date="2025-12-02T15:57:00Z" w16du:dateUtc="2025-12-02T14:57:00Z"/>
              </w:rPr>
            </w:pPr>
          </w:p>
        </w:tc>
      </w:tr>
      <w:tr w:rsidR="004C781F" w:rsidRPr="002B2ACA" w14:paraId="43DE6CC0" w14:textId="77777777" w:rsidTr="00CA7DCE">
        <w:trPr>
          <w:ins w:id="4518" w:author="Marion Knebel" w:date="2025-12-02T15:57:00Z"/>
        </w:trPr>
        <w:tc>
          <w:tcPr>
            <w:cnfStyle w:val="000010000000" w:firstRow="0" w:lastRow="0" w:firstColumn="0" w:lastColumn="0" w:oddVBand="1" w:evenVBand="0" w:oddHBand="0" w:evenHBand="0" w:firstRowFirstColumn="0" w:firstRowLastColumn="0" w:lastRowFirstColumn="0" w:lastRowLastColumn="0"/>
            <w:tcW w:w="1365" w:type="dxa"/>
          </w:tcPr>
          <w:p w14:paraId="0A2BAC35" w14:textId="77777777" w:rsidR="004C781F" w:rsidRPr="002B2ACA" w:rsidRDefault="004C781F" w:rsidP="00CA7DCE">
            <w:pPr>
              <w:pStyle w:val="CellBody"/>
              <w:rPr>
                <w:ins w:id="4519" w:author="Marion Knebel" w:date="2025-12-02T15:57:00Z" w16du:dateUtc="2025-12-02T14:57:00Z"/>
                <w:caps/>
                <w:highlight w:val="yellow"/>
                <w:lang w:eastAsia="de-DE"/>
              </w:rPr>
            </w:pPr>
            <w:ins w:id="4520" w:author="Marion Knebel" w:date="2025-12-02T15:57:00Z" w16du:dateUtc="2025-12-02T14:57:00Z">
              <w:r>
                <w:t>Incoterms</w:t>
              </w:r>
            </w:ins>
          </w:p>
        </w:tc>
        <w:tc>
          <w:tcPr>
            <w:tcW w:w="1330" w:type="dxa"/>
          </w:tcPr>
          <w:p w14:paraId="487A1BEF" w14:textId="77777777"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rPr>
                <w:ins w:id="4521" w:author="Marion Knebel" w:date="2025-12-02T15:57:00Z" w16du:dateUtc="2025-12-02T14:57:00Z"/>
              </w:rPr>
            </w:pPr>
            <w:ins w:id="4522" w:author="Marion Knebel" w:date="2025-12-02T15:57:00Z" w16du:dateUtc="2025-12-02T14:57: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0F8E7FE3" w14:textId="77777777" w:rsidR="004C781F" w:rsidRPr="002B2ACA" w:rsidRDefault="004C781F" w:rsidP="00CA7DCE">
            <w:pPr>
              <w:pStyle w:val="CellBody"/>
              <w:rPr>
                <w:ins w:id="4523" w:author="Marion Knebel" w:date="2025-12-02T15:57:00Z" w16du:dateUtc="2025-12-02T14:57:00Z"/>
                <w:szCs w:val="24"/>
              </w:rPr>
            </w:pPr>
            <w:ins w:id="4524" w:author="Marion Knebel" w:date="2025-12-02T15:57:00Z" w16du:dateUtc="2025-12-02T14:57:00Z">
              <w:r w:rsidRPr="006159E6">
                <w:t>Incoterms</w:t>
              </w:r>
              <w:r w:rsidRPr="006159E6">
                <w:softHyphen/>
                <w:t>Type</w:t>
              </w:r>
            </w:ins>
          </w:p>
        </w:tc>
        <w:tc>
          <w:tcPr>
            <w:tcW w:w="1437" w:type="dxa"/>
          </w:tcPr>
          <w:p w14:paraId="68CCD5B2" w14:textId="37B9A83F"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rPr>
                <w:ins w:id="4525" w:author="Marion Knebel" w:date="2025-12-02T15:57:00Z" w16du:dateUtc="2025-12-02T14:57:00Z"/>
              </w:rPr>
            </w:pPr>
          </w:p>
        </w:tc>
        <w:tc>
          <w:tcPr>
            <w:cnfStyle w:val="000010000000" w:firstRow="0" w:lastRow="0" w:firstColumn="0" w:lastColumn="0" w:oddVBand="1" w:evenVBand="0" w:oddHBand="0" w:evenHBand="0" w:firstRowFirstColumn="0" w:firstRowLastColumn="0" w:lastRowFirstColumn="0" w:lastRowLastColumn="0"/>
            <w:tcW w:w="3775" w:type="dxa"/>
          </w:tcPr>
          <w:p w14:paraId="152EEA47" w14:textId="77777777" w:rsidR="004C781F" w:rsidRPr="002B2ACA" w:rsidRDefault="004C781F" w:rsidP="00CA7DCE">
            <w:pPr>
              <w:pStyle w:val="CellBody"/>
              <w:rPr>
                <w:ins w:id="4526" w:author="Marion Knebel" w:date="2025-12-02T15:57:00Z" w16du:dateUtc="2025-12-02T14:57:00Z"/>
              </w:rPr>
            </w:pPr>
          </w:p>
        </w:tc>
      </w:tr>
      <w:tr w:rsidR="004C781F" w:rsidRPr="002B2ACA" w14:paraId="37165809" w14:textId="77777777" w:rsidTr="00CA7DCE">
        <w:trPr>
          <w:cnfStyle w:val="000000100000" w:firstRow="0" w:lastRow="0" w:firstColumn="0" w:lastColumn="0" w:oddVBand="0" w:evenVBand="0" w:oddHBand="1" w:evenHBand="0" w:firstRowFirstColumn="0" w:firstRowLastColumn="0" w:lastRowFirstColumn="0" w:lastRowLastColumn="0"/>
          <w:ins w:id="4527" w:author="Marion Knebel" w:date="2025-12-02T15:57:00Z"/>
        </w:trPr>
        <w:tc>
          <w:tcPr>
            <w:cnfStyle w:val="000010000000" w:firstRow="0" w:lastRow="0" w:firstColumn="0" w:lastColumn="0" w:oddVBand="1" w:evenVBand="0" w:oddHBand="0" w:evenHBand="0" w:firstRowFirstColumn="0" w:firstRowLastColumn="0" w:lastRowFirstColumn="0" w:lastRowLastColumn="0"/>
            <w:tcW w:w="1365" w:type="dxa"/>
          </w:tcPr>
          <w:p w14:paraId="46FEDC1D" w14:textId="77777777" w:rsidR="004C781F" w:rsidRPr="002B2ACA" w:rsidRDefault="004C781F" w:rsidP="00CA7DCE">
            <w:pPr>
              <w:pStyle w:val="CellBody"/>
              <w:rPr>
                <w:ins w:id="4528" w:author="Marion Knebel" w:date="2025-12-02T15:57:00Z" w16du:dateUtc="2025-12-02T14:57:00Z"/>
                <w:caps/>
                <w:highlight w:val="yellow"/>
                <w:lang w:eastAsia="de-DE"/>
              </w:rPr>
            </w:pPr>
            <w:ins w:id="4529" w:author="Marion Knebel" w:date="2025-12-02T15:57:00Z" w16du:dateUtc="2025-12-02T14:57:00Z">
              <w:r w:rsidRPr="006159E6">
                <w:t>Importer</w:t>
              </w:r>
              <w:r w:rsidRPr="006159E6">
                <w:softHyphen/>
                <w:t>Of</w:t>
              </w:r>
              <w:r w:rsidRPr="006159E6">
                <w:softHyphen/>
                <w:t>Record</w:t>
              </w:r>
            </w:ins>
          </w:p>
        </w:tc>
        <w:tc>
          <w:tcPr>
            <w:tcW w:w="1330" w:type="dxa"/>
          </w:tcPr>
          <w:p w14:paraId="3A4F209F" w14:textId="160656E0" w:rsidR="004C781F" w:rsidRPr="002B2ACA" w:rsidRDefault="00382E8B" w:rsidP="00CA7DCE">
            <w:pPr>
              <w:pStyle w:val="CellBody"/>
              <w:cnfStyle w:val="000000100000" w:firstRow="0" w:lastRow="0" w:firstColumn="0" w:lastColumn="0" w:oddVBand="0" w:evenVBand="0" w:oddHBand="1" w:evenHBand="0" w:firstRowFirstColumn="0" w:firstRowLastColumn="0" w:lastRowFirstColumn="0" w:lastRowLastColumn="0"/>
              <w:rPr>
                <w:ins w:id="4530" w:author="Marion Knebel" w:date="2025-12-02T15:57:00Z" w16du:dateUtc="2025-12-02T14:57:00Z"/>
              </w:rPr>
            </w:pPr>
            <w:ins w:id="4531" w:author="Marion Knebel" w:date="2026-01-30T10:10:00Z" w16du:dateUtc="2026-01-30T09:10:00Z">
              <w:r>
                <w:t>Optional</w:t>
              </w:r>
            </w:ins>
          </w:p>
        </w:tc>
        <w:tc>
          <w:tcPr>
            <w:cnfStyle w:val="000010000000" w:firstRow="0" w:lastRow="0" w:firstColumn="0" w:lastColumn="0" w:oddVBand="1" w:evenVBand="0" w:oddHBand="0" w:evenHBand="0" w:firstRowFirstColumn="0" w:firstRowLastColumn="0" w:lastRowFirstColumn="0" w:lastRowLastColumn="0"/>
            <w:tcW w:w="1437" w:type="dxa"/>
          </w:tcPr>
          <w:p w14:paraId="08A356AC" w14:textId="77777777" w:rsidR="004C781F" w:rsidRPr="002B2ACA" w:rsidRDefault="004C781F" w:rsidP="00CA7DCE">
            <w:pPr>
              <w:pStyle w:val="CellBody"/>
              <w:rPr>
                <w:ins w:id="4532" w:author="Marion Knebel" w:date="2025-12-02T15:57:00Z" w16du:dateUtc="2025-12-02T14:57:00Z"/>
                <w:szCs w:val="24"/>
              </w:rPr>
            </w:pPr>
            <w:ins w:id="4533" w:author="Marion Knebel" w:date="2025-12-02T15:57:00Z" w16du:dateUtc="2025-12-02T14:57:00Z">
              <w:r>
                <w:rPr>
                  <w:szCs w:val="24"/>
                </w:rPr>
                <w:t>PartyType</w:t>
              </w:r>
            </w:ins>
          </w:p>
        </w:tc>
        <w:tc>
          <w:tcPr>
            <w:tcW w:w="1437" w:type="dxa"/>
          </w:tcPr>
          <w:p w14:paraId="7D40AEF7" w14:textId="11C4524B" w:rsidR="004C781F" w:rsidRPr="002B2ACA" w:rsidRDefault="004C781F" w:rsidP="00CA7DCE">
            <w:pPr>
              <w:pStyle w:val="CellBody"/>
              <w:cnfStyle w:val="000000100000" w:firstRow="0" w:lastRow="0" w:firstColumn="0" w:lastColumn="0" w:oddVBand="0" w:evenVBand="0" w:oddHBand="1" w:evenHBand="0" w:firstRowFirstColumn="0" w:firstRowLastColumn="0" w:lastRowFirstColumn="0" w:lastRowLastColumn="0"/>
              <w:rPr>
                <w:ins w:id="4534" w:author="Marion Knebel" w:date="2025-12-02T15:57:00Z" w16du:dateUtc="2025-12-02T14:57:00Z"/>
              </w:rPr>
            </w:pPr>
          </w:p>
        </w:tc>
        <w:tc>
          <w:tcPr>
            <w:cnfStyle w:val="000010000000" w:firstRow="0" w:lastRow="0" w:firstColumn="0" w:lastColumn="0" w:oddVBand="1" w:evenVBand="0" w:oddHBand="0" w:evenHBand="0" w:firstRowFirstColumn="0" w:firstRowLastColumn="0" w:lastRowFirstColumn="0" w:lastRowLastColumn="0"/>
            <w:tcW w:w="3775" w:type="dxa"/>
          </w:tcPr>
          <w:p w14:paraId="742B2AD0" w14:textId="32BB15BE" w:rsidR="004C781F" w:rsidRPr="002B2ACA" w:rsidRDefault="004C781F" w:rsidP="00382E8B">
            <w:pPr>
              <w:pStyle w:val="Condition1"/>
              <w:numPr>
                <w:ilvl w:val="0"/>
                <w:numId w:val="0"/>
              </w:numPr>
              <w:ind w:left="227" w:hanging="227"/>
              <w:rPr>
                <w:ins w:id="4535" w:author="Marion Knebel" w:date="2025-12-02T15:57:00Z" w16du:dateUtc="2025-12-02T14:57:00Z"/>
              </w:rPr>
            </w:pPr>
          </w:p>
        </w:tc>
      </w:tr>
      <w:tr w:rsidR="004C781F" w:rsidRPr="002B2ACA" w14:paraId="37BF6FD5" w14:textId="77777777" w:rsidTr="00CA7DCE">
        <w:trPr>
          <w:ins w:id="4536" w:author="Marion Knebel" w:date="2025-12-02T15:57: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F3C2F74" w14:textId="77777777" w:rsidR="004C781F" w:rsidRPr="006159E6" w:rsidRDefault="004C781F" w:rsidP="00CA7DCE">
            <w:pPr>
              <w:pStyle w:val="CellBody"/>
              <w:rPr>
                <w:ins w:id="4537" w:author="Marion Knebel" w:date="2025-12-02T15:57:00Z" w16du:dateUtc="2025-12-02T14:57:00Z"/>
              </w:rPr>
            </w:pPr>
            <w:ins w:id="4538" w:author="Marion Knebel" w:date="2025-12-02T15:57:00Z" w16du:dateUtc="2025-12-02T14:57:00Z">
              <w:r w:rsidRPr="006159E6">
                <w:rPr>
                  <w:rStyle w:val="XSDSectionTitle"/>
                </w:rPr>
                <w:t>PhysicalOilTradeDetails/XSD choice</w:t>
              </w:r>
              <w:r w:rsidRPr="006159E6">
                <w:t xml:space="preserve">: mandatory section </w:t>
              </w:r>
            </w:ins>
          </w:p>
          <w:p w14:paraId="72F55B57" w14:textId="77777777" w:rsidR="004C781F" w:rsidRPr="006159E6" w:rsidRDefault="004C781F" w:rsidP="00CA7DCE">
            <w:pPr>
              <w:pStyle w:val="CellBody"/>
              <w:rPr>
                <w:ins w:id="4539" w:author="Marion Knebel" w:date="2025-12-02T15:57:00Z" w16du:dateUtc="2025-12-02T14:57:00Z"/>
                <w:rStyle w:val="Fett"/>
              </w:rPr>
            </w:pPr>
            <w:ins w:id="4540" w:author="Marion Knebel" w:date="2025-12-02T15:57:00Z" w16du:dateUtc="2025-12-02T14:57:00Z">
              <w:r w:rsidRPr="006159E6">
                <w:rPr>
                  <w:rStyle w:val="Fett"/>
                </w:rPr>
                <w:t>Choice:</w:t>
              </w:r>
            </w:ins>
          </w:p>
          <w:p w14:paraId="49BE0F84" w14:textId="77777777" w:rsidR="004C781F" w:rsidRPr="006159E6" w:rsidRDefault="004C781F" w:rsidP="00CA7DCE">
            <w:pPr>
              <w:pStyle w:val="Condition1"/>
              <w:rPr>
                <w:ins w:id="4541" w:author="Marion Knebel" w:date="2025-12-02T15:57:00Z" w16du:dateUtc="2025-12-02T14:57:00Z"/>
              </w:rPr>
            </w:pPr>
            <w:ins w:id="4542" w:author="Marion Knebel" w:date="2025-12-02T15:57:00Z" w16du:dateUtc="2025-12-02T14:57:00Z">
              <w:r w:rsidRPr="006159E6">
                <w:rPr>
                  <w:snapToGrid w:val="0"/>
                  <w:lang w:eastAsia="fr-FR"/>
                </w:rPr>
                <w:t xml:space="preserve">If tolerances for the trade are expressed in absolute terms, then ‘AbsoluteTolerance’ </w:t>
              </w:r>
              <w:r>
                <w:t>is mandatory</w:t>
              </w:r>
              <w:r w:rsidRPr="006159E6">
                <w:rPr>
                  <w:snapToGrid w:val="0"/>
                  <w:lang w:eastAsia="fr-FR"/>
                </w:rPr>
                <w:t>.</w:t>
              </w:r>
            </w:ins>
          </w:p>
          <w:p w14:paraId="1B661EFC" w14:textId="77777777" w:rsidR="004C781F" w:rsidRPr="002B2ACA" w:rsidRDefault="004C781F" w:rsidP="00CA7DCE">
            <w:pPr>
              <w:pStyle w:val="Condition1"/>
              <w:rPr>
                <w:ins w:id="4543" w:author="Marion Knebel" w:date="2025-12-02T15:57:00Z" w16du:dateUtc="2025-12-02T14:57:00Z"/>
              </w:rPr>
            </w:pPr>
            <w:ins w:id="4544" w:author="Marion Knebel" w:date="2025-12-02T15:57:00Z" w16du:dateUtc="2025-12-02T14:57:00Z">
              <w:r w:rsidRPr="006159E6">
                <w:rPr>
                  <w:snapToGrid w:val="0"/>
                  <w:lang w:eastAsia="fr-FR"/>
                </w:rPr>
                <w:t xml:space="preserve">If </w:t>
              </w:r>
              <w:r w:rsidRPr="006159E6">
                <w:t>tolerances for the trade are expressed in percentage terms</w:t>
              </w:r>
              <w:r w:rsidRPr="006159E6">
                <w:rPr>
                  <w:snapToGrid w:val="0"/>
                  <w:lang w:eastAsia="fr-FR"/>
                </w:rPr>
                <w:t xml:space="preserve">, then ‘PercentageTolerance’ </w:t>
              </w:r>
              <w:r>
                <w:t>is mandatory</w:t>
              </w:r>
              <w:r w:rsidRPr="006159E6">
                <w:rPr>
                  <w:snapToGrid w:val="0"/>
                  <w:lang w:eastAsia="fr-FR"/>
                </w:rPr>
                <w:t>.</w:t>
              </w:r>
            </w:ins>
          </w:p>
        </w:tc>
      </w:tr>
      <w:tr w:rsidR="004C781F" w:rsidRPr="002B2ACA" w14:paraId="0745D725" w14:textId="77777777" w:rsidTr="00CA7DCE">
        <w:trPr>
          <w:cnfStyle w:val="000000100000" w:firstRow="0" w:lastRow="0" w:firstColumn="0" w:lastColumn="0" w:oddVBand="0" w:evenVBand="0" w:oddHBand="1" w:evenHBand="0" w:firstRowFirstColumn="0" w:firstRowLastColumn="0" w:lastRowFirstColumn="0" w:lastRowLastColumn="0"/>
          <w:ins w:id="4545" w:author="Marion Knebel" w:date="2025-12-02T15:57: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6320064" w14:textId="77777777" w:rsidR="004C781F" w:rsidRPr="006159E6" w:rsidRDefault="004C781F" w:rsidP="00CA7DCE">
            <w:pPr>
              <w:pStyle w:val="CellBody"/>
              <w:rPr>
                <w:ins w:id="4546" w:author="Marion Knebel" w:date="2025-12-02T15:57:00Z" w16du:dateUtc="2025-12-02T14:57:00Z"/>
                <w:rStyle w:val="XSDSectionTitle"/>
              </w:rPr>
            </w:pPr>
            <w:ins w:id="4547" w:author="Marion Knebel" w:date="2025-12-02T15:57:00Z" w16du:dateUtc="2025-12-02T14:57:00Z">
              <w:r w:rsidRPr="006159E6">
                <w:rPr>
                  <w:rStyle w:val="XSDSectionTitle"/>
                </w:rPr>
                <w:t>XSD choice/AbsoluteTolerance</w:t>
              </w:r>
              <w:r w:rsidRPr="006159E6">
                <w:t>: choice within mandatory section</w:t>
              </w:r>
            </w:ins>
          </w:p>
        </w:tc>
      </w:tr>
      <w:tr w:rsidR="004C781F" w:rsidRPr="002B2ACA" w14:paraId="680CA473" w14:textId="77777777" w:rsidTr="00CA7DCE">
        <w:trPr>
          <w:ins w:id="4548" w:author="Marion Knebel" w:date="2025-12-02T15:57:00Z"/>
        </w:trPr>
        <w:tc>
          <w:tcPr>
            <w:cnfStyle w:val="000010000000" w:firstRow="0" w:lastRow="0" w:firstColumn="0" w:lastColumn="0" w:oddVBand="1" w:evenVBand="0" w:oddHBand="0" w:evenHBand="0" w:firstRowFirstColumn="0" w:firstRowLastColumn="0" w:lastRowFirstColumn="0" w:lastRowLastColumn="0"/>
            <w:tcW w:w="1365" w:type="dxa"/>
          </w:tcPr>
          <w:p w14:paraId="1D5B5F9D" w14:textId="77777777" w:rsidR="004C781F" w:rsidRPr="00AF6D48" w:rsidRDefault="004C781F" w:rsidP="00CA7DCE">
            <w:pPr>
              <w:pStyle w:val="CellBody"/>
              <w:rPr>
                <w:ins w:id="4549" w:author="Marion Knebel" w:date="2025-12-02T15:57:00Z" w16du:dateUtc="2025-12-02T14:57:00Z"/>
              </w:rPr>
            </w:pPr>
            <w:ins w:id="4550" w:author="Marion Knebel" w:date="2025-12-02T15:57:00Z" w16du:dateUtc="2025-12-02T14:57:00Z">
              <w:r w:rsidRPr="006159E6">
                <w:t>PositiveLimit</w:t>
              </w:r>
            </w:ins>
          </w:p>
        </w:tc>
        <w:tc>
          <w:tcPr>
            <w:tcW w:w="1330" w:type="dxa"/>
          </w:tcPr>
          <w:p w14:paraId="556FD437" w14:textId="77777777"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rPr>
                <w:ins w:id="4551" w:author="Marion Knebel" w:date="2025-12-02T15:57:00Z" w16du:dateUtc="2025-12-02T14:57:00Z"/>
              </w:rPr>
            </w:pPr>
            <w:ins w:id="4552" w:author="Marion Knebel" w:date="2025-12-02T15:57:00Z" w16du:dateUtc="2025-12-02T14:57: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3E2D1514" w14:textId="77777777" w:rsidR="004C781F" w:rsidRPr="002B2ACA" w:rsidRDefault="004C781F" w:rsidP="00CA7DCE">
            <w:pPr>
              <w:pStyle w:val="CellBody"/>
              <w:rPr>
                <w:ins w:id="4553" w:author="Marion Knebel" w:date="2025-12-02T15:57:00Z" w16du:dateUtc="2025-12-02T14:57:00Z"/>
                <w:szCs w:val="24"/>
              </w:rPr>
            </w:pPr>
            <w:ins w:id="4554" w:author="Marion Knebel" w:date="2025-12-02T15:57:00Z" w16du:dateUtc="2025-12-02T14:57:00Z">
              <w:r w:rsidRPr="006159E6">
                <w:t>Quantity</w:t>
              </w:r>
              <w:r w:rsidRPr="006159E6">
                <w:softHyphen/>
                <w:t>Type</w:t>
              </w:r>
            </w:ins>
          </w:p>
        </w:tc>
        <w:tc>
          <w:tcPr>
            <w:tcW w:w="1437" w:type="dxa"/>
          </w:tcPr>
          <w:p w14:paraId="628E6499" w14:textId="7DACE4DB"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rPr>
                <w:ins w:id="4555" w:author="Marion Knebel" w:date="2025-12-02T15:57:00Z" w16du:dateUtc="2025-12-02T14:57:00Z"/>
              </w:rPr>
            </w:pPr>
          </w:p>
        </w:tc>
        <w:tc>
          <w:tcPr>
            <w:cnfStyle w:val="000010000000" w:firstRow="0" w:lastRow="0" w:firstColumn="0" w:lastColumn="0" w:oddVBand="1" w:evenVBand="0" w:oddHBand="0" w:evenHBand="0" w:firstRowFirstColumn="0" w:firstRowLastColumn="0" w:lastRowFirstColumn="0" w:lastRowLastColumn="0"/>
            <w:tcW w:w="3775" w:type="dxa"/>
          </w:tcPr>
          <w:p w14:paraId="0BB6349A" w14:textId="77777777" w:rsidR="004C781F" w:rsidRPr="002B2ACA" w:rsidRDefault="004C781F" w:rsidP="00CA7DCE">
            <w:pPr>
              <w:pStyle w:val="CellBody"/>
              <w:rPr>
                <w:ins w:id="4556" w:author="Marion Knebel" w:date="2025-12-02T15:57:00Z" w16du:dateUtc="2025-12-02T14:57:00Z"/>
              </w:rPr>
            </w:pPr>
          </w:p>
        </w:tc>
      </w:tr>
      <w:tr w:rsidR="004C781F" w:rsidRPr="002B2ACA" w14:paraId="08EF772C" w14:textId="77777777" w:rsidTr="00CA7DCE">
        <w:trPr>
          <w:cnfStyle w:val="000000100000" w:firstRow="0" w:lastRow="0" w:firstColumn="0" w:lastColumn="0" w:oddVBand="0" w:evenVBand="0" w:oddHBand="1" w:evenHBand="0" w:firstRowFirstColumn="0" w:firstRowLastColumn="0" w:lastRowFirstColumn="0" w:lastRowLastColumn="0"/>
          <w:ins w:id="4557" w:author="Marion Knebel" w:date="2025-12-02T15:57:00Z"/>
        </w:trPr>
        <w:tc>
          <w:tcPr>
            <w:cnfStyle w:val="000010000000" w:firstRow="0" w:lastRow="0" w:firstColumn="0" w:lastColumn="0" w:oddVBand="1" w:evenVBand="0" w:oddHBand="0" w:evenHBand="0" w:firstRowFirstColumn="0" w:firstRowLastColumn="0" w:lastRowFirstColumn="0" w:lastRowLastColumn="0"/>
            <w:tcW w:w="1365" w:type="dxa"/>
          </w:tcPr>
          <w:p w14:paraId="480DCBEF" w14:textId="77777777" w:rsidR="004C781F" w:rsidRPr="002B2ACA" w:rsidRDefault="004C781F" w:rsidP="00CA7DCE">
            <w:pPr>
              <w:pStyle w:val="CellBody"/>
              <w:rPr>
                <w:ins w:id="4558" w:author="Marion Knebel" w:date="2025-12-02T15:57:00Z" w16du:dateUtc="2025-12-02T14:57:00Z"/>
                <w:caps/>
                <w:lang w:eastAsia="de-DE"/>
              </w:rPr>
            </w:pPr>
            <w:ins w:id="4559" w:author="Marion Knebel" w:date="2025-12-02T15:57:00Z" w16du:dateUtc="2025-12-02T14:57:00Z">
              <w:r w:rsidRPr="006159E6">
                <w:t>NegativeLimit</w:t>
              </w:r>
            </w:ins>
          </w:p>
        </w:tc>
        <w:tc>
          <w:tcPr>
            <w:tcW w:w="1330" w:type="dxa"/>
          </w:tcPr>
          <w:p w14:paraId="545568D7" w14:textId="77777777" w:rsidR="004C781F" w:rsidRPr="002B2ACA" w:rsidRDefault="004C781F" w:rsidP="00CA7DCE">
            <w:pPr>
              <w:pStyle w:val="CellBody"/>
              <w:cnfStyle w:val="000000100000" w:firstRow="0" w:lastRow="0" w:firstColumn="0" w:lastColumn="0" w:oddVBand="0" w:evenVBand="0" w:oddHBand="1" w:evenHBand="0" w:firstRowFirstColumn="0" w:firstRowLastColumn="0" w:lastRowFirstColumn="0" w:lastRowLastColumn="0"/>
              <w:rPr>
                <w:ins w:id="4560" w:author="Marion Knebel" w:date="2025-12-02T15:57:00Z" w16du:dateUtc="2025-12-02T14:57:00Z"/>
              </w:rPr>
            </w:pPr>
            <w:ins w:id="4561" w:author="Marion Knebel" w:date="2025-12-02T15:57:00Z" w16du:dateUtc="2025-12-02T14:57: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6BA3D1DA" w14:textId="77777777" w:rsidR="004C781F" w:rsidRPr="002B2ACA" w:rsidRDefault="004C781F" w:rsidP="00CA7DCE">
            <w:pPr>
              <w:pStyle w:val="CellBody"/>
              <w:rPr>
                <w:ins w:id="4562" w:author="Marion Knebel" w:date="2025-12-02T15:57:00Z" w16du:dateUtc="2025-12-02T14:57:00Z"/>
                <w:szCs w:val="24"/>
              </w:rPr>
            </w:pPr>
            <w:ins w:id="4563" w:author="Marion Knebel" w:date="2025-12-02T15:57:00Z" w16du:dateUtc="2025-12-02T14:57:00Z">
              <w:r w:rsidRPr="006159E6">
                <w:t>Quantity</w:t>
              </w:r>
              <w:r w:rsidRPr="006159E6">
                <w:softHyphen/>
                <w:t>Type</w:t>
              </w:r>
            </w:ins>
          </w:p>
        </w:tc>
        <w:tc>
          <w:tcPr>
            <w:tcW w:w="1437" w:type="dxa"/>
          </w:tcPr>
          <w:p w14:paraId="06B6788F" w14:textId="6CD49A98" w:rsidR="004C781F" w:rsidRPr="002B2ACA" w:rsidRDefault="004C781F" w:rsidP="00CA7DCE">
            <w:pPr>
              <w:pStyle w:val="CellBody"/>
              <w:cnfStyle w:val="000000100000" w:firstRow="0" w:lastRow="0" w:firstColumn="0" w:lastColumn="0" w:oddVBand="0" w:evenVBand="0" w:oddHBand="1" w:evenHBand="0" w:firstRowFirstColumn="0" w:firstRowLastColumn="0" w:lastRowFirstColumn="0" w:lastRowLastColumn="0"/>
              <w:rPr>
                <w:ins w:id="4564" w:author="Marion Knebel" w:date="2025-12-02T15:57:00Z" w16du:dateUtc="2025-12-02T14:57:00Z"/>
              </w:rPr>
            </w:pPr>
          </w:p>
        </w:tc>
        <w:tc>
          <w:tcPr>
            <w:cnfStyle w:val="000010000000" w:firstRow="0" w:lastRow="0" w:firstColumn="0" w:lastColumn="0" w:oddVBand="1" w:evenVBand="0" w:oddHBand="0" w:evenHBand="0" w:firstRowFirstColumn="0" w:firstRowLastColumn="0" w:lastRowFirstColumn="0" w:lastRowLastColumn="0"/>
            <w:tcW w:w="3775" w:type="dxa"/>
          </w:tcPr>
          <w:p w14:paraId="213BA9D8" w14:textId="77777777" w:rsidR="004C781F" w:rsidRPr="002B2ACA" w:rsidRDefault="004C781F" w:rsidP="00CA7DCE">
            <w:pPr>
              <w:pStyle w:val="CellBody"/>
              <w:rPr>
                <w:ins w:id="4565" w:author="Marion Knebel" w:date="2025-12-02T15:57:00Z" w16du:dateUtc="2025-12-02T14:57:00Z"/>
              </w:rPr>
            </w:pPr>
          </w:p>
        </w:tc>
      </w:tr>
      <w:tr w:rsidR="004C781F" w:rsidRPr="002B2ACA" w14:paraId="30D29D59" w14:textId="77777777" w:rsidTr="00CA7DCE">
        <w:trPr>
          <w:ins w:id="4566" w:author="Marion Knebel" w:date="2025-12-02T15:57:00Z"/>
        </w:trPr>
        <w:tc>
          <w:tcPr>
            <w:cnfStyle w:val="000010000000" w:firstRow="0" w:lastRow="0" w:firstColumn="0" w:lastColumn="0" w:oddVBand="1" w:evenVBand="0" w:oddHBand="0" w:evenHBand="0" w:firstRowFirstColumn="0" w:firstRowLastColumn="0" w:lastRowFirstColumn="0" w:lastRowLastColumn="0"/>
            <w:tcW w:w="1365" w:type="dxa"/>
          </w:tcPr>
          <w:p w14:paraId="65BB9332" w14:textId="77777777" w:rsidR="004C781F" w:rsidRPr="002B2ACA" w:rsidRDefault="004C781F" w:rsidP="00CA7DCE">
            <w:pPr>
              <w:pStyle w:val="CellBody"/>
              <w:rPr>
                <w:ins w:id="4567" w:author="Marion Knebel" w:date="2025-12-02T15:57:00Z" w16du:dateUtc="2025-12-02T14:57:00Z"/>
                <w:caps/>
                <w:lang w:eastAsia="de-DE"/>
              </w:rPr>
            </w:pPr>
            <w:ins w:id="4568" w:author="Marion Knebel" w:date="2025-12-02T15:57:00Z" w16du:dateUtc="2025-12-02T14:57:00Z">
              <w:r w:rsidRPr="006159E6">
                <w:t>ToleranceUoM</w:t>
              </w:r>
            </w:ins>
          </w:p>
        </w:tc>
        <w:tc>
          <w:tcPr>
            <w:tcW w:w="1330" w:type="dxa"/>
          </w:tcPr>
          <w:p w14:paraId="680AD88D" w14:textId="77777777"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rPr>
                <w:ins w:id="4569" w:author="Marion Knebel" w:date="2025-12-02T15:57:00Z" w16du:dateUtc="2025-12-02T14:57:00Z"/>
              </w:rPr>
            </w:pPr>
            <w:ins w:id="4570" w:author="Marion Knebel" w:date="2025-12-02T15:57:00Z" w16du:dateUtc="2025-12-02T14:57: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03228EF0" w14:textId="77777777" w:rsidR="004C781F" w:rsidRPr="002B2ACA" w:rsidRDefault="004C781F" w:rsidP="00CA7DCE">
            <w:pPr>
              <w:pStyle w:val="CellBody"/>
              <w:rPr>
                <w:ins w:id="4571" w:author="Marion Knebel" w:date="2025-12-02T15:57:00Z" w16du:dateUtc="2025-12-02T14:57:00Z"/>
                <w:szCs w:val="24"/>
              </w:rPr>
            </w:pPr>
            <w:ins w:id="4572" w:author="Marion Knebel" w:date="2025-12-02T15:57:00Z" w16du:dateUtc="2025-12-02T14:57:00Z">
              <w:r w:rsidRPr="006159E6">
                <w:t>Unit</w:t>
              </w:r>
              <w:r w:rsidRPr="006159E6">
                <w:softHyphen/>
                <w:t>Of</w:t>
              </w:r>
              <w:r w:rsidRPr="006159E6">
                <w:softHyphen/>
                <w:t>Measure</w:t>
              </w:r>
              <w:r w:rsidRPr="006159E6">
                <w:softHyphen/>
                <w:t>Type</w:t>
              </w:r>
            </w:ins>
          </w:p>
        </w:tc>
        <w:tc>
          <w:tcPr>
            <w:tcW w:w="1437" w:type="dxa"/>
          </w:tcPr>
          <w:p w14:paraId="5FD24E60" w14:textId="333BAEEF"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rPr>
                <w:ins w:id="4573" w:author="Marion Knebel" w:date="2025-12-02T15:57:00Z" w16du:dateUtc="2025-12-02T14:57:00Z"/>
              </w:rPr>
            </w:pPr>
          </w:p>
        </w:tc>
        <w:tc>
          <w:tcPr>
            <w:cnfStyle w:val="000010000000" w:firstRow="0" w:lastRow="0" w:firstColumn="0" w:lastColumn="0" w:oddVBand="1" w:evenVBand="0" w:oddHBand="0" w:evenHBand="0" w:firstRowFirstColumn="0" w:firstRowLastColumn="0" w:lastRowFirstColumn="0" w:lastRowLastColumn="0"/>
            <w:tcW w:w="3775" w:type="dxa"/>
          </w:tcPr>
          <w:p w14:paraId="221593C4" w14:textId="77777777" w:rsidR="004C781F" w:rsidRPr="002B2ACA" w:rsidRDefault="004C781F" w:rsidP="00CA7DCE">
            <w:pPr>
              <w:pStyle w:val="CellBody"/>
              <w:rPr>
                <w:ins w:id="4574" w:author="Marion Knebel" w:date="2025-12-02T15:57:00Z" w16du:dateUtc="2025-12-02T14:57:00Z"/>
              </w:rPr>
            </w:pPr>
          </w:p>
        </w:tc>
      </w:tr>
      <w:tr w:rsidR="004C781F" w:rsidRPr="002B2ACA" w14:paraId="2D3993C3" w14:textId="77777777" w:rsidTr="00CA7DCE">
        <w:trPr>
          <w:cnfStyle w:val="000000100000" w:firstRow="0" w:lastRow="0" w:firstColumn="0" w:lastColumn="0" w:oddVBand="0" w:evenVBand="0" w:oddHBand="1" w:evenHBand="0" w:firstRowFirstColumn="0" w:firstRowLastColumn="0" w:lastRowFirstColumn="0" w:lastRowLastColumn="0"/>
          <w:ins w:id="4575" w:author="Marion Knebel" w:date="2025-12-02T15:57:00Z"/>
        </w:trPr>
        <w:tc>
          <w:tcPr>
            <w:cnfStyle w:val="000010000000" w:firstRow="0" w:lastRow="0" w:firstColumn="0" w:lastColumn="0" w:oddVBand="1" w:evenVBand="0" w:oddHBand="0" w:evenHBand="0" w:firstRowFirstColumn="0" w:firstRowLastColumn="0" w:lastRowFirstColumn="0" w:lastRowLastColumn="0"/>
            <w:tcW w:w="1365" w:type="dxa"/>
          </w:tcPr>
          <w:p w14:paraId="1AEB1C54" w14:textId="77777777" w:rsidR="004C781F" w:rsidRPr="002B2ACA" w:rsidRDefault="004C781F" w:rsidP="00CA7DCE">
            <w:pPr>
              <w:pStyle w:val="CellBody"/>
              <w:rPr>
                <w:ins w:id="4576" w:author="Marion Knebel" w:date="2025-12-02T15:57:00Z" w16du:dateUtc="2025-12-02T14:57:00Z"/>
                <w:caps/>
                <w:lang w:eastAsia="de-DE"/>
              </w:rPr>
            </w:pPr>
            <w:ins w:id="4577" w:author="Marion Knebel" w:date="2025-12-02T15:57:00Z" w16du:dateUtc="2025-12-02T14:57:00Z">
              <w:r w:rsidRPr="006159E6">
                <w:t>Tolerance</w:t>
              </w:r>
              <w:r>
                <w:softHyphen/>
              </w:r>
              <w:r w:rsidRPr="006159E6">
                <w:t>OptionOwner</w:t>
              </w:r>
            </w:ins>
          </w:p>
        </w:tc>
        <w:tc>
          <w:tcPr>
            <w:tcW w:w="1330" w:type="dxa"/>
          </w:tcPr>
          <w:p w14:paraId="48AA7072" w14:textId="77777777" w:rsidR="004C781F" w:rsidRPr="002B2ACA" w:rsidRDefault="004C781F" w:rsidP="00CA7DCE">
            <w:pPr>
              <w:pStyle w:val="CellBody"/>
              <w:cnfStyle w:val="000000100000" w:firstRow="0" w:lastRow="0" w:firstColumn="0" w:lastColumn="0" w:oddVBand="0" w:evenVBand="0" w:oddHBand="1" w:evenHBand="0" w:firstRowFirstColumn="0" w:firstRowLastColumn="0" w:lastRowFirstColumn="0" w:lastRowLastColumn="0"/>
              <w:rPr>
                <w:ins w:id="4578" w:author="Marion Knebel" w:date="2025-12-02T15:57:00Z" w16du:dateUtc="2025-12-02T14:57:00Z"/>
              </w:rPr>
            </w:pPr>
            <w:ins w:id="4579" w:author="Marion Knebel" w:date="2025-12-02T15:57:00Z" w16du:dateUtc="2025-12-02T14:57: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4DA8AC84" w14:textId="77777777" w:rsidR="004C781F" w:rsidRPr="002B2ACA" w:rsidRDefault="004C781F" w:rsidP="00CA7DCE">
            <w:pPr>
              <w:pStyle w:val="CellBody"/>
              <w:rPr>
                <w:ins w:id="4580" w:author="Marion Knebel" w:date="2025-12-02T15:57:00Z" w16du:dateUtc="2025-12-02T14:57:00Z"/>
                <w:szCs w:val="24"/>
              </w:rPr>
            </w:pPr>
            <w:ins w:id="4581" w:author="Marion Knebel" w:date="2025-12-02T15:57:00Z" w16du:dateUtc="2025-12-02T14:57:00Z">
              <w:r>
                <w:rPr>
                  <w:szCs w:val="24"/>
                </w:rPr>
                <w:t>PartyType</w:t>
              </w:r>
            </w:ins>
          </w:p>
        </w:tc>
        <w:tc>
          <w:tcPr>
            <w:tcW w:w="1437" w:type="dxa"/>
          </w:tcPr>
          <w:p w14:paraId="5AEF1B65" w14:textId="13B2C817" w:rsidR="004C781F" w:rsidRPr="002B2ACA" w:rsidRDefault="004C781F" w:rsidP="00CA7DCE">
            <w:pPr>
              <w:pStyle w:val="CellBody"/>
              <w:cnfStyle w:val="000000100000" w:firstRow="0" w:lastRow="0" w:firstColumn="0" w:lastColumn="0" w:oddVBand="0" w:evenVBand="0" w:oddHBand="1" w:evenHBand="0" w:firstRowFirstColumn="0" w:firstRowLastColumn="0" w:lastRowFirstColumn="0" w:lastRowLastColumn="0"/>
              <w:rPr>
                <w:ins w:id="4582" w:author="Marion Knebel" w:date="2025-12-02T15:57:00Z" w16du:dateUtc="2025-12-02T14:57:00Z"/>
              </w:rPr>
            </w:pPr>
          </w:p>
        </w:tc>
        <w:tc>
          <w:tcPr>
            <w:cnfStyle w:val="000010000000" w:firstRow="0" w:lastRow="0" w:firstColumn="0" w:lastColumn="0" w:oddVBand="1" w:evenVBand="0" w:oddHBand="0" w:evenHBand="0" w:firstRowFirstColumn="0" w:firstRowLastColumn="0" w:lastRowFirstColumn="0" w:lastRowLastColumn="0"/>
            <w:tcW w:w="3775" w:type="dxa"/>
          </w:tcPr>
          <w:p w14:paraId="21FACA8F" w14:textId="77777777" w:rsidR="004C781F" w:rsidRPr="002B2ACA" w:rsidRDefault="004C781F" w:rsidP="00CA7DCE">
            <w:pPr>
              <w:pStyle w:val="CellBody"/>
              <w:rPr>
                <w:ins w:id="4583" w:author="Marion Knebel" w:date="2025-12-02T15:57:00Z" w16du:dateUtc="2025-12-02T14:57:00Z"/>
              </w:rPr>
            </w:pPr>
          </w:p>
        </w:tc>
      </w:tr>
      <w:tr w:rsidR="004C781F" w:rsidRPr="002B2ACA" w14:paraId="654D629E" w14:textId="77777777" w:rsidTr="00CA7DCE">
        <w:trPr>
          <w:ins w:id="4584" w:author="Marion Knebel" w:date="2025-12-02T15:57: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4E66214" w14:textId="77777777" w:rsidR="004C781F" w:rsidRPr="002B2ACA" w:rsidRDefault="004C781F" w:rsidP="00CA7DCE">
            <w:pPr>
              <w:pStyle w:val="CellBody"/>
              <w:rPr>
                <w:ins w:id="4585" w:author="Marion Knebel" w:date="2025-12-02T15:57:00Z" w16du:dateUtc="2025-12-02T14:57:00Z"/>
              </w:rPr>
            </w:pPr>
            <w:ins w:id="4586" w:author="Marion Knebel" w:date="2025-12-02T15:57:00Z" w16du:dateUtc="2025-12-02T14:57:00Z">
              <w:r>
                <w:t xml:space="preserve">End of </w:t>
              </w:r>
              <w:r w:rsidRPr="006159E6">
                <w:rPr>
                  <w:rStyle w:val="Fett"/>
                </w:rPr>
                <w:t>Absolute</w:t>
              </w:r>
              <w:r w:rsidRPr="006159E6">
                <w:rPr>
                  <w:rStyle w:val="Fett"/>
                </w:rPr>
                <w:softHyphen/>
                <w:t>Tolerance</w:t>
              </w:r>
            </w:ins>
          </w:p>
        </w:tc>
      </w:tr>
      <w:tr w:rsidR="004C781F" w:rsidRPr="002B2ACA" w14:paraId="3140DC21" w14:textId="77777777" w:rsidTr="00CA7DCE">
        <w:trPr>
          <w:cnfStyle w:val="000000100000" w:firstRow="0" w:lastRow="0" w:firstColumn="0" w:lastColumn="0" w:oddVBand="0" w:evenVBand="0" w:oddHBand="1" w:evenHBand="0" w:firstRowFirstColumn="0" w:firstRowLastColumn="0" w:lastRowFirstColumn="0" w:lastRowLastColumn="0"/>
          <w:ins w:id="4587" w:author="Marion Knebel" w:date="2025-12-02T15:57: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4CD40EE" w14:textId="77777777" w:rsidR="004C781F" w:rsidRPr="006159E6" w:rsidRDefault="004C781F" w:rsidP="00CA7DCE">
            <w:pPr>
              <w:pStyle w:val="CellBody"/>
              <w:rPr>
                <w:ins w:id="4588" w:author="Marion Knebel" w:date="2025-12-02T15:57:00Z" w16du:dateUtc="2025-12-02T14:57:00Z"/>
                <w:rStyle w:val="XSDSectionTitle"/>
              </w:rPr>
            </w:pPr>
            <w:ins w:id="4589" w:author="Marion Knebel" w:date="2025-12-02T15:57:00Z" w16du:dateUtc="2025-12-02T14:57:00Z">
              <w:r w:rsidRPr="006159E6">
                <w:rPr>
                  <w:rStyle w:val="XSDSectionTitle"/>
                </w:rPr>
                <w:t>XSD choice/PercentageTolerance</w:t>
              </w:r>
              <w:r w:rsidRPr="006159E6">
                <w:t>: choice within mandatory section</w:t>
              </w:r>
            </w:ins>
          </w:p>
        </w:tc>
      </w:tr>
      <w:tr w:rsidR="004C781F" w:rsidRPr="002B2ACA" w14:paraId="566C74E2" w14:textId="77777777" w:rsidTr="00CA7DCE">
        <w:trPr>
          <w:ins w:id="4590" w:author="Marion Knebel" w:date="2025-12-02T15:57:00Z"/>
        </w:trPr>
        <w:tc>
          <w:tcPr>
            <w:cnfStyle w:val="000010000000" w:firstRow="0" w:lastRow="0" w:firstColumn="0" w:lastColumn="0" w:oddVBand="1" w:evenVBand="0" w:oddHBand="0" w:evenHBand="0" w:firstRowFirstColumn="0" w:firstRowLastColumn="0" w:lastRowFirstColumn="0" w:lastRowLastColumn="0"/>
            <w:tcW w:w="1365" w:type="dxa"/>
          </w:tcPr>
          <w:p w14:paraId="2049A685" w14:textId="77777777" w:rsidR="004C781F" w:rsidRPr="00AF6D48" w:rsidRDefault="004C781F" w:rsidP="00CA7DCE">
            <w:pPr>
              <w:pStyle w:val="CellBody"/>
              <w:rPr>
                <w:ins w:id="4591" w:author="Marion Knebel" w:date="2025-12-02T15:57:00Z" w16du:dateUtc="2025-12-02T14:57:00Z"/>
              </w:rPr>
            </w:pPr>
            <w:ins w:id="4592" w:author="Marion Knebel" w:date="2025-12-02T15:57:00Z" w16du:dateUtc="2025-12-02T14:57:00Z">
              <w:r w:rsidRPr="006159E6">
                <w:t>Positive</w:t>
              </w:r>
              <w:r w:rsidRPr="006159E6">
                <w:softHyphen/>
                <w:t>Limit</w:t>
              </w:r>
            </w:ins>
          </w:p>
        </w:tc>
        <w:tc>
          <w:tcPr>
            <w:tcW w:w="1330" w:type="dxa"/>
          </w:tcPr>
          <w:p w14:paraId="44860F90" w14:textId="77777777"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rPr>
                <w:ins w:id="4593" w:author="Marion Knebel" w:date="2025-12-02T15:57:00Z" w16du:dateUtc="2025-12-02T14:57:00Z"/>
              </w:rPr>
            </w:pPr>
            <w:ins w:id="4594" w:author="Marion Knebel" w:date="2025-12-02T15:57:00Z" w16du:dateUtc="2025-12-02T14:57: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660FD995" w14:textId="77777777" w:rsidR="004C781F" w:rsidRPr="002B2ACA" w:rsidRDefault="004C781F" w:rsidP="00CA7DCE">
            <w:pPr>
              <w:pStyle w:val="CellBody"/>
              <w:rPr>
                <w:ins w:id="4595" w:author="Marion Knebel" w:date="2025-12-02T15:57:00Z" w16du:dateUtc="2025-12-02T14:57:00Z"/>
                <w:szCs w:val="24"/>
              </w:rPr>
            </w:pPr>
            <w:ins w:id="4596" w:author="Marion Knebel" w:date="2025-12-02T15:57:00Z" w16du:dateUtc="2025-12-02T14:57:00Z">
              <w:r w:rsidRPr="006159E6">
                <w:t>Quantity</w:t>
              </w:r>
              <w:r w:rsidRPr="006159E6">
                <w:softHyphen/>
                <w:t>Type</w:t>
              </w:r>
            </w:ins>
          </w:p>
        </w:tc>
        <w:tc>
          <w:tcPr>
            <w:tcW w:w="1437" w:type="dxa"/>
          </w:tcPr>
          <w:p w14:paraId="091B13E8" w14:textId="0E9522FF"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rPr>
                <w:ins w:id="4597" w:author="Marion Knebel" w:date="2025-12-02T15:57:00Z" w16du:dateUtc="2025-12-02T14:57:00Z"/>
              </w:rPr>
            </w:pPr>
          </w:p>
        </w:tc>
        <w:tc>
          <w:tcPr>
            <w:cnfStyle w:val="000010000000" w:firstRow="0" w:lastRow="0" w:firstColumn="0" w:lastColumn="0" w:oddVBand="1" w:evenVBand="0" w:oddHBand="0" w:evenHBand="0" w:firstRowFirstColumn="0" w:firstRowLastColumn="0" w:lastRowFirstColumn="0" w:lastRowLastColumn="0"/>
            <w:tcW w:w="3775" w:type="dxa"/>
          </w:tcPr>
          <w:p w14:paraId="6ED75889" w14:textId="77777777" w:rsidR="004C781F" w:rsidRPr="002B2ACA" w:rsidRDefault="004C781F" w:rsidP="00CA7DCE">
            <w:pPr>
              <w:pStyle w:val="CellBody"/>
              <w:rPr>
                <w:ins w:id="4598" w:author="Marion Knebel" w:date="2025-12-02T15:57:00Z" w16du:dateUtc="2025-12-02T14:57:00Z"/>
              </w:rPr>
            </w:pPr>
          </w:p>
        </w:tc>
      </w:tr>
      <w:tr w:rsidR="004C781F" w:rsidRPr="002B2ACA" w14:paraId="4D2A039C" w14:textId="77777777" w:rsidTr="00CA7DCE">
        <w:trPr>
          <w:cnfStyle w:val="000000100000" w:firstRow="0" w:lastRow="0" w:firstColumn="0" w:lastColumn="0" w:oddVBand="0" w:evenVBand="0" w:oddHBand="1" w:evenHBand="0" w:firstRowFirstColumn="0" w:firstRowLastColumn="0" w:lastRowFirstColumn="0" w:lastRowLastColumn="0"/>
          <w:ins w:id="4599" w:author="Marion Knebel" w:date="2025-12-02T15:57:00Z"/>
        </w:trPr>
        <w:tc>
          <w:tcPr>
            <w:cnfStyle w:val="000010000000" w:firstRow="0" w:lastRow="0" w:firstColumn="0" w:lastColumn="0" w:oddVBand="1" w:evenVBand="0" w:oddHBand="0" w:evenHBand="0" w:firstRowFirstColumn="0" w:firstRowLastColumn="0" w:lastRowFirstColumn="0" w:lastRowLastColumn="0"/>
            <w:tcW w:w="1365" w:type="dxa"/>
          </w:tcPr>
          <w:p w14:paraId="19CCD859" w14:textId="77777777" w:rsidR="004C781F" w:rsidRPr="002B2ACA" w:rsidRDefault="004C781F" w:rsidP="00CA7DCE">
            <w:pPr>
              <w:pStyle w:val="CellBody"/>
              <w:rPr>
                <w:ins w:id="4600" w:author="Marion Knebel" w:date="2025-12-02T15:57:00Z" w16du:dateUtc="2025-12-02T14:57:00Z"/>
                <w:caps/>
                <w:lang w:eastAsia="de-DE"/>
              </w:rPr>
            </w:pPr>
            <w:ins w:id="4601" w:author="Marion Knebel" w:date="2025-12-02T15:57:00Z" w16du:dateUtc="2025-12-02T14:57:00Z">
              <w:r w:rsidRPr="006159E6">
                <w:t>Negative</w:t>
              </w:r>
              <w:r w:rsidRPr="006159E6">
                <w:softHyphen/>
                <w:t>Limit</w:t>
              </w:r>
            </w:ins>
          </w:p>
        </w:tc>
        <w:tc>
          <w:tcPr>
            <w:tcW w:w="1330" w:type="dxa"/>
          </w:tcPr>
          <w:p w14:paraId="6294846E" w14:textId="77777777" w:rsidR="004C781F" w:rsidRPr="002B2ACA" w:rsidRDefault="004C781F" w:rsidP="00CA7DCE">
            <w:pPr>
              <w:pStyle w:val="CellBody"/>
              <w:cnfStyle w:val="000000100000" w:firstRow="0" w:lastRow="0" w:firstColumn="0" w:lastColumn="0" w:oddVBand="0" w:evenVBand="0" w:oddHBand="1" w:evenHBand="0" w:firstRowFirstColumn="0" w:firstRowLastColumn="0" w:lastRowFirstColumn="0" w:lastRowLastColumn="0"/>
              <w:rPr>
                <w:ins w:id="4602" w:author="Marion Knebel" w:date="2025-12-02T15:57:00Z" w16du:dateUtc="2025-12-02T14:57:00Z"/>
              </w:rPr>
            </w:pPr>
            <w:ins w:id="4603" w:author="Marion Knebel" w:date="2025-12-02T15:57:00Z" w16du:dateUtc="2025-12-02T14:57: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76A94F57" w14:textId="77777777" w:rsidR="004C781F" w:rsidRPr="002B2ACA" w:rsidRDefault="004C781F" w:rsidP="00CA7DCE">
            <w:pPr>
              <w:pStyle w:val="CellBody"/>
              <w:rPr>
                <w:ins w:id="4604" w:author="Marion Knebel" w:date="2025-12-02T15:57:00Z" w16du:dateUtc="2025-12-02T14:57:00Z"/>
                <w:szCs w:val="24"/>
              </w:rPr>
            </w:pPr>
            <w:ins w:id="4605" w:author="Marion Knebel" w:date="2025-12-02T15:57:00Z" w16du:dateUtc="2025-12-02T14:57:00Z">
              <w:r w:rsidRPr="006159E6">
                <w:t>Quantity</w:t>
              </w:r>
              <w:r w:rsidRPr="006159E6">
                <w:softHyphen/>
                <w:t>Type</w:t>
              </w:r>
            </w:ins>
          </w:p>
        </w:tc>
        <w:tc>
          <w:tcPr>
            <w:tcW w:w="1437" w:type="dxa"/>
          </w:tcPr>
          <w:p w14:paraId="5855C593" w14:textId="0A6C44A4" w:rsidR="004C781F" w:rsidRPr="002B2ACA" w:rsidRDefault="004C781F" w:rsidP="00CA7DCE">
            <w:pPr>
              <w:pStyle w:val="CellBody"/>
              <w:cnfStyle w:val="000000100000" w:firstRow="0" w:lastRow="0" w:firstColumn="0" w:lastColumn="0" w:oddVBand="0" w:evenVBand="0" w:oddHBand="1" w:evenHBand="0" w:firstRowFirstColumn="0" w:firstRowLastColumn="0" w:lastRowFirstColumn="0" w:lastRowLastColumn="0"/>
              <w:rPr>
                <w:ins w:id="4606" w:author="Marion Knebel" w:date="2025-12-02T15:57:00Z" w16du:dateUtc="2025-12-02T14:57:00Z"/>
              </w:rPr>
            </w:pPr>
          </w:p>
        </w:tc>
        <w:tc>
          <w:tcPr>
            <w:cnfStyle w:val="000010000000" w:firstRow="0" w:lastRow="0" w:firstColumn="0" w:lastColumn="0" w:oddVBand="1" w:evenVBand="0" w:oddHBand="0" w:evenHBand="0" w:firstRowFirstColumn="0" w:firstRowLastColumn="0" w:lastRowFirstColumn="0" w:lastRowLastColumn="0"/>
            <w:tcW w:w="3775" w:type="dxa"/>
          </w:tcPr>
          <w:p w14:paraId="6D8973BD" w14:textId="77777777" w:rsidR="004C781F" w:rsidRPr="002B2ACA" w:rsidRDefault="004C781F" w:rsidP="00CA7DCE">
            <w:pPr>
              <w:pStyle w:val="CellBody"/>
              <w:rPr>
                <w:ins w:id="4607" w:author="Marion Knebel" w:date="2025-12-02T15:57:00Z" w16du:dateUtc="2025-12-02T14:57:00Z"/>
              </w:rPr>
            </w:pPr>
          </w:p>
        </w:tc>
      </w:tr>
      <w:tr w:rsidR="004C781F" w:rsidRPr="002B2ACA" w14:paraId="3B7DB6C4" w14:textId="77777777" w:rsidTr="00CA7DCE">
        <w:trPr>
          <w:ins w:id="4608" w:author="Marion Knebel" w:date="2025-12-02T15:57:00Z"/>
        </w:trPr>
        <w:tc>
          <w:tcPr>
            <w:cnfStyle w:val="000010000000" w:firstRow="0" w:lastRow="0" w:firstColumn="0" w:lastColumn="0" w:oddVBand="1" w:evenVBand="0" w:oddHBand="0" w:evenHBand="0" w:firstRowFirstColumn="0" w:firstRowLastColumn="0" w:lastRowFirstColumn="0" w:lastRowLastColumn="0"/>
            <w:tcW w:w="1365" w:type="dxa"/>
          </w:tcPr>
          <w:p w14:paraId="5FD94B84" w14:textId="77777777" w:rsidR="004C781F" w:rsidRPr="002B2ACA" w:rsidRDefault="004C781F" w:rsidP="00CA7DCE">
            <w:pPr>
              <w:pStyle w:val="CellBody"/>
              <w:rPr>
                <w:ins w:id="4609" w:author="Marion Knebel" w:date="2025-12-02T15:57:00Z" w16du:dateUtc="2025-12-02T14:57:00Z"/>
                <w:caps/>
                <w:lang w:eastAsia="de-DE"/>
              </w:rPr>
            </w:pPr>
            <w:ins w:id="4610" w:author="Marion Knebel" w:date="2025-12-02T15:57:00Z" w16du:dateUtc="2025-12-02T14:57:00Z">
              <w:r w:rsidRPr="006159E6">
                <w:lastRenderedPageBreak/>
                <w:t>Tolerance</w:t>
              </w:r>
              <w:r w:rsidRPr="006159E6">
                <w:softHyphen/>
                <w:t>Option</w:t>
              </w:r>
              <w:r w:rsidRPr="006159E6">
                <w:softHyphen/>
                <w:t>Owner</w:t>
              </w:r>
            </w:ins>
          </w:p>
        </w:tc>
        <w:tc>
          <w:tcPr>
            <w:tcW w:w="1330" w:type="dxa"/>
          </w:tcPr>
          <w:p w14:paraId="2E32EA9C" w14:textId="77777777"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rPr>
                <w:ins w:id="4611" w:author="Marion Knebel" w:date="2025-12-02T15:57:00Z" w16du:dateUtc="2025-12-02T14:57:00Z"/>
              </w:rPr>
            </w:pPr>
            <w:ins w:id="4612" w:author="Marion Knebel" w:date="2025-12-02T15:57:00Z" w16du:dateUtc="2025-12-02T14:57: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725F2C79" w14:textId="77777777" w:rsidR="004C781F" w:rsidRPr="002B2ACA" w:rsidRDefault="004C781F" w:rsidP="00CA7DCE">
            <w:pPr>
              <w:pStyle w:val="CellBody"/>
              <w:rPr>
                <w:ins w:id="4613" w:author="Marion Knebel" w:date="2025-12-02T15:57:00Z" w16du:dateUtc="2025-12-02T14:57:00Z"/>
                <w:szCs w:val="24"/>
              </w:rPr>
            </w:pPr>
            <w:ins w:id="4614" w:author="Marion Knebel" w:date="2025-12-02T15:57:00Z" w16du:dateUtc="2025-12-02T14:57:00Z">
              <w:r>
                <w:rPr>
                  <w:szCs w:val="24"/>
                </w:rPr>
                <w:t>PartyType</w:t>
              </w:r>
            </w:ins>
          </w:p>
        </w:tc>
        <w:tc>
          <w:tcPr>
            <w:tcW w:w="1437" w:type="dxa"/>
          </w:tcPr>
          <w:p w14:paraId="483A1AF0" w14:textId="2C5503C1"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rPr>
                <w:ins w:id="4615" w:author="Marion Knebel" w:date="2025-12-02T15:57:00Z" w16du:dateUtc="2025-12-02T14:57:00Z"/>
              </w:rPr>
            </w:pPr>
          </w:p>
        </w:tc>
        <w:tc>
          <w:tcPr>
            <w:cnfStyle w:val="000010000000" w:firstRow="0" w:lastRow="0" w:firstColumn="0" w:lastColumn="0" w:oddVBand="1" w:evenVBand="0" w:oddHBand="0" w:evenHBand="0" w:firstRowFirstColumn="0" w:firstRowLastColumn="0" w:lastRowFirstColumn="0" w:lastRowLastColumn="0"/>
            <w:tcW w:w="3775" w:type="dxa"/>
          </w:tcPr>
          <w:p w14:paraId="78284220" w14:textId="77777777" w:rsidR="004C781F" w:rsidRPr="002B2ACA" w:rsidRDefault="004C781F" w:rsidP="00CA7DCE">
            <w:pPr>
              <w:pStyle w:val="CellBody"/>
              <w:rPr>
                <w:ins w:id="4616" w:author="Marion Knebel" w:date="2025-12-02T15:57:00Z" w16du:dateUtc="2025-12-02T14:57:00Z"/>
              </w:rPr>
            </w:pPr>
          </w:p>
        </w:tc>
      </w:tr>
      <w:tr w:rsidR="004C781F" w:rsidRPr="002B2ACA" w14:paraId="0E8B000C" w14:textId="77777777" w:rsidTr="00CA7DCE">
        <w:trPr>
          <w:cnfStyle w:val="000000100000" w:firstRow="0" w:lastRow="0" w:firstColumn="0" w:lastColumn="0" w:oddVBand="0" w:evenVBand="0" w:oddHBand="1" w:evenHBand="0" w:firstRowFirstColumn="0" w:firstRowLastColumn="0" w:lastRowFirstColumn="0" w:lastRowLastColumn="0"/>
          <w:ins w:id="4617" w:author="Marion Knebel" w:date="2025-12-02T15:57: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0D961D5" w14:textId="77777777" w:rsidR="004C781F" w:rsidRPr="002B2ACA" w:rsidRDefault="004C781F" w:rsidP="00CA7DCE">
            <w:pPr>
              <w:pStyle w:val="CellBody"/>
              <w:rPr>
                <w:ins w:id="4618" w:author="Marion Knebel" w:date="2025-12-02T15:57:00Z" w16du:dateUtc="2025-12-02T14:57:00Z"/>
              </w:rPr>
            </w:pPr>
            <w:ins w:id="4619" w:author="Marion Knebel" w:date="2025-12-02T15:57:00Z" w16du:dateUtc="2025-12-02T14:57:00Z">
              <w:r>
                <w:t xml:space="preserve">End of </w:t>
              </w:r>
              <w:r w:rsidRPr="006159E6">
                <w:rPr>
                  <w:rStyle w:val="XSDSectionTitle"/>
                </w:rPr>
                <w:t>PercentageTolerance</w:t>
              </w:r>
            </w:ins>
          </w:p>
        </w:tc>
      </w:tr>
      <w:tr w:rsidR="004C781F" w:rsidRPr="002B2ACA" w14:paraId="236AA404" w14:textId="77777777" w:rsidTr="00CA7DCE">
        <w:trPr>
          <w:ins w:id="4620" w:author="Marion Knebel" w:date="2025-12-02T15:57: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58D93C5" w14:textId="77777777" w:rsidR="004C781F" w:rsidRPr="002B2ACA" w:rsidRDefault="004C781F" w:rsidP="00CA7DCE">
            <w:pPr>
              <w:pStyle w:val="CellBody"/>
              <w:rPr>
                <w:ins w:id="4621" w:author="Marion Knebel" w:date="2025-12-02T15:57:00Z" w16du:dateUtc="2025-12-02T14:57:00Z"/>
              </w:rPr>
            </w:pPr>
            <w:ins w:id="4622" w:author="Marion Knebel" w:date="2025-12-02T15:57:00Z" w16du:dateUtc="2025-12-02T14:57:00Z">
              <w:r>
                <w:t xml:space="preserve">End of </w:t>
              </w:r>
              <w:r>
                <w:rPr>
                  <w:rStyle w:val="Fett"/>
                </w:rPr>
                <w:t>XSD choice</w:t>
              </w:r>
            </w:ins>
          </w:p>
        </w:tc>
      </w:tr>
      <w:tr w:rsidR="004C781F" w:rsidRPr="002B2ACA" w14:paraId="04400D3C" w14:textId="77777777" w:rsidTr="00CA7DCE">
        <w:trPr>
          <w:cnfStyle w:val="000000100000" w:firstRow="0" w:lastRow="0" w:firstColumn="0" w:lastColumn="0" w:oddVBand="0" w:evenVBand="0" w:oddHBand="1" w:evenHBand="0" w:firstRowFirstColumn="0" w:firstRowLastColumn="0" w:lastRowFirstColumn="0" w:lastRowLastColumn="0"/>
          <w:ins w:id="4623" w:author="Marion Knebel" w:date="2025-12-02T15:57: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EF1FB3C" w14:textId="302EB4A6" w:rsidR="004C781F" w:rsidRPr="00382E8B" w:rsidRDefault="004C781F" w:rsidP="00382E8B">
            <w:pPr>
              <w:pStyle w:val="CellBody"/>
              <w:rPr>
                <w:ins w:id="4624" w:author="Marion Knebel" w:date="2025-12-02T15:57:00Z" w16du:dateUtc="2025-12-02T14:57:00Z"/>
                <w:rStyle w:val="XSDSectionTitle"/>
                <w:b w:val="0"/>
              </w:rPr>
            </w:pPr>
            <w:ins w:id="4625" w:author="Marion Knebel" w:date="2025-12-02T15:57:00Z" w16du:dateUtc="2025-12-02T14:57:00Z">
              <w:r w:rsidRPr="006159E6">
                <w:rPr>
                  <w:rStyle w:val="XSDSectionTitle"/>
                </w:rPr>
                <w:t>PhysicalOilTradeDetails/PipelineDetails</w:t>
              </w:r>
              <w:r w:rsidRPr="006159E6">
                <w:t xml:space="preserve">: </w:t>
              </w:r>
            </w:ins>
            <w:ins w:id="4626" w:author="Marion Knebel" w:date="2026-01-30T10:10:00Z" w16du:dateUtc="2026-01-30T09:10:00Z">
              <w:r w:rsidR="00382E8B">
                <w:t>optional</w:t>
              </w:r>
            </w:ins>
            <w:ins w:id="4627" w:author="Marion Knebel" w:date="2025-12-02T15:57:00Z" w16du:dateUtc="2025-12-02T14:57:00Z">
              <w:r w:rsidRPr="006159E6">
                <w:t xml:space="preserve"> section</w:t>
              </w:r>
            </w:ins>
          </w:p>
        </w:tc>
      </w:tr>
      <w:tr w:rsidR="004C781F" w:rsidRPr="002B2ACA" w14:paraId="41492BC2" w14:textId="77777777" w:rsidTr="00CA7DCE">
        <w:trPr>
          <w:ins w:id="4628" w:author="Marion Knebel" w:date="2025-12-02T15:57:00Z"/>
        </w:trPr>
        <w:tc>
          <w:tcPr>
            <w:cnfStyle w:val="000010000000" w:firstRow="0" w:lastRow="0" w:firstColumn="0" w:lastColumn="0" w:oddVBand="1" w:evenVBand="0" w:oddHBand="0" w:evenHBand="0" w:firstRowFirstColumn="0" w:firstRowLastColumn="0" w:lastRowFirstColumn="0" w:lastRowLastColumn="0"/>
            <w:tcW w:w="1365" w:type="dxa"/>
          </w:tcPr>
          <w:p w14:paraId="28486182" w14:textId="77777777" w:rsidR="004C781F" w:rsidRPr="002B2ACA" w:rsidRDefault="004C781F" w:rsidP="00CA7DCE">
            <w:pPr>
              <w:pStyle w:val="CellBody"/>
              <w:rPr>
                <w:ins w:id="4629" w:author="Marion Knebel" w:date="2025-12-02T15:57:00Z" w16du:dateUtc="2025-12-02T14:57:00Z"/>
                <w:caps/>
                <w:lang w:eastAsia="de-DE"/>
              </w:rPr>
            </w:pPr>
            <w:ins w:id="4630" w:author="Marion Knebel" w:date="2025-12-02T15:57:00Z" w16du:dateUtc="2025-12-02T14:57:00Z">
              <w:r w:rsidRPr="006159E6">
                <w:t>Pipeline</w:t>
              </w:r>
              <w:r w:rsidRPr="006159E6">
                <w:softHyphen/>
                <w:t>Name</w:t>
              </w:r>
            </w:ins>
          </w:p>
        </w:tc>
        <w:tc>
          <w:tcPr>
            <w:tcW w:w="1330" w:type="dxa"/>
          </w:tcPr>
          <w:p w14:paraId="7BD1803B" w14:textId="77777777"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rPr>
                <w:ins w:id="4631" w:author="Marion Knebel" w:date="2025-12-02T15:57:00Z" w16du:dateUtc="2025-12-02T14:57:00Z"/>
              </w:rPr>
            </w:pPr>
            <w:ins w:id="4632" w:author="Marion Knebel" w:date="2025-12-02T15:57:00Z" w16du:dateUtc="2025-12-02T14:57: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2F3146A1" w14:textId="77777777" w:rsidR="004C781F" w:rsidRPr="002B2ACA" w:rsidRDefault="004C781F" w:rsidP="00CA7DCE">
            <w:pPr>
              <w:pStyle w:val="CellBody"/>
              <w:rPr>
                <w:ins w:id="4633" w:author="Marion Knebel" w:date="2025-12-02T15:57:00Z" w16du:dateUtc="2025-12-02T14:57:00Z"/>
                <w:szCs w:val="24"/>
              </w:rPr>
            </w:pPr>
            <w:ins w:id="4634" w:author="Marion Knebel" w:date="2025-12-02T15:57:00Z" w16du:dateUtc="2025-12-02T14:57:00Z">
              <w:r w:rsidRPr="006159E6">
                <w:t>Pipeline</w:t>
              </w:r>
              <w:r w:rsidRPr="006159E6">
                <w:softHyphen/>
                <w:t>Name</w:t>
              </w:r>
              <w:r w:rsidRPr="006159E6">
                <w:softHyphen/>
                <w:t>Type</w:t>
              </w:r>
            </w:ins>
          </w:p>
        </w:tc>
        <w:tc>
          <w:tcPr>
            <w:tcW w:w="1437" w:type="dxa"/>
          </w:tcPr>
          <w:p w14:paraId="106F573F" w14:textId="27A569C8"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rPr>
                <w:ins w:id="4635" w:author="Marion Knebel" w:date="2025-12-02T15:57:00Z" w16du:dateUtc="2025-12-02T14:57:00Z"/>
              </w:rPr>
            </w:pPr>
          </w:p>
        </w:tc>
        <w:tc>
          <w:tcPr>
            <w:cnfStyle w:val="000010000000" w:firstRow="0" w:lastRow="0" w:firstColumn="0" w:lastColumn="0" w:oddVBand="1" w:evenVBand="0" w:oddHBand="0" w:evenHBand="0" w:firstRowFirstColumn="0" w:firstRowLastColumn="0" w:lastRowFirstColumn="0" w:lastRowLastColumn="0"/>
            <w:tcW w:w="3775" w:type="dxa"/>
          </w:tcPr>
          <w:p w14:paraId="1A72CDAD" w14:textId="77777777" w:rsidR="004C781F" w:rsidRPr="002B2ACA" w:rsidRDefault="004C781F" w:rsidP="00CA7DCE">
            <w:pPr>
              <w:pStyle w:val="CellBody"/>
              <w:rPr>
                <w:ins w:id="4636" w:author="Marion Knebel" w:date="2025-12-02T15:57:00Z" w16du:dateUtc="2025-12-02T14:57:00Z"/>
              </w:rPr>
            </w:pPr>
          </w:p>
        </w:tc>
      </w:tr>
      <w:tr w:rsidR="004C781F" w:rsidRPr="002B2ACA" w14:paraId="0299975A" w14:textId="77777777" w:rsidTr="00CA7DCE">
        <w:trPr>
          <w:cnfStyle w:val="000000100000" w:firstRow="0" w:lastRow="0" w:firstColumn="0" w:lastColumn="0" w:oddVBand="0" w:evenVBand="0" w:oddHBand="1" w:evenHBand="0" w:firstRowFirstColumn="0" w:firstRowLastColumn="0" w:lastRowFirstColumn="0" w:lastRowLastColumn="0"/>
          <w:ins w:id="4637" w:author="Marion Knebel" w:date="2025-12-02T15:57:00Z"/>
        </w:trPr>
        <w:tc>
          <w:tcPr>
            <w:cnfStyle w:val="000010000000" w:firstRow="0" w:lastRow="0" w:firstColumn="0" w:lastColumn="0" w:oddVBand="1" w:evenVBand="0" w:oddHBand="0" w:evenHBand="0" w:firstRowFirstColumn="0" w:firstRowLastColumn="0" w:lastRowFirstColumn="0" w:lastRowLastColumn="0"/>
            <w:tcW w:w="1365" w:type="dxa"/>
          </w:tcPr>
          <w:p w14:paraId="2F207703" w14:textId="77777777" w:rsidR="004C781F" w:rsidRPr="002B2ACA" w:rsidRDefault="004C781F" w:rsidP="00CA7DCE">
            <w:pPr>
              <w:pStyle w:val="CellBody"/>
              <w:rPr>
                <w:ins w:id="4638" w:author="Marion Knebel" w:date="2025-12-02T15:57:00Z" w16du:dateUtc="2025-12-02T14:57:00Z"/>
                <w:caps/>
                <w:lang w:eastAsia="de-DE"/>
              </w:rPr>
            </w:pPr>
            <w:ins w:id="4639" w:author="Marion Knebel" w:date="2025-12-02T15:57:00Z" w16du:dateUtc="2025-12-02T14:57:00Z">
              <w:r w:rsidRPr="006159E6">
                <w:t>Entry</w:t>
              </w:r>
              <w:r w:rsidRPr="006159E6">
                <w:softHyphen/>
                <w:t>Point</w:t>
              </w:r>
            </w:ins>
          </w:p>
        </w:tc>
        <w:tc>
          <w:tcPr>
            <w:tcW w:w="1330" w:type="dxa"/>
          </w:tcPr>
          <w:p w14:paraId="0B827726" w14:textId="77777777" w:rsidR="004C781F" w:rsidRPr="002B2ACA" w:rsidRDefault="004C781F" w:rsidP="00CA7DCE">
            <w:pPr>
              <w:pStyle w:val="CellBody"/>
              <w:cnfStyle w:val="000000100000" w:firstRow="0" w:lastRow="0" w:firstColumn="0" w:lastColumn="0" w:oddVBand="0" w:evenVBand="0" w:oddHBand="1" w:evenHBand="0" w:firstRowFirstColumn="0" w:firstRowLastColumn="0" w:lastRowFirstColumn="0" w:lastRowLastColumn="0"/>
              <w:rPr>
                <w:ins w:id="4640" w:author="Marion Knebel" w:date="2025-12-02T15:57:00Z" w16du:dateUtc="2025-12-02T14:57:00Z"/>
              </w:rPr>
            </w:pPr>
            <w:ins w:id="4641" w:author="Marion Knebel" w:date="2025-12-02T15:57:00Z" w16du:dateUtc="2025-12-02T14:57: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2721A41B" w14:textId="77777777" w:rsidR="004C781F" w:rsidRPr="002B2ACA" w:rsidRDefault="004C781F" w:rsidP="00CA7DCE">
            <w:pPr>
              <w:pStyle w:val="CellBody"/>
              <w:rPr>
                <w:ins w:id="4642" w:author="Marion Knebel" w:date="2025-12-02T15:57:00Z" w16du:dateUtc="2025-12-02T14:57:00Z"/>
                <w:szCs w:val="24"/>
              </w:rPr>
            </w:pPr>
            <w:ins w:id="4643" w:author="Marion Knebel" w:date="2025-12-02T15:57:00Z" w16du:dateUtc="2025-12-02T14:57:00Z">
              <w:r w:rsidRPr="006159E6">
                <w:t>Delivery</w:t>
              </w:r>
              <w:r w:rsidRPr="006159E6">
                <w:softHyphen/>
                <w:t>Point</w:t>
              </w:r>
              <w:r w:rsidRPr="006159E6">
                <w:softHyphen/>
                <w:t>Area</w:t>
              </w:r>
              <w:r w:rsidRPr="006159E6">
                <w:softHyphen/>
                <w:t>Type</w:t>
              </w:r>
            </w:ins>
          </w:p>
        </w:tc>
        <w:tc>
          <w:tcPr>
            <w:tcW w:w="1437" w:type="dxa"/>
          </w:tcPr>
          <w:p w14:paraId="50A1553B" w14:textId="0FD7EBBC" w:rsidR="004C781F" w:rsidRPr="002B2ACA" w:rsidRDefault="004C781F" w:rsidP="00CA7DCE">
            <w:pPr>
              <w:pStyle w:val="CellBody"/>
              <w:cnfStyle w:val="000000100000" w:firstRow="0" w:lastRow="0" w:firstColumn="0" w:lastColumn="0" w:oddVBand="0" w:evenVBand="0" w:oddHBand="1" w:evenHBand="0" w:firstRowFirstColumn="0" w:firstRowLastColumn="0" w:lastRowFirstColumn="0" w:lastRowLastColumn="0"/>
              <w:rPr>
                <w:ins w:id="4644" w:author="Marion Knebel" w:date="2025-12-02T15:57:00Z" w16du:dateUtc="2025-12-02T14:57:00Z"/>
              </w:rPr>
            </w:pPr>
          </w:p>
        </w:tc>
        <w:tc>
          <w:tcPr>
            <w:cnfStyle w:val="000010000000" w:firstRow="0" w:lastRow="0" w:firstColumn="0" w:lastColumn="0" w:oddVBand="1" w:evenVBand="0" w:oddHBand="0" w:evenHBand="0" w:firstRowFirstColumn="0" w:firstRowLastColumn="0" w:lastRowFirstColumn="0" w:lastRowLastColumn="0"/>
            <w:tcW w:w="3775" w:type="dxa"/>
          </w:tcPr>
          <w:p w14:paraId="584FA5D4" w14:textId="77777777" w:rsidR="004C781F" w:rsidRPr="002B2ACA" w:rsidRDefault="004C781F" w:rsidP="00CA7DCE">
            <w:pPr>
              <w:pStyle w:val="CellBody"/>
              <w:rPr>
                <w:ins w:id="4645" w:author="Marion Knebel" w:date="2025-12-02T15:57:00Z" w16du:dateUtc="2025-12-02T14:57:00Z"/>
              </w:rPr>
            </w:pPr>
          </w:p>
        </w:tc>
      </w:tr>
      <w:tr w:rsidR="004C781F" w:rsidRPr="002B2ACA" w14:paraId="69638C16" w14:textId="77777777" w:rsidTr="00CA7DCE">
        <w:trPr>
          <w:ins w:id="4646" w:author="Marion Knebel" w:date="2025-12-02T15:57:00Z"/>
        </w:trPr>
        <w:tc>
          <w:tcPr>
            <w:cnfStyle w:val="000010000000" w:firstRow="0" w:lastRow="0" w:firstColumn="0" w:lastColumn="0" w:oddVBand="1" w:evenVBand="0" w:oddHBand="0" w:evenHBand="0" w:firstRowFirstColumn="0" w:firstRowLastColumn="0" w:lastRowFirstColumn="0" w:lastRowLastColumn="0"/>
            <w:tcW w:w="1365" w:type="dxa"/>
          </w:tcPr>
          <w:p w14:paraId="5950094C" w14:textId="77777777" w:rsidR="004C781F" w:rsidRPr="002B2ACA" w:rsidRDefault="004C781F" w:rsidP="00CA7DCE">
            <w:pPr>
              <w:pStyle w:val="CellBody"/>
              <w:rPr>
                <w:ins w:id="4647" w:author="Marion Knebel" w:date="2025-12-02T15:57:00Z" w16du:dateUtc="2025-12-02T14:57:00Z"/>
                <w:caps/>
                <w:lang w:eastAsia="de-DE"/>
              </w:rPr>
            </w:pPr>
            <w:ins w:id="4648" w:author="Marion Knebel" w:date="2025-12-02T15:57:00Z" w16du:dateUtc="2025-12-02T14:57:00Z">
              <w:r w:rsidRPr="006159E6">
                <w:t>Deliver</w:t>
              </w:r>
              <w:r>
                <w:t>able</w:t>
              </w:r>
              <w:r w:rsidRPr="006159E6">
                <w:softHyphen/>
                <w:t>By</w:t>
              </w:r>
              <w:r w:rsidRPr="006159E6">
                <w:softHyphen/>
                <w:t>Barge</w:t>
              </w:r>
            </w:ins>
          </w:p>
        </w:tc>
        <w:tc>
          <w:tcPr>
            <w:tcW w:w="1330" w:type="dxa"/>
          </w:tcPr>
          <w:p w14:paraId="6E818BE4" w14:textId="77777777"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rPr>
                <w:ins w:id="4649" w:author="Marion Knebel" w:date="2025-12-02T15:57:00Z" w16du:dateUtc="2025-12-02T14:57:00Z"/>
              </w:rPr>
            </w:pPr>
            <w:ins w:id="4650" w:author="Marion Knebel" w:date="2025-12-02T15:57:00Z" w16du:dateUtc="2025-12-02T14:57: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7AE08E27" w14:textId="77777777" w:rsidR="004C781F" w:rsidRPr="002B2ACA" w:rsidRDefault="004C781F" w:rsidP="00CA7DCE">
            <w:pPr>
              <w:pStyle w:val="CellBody"/>
              <w:rPr>
                <w:ins w:id="4651" w:author="Marion Knebel" w:date="2025-12-02T15:57:00Z" w16du:dateUtc="2025-12-02T14:57:00Z"/>
                <w:szCs w:val="24"/>
              </w:rPr>
            </w:pPr>
            <w:ins w:id="4652" w:author="Marion Knebel" w:date="2025-12-02T15:57:00Z" w16du:dateUtc="2025-12-02T14:57:00Z">
              <w:r w:rsidRPr="006159E6">
                <w:t>True</w:t>
              </w:r>
              <w:r w:rsidRPr="006159E6">
                <w:softHyphen/>
                <w:t>False</w:t>
              </w:r>
              <w:r w:rsidRPr="006159E6">
                <w:softHyphen/>
                <w:t>Type</w:t>
              </w:r>
            </w:ins>
          </w:p>
        </w:tc>
        <w:tc>
          <w:tcPr>
            <w:tcW w:w="1437" w:type="dxa"/>
          </w:tcPr>
          <w:p w14:paraId="13BA76C4" w14:textId="697B491C"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rPr>
                <w:ins w:id="4653" w:author="Marion Knebel" w:date="2025-12-02T15:57:00Z" w16du:dateUtc="2025-12-02T14:57:00Z"/>
              </w:rPr>
            </w:pPr>
          </w:p>
        </w:tc>
        <w:tc>
          <w:tcPr>
            <w:cnfStyle w:val="000010000000" w:firstRow="0" w:lastRow="0" w:firstColumn="0" w:lastColumn="0" w:oddVBand="1" w:evenVBand="0" w:oddHBand="0" w:evenHBand="0" w:firstRowFirstColumn="0" w:firstRowLastColumn="0" w:lastRowFirstColumn="0" w:lastRowLastColumn="0"/>
            <w:tcW w:w="3775" w:type="dxa"/>
          </w:tcPr>
          <w:p w14:paraId="736AF5C5" w14:textId="77777777" w:rsidR="004C781F" w:rsidRPr="002B2ACA" w:rsidRDefault="004C781F" w:rsidP="00CA7DCE">
            <w:pPr>
              <w:pStyle w:val="CellBody"/>
              <w:rPr>
                <w:ins w:id="4654" w:author="Marion Knebel" w:date="2025-12-02T15:57:00Z" w16du:dateUtc="2025-12-02T14:57:00Z"/>
              </w:rPr>
            </w:pPr>
          </w:p>
        </w:tc>
      </w:tr>
      <w:tr w:rsidR="004C781F" w:rsidRPr="002B2ACA" w14:paraId="07F21244" w14:textId="77777777" w:rsidTr="00CA7DCE">
        <w:trPr>
          <w:cnfStyle w:val="000000100000" w:firstRow="0" w:lastRow="0" w:firstColumn="0" w:lastColumn="0" w:oddVBand="0" w:evenVBand="0" w:oddHBand="1" w:evenHBand="0" w:firstRowFirstColumn="0" w:firstRowLastColumn="0" w:lastRowFirstColumn="0" w:lastRowLastColumn="0"/>
          <w:ins w:id="4655" w:author="Marion Knebel" w:date="2025-12-02T15:57:00Z"/>
        </w:trPr>
        <w:tc>
          <w:tcPr>
            <w:cnfStyle w:val="000010000000" w:firstRow="0" w:lastRow="0" w:firstColumn="0" w:lastColumn="0" w:oddVBand="1" w:evenVBand="0" w:oddHBand="0" w:evenHBand="0" w:firstRowFirstColumn="0" w:firstRowLastColumn="0" w:lastRowFirstColumn="0" w:lastRowLastColumn="0"/>
            <w:tcW w:w="1365" w:type="dxa"/>
          </w:tcPr>
          <w:p w14:paraId="2B021C35" w14:textId="77777777" w:rsidR="004C781F" w:rsidRPr="002B2ACA" w:rsidRDefault="004C781F" w:rsidP="00CA7DCE">
            <w:pPr>
              <w:pStyle w:val="CellBody"/>
              <w:rPr>
                <w:ins w:id="4656" w:author="Marion Knebel" w:date="2025-12-02T15:57:00Z" w16du:dateUtc="2025-12-02T14:57:00Z"/>
                <w:caps/>
                <w:lang w:eastAsia="de-DE"/>
              </w:rPr>
            </w:pPr>
            <w:ins w:id="4657" w:author="Marion Knebel" w:date="2025-12-02T15:57:00Z" w16du:dateUtc="2025-12-02T14:57:00Z">
              <w:r w:rsidRPr="006159E6">
                <w:t>Incoterms</w:t>
              </w:r>
            </w:ins>
          </w:p>
        </w:tc>
        <w:tc>
          <w:tcPr>
            <w:tcW w:w="1330" w:type="dxa"/>
          </w:tcPr>
          <w:p w14:paraId="0B00EC88" w14:textId="77777777" w:rsidR="004C781F" w:rsidRPr="002B2ACA" w:rsidRDefault="004C781F" w:rsidP="00CA7DCE">
            <w:pPr>
              <w:pStyle w:val="CellBody"/>
              <w:cnfStyle w:val="000000100000" w:firstRow="0" w:lastRow="0" w:firstColumn="0" w:lastColumn="0" w:oddVBand="0" w:evenVBand="0" w:oddHBand="1" w:evenHBand="0" w:firstRowFirstColumn="0" w:firstRowLastColumn="0" w:lastRowFirstColumn="0" w:lastRowLastColumn="0"/>
              <w:rPr>
                <w:ins w:id="4658" w:author="Marion Knebel" w:date="2025-12-02T15:57:00Z" w16du:dateUtc="2025-12-02T14:57:00Z"/>
              </w:rPr>
            </w:pPr>
            <w:ins w:id="4659" w:author="Marion Knebel" w:date="2025-12-02T15:57:00Z" w16du:dateUtc="2025-12-02T14:57: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3D7ED7A0" w14:textId="77777777" w:rsidR="004C781F" w:rsidRPr="002B2ACA" w:rsidRDefault="004C781F" w:rsidP="00CA7DCE">
            <w:pPr>
              <w:pStyle w:val="CellBody"/>
              <w:rPr>
                <w:ins w:id="4660" w:author="Marion Knebel" w:date="2025-12-02T15:57:00Z" w16du:dateUtc="2025-12-02T14:57:00Z"/>
                <w:szCs w:val="24"/>
              </w:rPr>
            </w:pPr>
            <w:ins w:id="4661" w:author="Marion Knebel" w:date="2025-12-02T15:57:00Z" w16du:dateUtc="2025-12-02T14:57:00Z">
              <w:r w:rsidRPr="006159E6">
                <w:t>Incoterms</w:t>
              </w:r>
              <w:r w:rsidRPr="006159E6">
                <w:softHyphen/>
                <w:t>Type</w:t>
              </w:r>
            </w:ins>
          </w:p>
        </w:tc>
        <w:tc>
          <w:tcPr>
            <w:tcW w:w="1437" w:type="dxa"/>
          </w:tcPr>
          <w:p w14:paraId="4622F422" w14:textId="39B0B1C1" w:rsidR="004C781F" w:rsidRPr="002B2ACA" w:rsidRDefault="004C781F" w:rsidP="00CA7DCE">
            <w:pPr>
              <w:pStyle w:val="CellBody"/>
              <w:cnfStyle w:val="000000100000" w:firstRow="0" w:lastRow="0" w:firstColumn="0" w:lastColumn="0" w:oddVBand="0" w:evenVBand="0" w:oddHBand="1" w:evenHBand="0" w:firstRowFirstColumn="0" w:firstRowLastColumn="0" w:lastRowFirstColumn="0" w:lastRowLastColumn="0"/>
              <w:rPr>
                <w:ins w:id="4662" w:author="Marion Knebel" w:date="2025-12-02T15:57:00Z" w16du:dateUtc="2025-12-02T14:57:00Z"/>
              </w:rPr>
            </w:pPr>
          </w:p>
        </w:tc>
        <w:tc>
          <w:tcPr>
            <w:cnfStyle w:val="000010000000" w:firstRow="0" w:lastRow="0" w:firstColumn="0" w:lastColumn="0" w:oddVBand="1" w:evenVBand="0" w:oddHBand="0" w:evenHBand="0" w:firstRowFirstColumn="0" w:firstRowLastColumn="0" w:lastRowFirstColumn="0" w:lastRowLastColumn="0"/>
            <w:tcW w:w="3775" w:type="dxa"/>
          </w:tcPr>
          <w:p w14:paraId="45FCA27B" w14:textId="77777777" w:rsidR="004C781F" w:rsidRPr="002B2ACA" w:rsidRDefault="004C781F" w:rsidP="00CA7DCE">
            <w:pPr>
              <w:pStyle w:val="CellBody"/>
              <w:rPr>
                <w:ins w:id="4663" w:author="Marion Knebel" w:date="2025-12-02T15:57:00Z" w16du:dateUtc="2025-12-02T14:57:00Z"/>
              </w:rPr>
            </w:pPr>
          </w:p>
        </w:tc>
      </w:tr>
      <w:tr w:rsidR="004C781F" w:rsidRPr="002B2ACA" w14:paraId="28459C5D" w14:textId="77777777" w:rsidTr="00CA7DCE">
        <w:trPr>
          <w:ins w:id="4664" w:author="Marion Knebel" w:date="2025-12-02T15:57: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E4FD907" w14:textId="299D7CF0" w:rsidR="004C781F" w:rsidRPr="00382E8B" w:rsidRDefault="004C781F" w:rsidP="00382E8B">
            <w:pPr>
              <w:pStyle w:val="CellBody"/>
              <w:rPr>
                <w:ins w:id="4665" w:author="Marion Knebel" w:date="2025-12-02T15:57:00Z" w16du:dateUtc="2025-12-02T14:57:00Z"/>
                <w:rStyle w:val="XSDSectionTitle"/>
                <w:b w:val="0"/>
              </w:rPr>
            </w:pPr>
            <w:ins w:id="4666" w:author="Marion Knebel" w:date="2025-12-02T15:57:00Z" w16du:dateUtc="2025-12-02T14:57:00Z">
              <w:r w:rsidRPr="006159E6">
                <w:rPr>
                  <w:rStyle w:val="XSDSectionTitle"/>
                </w:rPr>
                <w:t>PipelineDetails/PipelineCycles</w:t>
              </w:r>
              <w:r w:rsidRPr="006159E6">
                <w:t xml:space="preserve">: </w:t>
              </w:r>
            </w:ins>
            <w:ins w:id="4667" w:author="Marion Knebel" w:date="2026-01-30T10:11:00Z" w16du:dateUtc="2026-01-30T09:11:00Z">
              <w:r w:rsidR="00382E8B">
                <w:t>optional</w:t>
              </w:r>
            </w:ins>
            <w:ins w:id="4668" w:author="Marion Knebel" w:date="2025-12-02T15:57:00Z" w16du:dateUtc="2025-12-02T14:57:00Z">
              <w:r w:rsidRPr="006159E6">
                <w:t xml:space="preserve"> section</w:t>
              </w:r>
            </w:ins>
          </w:p>
        </w:tc>
      </w:tr>
      <w:tr w:rsidR="004C781F" w:rsidRPr="002B2ACA" w14:paraId="522AC815" w14:textId="77777777" w:rsidTr="00CA7DCE">
        <w:trPr>
          <w:cnfStyle w:val="000000100000" w:firstRow="0" w:lastRow="0" w:firstColumn="0" w:lastColumn="0" w:oddVBand="0" w:evenVBand="0" w:oddHBand="1" w:evenHBand="0" w:firstRowFirstColumn="0" w:firstRowLastColumn="0" w:lastRowFirstColumn="0" w:lastRowLastColumn="0"/>
          <w:ins w:id="4669" w:author="Marion Knebel" w:date="2025-12-02T15:57: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18C65D1" w14:textId="77777777" w:rsidR="004C781F" w:rsidRPr="006159E6" w:rsidRDefault="004C781F" w:rsidP="00CA7DCE">
            <w:pPr>
              <w:pStyle w:val="CellBody"/>
              <w:rPr>
                <w:ins w:id="4670" w:author="Marion Knebel" w:date="2025-12-02T15:57:00Z" w16du:dateUtc="2025-12-02T14:57:00Z"/>
                <w:rStyle w:val="XSDSectionTitle"/>
              </w:rPr>
            </w:pPr>
            <w:ins w:id="4671" w:author="Marion Knebel" w:date="2025-12-02T15:57:00Z" w16du:dateUtc="2025-12-02T14:57:00Z">
              <w:r w:rsidRPr="006159E6">
                <w:rPr>
                  <w:rStyle w:val="XSDSectionTitle"/>
                </w:rPr>
                <w:t>PipelineCycles/PipelineCycle</w:t>
              </w:r>
              <w:r w:rsidRPr="006159E6">
                <w:t>: mandatory, repeatable section (1-n)</w:t>
              </w:r>
            </w:ins>
          </w:p>
        </w:tc>
      </w:tr>
      <w:tr w:rsidR="004C781F" w:rsidRPr="002B2ACA" w14:paraId="34D6ACC2" w14:textId="77777777" w:rsidTr="00CA7DCE">
        <w:trPr>
          <w:ins w:id="4672" w:author="Marion Knebel" w:date="2025-12-02T15:57:00Z"/>
        </w:trPr>
        <w:tc>
          <w:tcPr>
            <w:cnfStyle w:val="000010000000" w:firstRow="0" w:lastRow="0" w:firstColumn="0" w:lastColumn="0" w:oddVBand="1" w:evenVBand="0" w:oddHBand="0" w:evenHBand="0" w:firstRowFirstColumn="0" w:firstRowLastColumn="0" w:lastRowFirstColumn="0" w:lastRowLastColumn="0"/>
            <w:tcW w:w="1365" w:type="dxa"/>
          </w:tcPr>
          <w:p w14:paraId="4E4AC091" w14:textId="77777777" w:rsidR="004C781F" w:rsidRPr="00AF6D48" w:rsidRDefault="004C781F" w:rsidP="00CA7DCE">
            <w:pPr>
              <w:pStyle w:val="CellBody"/>
              <w:rPr>
                <w:ins w:id="4673" w:author="Marion Knebel" w:date="2025-12-02T15:57:00Z" w16du:dateUtc="2025-12-02T14:57:00Z"/>
              </w:rPr>
            </w:pPr>
            <w:ins w:id="4674" w:author="Marion Knebel" w:date="2025-12-02T15:57:00Z" w16du:dateUtc="2025-12-02T14:57:00Z">
              <w:r>
                <w:t>Cycle</w:t>
              </w:r>
            </w:ins>
          </w:p>
        </w:tc>
        <w:tc>
          <w:tcPr>
            <w:tcW w:w="1330" w:type="dxa"/>
          </w:tcPr>
          <w:p w14:paraId="24CA6CF2" w14:textId="77777777"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rPr>
                <w:ins w:id="4675" w:author="Marion Knebel" w:date="2025-12-02T15:57:00Z" w16du:dateUtc="2025-12-02T14:57:00Z"/>
              </w:rPr>
            </w:pPr>
            <w:ins w:id="4676" w:author="Marion Knebel" w:date="2025-12-02T15:57:00Z" w16du:dateUtc="2025-12-02T14:57: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04C23378" w14:textId="77777777" w:rsidR="004C781F" w:rsidRPr="002B2ACA" w:rsidRDefault="004C781F" w:rsidP="00CA7DCE">
            <w:pPr>
              <w:pStyle w:val="CellBody"/>
              <w:rPr>
                <w:ins w:id="4677" w:author="Marion Knebel" w:date="2025-12-02T15:57:00Z" w16du:dateUtc="2025-12-02T14:57:00Z"/>
                <w:szCs w:val="24"/>
              </w:rPr>
            </w:pPr>
            <w:ins w:id="4678" w:author="Marion Knebel" w:date="2025-12-02T15:57:00Z" w16du:dateUtc="2025-12-02T14:57:00Z">
              <w:r>
                <w:rPr>
                  <w:szCs w:val="24"/>
                </w:rPr>
                <w:t>CycleType</w:t>
              </w:r>
            </w:ins>
          </w:p>
        </w:tc>
        <w:tc>
          <w:tcPr>
            <w:tcW w:w="1437" w:type="dxa"/>
          </w:tcPr>
          <w:p w14:paraId="293D34DF" w14:textId="14B0D2FC"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rPr>
                <w:ins w:id="4679" w:author="Marion Knebel" w:date="2025-12-02T15:57:00Z" w16du:dateUtc="2025-12-02T14:57:00Z"/>
              </w:rPr>
            </w:pPr>
          </w:p>
        </w:tc>
        <w:tc>
          <w:tcPr>
            <w:cnfStyle w:val="000010000000" w:firstRow="0" w:lastRow="0" w:firstColumn="0" w:lastColumn="0" w:oddVBand="1" w:evenVBand="0" w:oddHBand="0" w:evenHBand="0" w:firstRowFirstColumn="0" w:firstRowLastColumn="0" w:lastRowFirstColumn="0" w:lastRowLastColumn="0"/>
            <w:tcW w:w="3775" w:type="dxa"/>
          </w:tcPr>
          <w:p w14:paraId="2C222448" w14:textId="77777777" w:rsidR="004C781F" w:rsidRPr="002B2ACA" w:rsidRDefault="004C781F" w:rsidP="00CA7DCE">
            <w:pPr>
              <w:pStyle w:val="CellBody"/>
              <w:rPr>
                <w:ins w:id="4680" w:author="Marion Knebel" w:date="2025-12-02T15:57:00Z" w16du:dateUtc="2025-12-02T14:57:00Z"/>
              </w:rPr>
            </w:pPr>
          </w:p>
        </w:tc>
      </w:tr>
      <w:tr w:rsidR="004C781F" w:rsidRPr="002B2ACA" w14:paraId="7D413B7C" w14:textId="77777777" w:rsidTr="00CA7DCE">
        <w:trPr>
          <w:cnfStyle w:val="000000100000" w:firstRow="0" w:lastRow="0" w:firstColumn="0" w:lastColumn="0" w:oddVBand="0" w:evenVBand="0" w:oddHBand="1" w:evenHBand="0" w:firstRowFirstColumn="0" w:firstRowLastColumn="0" w:lastRowFirstColumn="0" w:lastRowLastColumn="0"/>
          <w:ins w:id="4681" w:author="Marion Knebel" w:date="2025-12-02T15:57: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AAE56B6" w14:textId="77777777" w:rsidR="004C781F" w:rsidRPr="002B2ACA" w:rsidRDefault="004C781F" w:rsidP="00CA7DCE">
            <w:pPr>
              <w:pStyle w:val="CellBody"/>
              <w:rPr>
                <w:ins w:id="4682" w:author="Marion Knebel" w:date="2025-12-02T15:57:00Z" w16du:dateUtc="2025-12-02T14:57:00Z"/>
              </w:rPr>
            </w:pPr>
            <w:ins w:id="4683" w:author="Marion Knebel" w:date="2025-12-02T15:57:00Z" w16du:dateUtc="2025-12-02T14:57:00Z">
              <w:r>
                <w:t xml:space="preserve">End of </w:t>
              </w:r>
              <w:r w:rsidRPr="006159E6">
                <w:rPr>
                  <w:rStyle w:val="Fett"/>
                </w:rPr>
                <w:t>Pipeline</w:t>
              </w:r>
              <w:r w:rsidRPr="006159E6">
                <w:rPr>
                  <w:rStyle w:val="Fett"/>
                </w:rPr>
                <w:softHyphen/>
                <w:t>Cycle</w:t>
              </w:r>
              <w:r w:rsidRPr="006159E6">
                <w:t xml:space="preserve"> </w:t>
              </w:r>
            </w:ins>
          </w:p>
        </w:tc>
      </w:tr>
      <w:tr w:rsidR="004C781F" w:rsidRPr="002B2ACA" w14:paraId="2CC9EDAF" w14:textId="77777777" w:rsidTr="00CA7DCE">
        <w:trPr>
          <w:ins w:id="4684" w:author="Marion Knebel" w:date="2025-12-02T15:57: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A940D2A" w14:textId="77777777" w:rsidR="004C781F" w:rsidRPr="002B2ACA" w:rsidRDefault="004C781F" w:rsidP="00CA7DCE">
            <w:pPr>
              <w:pStyle w:val="CellBody"/>
              <w:rPr>
                <w:ins w:id="4685" w:author="Marion Knebel" w:date="2025-12-02T15:57:00Z" w16du:dateUtc="2025-12-02T14:57:00Z"/>
              </w:rPr>
            </w:pPr>
            <w:ins w:id="4686" w:author="Marion Knebel" w:date="2025-12-02T15:57:00Z" w16du:dateUtc="2025-12-02T14:57:00Z">
              <w:r>
                <w:t xml:space="preserve">End of </w:t>
              </w:r>
              <w:r w:rsidRPr="006159E6">
                <w:rPr>
                  <w:rStyle w:val="Fett"/>
                </w:rPr>
                <w:t>Pipeline</w:t>
              </w:r>
              <w:r w:rsidRPr="006159E6">
                <w:rPr>
                  <w:rStyle w:val="Fett"/>
                </w:rPr>
                <w:softHyphen/>
                <w:t>Cycles</w:t>
              </w:r>
              <w:r w:rsidRPr="006159E6">
                <w:t xml:space="preserve"> </w:t>
              </w:r>
            </w:ins>
          </w:p>
        </w:tc>
      </w:tr>
      <w:tr w:rsidR="004C781F" w:rsidRPr="002B2ACA" w14:paraId="54296CC2" w14:textId="77777777" w:rsidTr="00CA7DCE">
        <w:trPr>
          <w:cnfStyle w:val="000000100000" w:firstRow="0" w:lastRow="0" w:firstColumn="0" w:lastColumn="0" w:oddVBand="0" w:evenVBand="0" w:oddHBand="1" w:evenHBand="0" w:firstRowFirstColumn="0" w:firstRowLastColumn="0" w:lastRowFirstColumn="0" w:lastRowLastColumn="0"/>
          <w:ins w:id="4687" w:author="Marion Knebel" w:date="2025-12-02T15:57: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9B01BDA" w14:textId="77777777" w:rsidR="004C781F" w:rsidRPr="002B2ACA" w:rsidRDefault="004C781F" w:rsidP="00CA7DCE">
            <w:pPr>
              <w:pStyle w:val="CellBody"/>
              <w:rPr>
                <w:ins w:id="4688" w:author="Marion Knebel" w:date="2025-12-02T15:57:00Z" w16du:dateUtc="2025-12-02T14:57:00Z"/>
              </w:rPr>
            </w:pPr>
            <w:ins w:id="4689" w:author="Marion Knebel" w:date="2025-12-02T15:57:00Z" w16du:dateUtc="2025-12-02T14:57:00Z">
              <w:r>
                <w:t xml:space="preserve">End of </w:t>
              </w:r>
              <w:r w:rsidRPr="006159E6">
                <w:rPr>
                  <w:rStyle w:val="Fett"/>
                </w:rPr>
                <w:t>Physical</w:t>
              </w:r>
              <w:r w:rsidRPr="006159E6">
                <w:rPr>
                  <w:rStyle w:val="Fett"/>
                </w:rPr>
                <w:softHyphen/>
                <w:t>Oil</w:t>
              </w:r>
              <w:r w:rsidRPr="006159E6">
                <w:rPr>
                  <w:rStyle w:val="Fett"/>
                </w:rPr>
                <w:softHyphen/>
                <w:t>Trade</w:t>
              </w:r>
              <w:r w:rsidRPr="006159E6">
                <w:rPr>
                  <w:rStyle w:val="Fett"/>
                </w:rPr>
                <w:softHyphen/>
                <w:t>Details</w:t>
              </w:r>
            </w:ins>
          </w:p>
        </w:tc>
      </w:tr>
    </w:tbl>
    <w:p w14:paraId="543E4443" w14:textId="047BAD2E" w:rsidR="004C781F" w:rsidRPr="002B2ACA" w:rsidRDefault="004C781F" w:rsidP="004C781F">
      <w:pPr>
        <w:pStyle w:val="berschrift3"/>
        <w:rPr>
          <w:ins w:id="4690" w:author="Marion Knebel" w:date="2025-12-02T15:57:00Z" w16du:dateUtc="2025-12-02T14:57:00Z"/>
        </w:rPr>
      </w:pPr>
      <w:ins w:id="4691" w:author="Marion Knebel" w:date="2025-12-02T15:58:00Z" w16du:dateUtc="2025-12-02T14:58:00Z">
        <w:r w:rsidRPr="004C781F">
          <w:t>BrokerConfirmation</w:t>
        </w:r>
      </w:ins>
      <w:ins w:id="4692" w:author="Marion Knebel" w:date="2025-12-02T15:57:00Z" w16du:dateUtc="2025-12-02T14:57:00Z">
        <w:r w:rsidRPr="002B2ACA">
          <w:t xml:space="preserve"> – </w:t>
        </w:r>
        <w:r w:rsidRPr="00AF6D48">
          <w:t>PhysicalBullionTradeDetails</w:t>
        </w:r>
      </w:ins>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4C781F" w:rsidRPr="002B2ACA" w14:paraId="4090622D" w14:textId="77777777" w:rsidTr="00CA7DCE">
        <w:trPr>
          <w:cnfStyle w:val="100000000000" w:firstRow="1" w:lastRow="0" w:firstColumn="0" w:lastColumn="0" w:oddVBand="0" w:evenVBand="0" w:oddHBand="0" w:evenHBand="0" w:firstRowFirstColumn="0" w:firstRowLastColumn="0" w:lastRowFirstColumn="0" w:lastRowLastColumn="0"/>
          <w:tblHeader/>
          <w:ins w:id="4693" w:author="Marion Knebel" w:date="2025-12-02T15:57:00Z"/>
        </w:trPr>
        <w:tc>
          <w:tcPr>
            <w:cnfStyle w:val="000010000000" w:firstRow="0" w:lastRow="0" w:firstColumn="0" w:lastColumn="0" w:oddVBand="1" w:evenVBand="0" w:oddHBand="0" w:evenHBand="0" w:firstRowFirstColumn="0" w:firstRowLastColumn="0" w:lastRowFirstColumn="0" w:lastRowLastColumn="0"/>
            <w:tcW w:w="1365" w:type="dxa"/>
          </w:tcPr>
          <w:p w14:paraId="73CDACDB" w14:textId="77777777" w:rsidR="004C781F" w:rsidRPr="002B2ACA" w:rsidRDefault="004C781F" w:rsidP="00CA7DCE">
            <w:pPr>
              <w:pStyle w:val="CellBody"/>
              <w:rPr>
                <w:ins w:id="4694" w:author="Marion Knebel" w:date="2025-12-02T15:57:00Z" w16du:dateUtc="2025-12-02T14:57:00Z"/>
                <w:bCs w:val="0"/>
              </w:rPr>
            </w:pPr>
            <w:ins w:id="4695" w:author="Marion Knebel" w:date="2025-12-02T15:57:00Z" w16du:dateUtc="2025-12-02T14:57:00Z">
              <w:r w:rsidRPr="002B2ACA">
                <w:t>Name</w:t>
              </w:r>
            </w:ins>
          </w:p>
        </w:tc>
        <w:tc>
          <w:tcPr>
            <w:tcW w:w="1330" w:type="dxa"/>
          </w:tcPr>
          <w:p w14:paraId="346D4AB1" w14:textId="77777777" w:rsidR="004C781F" w:rsidRPr="002B2ACA" w:rsidRDefault="004C781F" w:rsidP="00CA7DCE">
            <w:pPr>
              <w:pStyle w:val="CellBody"/>
              <w:cnfStyle w:val="100000000000" w:firstRow="1" w:lastRow="0" w:firstColumn="0" w:lastColumn="0" w:oddVBand="0" w:evenVBand="0" w:oddHBand="0" w:evenHBand="0" w:firstRowFirstColumn="0" w:firstRowLastColumn="0" w:lastRowFirstColumn="0" w:lastRowLastColumn="0"/>
              <w:rPr>
                <w:ins w:id="4696" w:author="Marion Knebel" w:date="2025-12-02T15:57:00Z" w16du:dateUtc="2025-12-02T14:57:00Z"/>
              </w:rPr>
            </w:pPr>
            <w:ins w:id="4697" w:author="Marion Knebel" w:date="2025-12-02T15:57:00Z" w16du:dateUtc="2025-12-02T14:57:00Z">
              <w:r w:rsidRPr="002B2ACA">
                <w:t>Mandatory/ Optional/ Conditional</w:t>
              </w:r>
            </w:ins>
          </w:p>
        </w:tc>
        <w:tc>
          <w:tcPr>
            <w:cnfStyle w:val="000010000000" w:firstRow="0" w:lastRow="0" w:firstColumn="0" w:lastColumn="0" w:oddVBand="1" w:evenVBand="0" w:oddHBand="0" w:evenHBand="0" w:firstRowFirstColumn="0" w:firstRowLastColumn="0" w:lastRowFirstColumn="0" w:lastRowLastColumn="0"/>
            <w:tcW w:w="1437" w:type="dxa"/>
          </w:tcPr>
          <w:p w14:paraId="5FD728F6" w14:textId="77777777" w:rsidR="004C781F" w:rsidRPr="002B2ACA" w:rsidRDefault="004C781F" w:rsidP="00CA7DCE">
            <w:pPr>
              <w:pStyle w:val="CellBody"/>
              <w:rPr>
                <w:ins w:id="4698" w:author="Marion Knebel" w:date="2025-12-02T15:57:00Z" w16du:dateUtc="2025-12-02T14:57:00Z"/>
              </w:rPr>
            </w:pPr>
            <w:ins w:id="4699" w:author="Marion Knebel" w:date="2025-12-02T15:57:00Z" w16du:dateUtc="2025-12-02T14:57:00Z">
              <w:r w:rsidRPr="002B2ACA">
                <w:t>Type</w:t>
              </w:r>
            </w:ins>
          </w:p>
        </w:tc>
        <w:tc>
          <w:tcPr>
            <w:tcW w:w="1437" w:type="dxa"/>
          </w:tcPr>
          <w:p w14:paraId="5C4B5C34" w14:textId="77777777" w:rsidR="004C781F" w:rsidRPr="002B2ACA" w:rsidRDefault="004C781F" w:rsidP="00CA7DCE">
            <w:pPr>
              <w:pStyle w:val="CellBody"/>
              <w:cnfStyle w:val="100000000000" w:firstRow="1" w:lastRow="0" w:firstColumn="0" w:lastColumn="0" w:oddVBand="0" w:evenVBand="0" w:oddHBand="0" w:evenHBand="0" w:firstRowFirstColumn="0" w:firstRowLastColumn="0" w:lastRowFirstColumn="0" w:lastRowLastColumn="0"/>
              <w:rPr>
                <w:ins w:id="4700" w:author="Marion Knebel" w:date="2025-12-02T15:57:00Z" w16du:dateUtc="2025-12-02T14:57:00Z"/>
              </w:rPr>
            </w:pPr>
            <w:ins w:id="4701" w:author="Marion Knebel" w:date="2025-12-02T15:57:00Z" w16du:dateUtc="2025-12-02T14:57:00Z">
              <w:r w:rsidRPr="002B2ACA">
                <w:t>Key/ Information</w:t>
              </w:r>
            </w:ins>
          </w:p>
        </w:tc>
        <w:tc>
          <w:tcPr>
            <w:cnfStyle w:val="000010000000" w:firstRow="0" w:lastRow="0" w:firstColumn="0" w:lastColumn="0" w:oddVBand="1" w:evenVBand="0" w:oddHBand="0" w:evenHBand="0" w:firstRowFirstColumn="0" w:firstRowLastColumn="0" w:lastRowFirstColumn="0" w:lastRowLastColumn="0"/>
            <w:tcW w:w="3775" w:type="dxa"/>
          </w:tcPr>
          <w:p w14:paraId="521D13E0" w14:textId="77777777" w:rsidR="004C781F" w:rsidRPr="002B2ACA" w:rsidRDefault="004C781F" w:rsidP="00CA7DCE">
            <w:pPr>
              <w:pStyle w:val="CellBody"/>
              <w:rPr>
                <w:ins w:id="4702" w:author="Marion Knebel" w:date="2025-12-02T15:57:00Z" w16du:dateUtc="2025-12-02T14:57:00Z"/>
              </w:rPr>
            </w:pPr>
            <w:ins w:id="4703" w:author="Marion Knebel" w:date="2025-12-02T15:57:00Z" w16du:dateUtc="2025-12-02T14:57:00Z">
              <w:r w:rsidRPr="002B2ACA">
                <w:t>Business Rule</w:t>
              </w:r>
            </w:ins>
          </w:p>
        </w:tc>
      </w:tr>
      <w:tr w:rsidR="004C781F" w:rsidRPr="002B2ACA" w14:paraId="115CF4EE" w14:textId="77777777" w:rsidTr="00CA7DCE">
        <w:trPr>
          <w:cnfStyle w:val="000000100000" w:firstRow="0" w:lastRow="0" w:firstColumn="0" w:lastColumn="0" w:oddVBand="0" w:evenVBand="0" w:oddHBand="1" w:evenHBand="0" w:firstRowFirstColumn="0" w:firstRowLastColumn="0" w:lastRowFirstColumn="0" w:lastRowLastColumn="0"/>
          <w:ins w:id="4704" w:author="Marion Knebel" w:date="2025-12-02T15:57: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5747FEF" w14:textId="01FB11BF" w:rsidR="004C781F" w:rsidRPr="00382E8B" w:rsidRDefault="00382E8B" w:rsidP="00382E8B">
            <w:pPr>
              <w:pStyle w:val="CellBody"/>
              <w:rPr>
                <w:ins w:id="4705" w:author="Marion Knebel" w:date="2025-12-02T15:57:00Z" w16du:dateUtc="2025-12-02T14:57:00Z"/>
              </w:rPr>
            </w:pPr>
            <w:ins w:id="4706" w:author="Marion Knebel" w:date="2026-01-30T10:11:00Z" w16du:dateUtc="2026-01-30T09:11:00Z">
              <w:r>
                <w:rPr>
                  <w:rStyle w:val="XSDSectionTitle"/>
                </w:rPr>
                <w:t>Optional</w:t>
              </w:r>
            </w:ins>
            <w:ins w:id="4707" w:author="Marion Knebel" w:date="2025-12-02T15:57:00Z" w16du:dateUtc="2025-12-02T14:57:00Z">
              <w:r w:rsidR="004C781F" w:rsidRPr="002B2ACA">
                <w:rPr>
                  <w:rStyle w:val="XSDSectionTitle"/>
                </w:rPr>
                <w:t xml:space="preserve"> Section below </w:t>
              </w:r>
            </w:ins>
            <w:ins w:id="4708" w:author="Marion Knebel" w:date="2025-12-02T15:58:00Z" w16du:dateUtc="2025-12-02T14:58:00Z">
              <w:r w:rsidR="004C781F" w:rsidRPr="004C781F">
                <w:rPr>
                  <w:rStyle w:val="XSDSectionTitle"/>
                </w:rPr>
                <w:t>BrokerConfirmation</w:t>
              </w:r>
            </w:ins>
            <w:ins w:id="4709" w:author="Marion Knebel" w:date="2025-12-02T15:57:00Z" w16du:dateUtc="2025-12-02T14:57:00Z">
              <w:r w:rsidR="004C781F" w:rsidRPr="002B2ACA">
                <w:t>: Physical</w:t>
              </w:r>
              <w:r w:rsidR="004C781F">
                <w:t>Bullion</w:t>
              </w:r>
              <w:r w:rsidR="004C781F" w:rsidRPr="002B2ACA">
                <w:t xml:space="preserve">TradeDetails </w:t>
              </w:r>
            </w:ins>
          </w:p>
        </w:tc>
      </w:tr>
      <w:tr w:rsidR="004C781F" w:rsidRPr="002B2ACA" w14:paraId="3B753B95" w14:textId="77777777" w:rsidTr="00CA7DCE">
        <w:trPr>
          <w:ins w:id="4710" w:author="Marion Knebel" w:date="2025-12-02T15:57:00Z"/>
        </w:trPr>
        <w:tc>
          <w:tcPr>
            <w:cnfStyle w:val="000010000000" w:firstRow="0" w:lastRow="0" w:firstColumn="0" w:lastColumn="0" w:oddVBand="1" w:evenVBand="0" w:oddHBand="0" w:evenHBand="0" w:firstRowFirstColumn="0" w:firstRowLastColumn="0" w:lastRowFirstColumn="0" w:lastRowLastColumn="0"/>
            <w:tcW w:w="1365" w:type="dxa"/>
          </w:tcPr>
          <w:p w14:paraId="362D00BD" w14:textId="77777777" w:rsidR="004C781F" w:rsidRPr="00AF6D48" w:rsidRDefault="004C781F" w:rsidP="00CA7DCE">
            <w:pPr>
              <w:pStyle w:val="CellBody"/>
              <w:rPr>
                <w:ins w:id="4711" w:author="Marion Knebel" w:date="2025-12-02T15:57:00Z" w16du:dateUtc="2025-12-02T14:57:00Z"/>
              </w:rPr>
            </w:pPr>
            <w:ins w:id="4712" w:author="Marion Knebel" w:date="2025-12-02T15:57:00Z" w16du:dateUtc="2025-12-02T14:57:00Z">
              <w:r w:rsidRPr="00AF6D48">
                <w:t>Type</w:t>
              </w:r>
            </w:ins>
          </w:p>
        </w:tc>
        <w:tc>
          <w:tcPr>
            <w:tcW w:w="1330" w:type="dxa"/>
          </w:tcPr>
          <w:p w14:paraId="778227ED" w14:textId="77777777"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rPr>
                <w:ins w:id="4713" w:author="Marion Knebel" w:date="2025-12-02T15:57:00Z" w16du:dateUtc="2025-12-02T14:57:00Z"/>
              </w:rPr>
            </w:pPr>
            <w:ins w:id="4714" w:author="Marion Knebel" w:date="2025-12-02T15:57:00Z" w16du:dateUtc="2025-12-02T14:57: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5742A40F" w14:textId="77777777" w:rsidR="004C781F" w:rsidRPr="002B2ACA" w:rsidRDefault="004C781F" w:rsidP="00CA7DCE">
            <w:pPr>
              <w:pStyle w:val="CellBody"/>
              <w:rPr>
                <w:ins w:id="4715" w:author="Marion Knebel" w:date="2025-12-02T15:57:00Z" w16du:dateUtc="2025-12-02T14:57:00Z"/>
              </w:rPr>
            </w:pPr>
            <w:ins w:id="4716" w:author="Marion Knebel" w:date="2025-12-02T15:57:00Z" w16du:dateUtc="2025-12-02T14:57:00Z">
              <w:r w:rsidRPr="006159E6">
                <w:t>Product</w:t>
              </w:r>
              <w:r w:rsidRPr="006159E6">
                <w:softHyphen/>
                <w:t>Type</w:t>
              </w:r>
            </w:ins>
          </w:p>
        </w:tc>
        <w:tc>
          <w:tcPr>
            <w:tcW w:w="1437" w:type="dxa"/>
          </w:tcPr>
          <w:p w14:paraId="329CC21F" w14:textId="3388158D"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rPr>
                <w:ins w:id="4717" w:author="Marion Knebel" w:date="2025-12-02T15:57:00Z" w16du:dateUtc="2025-12-02T14:57:00Z"/>
              </w:rPr>
            </w:pPr>
          </w:p>
        </w:tc>
        <w:tc>
          <w:tcPr>
            <w:cnfStyle w:val="000010000000" w:firstRow="0" w:lastRow="0" w:firstColumn="0" w:lastColumn="0" w:oddVBand="1" w:evenVBand="0" w:oddHBand="0" w:evenHBand="0" w:firstRowFirstColumn="0" w:firstRowLastColumn="0" w:lastRowFirstColumn="0" w:lastRowLastColumn="0"/>
            <w:tcW w:w="3775" w:type="dxa"/>
          </w:tcPr>
          <w:p w14:paraId="42CFDD9A" w14:textId="77777777" w:rsidR="004C781F" w:rsidRPr="002B2ACA" w:rsidRDefault="004C781F" w:rsidP="00CA7DCE">
            <w:pPr>
              <w:pStyle w:val="CellBody"/>
              <w:rPr>
                <w:ins w:id="4718" w:author="Marion Knebel" w:date="2025-12-02T15:57:00Z" w16du:dateUtc="2025-12-02T14:57:00Z"/>
              </w:rPr>
            </w:pPr>
          </w:p>
        </w:tc>
      </w:tr>
      <w:tr w:rsidR="004C781F" w:rsidRPr="002B2ACA" w14:paraId="1E689BA2" w14:textId="77777777" w:rsidTr="00CA7DCE">
        <w:trPr>
          <w:cnfStyle w:val="000000100000" w:firstRow="0" w:lastRow="0" w:firstColumn="0" w:lastColumn="0" w:oddVBand="0" w:evenVBand="0" w:oddHBand="1" w:evenHBand="0" w:firstRowFirstColumn="0" w:firstRowLastColumn="0" w:lastRowFirstColumn="0" w:lastRowLastColumn="0"/>
          <w:ins w:id="4719" w:author="Marion Knebel" w:date="2025-12-02T15:57:00Z"/>
        </w:trPr>
        <w:tc>
          <w:tcPr>
            <w:cnfStyle w:val="000010000000" w:firstRow="0" w:lastRow="0" w:firstColumn="0" w:lastColumn="0" w:oddVBand="1" w:evenVBand="0" w:oddHBand="0" w:evenHBand="0" w:firstRowFirstColumn="0" w:firstRowLastColumn="0" w:lastRowFirstColumn="0" w:lastRowLastColumn="0"/>
            <w:tcW w:w="1365" w:type="dxa"/>
          </w:tcPr>
          <w:p w14:paraId="1B7B866B" w14:textId="77777777" w:rsidR="004C781F" w:rsidRPr="00AF6D48" w:rsidRDefault="004C781F" w:rsidP="00CA7DCE">
            <w:pPr>
              <w:pStyle w:val="CellBody"/>
              <w:rPr>
                <w:ins w:id="4720" w:author="Marion Knebel" w:date="2025-12-02T15:57:00Z" w16du:dateUtc="2025-12-02T14:57:00Z"/>
              </w:rPr>
            </w:pPr>
            <w:ins w:id="4721" w:author="Marion Knebel" w:date="2025-12-02T15:57:00Z" w16du:dateUtc="2025-12-02T14:57:00Z">
              <w:r w:rsidRPr="00AF6D48">
                <w:t>BullionType</w:t>
              </w:r>
            </w:ins>
          </w:p>
        </w:tc>
        <w:tc>
          <w:tcPr>
            <w:tcW w:w="1330" w:type="dxa"/>
          </w:tcPr>
          <w:p w14:paraId="6CE06EB1" w14:textId="77777777" w:rsidR="004C781F" w:rsidRPr="002B2ACA" w:rsidRDefault="004C781F" w:rsidP="00CA7DCE">
            <w:pPr>
              <w:pStyle w:val="CellBody"/>
              <w:cnfStyle w:val="000000100000" w:firstRow="0" w:lastRow="0" w:firstColumn="0" w:lastColumn="0" w:oddVBand="0" w:evenVBand="0" w:oddHBand="1" w:evenHBand="0" w:firstRowFirstColumn="0" w:firstRowLastColumn="0" w:lastRowFirstColumn="0" w:lastRowLastColumn="0"/>
              <w:rPr>
                <w:ins w:id="4722" w:author="Marion Knebel" w:date="2025-12-02T15:57:00Z" w16du:dateUtc="2025-12-02T14:57:00Z"/>
              </w:rPr>
            </w:pPr>
            <w:ins w:id="4723" w:author="Marion Knebel" w:date="2025-12-02T15:57:00Z" w16du:dateUtc="2025-12-02T14:57: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79036280" w14:textId="77777777" w:rsidR="004C781F" w:rsidRPr="00AF6D48" w:rsidRDefault="004C781F" w:rsidP="00CA7DCE">
            <w:pPr>
              <w:pStyle w:val="CellBody"/>
              <w:rPr>
                <w:ins w:id="4724" w:author="Marion Knebel" w:date="2025-12-02T15:57:00Z" w16du:dateUtc="2025-12-02T14:57:00Z"/>
              </w:rPr>
            </w:pPr>
            <w:ins w:id="4725" w:author="Marion Knebel" w:date="2025-12-02T15:57:00Z" w16du:dateUtc="2025-12-02T14:57:00Z">
              <w:r w:rsidRPr="006159E6">
                <w:t>Bullion</w:t>
              </w:r>
              <w:r w:rsidRPr="006159E6">
                <w:softHyphen/>
                <w:t>Type</w:t>
              </w:r>
              <w:r w:rsidRPr="006159E6">
                <w:softHyphen/>
              </w:r>
            </w:ins>
          </w:p>
        </w:tc>
        <w:tc>
          <w:tcPr>
            <w:tcW w:w="1437" w:type="dxa"/>
          </w:tcPr>
          <w:p w14:paraId="11E6BF6A" w14:textId="06AF7E8B" w:rsidR="004C781F" w:rsidRPr="002B2ACA" w:rsidRDefault="004C781F" w:rsidP="00CA7DCE">
            <w:pPr>
              <w:pStyle w:val="CellBody"/>
              <w:cnfStyle w:val="000000100000" w:firstRow="0" w:lastRow="0" w:firstColumn="0" w:lastColumn="0" w:oddVBand="0" w:evenVBand="0" w:oddHBand="1" w:evenHBand="0" w:firstRowFirstColumn="0" w:firstRowLastColumn="0" w:lastRowFirstColumn="0" w:lastRowLastColumn="0"/>
              <w:rPr>
                <w:ins w:id="4726" w:author="Marion Knebel" w:date="2025-12-02T15:57:00Z" w16du:dateUtc="2025-12-02T14:57:00Z"/>
              </w:rPr>
            </w:pPr>
          </w:p>
        </w:tc>
        <w:tc>
          <w:tcPr>
            <w:cnfStyle w:val="000010000000" w:firstRow="0" w:lastRow="0" w:firstColumn="0" w:lastColumn="0" w:oddVBand="1" w:evenVBand="0" w:oddHBand="0" w:evenHBand="0" w:firstRowFirstColumn="0" w:firstRowLastColumn="0" w:lastRowFirstColumn="0" w:lastRowLastColumn="0"/>
            <w:tcW w:w="3775" w:type="dxa"/>
          </w:tcPr>
          <w:p w14:paraId="5C4A032C" w14:textId="77777777" w:rsidR="004C781F" w:rsidRPr="002B2ACA" w:rsidRDefault="004C781F" w:rsidP="00CA7DCE">
            <w:pPr>
              <w:pStyle w:val="CellBody"/>
              <w:rPr>
                <w:ins w:id="4727" w:author="Marion Knebel" w:date="2025-12-02T15:57:00Z" w16du:dateUtc="2025-12-02T14:57:00Z"/>
              </w:rPr>
            </w:pPr>
          </w:p>
        </w:tc>
      </w:tr>
      <w:tr w:rsidR="004C781F" w:rsidRPr="002B2ACA" w14:paraId="7A30FB5C" w14:textId="77777777" w:rsidTr="00CA7DCE">
        <w:trPr>
          <w:ins w:id="4728" w:author="Marion Knebel" w:date="2025-12-02T15:57:00Z"/>
        </w:trPr>
        <w:tc>
          <w:tcPr>
            <w:cnfStyle w:val="000010000000" w:firstRow="0" w:lastRow="0" w:firstColumn="0" w:lastColumn="0" w:oddVBand="1" w:evenVBand="0" w:oddHBand="0" w:evenHBand="0" w:firstRowFirstColumn="0" w:firstRowLastColumn="0" w:lastRowFirstColumn="0" w:lastRowLastColumn="0"/>
            <w:tcW w:w="1365" w:type="dxa"/>
          </w:tcPr>
          <w:p w14:paraId="2E2757DD" w14:textId="77777777" w:rsidR="004C781F" w:rsidRPr="00AF6D48" w:rsidRDefault="004C781F" w:rsidP="00CA7DCE">
            <w:pPr>
              <w:pStyle w:val="CellBody"/>
              <w:rPr>
                <w:ins w:id="4729" w:author="Marion Knebel" w:date="2025-12-02T15:57:00Z" w16du:dateUtc="2025-12-02T14:57:00Z"/>
              </w:rPr>
            </w:pPr>
            <w:ins w:id="4730" w:author="Marion Knebel" w:date="2025-12-02T15:57:00Z" w16du:dateUtc="2025-12-02T14:57:00Z">
              <w:r w:rsidRPr="00AF6D48">
                <w:rPr>
                  <w:lang w:eastAsia="de-DE"/>
                </w:rPr>
                <w:t>Settlement</w:t>
              </w:r>
              <w:r w:rsidRPr="00AF6D48">
                <w:rPr>
                  <w:lang w:eastAsia="de-DE"/>
                </w:rPr>
                <w:softHyphen/>
                <w:t>Disruption</w:t>
              </w:r>
            </w:ins>
          </w:p>
        </w:tc>
        <w:tc>
          <w:tcPr>
            <w:tcW w:w="1330" w:type="dxa"/>
          </w:tcPr>
          <w:p w14:paraId="36629419" w14:textId="77777777"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rPr>
                <w:ins w:id="4731" w:author="Marion Knebel" w:date="2025-12-02T15:57:00Z" w16du:dateUtc="2025-12-02T14:57:00Z"/>
              </w:rPr>
            </w:pPr>
            <w:ins w:id="4732" w:author="Marion Knebel" w:date="2025-12-02T15:57:00Z" w16du:dateUtc="2025-12-02T14:57: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7ED8629D" w14:textId="77777777" w:rsidR="004C781F" w:rsidRPr="002B2ACA" w:rsidRDefault="004C781F" w:rsidP="00CA7DCE">
            <w:pPr>
              <w:pStyle w:val="CellBody"/>
              <w:rPr>
                <w:ins w:id="4733" w:author="Marion Knebel" w:date="2025-12-02T15:57:00Z" w16du:dateUtc="2025-12-02T14:57:00Z"/>
                <w:szCs w:val="24"/>
              </w:rPr>
            </w:pPr>
            <w:ins w:id="4734" w:author="Marion Knebel" w:date="2025-12-02T15:57:00Z" w16du:dateUtc="2025-12-02T14:57:00Z">
              <w:r w:rsidRPr="006159E6">
                <w:t>Settlement</w:t>
              </w:r>
              <w:r w:rsidRPr="006159E6">
                <w:softHyphen/>
                <w:t>Disruption</w:t>
              </w:r>
              <w:r w:rsidRPr="006159E6">
                <w:softHyphen/>
                <w:t>Type</w:t>
              </w:r>
            </w:ins>
          </w:p>
        </w:tc>
        <w:tc>
          <w:tcPr>
            <w:tcW w:w="1437" w:type="dxa"/>
          </w:tcPr>
          <w:p w14:paraId="4E4C1194" w14:textId="15965671"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rPr>
                <w:ins w:id="4735" w:author="Marion Knebel" w:date="2025-12-02T15:57:00Z" w16du:dateUtc="2025-12-02T14:57:00Z"/>
              </w:rPr>
            </w:pPr>
          </w:p>
        </w:tc>
        <w:tc>
          <w:tcPr>
            <w:cnfStyle w:val="000010000000" w:firstRow="0" w:lastRow="0" w:firstColumn="0" w:lastColumn="0" w:oddVBand="1" w:evenVBand="0" w:oddHBand="0" w:evenHBand="0" w:firstRowFirstColumn="0" w:firstRowLastColumn="0" w:lastRowFirstColumn="0" w:lastRowLastColumn="0"/>
            <w:tcW w:w="3775" w:type="dxa"/>
          </w:tcPr>
          <w:p w14:paraId="574B2E03" w14:textId="77777777" w:rsidR="004C781F" w:rsidRPr="002B2ACA" w:rsidRDefault="004C781F" w:rsidP="00CA7DCE">
            <w:pPr>
              <w:pStyle w:val="CellBody"/>
              <w:rPr>
                <w:ins w:id="4736" w:author="Marion Knebel" w:date="2025-12-02T15:57:00Z" w16du:dateUtc="2025-12-02T14:57:00Z"/>
              </w:rPr>
            </w:pPr>
          </w:p>
        </w:tc>
      </w:tr>
      <w:tr w:rsidR="004C781F" w:rsidRPr="002B2ACA" w14:paraId="4943C8DC" w14:textId="77777777" w:rsidTr="00CA7DCE">
        <w:trPr>
          <w:cnfStyle w:val="000000100000" w:firstRow="0" w:lastRow="0" w:firstColumn="0" w:lastColumn="0" w:oddVBand="0" w:evenVBand="0" w:oddHBand="1" w:evenHBand="0" w:firstRowFirstColumn="0" w:firstRowLastColumn="0" w:lastRowFirstColumn="0" w:lastRowLastColumn="0"/>
          <w:ins w:id="4737" w:author="Marion Knebel" w:date="2025-12-02T15:57: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427E332" w14:textId="77777777" w:rsidR="004C781F" w:rsidRPr="002B2ACA" w:rsidRDefault="004C781F" w:rsidP="00CA7DCE">
            <w:pPr>
              <w:pStyle w:val="CellBody"/>
              <w:rPr>
                <w:ins w:id="4738" w:author="Marion Knebel" w:date="2025-12-02T15:57:00Z" w16du:dateUtc="2025-12-02T14:57:00Z"/>
              </w:rPr>
            </w:pPr>
            <w:ins w:id="4739" w:author="Marion Knebel" w:date="2025-12-02T15:57:00Z" w16du:dateUtc="2025-12-02T14:57:00Z">
              <w:r w:rsidRPr="006159E6">
                <w:t xml:space="preserve">End of </w:t>
              </w:r>
              <w:r w:rsidRPr="006159E6">
                <w:rPr>
                  <w:rStyle w:val="Fett"/>
                </w:rPr>
                <w:t>Physical</w:t>
              </w:r>
              <w:r w:rsidRPr="006159E6">
                <w:rPr>
                  <w:rStyle w:val="Fett"/>
                </w:rPr>
                <w:softHyphen/>
                <w:t>Bullion</w:t>
              </w:r>
              <w:r w:rsidRPr="006159E6">
                <w:rPr>
                  <w:rStyle w:val="Fett"/>
                </w:rPr>
                <w:softHyphen/>
                <w:t>Trade</w:t>
              </w:r>
              <w:r w:rsidRPr="006159E6">
                <w:rPr>
                  <w:rStyle w:val="Fett"/>
                </w:rPr>
                <w:softHyphen/>
                <w:t>Details</w:t>
              </w:r>
            </w:ins>
          </w:p>
        </w:tc>
      </w:tr>
    </w:tbl>
    <w:p w14:paraId="487D75A4" w14:textId="2A5A3E88" w:rsidR="004C781F" w:rsidRPr="002B2ACA" w:rsidRDefault="004C781F" w:rsidP="00382E8B">
      <w:pPr>
        <w:pStyle w:val="berschrift3"/>
        <w:rPr>
          <w:ins w:id="4740" w:author="Marion Knebel" w:date="2025-12-02T15:57:00Z" w16du:dateUtc="2025-12-02T14:57:00Z"/>
        </w:rPr>
      </w:pPr>
      <w:ins w:id="4741" w:author="Marion Knebel" w:date="2025-12-02T15:58:00Z" w16du:dateUtc="2025-12-02T14:58:00Z">
        <w:r w:rsidRPr="004C781F">
          <w:t>BrokerConfirmation</w:t>
        </w:r>
      </w:ins>
      <w:ins w:id="4742" w:author="Marion Knebel" w:date="2025-12-02T15:57:00Z" w16du:dateUtc="2025-12-02T14:57:00Z">
        <w:r w:rsidRPr="002B2ACA">
          <w:t xml:space="preserve"> – </w:t>
        </w:r>
        <w:r w:rsidRPr="00382E8B">
          <w:t>PhysicalMetalTradeDetails</w:t>
        </w:r>
      </w:ins>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4C781F" w:rsidRPr="002B2ACA" w14:paraId="67DC13CB" w14:textId="77777777" w:rsidTr="00CA7DCE">
        <w:trPr>
          <w:cnfStyle w:val="100000000000" w:firstRow="1" w:lastRow="0" w:firstColumn="0" w:lastColumn="0" w:oddVBand="0" w:evenVBand="0" w:oddHBand="0" w:evenHBand="0" w:firstRowFirstColumn="0" w:firstRowLastColumn="0" w:lastRowFirstColumn="0" w:lastRowLastColumn="0"/>
          <w:tblHeader/>
          <w:ins w:id="4743" w:author="Marion Knebel" w:date="2025-12-02T15:57:00Z"/>
        </w:trPr>
        <w:tc>
          <w:tcPr>
            <w:cnfStyle w:val="000010000000" w:firstRow="0" w:lastRow="0" w:firstColumn="0" w:lastColumn="0" w:oddVBand="1" w:evenVBand="0" w:oddHBand="0" w:evenHBand="0" w:firstRowFirstColumn="0" w:firstRowLastColumn="0" w:lastRowFirstColumn="0" w:lastRowLastColumn="0"/>
            <w:tcW w:w="1365" w:type="dxa"/>
          </w:tcPr>
          <w:p w14:paraId="1016E6A1" w14:textId="77777777" w:rsidR="004C781F" w:rsidRPr="002B2ACA" w:rsidRDefault="004C781F" w:rsidP="00CA7DCE">
            <w:pPr>
              <w:pStyle w:val="CellBody"/>
              <w:rPr>
                <w:ins w:id="4744" w:author="Marion Knebel" w:date="2025-12-02T15:57:00Z" w16du:dateUtc="2025-12-02T14:57:00Z"/>
                <w:bCs w:val="0"/>
              </w:rPr>
            </w:pPr>
            <w:ins w:id="4745" w:author="Marion Knebel" w:date="2025-12-02T15:57:00Z" w16du:dateUtc="2025-12-02T14:57:00Z">
              <w:r w:rsidRPr="002B2ACA">
                <w:t>Name</w:t>
              </w:r>
            </w:ins>
          </w:p>
        </w:tc>
        <w:tc>
          <w:tcPr>
            <w:tcW w:w="1330" w:type="dxa"/>
          </w:tcPr>
          <w:p w14:paraId="599A5DFE" w14:textId="77777777" w:rsidR="004C781F" w:rsidRPr="002B2ACA" w:rsidRDefault="004C781F" w:rsidP="00CA7DCE">
            <w:pPr>
              <w:pStyle w:val="CellBody"/>
              <w:cnfStyle w:val="100000000000" w:firstRow="1" w:lastRow="0" w:firstColumn="0" w:lastColumn="0" w:oddVBand="0" w:evenVBand="0" w:oddHBand="0" w:evenHBand="0" w:firstRowFirstColumn="0" w:firstRowLastColumn="0" w:lastRowFirstColumn="0" w:lastRowLastColumn="0"/>
              <w:rPr>
                <w:ins w:id="4746" w:author="Marion Knebel" w:date="2025-12-02T15:57:00Z" w16du:dateUtc="2025-12-02T14:57:00Z"/>
              </w:rPr>
            </w:pPr>
            <w:ins w:id="4747" w:author="Marion Knebel" w:date="2025-12-02T15:57:00Z" w16du:dateUtc="2025-12-02T14:57:00Z">
              <w:r w:rsidRPr="002B2ACA">
                <w:t>Mandatory/ Optional/ Conditional</w:t>
              </w:r>
            </w:ins>
          </w:p>
        </w:tc>
        <w:tc>
          <w:tcPr>
            <w:cnfStyle w:val="000010000000" w:firstRow="0" w:lastRow="0" w:firstColumn="0" w:lastColumn="0" w:oddVBand="1" w:evenVBand="0" w:oddHBand="0" w:evenHBand="0" w:firstRowFirstColumn="0" w:firstRowLastColumn="0" w:lastRowFirstColumn="0" w:lastRowLastColumn="0"/>
            <w:tcW w:w="1437" w:type="dxa"/>
          </w:tcPr>
          <w:p w14:paraId="1214B942" w14:textId="77777777" w:rsidR="004C781F" w:rsidRPr="002B2ACA" w:rsidRDefault="004C781F" w:rsidP="00CA7DCE">
            <w:pPr>
              <w:pStyle w:val="CellBody"/>
              <w:rPr>
                <w:ins w:id="4748" w:author="Marion Knebel" w:date="2025-12-02T15:57:00Z" w16du:dateUtc="2025-12-02T14:57:00Z"/>
              </w:rPr>
            </w:pPr>
            <w:ins w:id="4749" w:author="Marion Knebel" w:date="2025-12-02T15:57:00Z" w16du:dateUtc="2025-12-02T14:57:00Z">
              <w:r w:rsidRPr="002B2ACA">
                <w:t>Type</w:t>
              </w:r>
            </w:ins>
          </w:p>
        </w:tc>
        <w:tc>
          <w:tcPr>
            <w:tcW w:w="1437" w:type="dxa"/>
          </w:tcPr>
          <w:p w14:paraId="4013E69A" w14:textId="77777777" w:rsidR="004C781F" w:rsidRPr="002B2ACA" w:rsidRDefault="004C781F" w:rsidP="00CA7DCE">
            <w:pPr>
              <w:pStyle w:val="CellBody"/>
              <w:cnfStyle w:val="100000000000" w:firstRow="1" w:lastRow="0" w:firstColumn="0" w:lastColumn="0" w:oddVBand="0" w:evenVBand="0" w:oddHBand="0" w:evenHBand="0" w:firstRowFirstColumn="0" w:firstRowLastColumn="0" w:lastRowFirstColumn="0" w:lastRowLastColumn="0"/>
              <w:rPr>
                <w:ins w:id="4750" w:author="Marion Knebel" w:date="2025-12-02T15:57:00Z" w16du:dateUtc="2025-12-02T14:57:00Z"/>
              </w:rPr>
            </w:pPr>
            <w:ins w:id="4751" w:author="Marion Knebel" w:date="2025-12-02T15:57:00Z" w16du:dateUtc="2025-12-02T14:57:00Z">
              <w:r w:rsidRPr="002B2ACA">
                <w:t>Key/ Information</w:t>
              </w:r>
            </w:ins>
          </w:p>
        </w:tc>
        <w:tc>
          <w:tcPr>
            <w:cnfStyle w:val="000010000000" w:firstRow="0" w:lastRow="0" w:firstColumn="0" w:lastColumn="0" w:oddVBand="1" w:evenVBand="0" w:oddHBand="0" w:evenHBand="0" w:firstRowFirstColumn="0" w:firstRowLastColumn="0" w:lastRowFirstColumn="0" w:lastRowLastColumn="0"/>
            <w:tcW w:w="3775" w:type="dxa"/>
          </w:tcPr>
          <w:p w14:paraId="568282AD" w14:textId="77777777" w:rsidR="004C781F" w:rsidRPr="002B2ACA" w:rsidRDefault="004C781F" w:rsidP="00CA7DCE">
            <w:pPr>
              <w:pStyle w:val="CellBody"/>
              <w:rPr>
                <w:ins w:id="4752" w:author="Marion Knebel" w:date="2025-12-02T15:57:00Z" w16du:dateUtc="2025-12-02T14:57:00Z"/>
              </w:rPr>
            </w:pPr>
            <w:ins w:id="4753" w:author="Marion Knebel" w:date="2025-12-02T15:57:00Z" w16du:dateUtc="2025-12-02T14:57:00Z">
              <w:r w:rsidRPr="002B2ACA">
                <w:t>Business Rule</w:t>
              </w:r>
            </w:ins>
          </w:p>
        </w:tc>
      </w:tr>
      <w:tr w:rsidR="004C781F" w:rsidRPr="002B2ACA" w14:paraId="5BBFB932" w14:textId="77777777" w:rsidTr="00CA7DCE">
        <w:trPr>
          <w:cnfStyle w:val="000000100000" w:firstRow="0" w:lastRow="0" w:firstColumn="0" w:lastColumn="0" w:oddVBand="0" w:evenVBand="0" w:oddHBand="1" w:evenHBand="0" w:firstRowFirstColumn="0" w:firstRowLastColumn="0" w:lastRowFirstColumn="0" w:lastRowLastColumn="0"/>
          <w:ins w:id="4754" w:author="Marion Knebel" w:date="2025-12-02T15:57: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76E40FA" w14:textId="4BBCD81A" w:rsidR="004C781F" w:rsidRPr="00382E8B" w:rsidRDefault="00382E8B" w:rsidP="00382E8B">
            <w:pPr>
              <w:pStyle w:val="CellBody"/>
              <w:keepNext/>
              <w:rPr>
                <w:ins w:id="4755" w:author="Marion Knebel" w:date="2025-12-02T15:57:00Z" w16du:dateUtc="2025-12-02T14:57:00Z"/>
              </w:rPr>
            </w:pPr>
            <w:ins w:id="4756" w:author="Marion Knebel" w:date="2026-01-30T10:11:00Z" w16du:dateUtc="2026-01-30T09:11:00Z">
              <w:r>
                <w:rPr>
                  <w:rStyle w:val="XSDSectionTitle"/>
                </w:rPr>
                <w:t>O</w:t>
              </w:r>
            </w:ins>
            <w:ins w:id="4757" w:author="Marion Knebel" w:date="2026-01-30T10:12:00Z" w16du:dateUtc="2026-01-30T09:12:00Z">
              <w:r>
                <w:rPr>
                  <w:rStyle w:val="XSDSectionTitle"/>
                </w:rPr>
                <w:t>p</w:t>
              </w:r>
            </w:ins>
            <w:ins w:id="4758" w:author="Marion Knebel" w:date="2026-01-30T10:11:00Z" w16du:dateUtc="2026-01-30T09:11:00Z">
              <w:r>
                <w:rPr>
                  <w:rStyle w:val="XSDSectionTitle"/>
                </w:rPr>
                <w:t>tional</w:t>
              </w:r>
            </w:ins>
            <w:ins w:id="4759" w:author="Marion Knebel" w:date="2025-12-02T15:57:00Z" w16du:dateUtc="2025-12-02T14:57:00Z">
              <w:r w:rsidR="004C781F" w:rsidRPr="002B2ACA">
                <w:rPr>
                  <w:rStyle w:val="XSDSectionTitle"/>
                </w:rPr>
                <w:t xml:space="preserve"> Section below </w:t>
              </w:r>
            </w:ins>
            <w:ins w:id="4760" w:author="Marion Knebel" w:date="2025-12-02T15:58:00Z" w16du:dateUtc="2025-12-02T14:58:00Z">
              <w:r w:rsidR="004C781F" w:rsidRPr="004C781F">
                <w:rPr>
                  <w:rStyle w:val="XSDSectionTitle"/>
                </w:rPr>
                <w:t>BrokerConfirmation</w:t>
              </w:r>
            </w:ins>
            <w:ins w:id="4761" w:author="Marion Knebel" w:date="2025-12-02T15:57:00Z" w16du:dateUtc="2025-12-02T14:57:00Z">
              <w:r w:rsidR="004C781F" w:rsidRPr="002B2ACA">
                <w:t>: Physical</w:t>
              </w:r>
              <w:r w:rsidR="004C781F">
                <w:t>Metal</w:t>
              </w:r>
              <w:r w:rsidR="004C781F" w:rsidRPr="002B2ACA">
                <w:t xml:space="preserve">TradeDetails </w:t>
              </w:r>
            </w:ins>
          </w:p>
        </w:tc>
      </w:tr>
      <w:tr w:rsidR="004C781F" w:rsidRPr="002B2ACA" w14:paraId="35B88C50" w14:textId="77777777" w:rsidTr="00CA7DCE">
        <w:trPr>
          <w:ins w:id="4762" w:author="Marion Knebel" w:date="2025-12-02T15:57:00Z"/>
        </w:trPr>
        <w:tc>
          <w:tcPr>
            <w:cnfStyle w:val="000010000000" w:firstRow="0" w:lastRow="0" w:firstColumn="0" w:lastColumn="0" w:oddVBand="1" w:evenVBand="0" w:oddHBand="0" w:evenHBand="0" w:firstRowFirstColumn="0" w:firstRowLastColumn="0" w:lastRowFirstColumn="0" w:lastRowLastColumn="0"/>
            <w:tcW w:w="1365" w:type="dxa"/>
          </w:tcPr>
          <w:p w14:paraId="65308F19" w14:textId="77777777" w:rsidR="004C781F" w:rsidRPr="002805F9" w:rsidRDefault="004C781F" w:rsidP="00CA7DCE">
            <w:pPr>
              <w:pStyle w:val="CellBody"/>
              <w:rPr>
                <w:ins w:id="4763" w:author="Marion Knebel" w:date="2025-12-02T15:57:00Z" w16du:dateUtc="2025-12-02T14:57:00Z"/>
              </w:rPr>
            </w:pPr>
            <w:ins w:id="4764" w:author="Marion Knebel" w:date="2025-12-02T15:57:00Z" w16du:dateUtc="2025-12-02T14:57:00Z">
              <w:r>
                <w:t>Type</w:t>
              </w:r>
            </w:ins>
          </w:p>
        </w:tc>
        <w:tc>
          <w:tcPr>
            <w:tcW w:w="1330" w:type="dxa"/>
          </w:tcPr>
          <w:p w14:paraId="12EEAD6B" w14:textId="77777777" w:rsidR="004C781F" w:rsidRPr="002805F9" w:rsidRDefault="004C781F" w:rsidP="00CA7DCE">
            <w:pPr>
              <w:pStyle w:val="CellBody"/>
              <w:cnfStyle w:val="000000000000" w:firstRow="0" w:lastRow="0" w:firstColumn="0" w:lastColumn="0" w:oddVBand="0" w:evenVBand="0" w:oddHBand="0" w:evenHBand="0" w:firstRowFirstColumn="0" w:firstRowLastColumn="0" w:lastRowFirstColumn="0" w:lastRowLastColumn="0"/>
              <w:rPr>
                <w:ins w:id="4765" w:author="Marion Knebel" w:date="2025-12-02T15:57:00Z" w16du:dateUtc="2025-12-02T14:57:00Z"/>
              </w:rPr>
            </w:pPr>
            <w:ins w:id="4766" w:author="Marion Knebel" w:date="2025-12-02T15:57:00Z" w16du:dateUtc="2025-12-02T14:57: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697F9498" w14:textId="77777777" w:rsidR="004C781F" w:rsidRPr="002805F9" w:rsidRDefault="004C781F" w:rsidP="00CA7DCE">
            <w:pPr>
              <w:pStyle w:val="CellBody"/>
              <w:rPr>
                <w:ins w:id="4767" w:author="Marion Knebel" w:date="2025-12-02T15:57:00Z" w16du:dateUtc="2025-12-02T14:57:00Z"/>
              </w:rPr>
            </w:pPr>
            <w:ins w:id="4768" w:author="Marion Knebel" w:date="2025-12-02T15:57:00Z" w16du:dateUtc="2025-12-02T14:57:00Z">
              <w:r w:rsidRPr="006159E6">
                <w:t>Product</w:t>
              </w:r>
              <w:r w:rsidRPr="006159E6">
                <w:softHyphen/>
                <w:t>Type</w:t>
              </w:r>
            </w:ins>
          </w:p>
        </w:tc>
        <w:tc>
          <w:tcPr>
            <w:tcW w:w="1437" w:type="dxa"/>
          </w:tcPr>
          <w:p w14:paraId="5E748A4C" w14:textId="494C7F3A" w:rsidR="004C781F" w:rsidRPr="002805F9" w:rsidRDefault="004C781F" w:rsidP="00CA7DCE">
            <w:pPr>
              <w:pStyle w:val="CellBody"/>
              <w:cnfStyle w:val="000000000000" w:firstRow="0" w:lastRow="0" w:firstColumn="0" w:lastColumn="0" w:oddVBand="0" w:evenVBand="0" w:oddHBand="0" w:evenHBand="0" w:firstRowFirstColumn="0" w:firstRowLastColumn="0" w:lastRowFirstColumn="0" w:lastRowLastColumn="0"/>
              <w:rPr>
                <w:ins w:id="4769" w:author="Marion Knebel" w:date="2025-12-02T15:57:00Z" w16du:dateUtc="2025-12-02T14:57:00Z"/>
              </w:rPr>
            </w:pPr>
          </w:p>
        </w:tc>
        <w:tc>
          <w:tcPr>
            <w:cnfStyle w:val="000010000000" w:firstRow="0" w:lastRow="0" w:firstColumn="0" w:lastColumn="0" w:oddVBand="1" w:evenVBand="0" w:oddHBand="0" w:evenHBand="0" w:firstRowFirstColumn="0" w:firstRowLastColumn="0" w:lastRowFirstColumn="0" w:lastRowLastColumn="0"/>
            <w:tcW w:w="3775" w:type="dxa"/>
          </w:tcPr>
          <w:p w14:paraId="37EA61D9" w14:textId="77777777" w:rsidR="004C781F" w:rsidRPr="002805F9" w:rsidRDefault="004C781F" w:rsidP="00CA7DCE">
            <w:pPr>
              <w:pStyle w:val="CellBody"/>
              <w:rPr>
                <w:ins w:id="4770" w:author="Marion Knebel" w:date="2025-12-02T15:57:00Z" w16du:dateUtc="2025-12-02T14:57:00Z"/>
              </w:rPr>
            </w:pPr>
          </w:p>
        </w:tc>
      </w:tr>
      <w:tr w:rsidR="004C781F" w:rsidRPr="002B2ACA" w14:paraId="4BCBE897" w14:textId="77777777" w:rsidTr="00CA7DCE">
        <w:trPr>
          <w:cnfStyle w:val="000000100000" w:firstRow="0" w:lastRow="0" w:firstColumn="0" w:lastColumn="0" w:oddVBand="0" w:evenVBand="0" w:oddHBand="1" w:evenHBand="0" w:firstRowFirstColumn="0" w:firstRowLastColumn="0" w:lastRowFirstColumn="0" w:lastRowLastColumn="0"/>
          <w:ins w:id="4771" w:author="Marion Knebel" w:date="2025-12-02T15:57:00Z"/>
        </w:trPr>
        <w:tc>
          <w:tcPr>
            <w:cnfStyle w:val="000010000000" w:firstRow="0" w:lastRow="0" w:firstColumn="0" w:lastColumn="0" w:oddVBand="1" w:evenVBand="0" w:oddHBand="0" w:evenHBand="0" w:firstRowFirstColumn="0" w:firstRowLastColumn="0" w:lastRowFirstColumn="0" w:lastRowLastColumn="0"/>
            <w:tcW w:w="1365" w:type="dxa"/>
          </w:tcPr>
          <w:p w14:paraId="03EBA1AC" w14:textId="77777777" w:rsidR="004C781F" w:rsidRPr="002805F9" w:rsidRDefault="004C781F" w:rsidP="00CA7DCE">
            <w:pPr>
              <w:pStyle w:val="CellBody"/>
              <w:rPr>
                <w:ins w:id="4772" w:author="Marion Knebel" w:date="2025-12-02T15:57:00Z" w16du:dateUtc="2025-12-02T14:57:00Z"/>
              </w:rPr>
            </w:pPr>
            <w:ins w:id="4773" w:author="Marion Knebel" w:date="2025-12-02T15:57:00Z" w16du:dateUtc="2025-12-02T14:57:00Z">
              <w:r w:rsidRPr="006159E6">
                <w:lastRenderedPageBreak/>
                <w:t>Metal</w:t>
              </w:r>
              <w:r w:rsidRPr="006159E6">
                <w:softHyphen/>
                <w:t>Material</w:t>
              </w:r>
            </w:ins>
          </w:p>
        </w:tc>
        <w:tc>
          <w:tcPr>
            <w:tcW w:w="1330" w:type="dxa"/>
          </w:tcPr>
          <w:p w14:paraId="01A5F757" w14:textId="77777777" w:rsidR="004C781F" w:rsidRPr="002805F9" w:rsidRDefault="004C781F" w:rsidP="00CA7DCE">
            <w:pPr>
              <w:pStyle w:val="CellBody"/>
              <w:cnfStyle w:val="000000100000" w:firstRow="0" w:lastRow="0" w:firstColumn="0" w:lastColumn="0" w:oddVBand="0" w:evenVBand="0" w:oddHBand="1" w:evenHBand="0" w:firstRowFirstColumn="0" w:firstRowLastColumn="0" w:lastRowFirstColumn="0" w:lastRowLastColumn="0"/>
              <w:rPr>
                <w:ins w:id="4774" w:author="Marion Knebel" w:date="2025-12-02T15:57:00Z" w16du:dateUtc="2025-12-02T14:57:00Z"/>
              </w:rPr>
            </w:pPr>
            <w:ins w:id="4775" w:author="Marion Knebel" w:date="2025-12-02T15:57:00Z" w16du:dateUtc="2025-12-02T14:57: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570E6C64" w14:textId="77777777" w:rsidR="004C781F" w:rsidRPr="002805F9" w:rsidRDefault="004C781F" w:rsidP="00CA7DCE">
            <w:pPr>
              <w:pStyle w:val="CellBody"/>
              <w:rPr>
                <w:ins w:id="4776" w:author="Marion Knebel" w:date="2025-12-02T15:57:00Z" w16du:dateUtc="2025-12-02T14:57:00Z"/>
              </w:rPr>
            </w:pPr>
            <w:ins w:id="4777" w:author="Marion Knebel" w:date="2025-12-02T15:57:00Z" w16du:dateUtc="2025-12-02T14:57:00Z">
              <w:r w:rsidRPr="006159E6">
                <w:t>Metal</w:t>
              </w:r>
              <w:r w:rsidRPr="006159E6">
                <w:softHyphen/>
                <w:t>Material</w:t>
              </w:r>
              <w:r w:rsidRPr="006159E6">
                <w:softHyphen/>
                <w:t>Type</w:t>
              </w:r>
            </w:ins>
          </w:p>
        </w:tc>
        <w:tc>
          <w:tcPr>
            <w:tcW w:w="1437" w:type="dxa"/>
          </w:tcPr>
          <w:p w14:paraId="5F61237A" w14:textId="416F93FB" w:rsidR="004C781F" w:rsidRPr="002805F9" w:rsidRDefault="004C781F" w:rsidP="00CA7DCE">
            <w:pPr>
              <w:pStyle w:val="CellBody"/>
              <w:cnfStyle w:val="000000100000" w:firstRow="0" w:lastRow="0" w:firstColumn="0" w:lastColumn="0" w:oddVBand="0" w:evenVBand="0" w:oddHBand="1" w:evenHBand="0" w:firstRowFirstColumn="0" w:firstRowLastColumn="0" w:lastRowFirstColumn="0" w:lastRowLastColumn="0"/>
              <w:rPr>
                <w:ins w:id="4778" w:author="Marion Knebel" w:date="2025-12-02T15:57:00Z" w16du:dateUtc="2025-12-02T14:57:00Z"/>
              </w:rPr>
            </w:pPr>
          </w:p>
        </w:tc>
        <w:tc>
          <w:tcPr>
            <w:cnfStyle w:val="000010000000" w:firstRow="0" w:lastRow="0" w:firstColumn="0" w:lastColumn="0" w:oddVBand="1" w:evenVBand="0" w:oddHBand="0" w:evenHBand="0" w:firstRowFirstColumn="0" w:firstRowLastColumn="0" w:lastRowFirstColumn="0" w:lastRowLastColumn="0"/>
            <w:tcW w:w="3775" w:type="dxa"/>
          </w:tcPr>
          <w:p w14:paraId="2C9ADAE2" w14:textId="77777777" w:rsidR="004C781F" w:rsidRPr="002805F9" w:rsidRDefault="004C781F" w:rsidP="00CA7DCE">
            <w:pPr>
              <w:pStyle w:val="CellBody"/>
              <w:rPr>
                <w:ins w:id="4779" w:author="Marion Knebel" w:date="2025-12-02T15:57:00Z" w16du:dateUtc="2025-12-02T14:57:00Z"/>
              </w:rPr>
            </w:pPr>
          </w:p>
        </w:tc>
      </w:tr>
      <w:tr w:rsidR="004C781F" w:rsidRPr="002B2ACA" w14:paraId="2F904501" w14:textId="77777777" w:rsidTr="00CA7DCE">
        <w:trPr>
          <w:ins w:id="4780" w:author="Marion Knebel" w:date="2025-12-02T15:57:00Z"/>
        </w:trPr>
        <w:tc>
          <w:tcPr>
            <w:cnfStyle w:val="000010000000" w:firstRow="0" w:lastRow="0" w:firstColumn="0" w:lastColumn="0" w:oddVBand="1" w:evenVBand="0" w:oddHBand="0" w:evenHBand="0" w:firstRowFirstColumn="0" w:firstRowLastColumn="0" w:lastRowFirstColumn="0" w:lastRowLastColumn="0"/>
            <w:tcW w:w="1365" w:type="dxa"/>
          </w:tcPr>
          <w:p w14:paraId="68A6D68C" w14:textId="77777777" w:rsidR="004C781F" w:rsidRPr="002805F9" w:rsidRDefault="004C781F" w:rsidP="00CA7DCE">
            <w:pPr>
              <w:pStyle w:val="CellBody"/>
              <w:rPr>
                <w:ins w:id="4781" w:author="Marion Knebel" w:date="2025-12-02T15:57:00Z" w16du:dateUtc="2025-12-02T14:57:00Z"/>
              </w:rPr>
            </w:pPr>
            <w:ins w:id="4782" w:author="Marion Knebel" w:date="2025-12-02T15:57:00Z" w16du:dateUtc="2025-12-02T14:57:00Z">
              <w:r w:rsidRPr="006159E6">
                <w:t>Metal</w:t>
              </w:r>
              <w:r w:rsidRPr="006159E6">
                <w:softHyphen/>
                <w:t>Grade</w:t>
              </w:r>
            </w:ins>
          </w:p>
        </w:tc>
        <w:tc>
          <w:tcPr>
            <w:tcW w:w="1330" w:type="dxa"/>
          </w:tcPr>
          <w:p w14:paraId="6381B610" w14:textId="77777777" w:rsidR="004C781F" w:rsidRPr="002805F9" w:rsidRDefault="004C781F" w:rsidP="00CA7DCE">
            <w:pPr>
              <w:pStyle w:val="CellBody"/>
              <w:cnfStyle w:val="000000000000" w:firstRow="0" w:lastRow="0" w:firstColumn="0" w:lastColumn="0" w:oddVBand="0" w:evenVBand="0" w:oddHBand="0" w:evenHBand="0" w:firstRowFirstColumn="0" w:firstRowLastColumn="0" w:lastRowFirstColumn="0" w:lastRowLastColumn="0"/>
              <w:rPr>
                <w:ins w:id="4783" w:author="Marion Knebel" w:date="2025-12-02T15:57:00Z" w16du:dateUtc="2025-12-02T14:57:00Z"/>
              </w:rPr>
            </w:pPr>
            <w:ins w:id="4784" w:author="Marion Knebel" w:date="2025-12-02T15:57:00Z" w16du:dateUtc="2025-12-02T14:57: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023271A9" w14:textId="77777777" w:rsidR="004C781F" w:rsidRPr="002805F9" w:rsidRDefault="004C781F" w:rsidP="00CA7DCE">
            <w:pPr>
              <w:pStyle w:val="CellBody"/>
              <w:rPr>
                <w:ins w:id="4785" w:author="Marion Knebel" w:date="2025-12-02T15:57:00Z" w16du:dateUtc="2025-12-02T14:57:00Z"/>
              </w:rPr>
            </w:pPr>
            <w:ins w:id="4786" w:author="Marion Knebel" w:date="2025-12-02T15:57:00Z" w16du:dateUtc="2025-12-02T14:57:00Z">
              <w:r w:rsidRPr="006159E6">
                <w:t>Product</w:t>
              </w:r>
              <w:r w:rsidRPr="006159E6">
                <w:softHyphen/>
                <w:t>Grade</w:t>
              </w:r>
              <w:r w:rsidRPr="006159E6">
                <w:softHyphen/>
                <w:t>Type</w:t>
              </w:r>
            </w:ins>
          </w:p>
        </w:tc>
        <w:tc>
          <w:tcPr>
            <w:tcW w:w="1437" w:type="dxa"/>
          </w:tcPr>
          <w:p w14:paraId="643F1ECF" w14:textId="708CEA15" w:rsidR="004C781F" w:rsidRPr="002805F9" w:rsidRDefault="004C781F" w:rsidP="00CA7DCE">
            <w:pPr>
              <w:pStyle w:val="CellBody"/>
              <w:cnfStyle w:val="000000000000" w:firstRow="0" w:lastRow="0" w:firstColumn="0" w:lastColumn="0" w:oddVBand="0" w:evenVBand="0" w:oddHBand="0" w:evenHBand="0" w:firstRowFirstColumn="0" w:firstRowLastColumn="0" w:lastRowFirstColumn="0" w:lastRowLastColumn="0"/>
              <w:rPr>
                <w:ins w:id="4787" w:author="Marion Knebel" w:date="2025-12-02T15:57:00Z" w16du:dateUtc="2025-12-02T14:57:00Z"/>
              </w:rPr>
            </w:pPr>
          </w:p>
        </w:tc>
        <w:tc>
          <w:tcPr>
            <w:cnfStyle w:val="000010000000" w:firstRow="0" w:lastRow="0" w:firstColumn="0" w:lastColumn="0" w:oddVBand="1" w:evenVBand="0" w:oddHBand="0" w:evenHBand="0" w:firstRowFirstColumn="0" w:firstRowLastColumn="0" w:lastRowFirstColumn="0" w:lastRowLastColumn="0"/>
            <w:tcW w:w="3775" w:type="dxa"/>
          </w:tcPr>
          <w:p w14:paraId="648DD0CD" w14:textId="77777777" w:rsidR="004C781F" w:rsidRPr="002805F9" w:rsidRDefault="004C781F" w:rsidP="00CA7DCE">
            <w:pPr>
              <w:pStyle w:val="CellBody"/>
              <w:rPr>
                <w:ins w:id="4788" w:author="Marion Knebel" w:date="2025-12-02T15:57:00Z" w16du:dateUtc="2025-12-02T14:57:00Z"/>
              </w:rPr>
            </w:pPr>
          </w:p>
        </w:tc>
      </w:tr>
      <w:tr w:rsidR="004C781F" w:rsidRPr="002B2ACA" w14:paraId="1ADEE993" w14:textId="77777777" w:rsidTr="00CA7DCE">
        <w:trPr>
          <w:cnfStyle w:val="000000100000" w:firstRow="0" w:lastRow="0" w:firstColumn="0" w:lastColumn="0" w:oddVBand="0" w:evenVBand="0" w:oddHBand="1" w:evenHBand="0" w:firstRowFirstColumn="0" w:firstRowLastColumn="0" w:lastRowFirstColumn="0" w:lastRowLastColumn="0"/>
          <w:ins w:id="4789" w:author="Marion Knebel" w:date="2025-12-02T15:57:00Z"/>
        </w:trPr>
        <w:tc>
          <w:tcPr>
            <w:cnfStyle w:val="000010000000" w:firstRow="0" w:lastRow="0" w:firstColumn="0" w:lastColumn="0" w:oddVBand="1" w:evenVBand="0" w:oddHBand="0" w:evenHBand="0" w:firstRowFirstColumn="0" w:firstRowLastColumn="0" w:lastRowFirstColumn="0" w:lastRowLastColumn="0"/>
            <w:tcW w:w="1365" w:type="dxa"/>
          </w:tcPr>
          <w:p w14:paraId="4CB40CDB" w14:textId="77777777" w:rsidR="004C781F" w:rsidRPr="002805F9" w:rsidRDefault="004C781F" w:rsidP="00CA7DCE">
            <w:pPr>
              <w:pStyle w:val="CellBody"/>
              <w:rPr>
                <w:ins w:id="4790" w:author="Marion Knebel" w:date="2025-12-02T15:57:00Z" w16du:dateUtc="2025-12-02T14:57:00Z"/>
              </w:rPr>
            </w:pPr>
            <w:ins w:id="4791" w:author="Marion Knebel" w:date="2025-12-02T15:57:00Z" w16du:dateUtc="2025-12-02T14:57:00Z">
              <w:r w:rsidRPr="006159E6">
                <w:t>Settlement</w:t>
              </w:r>
              <w:r w:rsidRPr="006159E6">
                <w:softHyphen/>
                <w:t>Disruption</w:t>
              </w:r>
            </w:ins>
          </w:p>
        </w:tc>
        <w:tc>
          <w:tcPr>
            <w:tcW w:w="1330" w:type="dxa"/>
          </w:tcPr>
          <w:p w14:paraId="325E1111" w14:textId="77777777" w:rsidR="004C781F" w:rsidRPr="002805F9" w:rsidRDefault="004C781F" w:rsidP="00CA7DCE">
            <w:pPr>
              <w:pStyle w:val="CellBody"/>
              <w:cnfStyle w:val="000000100000" w:firstRow="0" w:lastRow="0" w:firstColumn="0" w:lastColumn="0" w:oddVBand="0" w:evenVBand="0" w:oddHBand="1" w:evenHBand="0" w:firstRowFirstColumn="0" w:firstRowLastColumn="0" w:lastRowFirstColumn="0" w:lastRowLastColumn="0"/>
              <w:rPr>
                <w:ins w:id="4792" w:author="Marion Knebel" w:date="2025-12-02T15:57:00Z" w16du:dateUtc="2025-12-02T14:57:00Z"/>
              </w:rPr>
            </w:pPr>
            <w:ins w:id="4793" w:author="Marion Knebel" w:date="2025-12-02T15:57:00Z" w16du:dateUtc="2025-12-02T14:57: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5DC1750B" w14:textId="77777777" w:rsidR="004C781F" w:rsidRPr="002805F9" w:rsidRDefault="004C781F" w:rsidP="00CA7DCE">
            <w:pPr>
              <w:pStyle w:val="CellBody"/>
              <w:rPr>
                <w:ins w:id="4794" w:author="Marion Knebel" w:date="2025-12-02T15:57:00Z" w16du:dateUtc="2025-12-02T14:57:00Z"/>
              </w:rPr>
            </w:pPr>
            <w:ins w:id="4795" w:author="Marion Knebel" w:date="2025-12-02T15:57:00Z" w16du:dateUtc="2025-12-02T14:57:00Z">
              <w:r w:rsidRPr="006159E6">
                <w:t>Settlement</w:t>
              </w:r>
              <w:r w:rsidRPr="006159E6">
                <w:softHyphen/>
                <w:t>Disruption</w:t>
              </w:r>
              <w:r w:rsidRPr="006159E6">
                <w:softHyphen/>
                <w:t>Type</w:t>
              </w:r>
            </w:ins>
          </w:p>
        </w:tc>
        <w:tc>
          <w:tcPr>
            <w:tcW w:w="1437" w:type="dxa"/>
          </w:tcPr>
          <w:p w14:paraId="61B405DB" w14:textId="68FD2907" w:rsidR="004C781F" w:rsidRPr="002805F9" w:rsidRDefault="004C781F" w:rsidP="00CA7DCE">
            <w:pPr>
              <w:pStyle w:val="CellBody"/>
              <w:cnfStyle w:val="000000100000" w:firstRow="0" w:lastRow="0" w:firstColumn="0" w:lastColumn="0" w:oddVBand="0" w:evenVBand="0" w:oddHBand="1" w:evenHBand="0" w:firstRowFirstColumn="0" w:firstRowLastColumn="0" w:lastRowFirstColumn="0" w:lastRowLastColumn="0"/>
              <w:rPr>
                <w:ins w:id="4796" w:author="Marion Knebel" w:date="2025-12-02T15:57:00Z" w16du:dateUtc="2025-12-02T14:57:00Z"/>
              </w:rPr>
            </w:pPr>
          </w:p>
        </w:tc>
        <w:tc>
          <w:tcPr>
            <w:cnfStyle w:val="000010000000" w:firstRow="0" w:lastRow="0" w:firstColumn="0" w:lastColumn="0" w:oddVBand="1" w:evenVBand="0" w:oddHBand="0" w:evenHBand="0" w:firstRowFirstColumn="0" w:firstRowLastColumn="0" w:lastRowFirstColumn="0" w:lastRowLastColumn="0"/>
            <w:tcW w:w="3775" w:type="dxa"/>
          </w:tcPr>
          <w:p w14:paraId="52517AC0" w14:textId="77777777" w:rsidR="004C781F" w:rsidRPr="002805F9" w:rsidRDefault="004C781F" w:rsidP="00CA7DCE">
            <w:pPr>
              <w:pStyle w:val="CellBody"/>
              <w:rPr>
                <w:ins w:id="4797" w:author="Marion Knebel" w:date="2025-12-02T15:57:00Z" w16du:dateUtc="2025-12-02T14:57:00Z"/>
              </w:rPr>
            </w:pPr>
          </w:p>
        </w:tc>
      </w:tr>
      <w:tr w:rsidR="004C781F" w:rsidRPr="002B2ACA" w14:paraId="5C429FDE" w14:textId="77777777" w:rsidTr="00CA7DCE">
        <w:trPr>
          <w:ins w:id="4798" w:author="Marion Knebel" w:date="2025-12-02T15:57:00Z"/>
        </w:trPr>
        <w:tc>
          <w:tcPr>
            <w:cnfStyle w:val="000010000000" w:firstRow="0" w:lastRow="0" w:firstColumn="0" w:lastColumn="0" w:oddVBand="1" w:evenVBand="0" w:oddHBand="0" w:evenHBand="0" w:firstRowFirstColumn="0" w:firstRowLastColumn="0" w:lastRowFirstColumn="0" w:lastRowLastColumn="0"/>
            <w:tcW w:w="1365" w:type="dxa"/>
          </w:tcPr>
          <w:p w14:paraId="74B36D5D" w14:textId="77777777" w:rsidR="004C781F" w:rsidRPr="002805F9" w:rsidRDefault="004C781F" w:rsidP="00CA7DCE">
            <w:pPr>
              <w:pStyle w:val="CellBody"/>
              <w:rPr>
                <w:ins w:id="4799" w:author="Marion Knebel" w:date="2025-12-02T15:57:00Z" w16du:dateUtc="2025-12-02T14:57:00Z"/>
              </w:rPr>
            </w:pPr>
            <w:ins w:id="4800" w:author="Marion Knebel" w:date="2025-12-02T15:57:00Z" w16du:dateUtc="2025-12-02T14:57:00Z">
              <w:r w:rsidRPr="006159E6">
                <w:t>Incoterms</w:t>
              </w:r>
            </w:ins>
          </w:p>
        </w:tc>
        <w:tc>
          <w:tcPr>
            <w:tcW w:w="1330" w:type="dxa"/>
          </w:tcPr>
          <w:p w14:paraId="22777522" w14:textId="77777777" w:rsidR="004C781F" w:rsidRPr="002805F9" w:rsidRDefault="004C781F" w:rsidP="00CA7DCE">
            <w:pPr>
              <w:pStyle w:val="CellBody"/>
              <w:cnfStyle w:val="000000000000" w:firstRow="0" w:lastRow="0" w:firstColumn="0" w:lastColumn="0" w:oddVBand="0" w:evenVBand="0" w:oddHBand="0" w:evenHBand="0" w:firstRowFirstColumn="0" w:firstRowLastColumn="0" w:lastRowFirstColumn="0" w:lastRowLastColumn="0"/>
              <w:rPr>
                <w:ins w:id="4801" w:author="Marion Knebel" w:date="2025-12-02T15:57:00Z" w16du:dateUtc="2025-12-02T14:57:00Z"/>
              </w:rPr>
            </w:pPr>
            <w:ins w:id="4802" w:author="Marion Knebel" w:date="2025-12-02T15:57:00Z" w16du:dateUtc="2025-12-02T14:57: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5BD56600" w14:textId="77777777" w:rsidR="004C781F" w:rsidRPr="002805F9" w:rsidRDefault="004C781F" w:rsidP="00CA7DCE">
            <w:pPr>
              <w:pStyle w:val="CellBody"/>
              <w:rPr>
                <w:ins w:id="4803" w:author="Marion Knebel" w:date="2025-12-02T15:57:00Z" w16du:dateUtc="2025-12-02T14:57:00Z"/>
              </w:rPr>
            </w:pPr>
            <w:ins w:id="4804" w:author="Marion Knebel" w:date="2025-12-02T15:57:00Z" w16du:dateUtc="2025-12-02T14:57:00Z">
              <w:r w:rsidRPr="006159E6">
                <w:t>Incoterms</w:t>
              </w:r>
              <w:r w:rsidRPr="006159E6">
                <w:softHyphen/>
                <w:t>Type</w:t>
              </w:r>
            </w:ins>
          </w:p>
        </w:tc>
        <w:tc>
          <w:tcPr>
            <w:tcW w:w="1437" w:type="dxa"/>
          </w:tcPr>
          <w:p w14:paraId="24B7073C" w14:textId="531BE60E" w:rsidR="004C781F" w:rsidRPr="002805F9" w:rsidRDefault="004C781F" w:rsidP="00CA7DCE">
            <w:pPr>
              <w:pStyle w:val="CellBody"/>
              <w:cnfStyle w:val="000000000000" w:firstRow="0" w:lastRow="0" w:firstColumn="0" w:lastColumn="0" w:oddVBand="0" w:evenVBand="0" w:oddHBand="0" w:evenHBand="0" w:firstRowFirstColumn="0" w:firstRowLastColumn="0" w:lastRowFirstColumn="0" w:lastRowLastColumn="0"/>
              <w:rPr>
                <w:ins w:id="4805" w:author="Marion Knebel" w:date="2025-12-02T15:57:00Z" w16du:dateUtc="2025-12-02T14:57:00Z"/>
              </w:rPr>
            </w:pPr>
          </w:p>
        </w:tc>
        <w:tc>
          <w:tcPr>
            <w:cnfStyle w:val="000010000000" w:firstRow="0" w:lastRow="0" w:firstColumn="0" w:lastColumn="0" w:oddVBand="1" w:evenVBand="0" w:oddHBand="0" w:evenHBand="0" w:firstRowFirstColumn="0" w:firstRowLastColumn="0" w:lastRowFirstColumn="0" w:lastRowLastColumn="0"/>
            <w:tcW w:w="3775" w:type="dxa"/>
          </w:tcPr>
          <w:p w14:paraId="1C9D5E98" w14:textId="77777777" w:rsidR="004C781F" w:rsidRPr="002805F9" w:rsidRDefault="004C781F" w:rsidP="00CA7DCE">
            <w:pPr>
              <w:pStyle w:val="CellBody"/>
              <w:rPr>
                <w:ins w:id="4806" w:author="Marion Knebel" w:date="2025-12-02T15:57:00Z" w16du:dateUtc="2025-12-02T14:57:00Z"/>
              </w:rPr>
            </w:pPr>
          </w:p>
        </w:tc>
      </w:tr>
      <w:tr w:rsidR="004C781F" w:rsidRPr="002B2ACA" w14:paraId="19EC145E" w14:textId="77777777" w:rsidTr="00CA7DCE">
        <w:trPr>
          <w:cnfStyle w:val="000000100000" w:firstRow="0" w:lastRow="0" w:firstColumn="0" w:lastColumn="0" w:oddVBand="0" w:evenVBand="0" w:oddHBand="1" w:evenHBand="0" w:firstRowFirstColumn="0" w:firstRowLastColumn="0" w:lastRowFirstColumn="0" w:lastRowLastColumn="0"/>
          <w:ins w:id="4807" w:author="Marion Knebel" w:date="2025-12-02T15:57:00Z"/>
        </w:trPr>
        <w:tc>
          <w:tcPr>
            <w:cnfStyle w:val="000010000000" w:firstRow="0" w:lastRow="0" w:firstColumn="0" w:lastColumn="0" w:oddVBand="1" w:evenVBand="0" w:oddHBand="0" w:evenHBand="0" w:firstRowFirstColumn="0" w:firstRowLastColumn="0" w:lastRowFirstColumn="0" w:lastRowLastColumn="0"/>
            <w:tcW w:w="1365" w:type="dxa"/>
          </w:tcPr>
          <w:p w14:paraId="02FBFFC3" w14:textId="77777777" w:rsidR="004C781F" w:rsidRPr="002805F9" w:rsidRDefault="004C781F" w:rsidP="00CA7DCE">
            <w:pPr>
              <w:pStyle w:val="CellBody"/>
              <w:rPr>
                <w:ins w:id="4808" w:author="Marion Knebel" w:date="2025-12-02T15:57:00Z" w16du:dateUtc="2025-12-02T14:57:00Z"/>
              </w:rPr>
            </w:pPr>
            <w:ins w:id="4809" w:author="Marion Knebel" w:date="2025-12-02T15:57:00Z" w16du:dateUtc="2025-12-02T14:57:00Z">
              <w:r w:rsidRPr="006159E6">
                <w:t>Title</w:t>
              </w:r>
              <w:r w:rsidRPr="006159E6">
                <w:softHyphen/>
                <w:t>Conditions</w:t>
              </w:r>
            </w:ins>
          </w:p>
        </w:tc>
        <w:tc>
          <w:tcPr>
            <w:tcW w:w="1330" w:type="dxa"/>
          </w:tcPr>
          <w:p w14:paraId="188F95D6" w14:textId="77777777" w:rsidR="004C781F" w:rsidRPr="002805F9" w:rsidRDefault="004C781F" w:rsidP="00CA7DCE">
            <w:pPr>
              <w:pStyle w:val="CellBody"/>
              <w:cnfStyle w:val="000000100000" w:firstRow="0" w:lastRow="0" w:firstColumn="0" w:lastColumn="0" w:oddVBand="0" w:evenVBand="0" w:oddHBand="1" w:evenHBand="0" w:firstRowFirstColumn="0" w:firstRowLastColumn="0" w:lastRowFirstColumn="0" w:lastRowLastColumn="0"/>
              <w:rPr>
                <w:ins w:id="4810" w:author="Marion Knebel" w:date="2025-12-02T15:57:00Z" w16du:dateUtc="2025-12-02T14:57:00Z"/>
              </w:rPr>
            </w:pPr>
            <w:ins w:id="4811" w:author="Marion Knebel" w:date="2025-12-02T15:57:00Z" w16du:dateUtc="2025-12-02T14:57: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5773FCD9" w14:textId="77777777" w:rsidR="004C781F" w:rsidRPr="002805F9" w:rsidRDefault="004C781F" w:rsidP="00CA7DCE">
            <w:pPr>
              <w:pStyle w:val="CellBody"/>
              <w:rPr>
                <w:ins w:id="4812" w:author="Marion Knebel" w:date="2025-12-02T15:57:00Z" w16du:dateUtc="2025-12-02T14:57:00Z"/>
              </w:rPr>
            </w:pPr>
            <w:ins w:id="4813" w:author="Marion Knebel" w:date="2025-12-02T15:57:00Z" w16du:dateUtc="2025-12-02T14:57:00Z">
              <w:r w:rsidRPr="006159E6">
                <w:t>Title</w:t>
              </w:r>
              <w:r w:rsidRPr="006159E6">
                <w:softHyphen/>
                <w:t>Conditions</w:t>
              </w:r>
              <w:r w:rsidRPr="006159E6">
                <w:softHyphen/>
                <w:t>Type</w:t>
              </w:r>
            </w:ins>
          </w:p>
        </w:tc>
        <w:tc>
          <w:tcPr>
            <w:tcW w:w="1437" w:type="dxa"/>
          </w:tcPr>
          <w:p w14:paraId="17B7F3F7" w14:textId="7055923B" w:rsidR="004C781F" w:rsidRPr="002805F9" w:rsidRDefault="004C781F" w:rsidP="00CA7DCE">
            <w:pPr>
              <w:pStyle w:val="CellBody"/>
              <w:cnfStyle w:val="000000100000" w:firstRow="0" w:lastRow="0" w:firstColumn="0" w:lastColumn="0" w:oddVBand="0" w:evenVBand="0" w:oddHBand="1" w:evenHBand="0" w:firstRowFirstColumn="0" w:firstRowLastColumn="0" w:lastRowFirstColumn="0" w:lastRowLastColumn="0"/>
              <w:rPr>
                <w:ins w:id="4814" w:author="Marion Knebel" w:date="2025-12-02T15:57:00Z" w16du:dateUtc="2025-12-02T14:57:00Z"/>
              </w:rPr>
            </w:pPr>
          </w:p>
        </w:tc>
        <w:tc>
          <w:tcPr>
            <w:cnfStyle w:val="000010000000" w:firstRow="0" w:lastRow="0" w:firstColumn="0" w:lastColumn="0" w:oddVBand="1" w:evenVBand="0" w:oddHBand="0" w:evenHBand="0" w:firstRowFirstColumn="0" w:firstRowLastColumn="0" w:lastRowFirstColumn="0" w:lastRowLastColumn="0"/>
            <w:tcW w:w="3775" w:type="dxa"/>
          </w:tcPr>
          <w:p w14:paraId="07170A20" w14:textId="77777777" w:rsidR="004C781F" w:rsidRPr="002805F9" w:rsidRDefault="004C781F" w:rsidP="00CA7DCE">
            <w:pPr>
              <w:pStyle w:val="CellBody"/>
              <w:rPr>
                <w:ins w:id="4815" w:author="Marion Knebel" w:date="2025-12-02T15:57:00Z" w16du:dateUtc="2025-12-02T14:57:00Z"/>
              </w:rPr>
            </w:pPr>
          </w:p>
        </w:tc>
      </w:tr>
      <w:tr w:rsidR="004C781F" w:rsidRPr="002B2ACA" w14:paraId="1A0E9D50" w14:textId="77777777" w:rsidTr="00CA7DCE">
        <w:trPr>
          <w:ins w:id="4816" w:author="Marion Knebel" w:date="2025-12-02T15:57:00Z"/>
        </w:trPr>
        <w:tc>
          <w:tcPr>
            <w:cnfStyle w:val="000010000000" w:firstRow="0" w:lastRow="0" w:firstColumn="0" w:lastColumn="0" w:oddVBand="1" w:evenVBand="0" w:oddHBand="0" w:evenHBand="0" w:firstRowFirstColumn="0" w:firstRowLastColumn="0" w:lastRowFirstColumn="0" w:lastRowLastColumn="0"/>
            <w:tcW w:w="1365" w:type="dxa"/>
          </w:tcPr>
          <w:p w14:paraId="10D60A1B" w14:textId="77777777" w:rsidR="004C781F" w:rsidRPr="002805F9" w:rsidRDefault="004C781F" w:rsidP="00CA7DCE">
            <w:pPr>
              <w:pStyle w:val="CellBody"/>
              <w:rPr>
                <w:ins w:id="4817" w:author="Marion Knebel" w:date="2025-12-02T15:57:00Z" w16du:dateUtc="2025-12-02T14:57:00Z"/>
              </w:rPr>
            </w:pPr>
            <w:ins w:id="4818" w:author="Marion Knebel" w:date="2025-12-02T15:57:00Z" w16du:dateUtc="2025-12-02T14:57:00Z">
              <w:r w:rsidRPr="006159E6">
                <w:t>Tolerance</w:t>
              </w:r>
            </w:ins>
          </w:p>
        </w:tc>
        <w:tc>
          <w:tcPr>
            <w:tcW w:w="1330" w:type="dxa"/>
          </w:tcPr>
          <w:p w14:paraId="7E4E6ADF" w14:textId="77777777" w:rsidR="004C781F" w:rsidRPr="002805F9" w:rsidRDefault="004C781F" w:rsidP="00CA7DCE">
            <w:pPr>
              <w:pStyle w:val="CellBody"/>
              <w:cnfStyle w:val="000000000000" w:firstRow="0" w:lastRow="0" w:firstColumn="0" w:lastColumn="0" w:oddVBand="0" w:evenVBand="0" w:oddHBand="0" w:evenHBand="0" w:firstRowFirstColumn="0" w:firstRowLastColumn="0" w:lastRowFirstColumn="0" w:lastRowLastColumn="0"/>
              <w:rPr>
                <w:ins w:id="4819" w:author="Marion Knebel" w:date="2025-12-02T15:57:00Z" w16du:dateUtc="2025-12-02T14:57:00Z"/>
              </w:rPr>
            </w:pPr>
            <w:ins w:id="4820" w:author="Marion Knebel" w:date="2025-12-02T15:57:00Z" w16du:dateUtc="2025-12-02T14:57:00Z">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2166EEA4" w14:textId="77777777" w:rsidR="004C781F" w:rsidRPr="002805F9" w:rsidRDefault="004C781F" w:rsidP="00CA7DCE">
            <w:pPr>
              <w:pStyle w:val="CellBody"/>
              <w:rPr>
                <w:ins w:id="4821" w:author="Marion Knebel" w:date="2025-12-02T15:57:00Z" w16du:dateUtc="2025-12-02T14:57:00Z"/>
              </w:rPr>
            </w:pPr>
            <w:ins w:id="4822" w:author="Marion Knebel" w:date="2025-12-02T15:57:00Z" w16du:dateUtc="2025-12-02T14:57:00Z">
              <w:r w:rsidRPr="006159E6">
                <w:t>Quantity</w:t>
              </w:r>
              <w:r w:rsidRPr="006159E6">
                <w:softHyphen/>
                <w:t>Type</w:t>
              </w:r>
            </w:ins>
          </w:p>
        </w:tc>
        <w:tc>
          <w:tcPr>
            <w:tcW w:w="1437" w:type="dxa"/>
          </w:tcPr>
          <w:p w14:paraId="04DDC659" w14:textId="1DD7D7E6" w:rsidR="004C781F" w:rsidRPr="002805F9" w:rsidRDefault="004C781F" w:rsidP="00CA7DCE">
            <w:pPr>
              <w:pStyle w:val="CellBody"/>
              <w:cnfStyle w:val="000000000000" w:firstRow="0" w:lastRow="0" w:firstColumn="0" w:lastColumn="0" w:oddVBand="0" w:evenVBand="0" w:oddHBand="0" w:evenHBand="0" w:firstRowFirstColumn="0" w:firstRowLastColumn="0" w:lastRowFirstColumn="0" w:lastRowLastColumn="0"/>
              <w:rPr>
                <w:ins w:id="4823" w:author="Marion Knebel" w:date="2025-12-02T15:57:00Z" w16du:dateUtc="2025-12-02T14:57:00Z"/>
              </w:rPr>
            </w:pPr>
          </w:p>
        </w:tc>
        <w:tc>
          <w:tcPr>
            <w:cnfStyle w:val="000010000000" w:firstRow="0" w:lastRow="0" w:firstColumn="0" w:lastColumn="0" w:oddVBand="1" w:evenVBand="0" w:oddHBand="0" w:evenHBand="0" w:firstRowFirstColumn="0" w:firstRowLastColumn="0" w:lastRowFirstColumn="0" w:lastRowLastColumn="0"/>
            <w:tcW w:w="3775" w:type="dxa"/>
          </w:tcPr>
          <w:p w14:paraId="4B0F03B9" w14:textId="77777777" w:rsidR="004C781F" w:rsidRPr="002805F9" w:rsidRDefault="004C781F" w:rsidP="00CA7DCE">
            <w:pPr>
              <w:pStyle w:val="CellBody"/>
              <w:rPr>
                <w:ins w:id="4824" w:author="Marion Knebel" w:date="2025-12-02T15:57:00Z" w16du:dateUtc="2025-12-02T14:57:00Z"/>
              </w:rPr>
            </w:pPr>
          </w:p>
        </w:tc>
      </w:tr>
      <w:tr w:rsidR="004C781F" w:rsidRPr="002B2ACA" w14:paraId="7F149AE1" w14:textId="77777777" w:rsidTr="00CA7DCE">
        <w:trPr>
          <w:cnfStyle w:val="000000100000" w:firstRow="0" w:lastRow="0" w:firstColumn="0" w:lastColumn="0" w:oddVBand="0" w:evenVBand="0" w:oddHBand="1" w:evenHBand="0" w:firstRowFirstColumn="0" w:firstRowLastColumn="0" w:lastRowFirstColumn="0" w:lastRowLastColumn="0"/>
          <w:ins w:id="4825" w:author="Marion Knebel" w:date="2025-12-02T15:57: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DB5B604" w14:textId="77777777" w:rsidR="004C781F" w:rsidRPr="002B2ACA" w:rsidRDefault="004C781F" w:rsidP="001F7927">
            <w:pPr>
              <w:pStyle w:val="CellBody"/>
              <w:rPr>
                <w:ins w:id="4826" w:author="Marion Knebel" w:date="2025-12-02T15:57:00Z" w16du:dateUtc="2025-12-02T14:57:00Z"/>
              </w:rPr>
            </w:pPr>
            <w:ins w:id="4827" w:author="Marion Knebel" w:date="2025-12-02T15:57:00Z" w16du:dateUtc="2025-12-02T14:57:00Z">
              <w:r>
                <w:t xml:space="preserve">End of </w:t>
              </w:r>
              <w:r w:rsidRPr="006159E6">
                <w:rPr>
                  <w:rStyle w:val="Fett"/>
                </w:rPr>
                <w:t>Physical</w:t>
              </w:r>
              <w:r w:rsidRPr="006159E6">
                <w:rPr>
                  <w:rStyle w:val="Fett"/>
                </w:rPr>
                <w:softHyphen/>
                <w:t>Metal</w:t>
              </w:r>
              <w:r w:rsidRPr="006159E6">
                <w:rPr>
                  <w:rStyle w:val="Fett"/>
                </w:rPr>
                <w:softHyphen/>
                <w:t>Trade</w:t>
              </w:r>
              <w:r w:rsidRPr="006159E6">
                <w:rPr>
                  <w:rStyle w:val="Fett"/>
                </w:rPr>
                <w:softHyphen/>
                <w:t>Details</w:t>
              </w:r>
            </w:ins>
          </w:p>
        </w:tc>
      </w:tr>
    </w:tbl>
    <w:p w14:paraId="3A036566" w14:textId="77777777" w:rsidR="001F7927" w:rsidRDefault="001F7927" w:rsidP="001F7927"/>
    <w:p w14:paraId="5486AB5D" w14:textId="4EC2963C" w:rsidR="004C781F" w:rsidRDefault="001F7927" w:rsidP="004C781F">
      <w:pPr>
        <w:pStyle w:val="berschrift3"/>
        <w:rPr>
          <w:ins w:id="4828" w:author="Marion Knebel" w:date="2025-12-02T16:00:00Z" w16du:dateUtc="2025-12-02T15:00:00Z"/>
        </w:rPr>
      </w:pPr>
      <w:ins w:id="4829" w:author="Marion Knebel" w:date="2025-12-02T16:10:00Z" w16du:dateUtc="2025-12-02T15:10:00Z">
        <w:r>
          <w:t>Broker</w:t>
        </w:r>
      </w:ins>
      <w:ins w:id="4830" w:author="Marion Knebel" w:date="2025-12-02T15:57:00Z" w16du:dateUtc="2025-12-02T14:57:00Z">
        <w:r w:rsidR="004C781F">
          <w:t>Confirmation – HubCodificationInformation</w:t>
        </w:r>
      </w:ins>
    </w:p>
    <w:tbl>
      <w:tblPr>
        <w:tblStyle w:val="EFETtable"/>
        <w:tblW w:w="5000" w:type="pct"/>
        <w:tblLayout w:type="fixed"/>
        <w:tblLook w:val="0020" w:firstRow="1" w:lastRow="0" w:firstColumn="0" w:lastColumn="0" w:noHBand="0" w:noVBand="0"/>
      </w:tblPr>
      <w:tblGrid>
        <w:gridCol w:w="1348"/>
        <w:gridCol w:w="1424"/>
        <w:gridCol w:w="1424"/>
        <w:gridCol w:w="1423"/>
        <w:gridCol w:w="3725"/>
      </w:tblGrid>
      <w:tr w:rsidR="004C781F" w:rsidRPr="002B2ACA" w14:paraId="71270740" w14:textId="77777777" w:rsidTr="004C781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48" w:type="dxa"/>
          </w:tcPr>
          <w:p w14:paraId="28476046" w14:textId="64595E3A" w:rsidR="004C781F" w:rsidRPr="002B2ACA" w:rsidRDefault="004C781F" w:rsidP="004C781F">
            <w:pPr>
              <w:pStyle w:val="CellBody"/>
            </w:pPr>
            <w:r>
              <w:t>Name</w:t>
            </w:r>
          </w:p>
        </w:tc>
        <w:tc>
          <w:tcPr>
            <w:tcW w:w="1424" w:type="dxa"/>
          </w:tcPr>
          <w:p w14:paraId="554517CC" w14:textId="67333546" w:rsidR="004C781F" w:rsidRPr="002B2ACA" w:rsidRDefault="004C781F" w:rsidP="004C781F">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24" w:type="dxa"/>
          </w:tcPr>
          <w:p w14:paraId="56AEDA0E" w14:textId="0123F075" w:rsidR="004C781F" w:rsidRPr="002B2ACA" w:rsidRDefault="004C781F" w:rsidP="004C781F">
            <w:pPr>
              <w:pStyle w:val="CellBody"/>
              <w:rPr>
                <w:highlight w:val="yellow"/>
              </w:rPr>
            </w:pPr>
            <w:r>
              <w:t>Type</w:t>
            </w:r>
          </w:p>
        </w:tc>
        <w:tc>
          <w:tcPr>
            <w:tcW w:w="1423" w:type="dxa"/>
          </w:tcPr>
          <w:p w14:paraId="0CF028F9" w14:textId="1A564955" w:rsidR="004C781F" w:rsidRPr="002B2ACA" w:rsidRDefault="004C781F" w:rsidP="004C781F">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25" w:type="dxa"/>
          </w:tcPr>
          <w:p w14:paraId="3A51DA0D" w14:textId="6B414158" w:rsidR="004C781F" w:rsidRPr="002B2ACA" w:rsidRDefault="004C781F" w:rsidP="004C781F">
            <w:pPr>
              <w:pStyle w:val="CellBody"/>
            </w:pPr>
            <w:r>
              <w:t>Business Rule</w:t>
            </w:r>
          </w:p>
        </w:tc>
      </w:tr>
      <w:tr w:rsidR="004C781F" w:rsidRPr="002B2ACA" w14:paraId="34D461B8"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1932E6E" w14:textId="7700627D" w:rsidR="004C781F" w:rsidRPr="002B2ACA" w:rsidRDefault="004C781F" w:rsidP="004C781F">
            <w:pPr>
              <w:pStyle w:val="CellBody"/>
              <w:keepNext/>
            </w:pPr>
            <w:r w:rsidRPr="002B2ACA">
              <w:rPr>
                <w:b/>
              </w:rPr>
              <w:t xml:space="preserve">Conditional Section: </w:t>
            </w:r>
            <w:ins w:id="4831" w:author="Marion Knebel" w:date="2025-12-02T16:11:00Z" w16du:dateUtc="2025-12-02T15:11:00Z">
              <w:r w:rsidR="001F7927" w:rsidRPr="001F7927">
                <w:rPr>
                  <w:b/>
                </w:rPr>
                <w:t>HubCodificationInformation</w:t>
              </w:r>
            </w:ins>
            <w:del w:id="4832" w:author="Marion Knebel" w:date="2025-12-02T16:11:00Z" w16du:dateUtc="2025-12-02T15:11:00Z">
              <w:r w:rsidRPr="002B2ACA" w:rsidDel="001F7927">
                <w:rPr>
                  <w:b/>
                </w:rPr>
                <w:delText>HUB CODIFICATION INFORMATION</w:delText>
              </w:r>
            </w:del>
            <w:r w:rsidRPr="002B2ACA">
              <w:t xml:space="preserve"> – needs to be completed for gas confirms only</w:t>
            </w:r>
          </w:p>
          <w:p w14:paraId="7668FD90" w14:textId="77777777" w:rsidR="004C781F" w:rsidRPr="002B2ACA" w:rsidRDefault="004C781F" w:rsidP="004C781F">
            <w:pPr>
              <w:pStyle w:val="CellBody"/>
            </w:pPr>
            <w:r w:rsidRPr="002B2ACA">
              <w:t>This section must be present if and only if the value of field “Commodity” is equal to “Gas”.</w:t>
            </w:r>
          </w:p>
        </w:tc>
      </w:tr>
      <w:tr w:rsidR="004C781F" w:rsidRPr="002B2ACA" w14:paraId="60657AA2" w14:textId="77777777" w:rsidTr="00CA7DCE">
        <w:tc>
          <w:tcPr>
            <w:cnfStyle w:val="000010000000" w:firstRow="0" w:lastRow="0" w:firstColumn="0" w:lastColumn="0" w:oddVBand="1" w:evenVBand="0" w:oddHBand="0" w:evenHBand="0" w:firstRowFirstColumn="0" w:firstRowLastColumn="0" w:lastRowFirstColumn="0" w:lastRowLastColumn="0"/>
            <w:tcW w:w="1348" w:type="dxa"/>
          </w:tcPr>
          <w:p w14:paraId="52B5929B" w14:textId="77777777" w:rsidR="004C781F" w:rsidRPr="002B2ACA" w:rsidRDefault="004C781F" w:rsidP="004C781F">
            <w:pPr>
              <w:pStyle w:val="CellBody"/>
            </w:pPr>
            <w:r w:rsidRPr="002B2ACA">
              <w:t>Buyer</w:t>
            </w:r>
            <w:r w:rsidRPr="002B2ACA">
              <w:softHyphen/>
              <w:t>Hub</w:t>
            </w:r>
            <w:r w:rsidRPr="002B2ACA">
              <w:softHyphen/>
              <w:t>Code</w:t>
            </w:r>
          </w:p>
        </w:tc>
        <w:tc>
          <w:tcPr>
            <w:tcW w:w="1424" w:type="dxa"/>
          </w:tcPr>
          <w:p w14:paraId="1AC61815" w14:textId="77777777" w:rsidR="004C781F" w:rsidRPr="002B2ACA" w:rsidRDefault="004C781F" w:rsidP="004C781F">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3C9693F4" w14:textId="77777777" w:rsidR="004C781F" w:rsidRPr="002B2ACA" w:rsidRDefault="004C781F" w:rsidP="004C781F">
            <w:pPr>
              <w:pStyle w:val="CellBody"/>
              <w:rPr>
                <w:highlight w:val="yellow"/>
              </w:rPr>
            </w:pPr>
            <w:r w:rsidRPr="002B2ACA">
              <w:t>Identification</w:t>
            </w:r>
            <w:r w:rsidRPr="002B2ACA">
              <w:softHyphen/>
              <w:t>Type</w:t>
            </w:r>
          </w:p>
        </w:tc>
        <w:tc>
          <w:tcPr>
            <w:tcW w:w="1423" w:type="dxa"/>
          </w:tcPr>
          <w:p w14:paraId="77B6C590" w14:textId="77777777" w:rsidR="004C781F" w:rsidRPr="002B2ACA" w:rsidRDefault="004C781F" w:rsidP="004C781F">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39C621EB" w14:textId="77777777" w:rsidR="004C781F" w:rsidRPr="002B2ACA" w:rsidRDefault="004C781F" w:rsidP="004C781F">
            <w:pPr>
              <w:pStyle w:val="CellBody"/>
            </w:pPr>
            <w:r w:rsidRPr="002B2ACA">
              <w:t xml:space="preserve">Identifying the Buyer with the hub network. </w:t>
            </w:r>
          </w:p>
          <w:p w14:paraId="011010E9" w14:textId="77777777" w:rsidR="004C781F" w:rsidRPr="002B2ACA" w:rsidRDefault="004C781F" w:rsidP="004C781F">
            <w:pPr>
              <w:pStyle w:val="CellBody"/>
            </w:pPr>
            <w:r w:rsidRPr="002B2ACA">
              <w:t>For the UK market, this is the “Buyer AT Link Reference”.</w:t>
            </w:r>
          </w:p>
        </w:tc>
      </w:tr>
      <w:tr w:rsidR="004C781F" w:rsidRPr="002B2ACA" w14:paraId="521591CB"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301E7757" w14:textId="77777777" w:rsidR="004C781F" w:rsidRPr="002B2ACA" w:rsidRDefault="004C781F" w:rsidP="004C781F">
            <w:pPr>
              <w:pStyle w:val="CellBody"/>
            </w:pPr>
            <w:r w:rsidRPr="002B2ACA">
              <w:t>Seller</w:t>
            </w:r>
            <w:r w:rsidRPr="002B2ACA">
              <w:softHyphen/>
              <w:t>Hub</w:t>
            </w:r>
            <w:r w:rsidRPr="002B2ACA">
              <w:softHyphen/>
              <w:t>Code</w:t>
            </w:r>
          </w:p>
        </w:tc>
        <w:tc>
          <w:tcPr>
            <w:tcW w:w="1424" w:type="dxa"/>
          </w:tcPr>
          <w:p w14:paraId="1BD5056C" w14:textId="77777777" w:rsidR="004C781F" w:rsidRPr="002B2ACA" w:rsidRDefault="004C781F" w:rsidP="004C781F">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563DB848" w14:textId="77777777" w:rsidR="004C781F" w:rsidRPr="002B2ACA" w:rsidRDefault="004C781F" w:rsidP="004C781F">
            <w:pPr>
              <w:pStyle w:val="CellBody"/>
              <w:rPr>
                <w:highlight w:val="yellow"/>
              </w:rPr>
            </w:pPr>
            <w:r w:rsidRPr="002B2ACA">
              <w:t>Identification</w:t>
            </w:r>
            <w:r w:rsidRPr="002B2ACA">
              <w:softHyphen/>
              <w:t>Type</w:t>
            </w:r>
          </w:p>
        </w:tc>
        <w:tc>
          <w:tcPr>
            <w:tcW w:w="1423" w:type="dxa"/>
          </w:tcPr>
          <w:p w14:paraId="18D376E7" w14:textId="77777777" w:rsidR="004C781F" w:rsidRPr="002B2ACA" w:rsidRDefault="004C781F" w:rsidP="004C781F">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385401B" w14:textId="77777777" w:rsidR="004C781F" w:rsidRPr="002B2ACA" w:rsidRDefault="004C781F" w:rsidP="004C781F">
            <w:pPr>
              <w:pStyle w:val="CellBody"/>
            </w:pPr>
            <w:r w:rsidRPr="002B2ACA">
              <w:t xml:space="preserve">Identifying the Seller with the hub network. </w:t>
            </w:r>
          </w:p>
          <w:p w14:paraId="29F90A86" w14:textId="77777777" w:rsidR="004C781F" w:rsidRPr="002B2ACA" w:rsidRDefault="004C781F" w:rsidP="004C781F">
            <w:pPr>
              <w:pStyle w:val="CellBody"/>
            </w:pPr>
            <w:r w:rsidRPr="002B2ACA">
              <w:t>For the UK market, this is the “Seller AT Link Reference”.</w:t>
            </w:r>
          </w:p>
        </w:tc>
      </w:tr>
      <w:tr w:rsidR="001F7927" w:rsidRPr="002B2ACA" w14:paraId="621EE8EA" w14:textId="77777777" w:rsidTr="00CA7DCE">
        <w:trPr>
          <w:ins w:id="4833" w:author="Marion Knebel" w:date="2025-12-02T16:11: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7B2D194" w14:textId="4FE77878" w:rsidR="001F7927" w:rsidRPr="002B2ACA" w:rsidRDefault="001F7927" w:rsidP="00CA7DCE">
            <w:pPr>
              <w:pStyle w:val="CellBody"/>
              <w:rPr>
                <w:ins w:id="4834" w:author="Marion Knebel" w:date="2025-12-02T16:11:00Z" w16du:dateUtc="2025-12-02T15:11:00Z"/>
              </w:rPr>
            </w:pPr>
            <w:ins w:id="4835" w:author="Marion Knebel" w:date="2025-12-02T16:11:00Z" w16du:dateUtc="2025-12-02T15:11:00Z">
              <w:r>
                <w:t xml:space="preserve">End of </w:t>
              </w:r>
            </w:ins>
            <w:ins w:id="4836" w:author="Marion Knebel" w:date="2025-12-02T16:12:00Z" w16du:dateUtc="2025-12-02T15:12:00Z">
              <w:r w:rsidRPr="001F7927">
                <w:rPr>
                  <w:rStyle w:val="Fett"/>
                </w:rPr>
                <w:t>HubCodificationInformation</w:t>
              </w:r>
            </w:ins>
          </w:p>
        </w:tc>
      </w:tr>
    </w:tbl>
    <w:p w14:paraId="2FB43147" w14:textId="03652C63" w:rsidR="009F340B" w:rsidRPr="002B2ACA" w:rsidRDefault="00C31F7B" w:rsidP="00B14E28">
      <w:pPr>
        <w:pStyle w:val="berschrift3"/>
      </w:pPr>
      <w:bookmarkStart w:id="4837" w:name="_Toc179107800"/>
      <w:r w:rsidRPr="002B2ACA">
        <w:t>BrokerConfirmation –</w:t>
      </w:r>
      <w:r w:rsidR="009F340B" w:rsidRPr="002B2ACA">
        <w:t xml:space="preserve"> </w:t>
      </w:r>
      <w:r w:rsidR="00E61728" w:rsidRPr="002B2ACA">
        <w:t>OptionDetails</w:t>
      </w:r>
      <w:bookmarkEnd w:id="4837"/>
    </w:p>
    <w:tbl>
      <w:tblPr>
        <w:tblStyle w:val="EFETtable"/>
        <w:tblW w:w="5002" w:type="pct"/>
        <w:tblLayout w:type="fixed"/>
        <w:tblLook w:val="0020" w:firstRow="1" w:lastRow="0" w:firstColumn="0" w:lastColumn="0" w:noHBand="0" w:noVBand="0"/>
      </w:tblPr>
      <w:tblGrid>
        <w:gridCol w:w="1347"/>
        <w:gridCol w:w="1338"/>
        <w:gridCol w:w="1420"/>
        <w:gridCol w:w="1422"/>
        <w:gridCol w:w="3821"/>
      </w:tblGrid>
      <w:tr w:rsidR="008040EF" w:rsidRPr="002B2ACA" w14:paraId="1E7FB0D9" w14:textId="77777777" w:rsidTr="001F792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47" w:type="dxa"/>
          </w:tcPr>
          <w:p w14:paraId="6C9E6C28" w14:textId="77777777" w:rsidR="008040EF" w:rsidRPr="002B2ACA" w:rsidRDefault="008040EF" w:rsidP="007D18E5">
            <w:pPr>
              <w:pStyle w:val="CellBody"/>
              <w:rPr>
                <w:bCs w:val="0"/>
              </w:rPr>
            </w:pPr>
            <w:r w:rsidRPr="002B2ACA">
              <w:t>Name</w:t>
            </w:r>
          </w:p>
        </w:tc>
        <w:tc>
          <w:tcPr>
            <w:tcW w:w="1338" w:type="dxa"/>
          </w:tcPr>
          <w:p w14:paraId="14A830EC" w14:textId="77777777" w:rsidR="008040EF" w:rsidRPr="002B2ACA" w:rsidRDefault="008040EF" w:rsidP="007D18E5">
            <w:pPr>
              <w:pStyle w:val="CellBody"/>
              <w:cnfStyle w:val="100000000000" w:firstRow="1" w:lastRow="0" w:firstColumn="0" w:lastColumn="0" w:oddVBand="0" w:evenVBand="0" w:oddHBand="0" w:evenHBand="0" w:firstRowFirstColumn="0" w:firstRowLastColumn="0" w:lastRowFirstColumn="0" w:lastRowLastColumn="0"/>
              <w:rPr>
                <w:bCs w:val="0"/>
              </w:rPr>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20" w:type="dxa"/>
          </w:tcPr>
          <w:p w14:paraId="136980EA" w14:textId="77777777" w:rsidR="008040EF" w:rsidRPr="002B2ACA" w:rsidRDefault="008040EF" w:rsidP="007D18E5">
            <w:pPr>
              <w:pStyle w:val="CellBody"/>
              <w:rPr>
                <w:bCs w:val="0"/>
              </w:rPr>
            </w:pPr>
            <w:r w:rsidRPr="002B2ACA">
              <w:t>Type</w:t>
            </w:r>
          </w:p>
        </w:tc>
        <w:tc>
          <w:tcPr>
            <w:tcW w:w="1422" w:type="dxa"/>
          </w:tcPr>
          <w:p w14:paraId="518346CE" w14:textId="77777777" w:rsidR="008040EF" w:rsidRPr="002B2ACA" w:rsidRDefault="008040EF" w:rsidP="007D18E5">
            <w:pPr>
              <w:pStyle w:val="CellBody"/>
              <w:cnfStyle w:val="100000000000" w:firstRow="1" w:lastRow="0" w:firstColumn="0" w:lastColumn="0" w:oddVBand="0" w:evenVBand="0" w:oddHBand="0" w:evenHBand="0" w:firstRowFirstColumn="0" w:firstRowLastColumn="0" w:lastRowFirstColumn="0" w:lastRowLastColumn="0"/>
              <w:rPr>
                <w:bCs w:val="0"/>
              </w:rPr>
            </w:pPr>
            <w:r w:rsidRPr="002B2ACA">
              <w:t>Key/ Information</w:t>
            </w:r>
          </w:p>
        </w:tc>
        <w:tc>
          <w:tcPr>
            <w:cnfStyle w:val="000010000000" w:firstRow="0" w:lastRow="0" w:firstColumn="0" w:lastColumn="0" w:oddVBand="1" w:evenVBand="0" w:oddHBand="0" w:evenHBand="0" w:firstRowFirstColumn="0" w:firstRowLastColumn="0" w:lastRowFirstColumn="0" w:lastRowLastColumn="0"/>
            <w:tcW w:w="3821" w:type="dxa"/>
          </w:tcPr>
          <w:p w14:paraId="344036B6" w14:textId="77777777" w:rsidR="008040EF" w:rsidRPr="002B2ACA" w:rsidRDefault="008040EF" w:rsidP="007D18E5">
            <w:pPr>
              <w:pStyle w:val="CellBody"/>
            </w:pPr>
            <w:r w:rsidRPr="002B2ACA">
              <w:t>Business Rule</w:t>
            </w:r>
          </w:p>
        </w:tc>
      </w:tr>
      <w:tr w:rsidR="009F340B" w:rsidRPr="002B2ACA" w14:paraId="024C3913" w14:textId="77777777" w:rsidTr="002565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2ED34F6E" w14:textId="770DD467" w:rsidR="009F340B" w:rsidRPr="002B2ACA" w:rsidRDefault="009F340B" w:rsidP="007F6DFC">
            <w:pPr>
              <w:pStyle w:val="CellBody"/>
            </w:pPr>
            <w:r w:rsidRPr="002B2ACA">
              <w:rPr>
                <w:b/>
              </w:rPr>
              <w:t xml:space="preserve">Conditional section below TradeConfirmation: </w:t>
            </w:r>
            <w:r w:rsidR="00F4182F" w:rsidRPr="002B2ACA">
              <w:t>OptionDetails</w:t>
            </w:r>
          </w:p>
          <w:p w14:paraId="7B9AF23E" w14:textId="515BFFFD" w:rsidR="009F340B" w:rsidRPr="002B2ACA" w:rsidRDefault="009F340B" w:rsidP="007F6DFC">
            <w:pPr>
              <w:pStyle w:val="CellBody"/>
            </w:pPr>
            <w:r w:rsidRPr="002B2ACA">
              <w:t>This section must be present if and only if the value of field “</w:t>
            </w:r>
            <w:r w:rsidR="00F4182F" w:rsidRPr="002B2ACA">
              <w:t>TransactionType</w:t>
            </w:r>
            <w:r w:rsidRPr="002B2ACA">
              <w:t>” = “OPT” or</w:t>
            </w:r>
            <w:r w:rsidR="002C5573" w:rsidRPr="002B2ACA">
              <w:t xml:space="preserve"> </w:t>
            </w:r>
            <w:r w:rsidRPr="002B2ACA">
              <w:t>“OPT_PHYS_INX” or “OPT_FXD_SWP” or “OPT_FLT_SWP” or “OPT_FIN_INX”.</w:t>
            </w:r>
          </w:p>
        </w:tc>
      </w:tr>
      <w:tr w:rsidR="009F340B" w:rsidRPr="002B2ACA" w14:paraId="0C5B4887" w14:textId="77777777" w:rsidTr="001F7927">
        <w:tc>
          <w:tcPr>
            <w:cnfStyle w:val="000010000000" w:firstRow="0" w:lastRow="0" w:firstColumn="0" w:lastColumn="0" w:oddVBand="1" w:evenVBand="0" w:oddHBand="0" w:evenHBand="0" w:firstRowFirstColumn="0" w:firstRowLastColumn="0" w:lastRowFirstColumn="0" w:lastRowLastColumn="0"/>
            <w:tcW w:w="1347" w:type="dxa"/>
          </w:tcPr>
          <w:p w14:paraId="41364DD1" w14:textId="68522BAF" w:rsidR="009F340B" w:rsidRPr="002B2ACA" w:rsidRDefault="009F340B" w:rsidP="007F6DFC">
            <w:pPr>
              <w:pStyle w:val="CellBody"/>
            </w:pPr>
            <w:r w:rsidRPr="002B2ACA">
              <w:t>Options</w:t>
            </w:r>
            <w:r w:rsidR="003C45F8" w:rsidRPr="002B2ACA">
              <w:softHyphen/>
            </w:r>
            <w:r w:rsidRPr="002B2ACA">
              <w:t>Type</w:t>
            </w:r>
          </w:p>
        </w:tc>
        <w:tc>
          <w:tcPr>
            <w:tcW w:w="1338" w:type="dxa"/>
          </w:tcPr>
          <w:p w14:paraId="5B542271"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0" w:type="dxa"/>
          </w:tcPr>
          <w:p w14:paraId="45BA3FE3" w14:textId="77777777" w:rsidR="009F340B" w:rsidRPr="002B2ACA" w:rsidRDefault="009F340B" w:rsidP="007F6DFC">
            <w:pPr>
              <w:pStyle w:val="CellBody"/>
            </w:pPr>
            <w:r w:rsidRPr="002B2ACA">
              <w:t>Option</w:t>
            </w:r>
            <w:r w:rsidRPr="002B2ACA">
              <w:softHyphen/>
              <w:t>Type</w:t>
            </w:r>
          </w:p>
        </w:tc>
        <w:tc>
          <w:tcPr>
            <w:tcW w:w="1422" w:type="dxa"/>
          </w:tcPr>
          <w:p w14:paraId="1531C474"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1" w:type="dxa"/>
          </w:tcPr>
          <w:p w14:paraId="314A5994" w14:textId="77777777" w:rsidR="009F340B" w:rsidRPr="002B2ACA" w:rsidRDefault="009F340B" w:rsidP="007F6DFC">
            <w:pPr>
              <w:pStyle w:val="CellBody"/>
            </w:pPr>
          </w:p>
        </w:tc>
      </w:tr>
      <w:tr w:rsidR="009F340B" w:rsidRPr="002B2ACA" w14:paraId="62CADA23" w14:textId="77777777" w:rsidTr="001F79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7" w:type="dxa"/>
          </w:tcPr>
          <w:p w14:paraId="24FA1AA4" w14:textId="6939D102" w:rsidR="009F340B" w:rsidRPr="002B2ACA" w:rsidRDefault="009F340B" w:rsidP="007F6DFC">
            <w:pPr>
              <w:pStyle w:val="CellBody"/>
            </w:pPr>
            <w:r w:rsidRPr="002B2ACA">
              <w:t>Option</w:t>
            </w:r>
            <w:r w:rsidR="003C45F8" w:rsidRPr="002B2ACA">
              <w:softHyphen/>
            </w:r>
            <w:r w:rsidRPr="002B2ACA">
              <w:t>Writer</w:t>
            </w:r>
          </w:p>
        </w:tc>
        <w:tc>
          <w:tcPr>
            <w:tcW w:w="1338" w:type="dxa"/>
          </w:tcPr>
          <w:p w14:paraId="29DCD6E1"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0" w:type="dxa"/>
          </w:tcPr>
          <w:p w14:paraId="182C2C4A" w14:textId="0F7FC174" w:rsidR="009F340B" w:rsidRPr="002B2ACA" w:rsidRDefault="009F340B" w:rsidP="007F6DFC">
            <w:pPr>
              <w:pStyle w:val="CellBody"/>
            </w:pPr>
            <w:r w:rsidRPr="002B2ACA">
              <w:t>Party</w:t>
            </w:r>
            <w:r w:rsidR="003C45F8" w:rsidRPr="002B2ACA">
              <w:softHyphen/>
            </w:r>
            <w:r w:rsidRPr="002B2ACA">
              <w:t>Type</w:t>
            </w:r>
          </w:p>
        </w:tc>
        <w:tc>
          <w:tcPr>
            <w:tcW w:w="1422" w:type="dxa"/>
          </w:tcPr>
          <w:p w14:paraId="71ABCF59"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1" w:type="dxa"/>
          </w:tcPr>
          <w:p w14:paraId="673E7993" w14:textId="305088FD" w:rsidR="009F340B" w:rsidRPr="002B2ACA" w:rsidRDefault="009F340B" w:rsidP="007F6DFC">
            <w:pPr>
              <w:pStyle w:val="CellBody"/>
            </w:pPr>
            <w:r w:rsidRPr="002B2ACA">
              <w:t>The EIC code of the “</w:t>
            </w:r>
            <w:r w:rsidR="00F4182F" w:rsidRPr="002B2ACA">
              <w:t>SellerParty</w:t>
            </w:r>
            <w:r w:rsidRPr="002B2ACA">
              <w:t>”</w:t>
            </w:r>
          </w:p>
        </w:tc>
      </w:tr>
      <w:tr w:rsidR="009F340B" w:rsidRPr="002B2ACA" w14:paraId="56215C7B" w14:textId="77777777" w:rsidTr="001F7927">
        <w:tc>
          <w:tcPr>
            <w:cnfStyle w:val="000010000000" w:firstRow="0" w:lastRow="0" w:firstColumn="0" w:lastColumn="0" w:oddVBand="1" w:evenVBand="0" w:oddHBand="0" w:evenHBand="0" w:firstRowFirstColumn="0" w:firstRowLastColumn="0" w:lastRowFirstColumn="0" w:lastRowLastColumn="0"/>
            <w:tcW w:w="1347" w:type="dxa"/>
          </w:tcPr>
          <w:p w14:paraId="1B1F5379" w14:textId="48AFC968" w:rsidR="009F340B" w:rsidRPr="002B2ACA" w:rsidRDefault="009F340B" w:rsidP="007F6DFC">
            <w:pPr>
              <w:pStyle w:val="CellBody"/>
            </w:pPr>
            <w:r w:rsidRPr="002B2ACA">
              <w:lastRenderedPageBreak/>
              <w:t>Option</w:t>
            </w:r>
            <w:r w:rsidR="003C45F8" w:rsidRPr="002B2ACA">
              <w:softHyphen/>
            </w:r>
            <w:r w:rsidRPr="002B2ACA">
              <w:t>Holder</w:t>
            </w:r>
          </w:p>
        </w:tc>
        <w:tc>
          <w:tcPr>
            <w:tcW w:w="1338" w:type="dxa"/>
          </w:tcPr>
          <w:p w14:paraId="1BD20BDF"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0" w:type="dxa"/>
          </w:tcPr>
          <w:p w14:paraId="641E255A" w14:textId="09BE4263" w:rsidR="009F340B" w:rsidRPr="002B2ACA" w:rsidRDefault="009F340B" w:rsidP="007F6DFC">
            <w:pPr>
              <w:pStyle w:val="CellBody"/>
            </w:pPr>
            <w:r w:rsidRPr="002B2ACA">
              <w:t>Party</w:t>
            </w:r>
            <w:r w:rsidR="003C45F8" w:rsidRPr="002B2ACA">
              <w:softHyphen/>
            </w:r>
            <w:r w:rsidRPr="002B2ACA">
              <w:t>Type</w:t>
            </w:r>
          </w:p>
        </w:tc>
        <w:tc>
          <w:tcPr>
            <w:tcW w:w="1422" w:type="dxa"/>
          </w:tcPr>
          <w:p w14:paraId="738BE880"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1" w:type="dxa"/>
          </w:tcPr>
          <w:p w14:paraId="59636B89" w14:textId="187775ED" w:rsidR="009F340B" w:rsidRPr="002B2ACA" w:rsidRDefault="009F340B" w:rsidP="007F6DFC">
            <w:pPr>
              <w:pStyle w:val="CellBody"/>
            </w:pPr>
            <w:r w:rsidRPr="002B2ACA">
              <w:t>The EIC code of the “</w:t>
            </w:r>
            <w:r w:rsidR="00F4182F" w:rsidRPr="002B2ACA">
              <w:t>BuyerParty</w:t>
            </w:r>
            <w:r w:rsidRPr="002B2ACA">
              <w:t>”</w:t>
            </w:r>
          </w:p>
        </w:tc>
      </w:tr>
      <w:tr w:rsidR="009F340B" w:rsidRPr="002B2ACA" w14:paraId="567C1D3A" w14:textId="77777777" w:rsidTr="001F79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7" w:type="dxa"/>
          </w:tcPr>
          <w:p w14:paraId="58E5C23C" w14:textId="1613D05D" w:rsidR="009F340B" w:rsidRPr="002B2ACA" w:rsidRDefault="009F340B" w:rsidP="007F6DFC">
            <w:pPr>
              <w:pStyle w:val="CellBody"/>
            </w:pPr>
            <w:r w:rsidRPr="002B2ACA">
              <w:t>Option</w:t>
            </w:r>
            <w:r w:rsidR="00282080" w:rsidRPr="002B2ACA">
              <w:softHyphen/>
            </w:r>
            <w:r w:rsidRPr="002B2ACA">
              <w:t>Style</w:t>
            </w:r>
          </w:p>
        </w:tc>
        <w:tc>
          <w:tcPr>
            <w:tcW w:w="1338" w:type="dxa"/>
          </w:tcPr>
          <w:p w14:paraId="015952B0"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0" w:type="dxa"/>
          </w:tcPr>
          <w:p w14:paraId="5AC5EA13" w14:textId="77777777" w:rsidR="009F340B" w:rsidRPr="002B2ACA" w:rsidRDefault="009F340B" w:rsidP="007F6DFC">
            <w:pPr>
              <w:pStyle w:val="CellBody"/>
            </w:pPr>
            <w:r w:rsidRPr="002B2ACA">
              <w:t>Option</w:t>
            </w:r>
            <w:r w:rsidRPr="002B2ACA">
              <w:softHyphen/>
              <w:t>Style</w:t>
            </w:r>
            <w:r w:rsidRPr="002B2ACA">
              <w:softHyphen/>
              <w:t>Type</w:t>
            </w:r>
          </w:p>
        </w:tc>
        <w:tc>
          <w:tcPr>
            <w:tcW w:w="1422" w:type="dxa"/>
          </w:tcPr>
          <w:p w14:paraId="75B1C752"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1" w:type="dxa"/>
          </w:tcPr>
          <w:p w14:paraId="40389A16" w14:textId="77777777" w:rsidR="009F340B" w:rsidRPr="002B2ACA" w:rsidRDefault="009F340B" w:rsidP="007F6DFC">
            <w:pPr>
              <w:pStyle w:val="CellBody"/>
            </w:pPr>
            <w:r w:rsidRPr="002B2ACA">
              <w:t>If ‘TransactionType’ = “OPT” then the value for this field must be only “European” or “American” to maintain backwards compatibility with earlier versions of the eCM Standard.</w:t>
            </w:r>
          </w:p>
        </w:tc>
      </w:tr>
      <w:tr w:rsidR="009F340B" w:rsidRPr="002B2ACA" w14:paraId="3019C75F" w14:textId="77777777" w:rsidTr="001F7927">
        <w:tc>
          <w:tcPr>
            <w:cnfStyle w:val="000010000000" w:firstRow="0" w:lastRow="0" w:firstColumn="0" w:lastColumn="0" w:oddVBand="1" w:evenVBand="0" w:oddHBand="0" w:evenHBand="0" w:firstRowFirstColumn="0" w:firstRowLastColumn="0" w:lastRowFirstColumn="0" w:lastRowLastColumn="0"/>
            <w:tcW w:w="1347" w:type="dxa"/>
          </w:tcPr>
          <w:p w14:paraId="727A0EBD" w14:textId="666E406A" w:rsidR="009F340B" w:rsidRPr="002B2ACA" w:rsidRDefault="009F340B" w:rsidP="007F6DFC">
            <w:pPr>
              <w:pStyle w:val="CellBody"/>
            </w:pPr>
            <w:r w:rsidRPr="002B2ACA">
              <w:t>Strike</w:t>
            </w:r>
            <w:r w:rsidR="00282080" w:rsidRPr="002B2ACA">
              <w:softHyphen/>
            </w:r>
            <w:r w:rsidRPr="002B2ACA">
              <w:t>Price</w:t>
            </w:r>
          </w:p>
        </w:tc>
        <w:tc>
          <w:tcPr>
            <w:tcW w:w="1338" w:type="dxa"/>
          </w:tcPr>
          <w:p w14:paraId="4F944C3D"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0" w:type="dxa"/>
          </w:tcPr>
          <w:p w14:paraId="073DA970" w14:textId="134D6F3A" w:rsidR="009F340B" w:rsidRPr="002B2ACA" w:rsidRDefault="009F340B" w:rsidP="007F6DFC">
            <w:pPr>
              <w:pStyle w:val="CellBody"/>
            </w:pPr>
            <w:r w:rsidRPr="002B2ACA">
              <w:t>Price</w:t>
            </w:r>
            <w:r w:rsidR="00282080" w:rsidRPr="002B2ACA">
              <w:softHyphen/>
            </w:r>
            <w:r w:rsidRPr="002B2ACA">
              <w:t>Type</w:t>
            </w:r>
          </w:p>
        </w:tc>
        <w:tc>
          <w:tcPr>
            <w:tcW w:w="1422" w:type="dxa"/>
          </w:tcPr>
          <w:p w14:paraId="6399E907"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1" w:type="dxa"/>
          </w:tcPr>
          <w:p w14:paraId="228DAC5A" w14:textId="01C9352D" w:rsidR="009F340B" w:rsidRPr="002B2ACA" w:rsidRDefault="009F340B" w:rsidP="007F6DFC">
            <w:pPr>
              <w:pStyle w:val="CellBody"/>
            </w:pPr>
            <w:r w:rsidRPr="002B2ACA">
              <w:t xml:space="preserve">See business rules </w:t>
            </w:r>
            <w:r w:rsidR="004E2C2B" w:rsidRPr="002B2ACA">
              <w:fldChar w:fldCharType="begin"/>
            </w:r>
            <w:r w:rsidR="004E2C2B" w:rsidRPr="002B2ACA">
              <w:instrText xml:space="preserve"> REF BCN012 \h </w:instrText>
            </w:r>
            <w:r w:rsidR="004E2C2B" w:rsidRPr="002B2ACA">
              <w:fldChar w:fldCharType="separate"/>
            </w:r>
            <w:r w:rsidR="007D36F3" w:rsidRPr="002B2ACA">
              <w:t>BCN012</w:t>
            </w:r>
            <w:r w:rsidR="004E2C2B" w:rsidRPr="002B2ACA">
              <w:fldChar w:fldCharType="end"/>
            </w:r>
            <w:r w:rsidRPr="002B2ACA">
              <w:t xml:space="preserve"> and </w:t>
            </w:r>
            <w:r w:rsidR="004E2C2B" w:rsidRPr="002B2ACA">
              <w:fldChar w:fldCharType="begin"/>
            </w:r>
            <w:r w:rsidR="004E2C2B" w:rsidRPr="002B2ACA">
              <w:instrText xml:space="preserve"> REF BCN015 \h </w:instrText>
            </w:r>
            <w:r w:rsidR="004E2C2B" w:rsidRPr="002B2ACA">
              <w:fldChar w:fldCharType="separate"/>
            </w:r>
            <w:r w:rsidR="007D36F3" w:rsidRPr="002B2ACA">
              <w:t>BCN015</w:t>
            </w:r>
            <w:r w:rsidR="004E2C2B" w:rsidRPr="002B2ACA">
              <w:fldChar w:fldCharType="end"/>
            </w:r>
          </w:p>
        </w:tc>
      </w:tr>
      <w:tr w:rsidR="009F340B" w:rsidRPr="002B2ACA" w14:paraId="4A5467ED" w14:textId="77777777" w:rsidTr="001F79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7" w:type="dxa"/>
          </w:tcPr>
          <w:p w14:paraId="680256B5" w14:textId="46808457" w:rsidR="009F340B" w:rsidRPr="002B2ACA" w:rsidRDefault="009F340B" w:rsidP="007F6DFC">
            <w:pPr>
              <w:pStyle w:val="CellBody"/>
            </w:pPr>
            <w:r w:rsidRPr="002B2ACA">
              <w:t>Index</w:t>
            </w:r>
            <w:r w:rsidR="00282080" w:rsidRPr="002B2ACA">
              <w:softHyphen/>
            </w:r>
            <w:r w:rsidRPr="002B2ACA">
              <w:t>Strike</w:t>
            </w:r>
            <w:r w:rsidR="00282080" w:rsidRPr="002B2ACA">
              <w:softHyphen/>
            </w:r>
            <w:r w:rsidRPr="002B2ACA">
              <w:t>Price</w:t>
            </w:r>
            <w:r w:rsidR="00282080" w:rsidRPr="002B2ACA">
              <w:softHyphen/>
            </w:r>
            <w:r w:rsidRPr="002B2ACA">
              <w:t>Style</w:t>
            </w:r>
          </w:p>
        </w:tc>
        <w:tc>
          <w:tcPr>
            <w:tcW w:w="1338" w:type="dxa"/>
          </w:tcPr>
          <w:p w14:paraId="3CC55DBB"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0" w:type="dxa"/>
          </w:tcPr>
          <w:p w14:paraId="7AA9B20F" w14:textId="267D6602" w:rsidR="009F340B" w:rsidRPr="002B2ACA" w:rsidRDefault="009F340B" w:rsidP="007F6DFC">
            <w:pPr>
              <w:pStyle w:val="CellBody"/>
            </w:pPr>
            <w:r w:rsidRPr="002B2ACA">
              <w:t>Index</w:t>
            </w:r>
            <w:r w:rsidR="00282080" w:rsidRPr="002B2ACA">
              <w:softHyphen/>
            </w:r>
            <w:r w:rsidRPr="002B2ACA">
              <w:t>Strike</w:t>
            </w:r>
            <w:r w:rsidR="00282080" w:rsidRPr="002B2ACA">
              <w:softHyphen/>
            </w:r>
            <w:r w:rsidRPr="002B2ACA">
              <w:t>Price</w:t>
            </w:r>
            <w:r w:rsidR="00282080" w:rsidRPr="002B2ACA">
              <w:softHyphen/>
            </w:r>
            <w:r w:rsidRPr="002B2ACA">
              <w:t>Style</w:t>
            </w:r>
            <w:r w:rsidR="00282080" w:rsidRPr="002B2ACA">
              <w:softHyphen/>
            </w:r>
            <w:r w:rsidRPr="002B2ACA">
              <w:t>Type</w:t>
            </w:r>
          </w:p>
        </w:tc>
        <w:tc>
          <w:tcPr>
            <w:tcW w:w="1422" w:type="dxa"/>
          </w:tcPr>
          <w:p w14:paraId="5B20F590"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1" w:type="dxa"/>
          </w:tcPr>
          <w:p w14:paraId="1A7988EE" w14:textId="25A9A0DE" w:rsidR="009F340B" w:rsidRPr="002B2ACA" w:rsidRDefault="009F340B" w:rsidP="007F6DFC">
            <w:pPr>
              <w:pStyle w:val="CellBody"/>
            </w:pPr>
            <w:r w:rsidRPr="002B2ACA">
              <w:t>If ‘TransactionType’ = “OPT_PHYS_INX” or “OPT_FIN_INX” and ‘</w:t>
            </w:r>
            <w:r w:rsidR="00E61728" w:rsidRPr="002B2ACA">
              <w:t>StrikePrice</w:t>
            </w:r>
            <w:r w:rsidRPr="002B2ACA">
              <w:t>’ = “0” then this field:</w:t>
            </w:r>
          </w:p>
          <w:p w14:paraId="4386D05A" w14:textId="77777777" w:rsidR="009F340B" w:rsidRPr="002B2ACA" w:rsidRDefault="009F340B" w:rsidP="007F6DFC">
            <w:pPr>
              <w:pStyle w:val="CellBody"/>
            </w:pPr>
            <w:r w:rsidRPr="002B2ACA">
              <w:t>1) is Mandatory and Key</w:t>
            </w:r>
          </w:p>
          <w:p w14:paraId="25F3E7E3" w14:textId="77777777" w:rsidR="009F340B" w:rsidRPr="002B2ACA" w:rsidRDefault="009F340B" w:rsidP="007F6DFC">
            <w:pPr>
              <w:pStyle w:val="CellBody"/>
            </w:pPr>
            <w:r w:rsidRPr="002B2ACA">
              <w:t>Otherwise</w:t>
            </w:r>
          </w:p>
          <w:p w14:paraId="1913A51E" w14:textId="778D3784" w:rsidR="009F340B" w:rsidRPr="002B2ACA" w:rsidRDefault="009F340B" w:rsidP="007F6DFC">
            <w:pPr>
              <w:pStyle w:val="CellBody"/>
            </w:pPr>
            <w:r w:rsidRPr="002B2ACA">
              <w:t>2) must be omitted</w:t>
            </w:r>
          </w:p>
          <w:p w14:paraId="21B22579" w14:textId="1887EF3D" w:rsidR="009F340B" w:rsidRPr="002B2ACA" w:rsidRDefault="009F340B" w:rsidP="007F6DFC">
            <w:pPr>
              <w:pStyle w:val="CellBody"/>
            </w:pPr>
            <w:r w:rsidRPr="002B2ACA">
              <w:t xml:space="preserve">See business rule </w:t>
            </w:r>
            <w:r w:rsidR="004E2C2B" w:rsidRPr="002B2ACA">
              <w:fldChar w:fldCharType="begin"/>
            </w:r>
            <w:r w:rsidR="004E2C2B" w:rsidRPr="002B2ACA">
              <w:instrText xml:space="preserve"> REF BCN012 \h </w:instrText>
            </w:r>
            <w:r w:rsidR="004E2C2B" w:rsidRPr="002B2ACA">
              <w:fldChar w:fldCharType="separate"/>
            </w:r>
            <w:r w:rsidR="007D36F3" w:rsidRPr="002B2ACA">
              <w:t>BCN012</w:t>
            </w:r>
            <w:r w:rsidR="004E2C2B" w:rsidRPr="002B2ACA">
              <w:fldChar w:fldCharType="end"/>
            </w:r>
          </w:p>
        </w:tc>
      </w:tr>
      <w:tr w:rsidR="009F340B" w:rsidRPr="002B2ACA" w14:paraId="759FF51B" w14:textId="77777777" w:rsidTr="001F7927">
        <w:tc>
          <w:tcPr>
            <w:cnfStyle w:val="000010000000" w:firstRow="0" w:lastRow="0" w:firstColumn="0" w:lastColumn="0" w:oddVBand="1" w:evenVBand="0" w:oddHBand="0" w:evenHBand="0" w:firstRowFirstColumn="0" w:firstRowLastColumn="0" w:lastRowFirstColumn="0" w:lastRowLastColumn="0"/>
            <w:tcW w:w="1347" w:type="dxa"/>
          </w:tcPr>
          <w:p w14:paraId="2323C831" w14:textId="12487721" w:rsidR="009F340B" w:rsidRPr="002B2ACA" w:rsidRDefault="00282080" w:rsidP="007F6DFC">
            <w:pPr>
              <w:pStyle w:val="CellBody"/>
            </w:pPr>
            <w:r w:rsidRPr="002B2ACA">
              <w:t>Second</w:t>
            </w:r>
            <w:r w:rsidRPr="002B2ACA">
              <w:softHyphen/>
            </w:r>
            <w:r w:rsidR="009F340B" w:rsidRPr="002B2ACA">
              <w:t>Strike</w:t>
            </w:r>
            <w:r w:rsidRPr="002B2ACA">
              <w:softHyphen/>
            </w:r>
            <w:r w:rsidR="009F340B" w:rsidRPr="002B2ACA">
              <w:t>Price</w:t>
            </w:r>
          </w:p>
        </w:tc>
        <w:tc>
          <w:tcPr>
            <w:tcW w:w="1338" w:type="dxa"/>
          </w:tcPr>
          <w:p w14:paraId="2EC3B227"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0" w:type="dxa"/>
          </w:tcPr>
          <w:p w14:paraId="24965E68" w14:textId="679D8AD1" w:rsidR="009F340B" w:rsidRPr="002B2ACA" w:rsidRDefault="009F340B" w:rsidP="007F6DFC">
            <w:pPr>
              <w:pStyle w:val="CellBody"/>
            </w:pPr>
            <w:r w:rsidRPr="002B2ACA">
              <w:t>Price</w:t>
            </w:r>
            <w:r w:rsidR="00282080" w:rsidRPr="002B2ACA">
              <w:softHyphen/>
            </w:r>
            <w:r w:rsidRPr="002B2ACA">
              <w:t>Type</w:t>
            </w:r>
          </w:p>
        </w:tc>
        <w:tc>
          <w:tcPr>
            <w:tcW w:w="1422" w:type="dxa"/>
          </w:tcPr>
          <w:p w14:paraId="37B08643"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1" w:type="dxa"/>
          </w:tcPr>
          <w:p w14:paraId="0A1B80F3" w14:textId="2F11D922" w:rsidR="009F340B" w:rsidRPr="002B2ACA" w:rsidRDefault="009F340B" w:rsidP="007F6DFC">
            <w:pPr>
              <w:pStyle w:val="CellBody"/>
            </w:pPr>
            <w:r w:rsidRPr="002B2ACA">
              <w:t>If ‘OptionStyle’ = “Collar” and the transaction type is not “OPT” then this field:</w:t>
            </w:r>
          </w:p>
          <w:p w14:paraId="5C2E9E20" w14:textId="43CFC974" w:rsidR="009F340B" w:rsidRPr="002B2ACA" w:rsidRDefault="009F340B" w:rsidP="007F6DFC">
            <w:pPr>
              <w:pStyle w:val="CellBody"/>
            </w:pPr>
            <w:r w:rsidRPr="002B2ACA">
              <w:t xml:space="preserve">1) </w:t>
            </w:r>
            <w:r w:rsidR="006C4887">
              <w:t xml:space="preserve">is </w:t>
            </w:r>
            <w:r w:rsidRPr="002B2ACA">
              <w:t>Mandatory and Key</w:t>
            </w:r>
          </w:p>
          <w:p w14:paraId="03752624" w14:textId="77777777" w:rsidR="009F340B" w:rsidRPr="002B2ACA" w:rsidRDefault="009F340B" w:rsidP="007F6DFC">
            <w:pPr>
              <w:pStyle w:val="CellBody"/>
            </w:pPr>
            <w:r w:rsidRPr="002B2ACA">
              <w:t>Otherwise</w:t>
            </w:r>
          </w:p>
          <w:p w14:paraId="4044F7DD" w14:textId="5D632EE7" w:rsidR="009F340B" w:rsidRPr="002B2ACA" w:rsidRDefault="009F340B" w:rsidP="007F6DFC">
            <w:pPr>
              <w:pStyle w:val="CellBody"/>
            </w:pPr>
            <w:r w:rsidRPr="002B2ACA">
              <w:t xml:space="preserve">2) </w:t>
            </w:r>
            <w:r w:rsidR="006C4887">
              <w:t xml:space="preserve">it </w:t>
            </w:r>
            <w:r w:rsidRPr="002B2ACA">
              <w:t>must be omitted</w:t>
            </w:r>
          </w:p>
          <w:p w14:paraId="30E5A962" w14:textId="0D21AB38" w:rsidR="009F340B" w:rsidRPr="002B2ACA" w:rsidRDefault="009F340B" w:rsidP="007F6DFC">
            <w:pPr>
              <w:pStyle w:val="CellBody"/>
            </w:pPr>
            <w:r w:rsidRPr="002B2ACA">
              <w:t xml:space="preserve">See business rule </w:t>
            </w:r>
            <w:r w:rsidR="004E2C2B" w:rsidRPr="002B2ACA">
              <w:fldChar w:fldCharType="begin"/>
            </w:r>
            <w:r w:rsidR="004E2C2B" w:rsidRPr="002B2ACA">
              <w:instrText xml:space="preserve"> REF BCN015 \h </w:instrText>
            </w:r>
            <w:r w:rsidR="004E2C2B" w:rsidRPr="002B2ACA">
              <w:fldChar w:fldCharType="separate"/>
            </w:r>
            <w:r w:rsidR="007D36F3" w:rsidRPr="002B2ACA">
              <w:t>BCN015</w:t>
            </w:r>
            <w:r w:rsidR="004E2C2B" w:rsidRPr="002B2ACA">
              <w:fldChar w:fldCharType="end"/>
            </w:r>
          </w:p>
        </w:tc>
      </w:tr>
      <w:tr w:rsidR="009F340B" w:rsidRPr="002B2ACA" w14:paraId="7DE03186" w14:textId="77777777" w:rsidTr="001F79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7" w:type="dxa"/>
          </w:tcPr>
          <w:p w14:paraId="148B0B37" w14:textId="0A209C88" w:rsidR="009F340B" w:rsidRPr="002B2ACA" w:rsidRDefault="009F340B" w:rsidP="007F6DFC">
            <w:pPr>
              <w:pStyle w:val="CellBody"/>
            </w:pPr>
            <w:r w:rsidRPr="002B2ACA">
              <w:t>Capped</w:t>
            </w:r>
            <w:r w:rsidR="00282080" w:rsidRPr="002B2ACA">
              <w:softHyphen/>
            </w:r>
            <w:r w:rsidRPr="002B2ACA">
              <w:t>Price</w:t>
            </w:r>
          </w:p>
        </w:tc>
        <w:tc>
          <w:tcPr>
            <w:tcW w:w="1338" w:type="dxa"/>
          </w:tcPr>
          <w:p w14:paraId="353A00F1"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0" w:type="dxa"/>
          </w:tcPr>
          <w:p w14:paraId="0D42EDBA" w14:textId="6A4AA76D" w:rsidR="009F340B" w:rsidRPr="002B2ACA" w:rsidRDefault="009F340B" w:rsidP="007F6DFC">
            <w:pPr>
              <w:pStyle w:val="CellBody"/>
            </w:pPr>
            <w:r w:rsidRPr="002B2ACA">
              <w:t>Price</w:t>
            </w:r>
            <w:r w:rsidR="00282080" w:rsidRPr="002B2ACA">
              <w:softHyphen/>
            </w:r>
            <w:r w:rsidRPr="002B2ACA">
              <w:t>Type</w:t>
            </w:r>
          </w:p>
        </w:tc>
        <w:tc>
          <w:tcPr>
            <w:tcW w:w="1422" w:type="dxa"/>
          </w:tcPr>
          <w:p w14:paraId="5BA6B9AE"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1" w:type="dxa"/>
          </w:tcPr>
          <w:p w14:paraId="262E427F" w14:textId="6A816430" w:rsidR="009F340B" w:rsidRPr="002B2ACA" w:rsidRDefault="009F340B" w:rsidP="007F6DFC">
            <w:pPr>
              <w:pStyle w:val="CellBody"/>
            </w:pPr>
            <w:r w:rsidRPr="002B2ACA">
              <w:t>If ‘OptionType’ = “Capped_Call” and the transaction type is not “OPT” then this field:</w:t>
            </w:r>
          </w:p>
          <w:p w14:paraId="57B9C665" w14:textId="02621CEB" w:rsidR="009F340B" w:rsidRPr="002B2ACA" w:rsidRDefault="009F340B" w:rsidP="007F6DFC">
            <w:pPr>
              <w:pStyle w:val="CellBody"/>
            </w:pPr>
            <w:r w:rsidRPr="002B2ACA">
              <w:t xml:space="preserve">1) </w:t>
            </w:r>
            <w:r w:rsidR="006C4887">
              <w:t xml:space="preserve">is </w:t>
            </w:r>
            <w:r w:rsidRPr="002B2ACA">
              <w:t>Mandatory and Key</w:t>
            </w:r>
          </w:p>
          <w:p w14:paraId="0CFCFCBE" w14:textId="77777777" w:rsidR="009F340B" w:rsidRPr="002B2ACA" w:rsidRDefault="009F340B" w:rsidP="007F6DFC">
            <w:pPr>
              <w:pStyle w:val="CellBody"/>
            </w:pPr>
            <w:r w:rsidRPr="002B2ACA">
              <w:t>Otherwise</w:t>
            </w:r>
          </w:p>
          <w:p w14:paraId="6078B5A6" w14:textId="2227B7CC" w:rsidR="009F340B" w:rsidRPr="002B2ACA" w:rsidRDefault="009F340B" w:rsidP="007F6DFC">
            <w:pPr>
              <w:pStyle w:val="CellBody"/>
            </w:pPr>
            <w:r w:rsidRPr="002B2ACA">
              <w:t xml:space="preserve">2) </w:t>
            </w:r>
            <w:r w:rsidR="006C4887">
              <w:t xml:space="preserve">it </w:t>
            </w:r>
            <w:r w:rsidRPr="002B2ACA">
              <w:t>must be omitted</w:t>
            </w:r>
          </w:p>
          <w:p w14:paraId="11DD9D17" w14:textId="77A794DA" w:rsidR="009F340B" w:rsidRPr="002B2ACA" w:rsidRDefault="009F340B" w:rsidP="007F6DFC">
            <w:pPr>
              <w:pStyle w:val="CellBody"/>
            </w:pPr>
            <w:r w:rsidRPr="002B2ACA">
              <w:t xml:space="preserve">See business rule </w:t>
            </w:r>
            <w:r w:rsidR="004E2C2B" w:rsidRPr="002B2ACA">
              <w:fldChar w:fldCharType="begin"/>
            </w:r>
            <w:r w:rsidR="004E2C2B" w:rsidRPr="002B2ACA">
              <w:instrText xml:space="preserve"> REF BCN014 \h </w:instrText>
            </w:r>
            <w:r w:rsidR="004E2C2B" w:rsidRPr="002B2ACA">
              <w:fldChar w:fldCharType="separate"/>
            </w:r>
            <w:r w:rsidR="007D36F3" w:rsidRPr="002B2ACA">
              <w:t>BCN014</w:t>
            </w:r>
            <w:r w:rsidR="004E2C2B" w:rsidRPr="002B2ACA">
              <w:fldChar w:fldCharType="end"/>
            </w:r>
          </w:p>
        </w:tc>
      </w:tr>
      <w:tr w:rsidR="009F340B" w:rsidRPr="002B2ACA" w14:paraId="57E101AA" w14:textId="77777777" w:rsidTr="001F7927">
        <w:tc>
          <w:tcPr>
            <w:cnfStyle w:val="000010000000" w:firstRow="0" w:lastRow="0" w:firstColumn="0" w:lastColumn="0" w:oddVBand="1" w:evenVBand="0" w:oddHBand="0" w:evenHBand="0" w:firstRowFirstColumn="0" w:firstRowLastColumn="0" w:lastRowFirstColumn="0" w:lastRowLastColumn="0"/>
            <w:tcW w:w="1347" w:type="dxa"/>
          </w:tcPr>
          <w:p w14:paraId="1CD8EE66" w14:textId="00782C7E" w:rsidR="009F340B" w:rsidRPr="002B2ACA" w:rsidRDefault="009F340B" w:rsidP="007F6DFC">
            <w:pPr>
              <w:pStyle w:val="CellBody"/>
            </w:pPr>
            <w:r w:rsidRPr="002B2ACA">
              <w:t>Floored</w:t>
            </w:r>
            <w:r w:rsidR="00282080" w:rsidRPr="002B2ACA">
              <w:softHyphen/>
            </w:r>
            <w:r w:rsidRPr="002B2ACA">
              <w:t>Price</w:t>
            </w:r>
          </w:p>
        </w:tc>
        <w:tc>
          <w:tcPr>
            <w:tcW w:w="1338" w:type="dxa"/>
          </w:tcPr>
          <w:p w14:paraId="493E7753"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0" w:type="dxa"/>
          </w:tcPr>
          <w:p w14:paraId="7C7494CC" w14:textId="04ACD5F8" w:rsidR="009F340B" w:rsidRPr="002B2ACA" w:rsidRDefault="009F340B" w:rsidP="007F6DFC">
            <w:pPr>
              <w:pStyle w:val="CellBody"/>
            </w:pPr>
            <w:r w:rsidRPr="002B2ACA">
              <w:t>Price</w:t>
            </w:r>
            <w:r w:rsidR="00282080" w:rsidRPr="002B2ACA">
              <w:softHyphen/>
            </w:r>
            <w:r w:rsidRPr="002B2ACA">
              <w:t>Type</w:t>
            </w:r>
          </w:p>
        </w:tc>
        <w:tc>
          <w:tcPr>
            <w:tcW w:w="1422" w:type="dxa"/>
          </w:tcPr>
          <w:p w14:paraId="1F7D5AA9"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1" w:type="dxa"/>
          </w:tcPr>
          <w:p w14:paraId="270BC54F" w14:textId="1D173040" w:rsidR="009F340B" w:rsidRPr="002B2ACA" w:rsidRDefault="009F340B" w:rsidP="007F6DFC">
            <w:pPr>
              <w:pStyle w:val="CellBody"/>
            </w:pPr>
            <w:r w:rsidRPr="002B2ACA">
              <w:t>If ‘OptionType’ = “Floored_Put” and the transaction type is not “OPT” then this field:</w:t>
            </w:r>
          </w:p>
          <w:p w14:paraId="099D3F38" w14:textId="1EF5C6BF" w:rsidR="009F340B" w:rsidRPr="002B2ACA" w:rsidRDefault="009F340B" w:rsidP="007F6DFC">
            <w:pPr>
              <w:pStyle w:val="CellBody"/>
            </w:pPr>
            <w:r w:rsidRPr="002B2ACA">
              <w:t xml:space="preserve">1) </w:t>
            </w:r>
            <w:r w:rsidR="006C4887">
              <w:t xml:space="preserve">is </w:t>
            </w:r>
            <w:r w:rsidRPr="002B2ACA">
              <w:t>Mandatory and Key</w:t>
            </w:r>
          </w:p>
          <w:p w14:paraId="708F00D0" w14:textId="77777777" w:rsidR="009F340B" w:rsidRPr="002B2ACA" w:rsidRDefault="009F340B" w:rsidP="007F6DFC">
            <w:pPr>
              <w:pStyle w:val="CellBody"/>
            </w:pPr>
            <w:r w:rsidRPr="002B2ACA">
              <w:t>Otherwise</w:t>
            </w:r>
          </w:p>
          <w:p w14:paraId="391F119E" w14:textId="51DB4771" w:rsidR="009F340B" w:rsidRPr="002B2ACA" w:rsidRDefault="009F340B" w:rsidP="007F6DFC">
            <w:pPr>
              <w:pStyle w:val="CellBody"/>
            </w:pPr>
            <w:r w:rsidRPr="002B2ACA">
              <w:t xml:space="preserve">2) </w:t>
            </w:r>
            <w:r w:rsidR="006C4887">
              <w:t xml:space="preserve">it </w:t>
            </w:r>
            <w:r w:rsidRPr="002B2ACA">
              <w:t>must be omitted</w:t>
            </w:r>
          </w:p>
          <w:p w14:paraId="77F39D28" w14:textId="6C6A7F7A" w:rsidR="009F340B" w:rsidRPr="002B2ACA" w:rsidRDefault="009F340B" w:rsidP="007F6DFC">
            <w:pPr>
              <w:pStyle w:val="CellBody"/>
            </w:pPr>
            <w:r w:rsidRPr="002B2ACA">
              <w:t xml:space="preserve">See business rule </w:t>
            </w:r>
            <w:r w:rsidR="004E2C2B" w:rsidRPr="002B2ACA">
              <w:fldChar w:fldCharType="begin"/>
            </w:r>
            <w:r w:rsidR="004E2C2B" w:rsidRPr="002B2ACA">
              <w:instrText xml:space="preserve"> REF BCN014 \h </w:instrText>
            </w:r>
            <w:r w:rsidR="004E2C2B" w:rsidRPr="002B2ACA">
              <w:fldChar w:fldCharType="separate"/>
            </w:r>
            <w:r w:rsidR="007D36F3" w:rsidRPr="002B2ACA">
              <w:t>BCN014</w:t>
            </w:r>
            <w:r w:rsidR="004E2C2B" w:rsidRPr="002B2ACA">
              <w:fldChar w:fldCharType="end"/>
            </w:r>
          </w:p>
        </w:tc>
      </w:tr>
      <w:tr w:rsidR="009F340B" w:rsidRPr="002B2ACA" w14:paraId="747EB451" w14:textId="77777777" w:rsidTr="001F79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7" w:type="dxa"/>
          </w:tcPr>
          <w:p w14:paraId="6E09B397" w14:textId="65B24B63" w:rsidR="009F340B" w:rsidRPr="002B2ACA" w:rsidRDefault="009F340B" w:rsidP="007F6DFC">
            <w:pPr>
              <w:pStyle w:val="CellBody"/>
            </w:pPr>
            <w:r w:rsidRPr="002B2ACA">
              <w:t>Option</w:t>
            </w:r>
            <w:r w:rsidR="00282080" w:rsidRPr="002B2ACA">
              <w:softHyphen/>
            </w:r>
            <w:r w:rsidRPr="002B2ACA">
              <w:t>Currency</w:t>
            </w:r>
          </w:p>
        </w:tc>
        <w:tc>
          <w:tcPr>
            <w:tcW w:w="1338" w:type="dxa"/>
          </w:tcPr>
          <w:p w14:paraId="053BAA16"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0" w:type="dxa"/>
          </w:tcPr>
          <w:p w14:paraId="5CF8B5C7" w14:textId="678F229D" w:rsidR="009F340B" w:rsidRPr="002B2ACA" w:rsidRDefault="009F340B" w:rsidP="007F6DFC">
            <w:pPr>
              <w:pStyle w:val="CellBody"/>
            </w:pPr>
            <w:r w:rsidRPr="002B2ACA">
              <w:t>Currency</w:t>
            </w:r>
            <w:r w:rsidR="00282080" w:rsidRPr="002B2ACA">
              <w:softHyphen/>
            </w:r>
            <w:r w:rsidRPr="002B2ACA">
              <w:t>Code</w:t>
            </w:r>
            <w:r w:rsidR="00282080" w:rsidRPr="002B2ACA">
              <w:softHyphen/>
            </w:r>
            <w:r w:rsidRPr="002B2ACA">
              <w:t>Type</w:t>
            </w:r>
          </w:p>
        </w:tc>
        <w:tc>
          <w:tcPr>
            <w:tcW w:w="1422" w:type="dxa"/>
          </w:tcPr>
          <w:p w14:paraId="4C627E71"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1" w:type="dxa"/>
          </w:tcPr>
          <w:p w14:paraId="79998525" w14:textId="2CCCDB60" w:rsidR="009F340B" w:rsidRPr="002B2ACA" w:rsidRDefault="009F340B" w:rsidP="007F6DFC">
            <w:pPr>
              <w:pStyle w:val="CellBody"/>
            </w:pPr>
            <w:r w:rsidRPr="002B2ACA">
              <w:t xml:space="preserve">The currency of the </w:t>
            </w:r>
            <w:r w:rsidR="00E61728" w:rsidRPr="002B2ACA">
              <w:t>StrikePrice</w:t>
            </w:r>
            <w:r w:rsidRPr="002B2ACA">
              <w:t>, Second</w:t>
            </w:r>
            <w:r w:rsidR="00E61728" w:rsidRPr="002B2ACA">
              <w:softHyphen/>
            </w:r>
            <w:r w:rsidRPr="002B2ACA">
              <w:t>Strike</w:t>
            </w:r>
            <w:r w:rsidR="00E61728" w:rsidRPr="002B2ACA">
              <w:softHyphen/>
            </w:r>
            <w:r w:rsidRPr="002B2ACA">
              <w:t>Price, CappedPrice and the Floored</w:t>
            </w:r>
            <w:r w:rsidR="00E61728" w:rsidRPr="002B2ACA">
              <w:softHyphen/>
            </w:r>
            <w:r w:rsidRPr="002B2ACA">
              <w:t>Price.</w:t>
            </w:r>
          </w:p>
          <w:p w14:paraId="1195E351" w14:textId="26C95385" w:rsidR="009F340B" w:rsidRPr="002B2ACA" w:rsidRDefault="009F340B" w:rsidP="007F6DFC">
            <w:pPr>
              <w:pStyle w:val="CellBody"/>
            </w:pPr>
            <w:r w:rsidRPr="002B2ACA">
              <w:t>If any of these fields are present and the transaction type is not “OPT” then this field:</w:t>
            </w:r>
          </w:p>
          <w:p w14:paraId="3E3E4C1B" w14:textId="043D7A01" w:rsidR="009F340B" w:rsidRPr="002B2ACA" w:rsidRDefault="009F340B" w:rsidP="007F6DFC">
            <w:pPr>
              <w:pStyle w:val="CellBody"/>
            </w:pPr>
            <w:r w:rsidRPr="002B2ACA">
              <w:t xml:space="preserve">1) </w:t>
            </w:r>
            <w:r w:rsidR="00837B05">
              <w:t xml:space="preserve">is </w:t>
            </w:r>
            <w:r w:rsidRPr="002B2ACA">
              <w:t>Mandatory and Key</w:t>
            </w:r>
          </w:p>
          <w:p w14:paraId="76FA6BB1" w14:textId="77777777" w:rsidR="009F340B" w:rsidRPr="002B2ACA" w:rsidRDefault="009F340B" w:rsidP="007F6DFC">
            <w:pPr>
              <w:pStyle w:val="CellBody"/>
            </w:pPr>
            <w:r w:rsidRPr="002B2ACA">
              <w:t>Otherwise</w:t>
            </w:r>
          </w:p>
          <w:p w14:paraId="000254E0" w14:textId="457E2026" w:rsidR="009F340B" w:rsidRPr="002B2ACA" w:rsidRDefault="009F340B" w:rsidP="007F6DFC">
            <w:pPr>
              <w:pStyle w:val="CellBody"/>
            </w:pPr>
            <w:r w:rsidRPr="002B2ACA">
              <w:t>2) must be omitted</w:t>
            </w:r>
          </w:p>
        </w:tc>
      </w:tr>
      <w:tr w:rsidR="009F340B" w:rsidRPr="002B2ACA" w14:paraId="4E48A08E" w14:textId="77777777" w:rsidTr="001F7927">
        <w:tc>
          <w:tcPr>
            <w:cnfStyle w:val="000010000000" w:firstRow="0" w:lastRow="0" w:firstColumn="0" w:lastColumn="0" w:oddVBand="1" w:evenVBand="0" w:oddHBand="0" w:evenHBand="0" w:firstRowFirstColumn="0" w:firstRowLastColumn="0" w:lastRowFirstColumn="0" w:lastRowLastColumn="0"/>
            <w:tcW w:w="1347" w:type="dxa"/>
          </w:tcPr>
          <w:p w14:paraId="3BD8884E" w14:textId="0D5025FC" w:rsidR="009F340B" w:rsidRPr="002B2ACA" w:rsidRDefault="009F340B" w:rsidP="007F6DFC">
            <w:pPr>
              <w:pStyle w:val="CellBody"/>
            </w:pPr>
            <w:r w:rsidRPr="002B2ACA">
              <w:lastRenderedPageBreak/>
              <w:t>Premium</w:t>
            </w:r>
            <w:r w:rsidR="00282080" w:rsidRPr="002B2ACA">
              <w:softHyphen/>
            </w:r>
            <w:r w:rsidRPr="002B2ACA">
              <w:t>Rate</w:t>
            </w:r>
          </w:p>
        </w:tc>
        <w:tc>
          <w:tcPr>
            <w:tcW w:w="1338" w:type="dxa"/>
          </w:tcPr>
          <w:p w14:paraId="7CF1E9EE" w14:textId="6B563FAC"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del w:id="4838" w:author="Marion Knebel" w:date="2025-12-05T13:18:00Z" w16du:dateUtc="2025-12-05T12:18:00Z">
              <w:r w:rsidRPr="002B2ACA" w:rsidDel="003705D7">
                <w:delText>Mandatory</w:delText>
              </w:r>
            </w:del>
            <w:ins w:id="4839" w:author="Marion Knebel" w:date="2025-12-05T13:18:00Z" w16du:dateUtc="2025-12-05T12:18:00Z">
              <w:r w:rsidR="003705D7">
                <w:t>Conditional</w:t>
              </w:r>
            </w:ins>
          </w:p>
        </w:tc>
        <w:tc>
          <w:tcPr>
            <w:cnfStyle w:val="000010000000" w:firstRow="0" w:lastRow="0" w:firstColumn="0" w:lastColumn="0" w:oddVBand="1" w:evenVBand="0" w:oddHBand="0" w:evenHBand="0" w:firstRowFirstColumn="0" w:firstRowLastColumn="0" w:lastRowFirstColumn="0" w:lastRowLastColumn="0"/>
            <w:tcW w:w="1420" w:type="dxa"/>
          </w:tcPr>
          <w:p w14:paraId="67A8483E" w14:textId="1E85628F" w:rsidR="009F340B" w:rsidRPr="002B2ACA" w:rsidRDefault="009F340B" w:rsidP="007F6DFC">
            <w:pPr>
              <w:pStyle w:val="CellBody"/>
            </w:pPr>
            <w:r w:rsidRPr="002B2ACA">
              <w:t>Price</w:t>
            </w:r>
            <w:r w:rsidR="00282080" w:rsidRPr="002B2ACA">
              <w:softHyphen/>
            </w:r>
            <w:r w:rsidRPr="002B2ACA">
              <w:t>Type</w:t>
            </w:r>
          </w:p>
        </w:tc>
        <w:tc>
          <w:tcPr>
            <w:tcW w:w="1422" w:type="dxa"/>
          </w:tcPr>
          <w:p w14:paraId="3DE86B3C"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1" w:type="dxa"/>
          </w:tcPr>
          <w:p w14:paraId="1866A82D" w14:textId="63EDB86F" w:rsidR="009F340B" w:rsidRPr="002B2ACA" w:rsidRDefault="009F340B" w:rsidP="007F6DFC">
            <w:pPr>
              <w:pStyle w:val="CellBody"/>
            </w:pPr>
            <w:r w:rsidRPr="002B2ACA">
              <w:t>If ‘</w:t>
            </w:r>
            <w:r w:rsidR="00F4182F" w:rsidRPr="002B2ACA">
              <w:t>TransactionType</w:t>
            </w:r>
            <w:r w:rsidRPr="002B2ACA">
              <w:t>’ = OPT_FIX_SWP, OPT_FLT_SWP or OPT_FIN_INX then this field:</w:t>
            </w:r>
          </w:p>
          <w:p w14:paraId="354E95D9" w14:textId="77777777" w:rsidR="009F340B" w:rsidRPr="002B2ACA" w:rsidRDefault="009F340B" w:rsidP="007F6DFC">
            <w:pPr>
              <w:pStyle w:val="CellBody"/>
            </w:pPr>
            <w:r w:rsidRPr="002B2ACA">
              <w:t>a) must be omitted;</w:t>
            </w:r>
          </w:p>
          <w:p w14:paraId="22D774F5" w14:textId="77777777" w:rsidR="009F340B" w:rsidRPr="002B2ACA" w:rsidRDefault="009F340B" w:rsidP="007F6DFC">
            <w:pPr>
              <w:pStyle w:val="CellBody"/>
            </w:pPr>
            <w:r w:rsidRPr="002B2ACA">
              <w:t>else this field is</w:t>
            </w:r>
          </w:p>
          <w:p w14:paraId="3EAEADA6" w14:textId="77777777" w:rsidR="009F340B" w:rsidRPr="002B2ACA" w:rsidRDefault="009F340B" w:rsidP="007F6DFC">
            <w:pPr>
              <w:pStyle w:val="CellBody"/>
            </w:pPr>
            <w:r w:rsidRPr="002B2ACA">
              <w:t>b) Mandatory and Key</w:t>
            </w:r>
          </w:p>
        </w:tc>
      </w:tr>
      <w:tr w:rsidR="009F340B" w:rsidRPr="002B2ACA" w14:paraId="34793C66" w14:textId="77777777" w:rsidTr="001F79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7" w:type="dxa"/>
          </w:tcPr>
          <w:p w14:paraId="53444CF7" w14:textId="706A8EAB" w:rsidR="009F340B" w:rsidRPr="002B2ACA" w:rsidRDefault="009F340B" w:rsidP="007F6DFC">
            <w:pPr>
              <w:pStyle w:val="CellBody"/>
            </w:pPr>
            <w:r w:rsidRPr="002B2ACA">
              <w:t>Premium</w:t>
            </w:r>
            <w:r w:rsidR="00282080" w:rsidRPr="002B2ACA">
              <w:softHyphen/>
            </w:r>
            <w:r w:rsidRPr="002B2ACA">
              <w:t>Currency</w:t>
            </w:r>
          </w:p>
        </w:tc>
        <w:tc>
          <w:tcPr>
            <w:tcW w:w="1338" w:type="dxa"/>
          </w:tcPr>
          <w:p w14:paraId="7E49705A"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0" w:type="dxa"/>
          </w:tcPr>
          <w:p w14:paraId="6268179E" w14:textId="7617F795" w:rsidR="009F340B" w:rsidRPr="002B2ACA" w:rsidRDefault="009F340B" w:rsidP="007F6DFC">
            <w:pPr>
              <w:pStyle w:val="CellBody"/>
            </w:pPr>
            <w:r w:rsidRPr="002B2ACA">
              <w:t>Currency</w:t>
            </w:r>
            <w:r w:rsidR="00282080" w:rsidRPr="002B2ACA">
              <w:softHyphen/>
            </w:r>
            <w:r w:rsidRPr="002B2ACA">
              <w:t>Code</w:t>
            </w:r>
            <w:r w:rsidR="00282080" w:rsidRPr="002B2ACA">
              <w:softHyphen/>
            </w:r>
            <w:r w:rsidRPr="002B2ACA">
              <w:t>Type</w:t>
            </w:r>
          </w:p>
        </w:tc>
        <w:tc>
          <w:tcPr>
            <w:tcW w:w="1422" w:type="dxa"/>
          </w:tcPr>
          <w:p w14:paraId="4E5EEA08"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1" w:type="dxa"/>
          </w:tcPr>
          <w:p w14:paraId="2A450262" w14:textId="77777777" w:rsidR="009F340B" w:rsidRPr="002B2ACA" w:rsidRDefault="009F340B" w:rsidP="007F6DFC">
            <w:pPr>
              <w:pStyle w:val="CellBody"/>
            </w:pPr>
          </w:p>
        </w:tc>
      </w:tr>
      <w:tr w:rsidR="001F7927" w:rsidRPr="002B2ACA" w14:paraId="07FDB6C5" w14:textId="77777777" w:rsidTr="002565AD">
        <w:trPr>
          <w:ins w:id="4840" w:author="Marion Knebel" w:date="2025-12-02T16:14:00Z"/>
        </w:trPr>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593714CE" w14:textId="77777777" w:rsidR="001F7927" w:rsidRDefault="001F7927" w:rsidP="001F7927">
            <w:pPr>
              <w:pStyle w:val="CellBody"/>
              <w:keepNext/>
              <w:rPr>
                <w:ins w:id="4841" w:author="Marion Knebel" w:date="2025-12-02T16:14:00Z" w16du:dateUtc="2025-12-02T15:14:00Z"/>
              </w:rPr>
            </w:pPr>
            <w:ins w:id="4842" w:author="Marion Knebel" w:date="2025-12-02T16:14:00Z" w16du:dateUtc="2025-12-02T15:14:00Z">
              <w:r w:rsidRPr="006159E6">
                <w:rPr>
                  <w:rStyle w:val="XSDSectionTitle"/>
                </w:rPr>
                <w:t>OptionDetails/PremiumUnit</w:t>
              </w:r>
              <w:r w:rsidRPr="006159E6">
                <w:t xml:space="preserve">: conditional section </w:t>
              </w:r>
            </w:ins>
          </w:p>
          <w:p w14:paraId="31260AFD" w14:textId="77777777" w:rsidR="001F7927" w:rsidRPr="002B2ACA" w:rsidRDefault="001F7927" w:rsidP="001F7927">
            <w:pPr>
              <w:pStyle w:val="CellBody"/>
              <w:rPr>
                <w:ins w:id="4843" w:author="Marion Knebel" w:date="2025-12-02T16:14:00Z" w16du:dateUtc="2025-12-02T15:14:00Z"/>
              </w:rPr>
            </w:pPr>
            <w:ins w:id="4844" w:author="Marion Knebel" w:date="2025-12-02T16:14:00Z" w16du:dateUtc="2025-12-02T15:14:00Z">
              <w:r w:rsidRPr="002B2ACA">
                <w:t xml:space="preserve">If ‘Commodity’ is an ‘Emissions </w:t>
              </w:r>
              <w:r>
                <w:t>Certificate’ or a ‘Renewables Certificate</w:t>
              </w:r>
              <w:r w:rsidRPr="002B2ACA">
                <w:t xml:space="preserve">’ or ‘TransactionType’ = OPT_FIX_SWP, OPT_FLT_SWP or OPT_FIN_INX then this </w:t>
              </w:r>
              <w:r>
                <w:t>section</w:t>
              </w:r>
              <w:r w:rsidRPr="002B2ACA">
                <w:t>:</w:t>
              </w:r>
            </w:ins>
          </w:p>
          <w:p w14:paraId="1B8051D2" w14:textId="77777777" w:rsidR="001F7927" w:rsidRPr="002B2ACA" w:rsidRDefault="001F7927" w:rsidP="001F7927">
            <w:pPr>
              <w:pStyle w:val="CellBody"/>
              <w:rPr>
                <w:ins w:id="4845" w:author="Marion Knebel" w:date="2025-12-02T16:14:00Z" w16du:dateUtc="2025-12-02T15:14:00Z"/>
              </w:rPr>
            </w:pPr>
            <w:ins w:id="4846" w:author="Marion Knebel" w:date="2025-12-02T16:14:00Z" w16du:dateUtc="2025-12-02T15:14:00Z">
              <w:r w:rsidRPr="002B2ACA">
                <w:t>a) must be omitted;</w:t>
              </w:r>
            </w:ins>
          </w:p>
          <w:p w14:paraId="24CFAAD3" w14:textId="77777777" w:rsidR="001F7927" w:rsidRPr="002B2ACA" w:rsidRDefault="001F7927" w:rsidP="001F7927">
            <w:pPr>
              <w:pStyle w:val="CellBody"/>
              <w:rPr>
                <w:ins w:id="4847" w:author="Marion Knebel" w:date="2025-12-02T16:14:00Z" w16du:dateUtc="2025-12-02T15:14:00Z"/>
              </w:rPr>
            </w:pPr>
            <w:ins w:id="4848" w:author="Marion Knebel" w:date="2025-12-02T16:14:00Z" w16du:dateUtc="2025-12-02T15:14:00Z">
              <w:r w:rsidRPr="002B2ACA">
                <w:t>else this field is</w:t>
              </w:r>
            </w:ins>
          </w:p>
          <w:p w14:paraId="1147BBD6" w14:textId="4DD929B5" w:rsidR="001F7927" w:rsidRPr="002B2ACA" w:rsidRDefault="001F7927" w:rsidP="001F7927">
            <w:pPr>
              <w:pStyle w:val="CellBody"/>
              <w:rPr>
                <w:ins w:id="4849" w:author="Marion Knebel" w:date="2025-12-02T16:14:00Z" w16du:dateUtc="2025-12-02T15:14:00Z"/>
              </w:rPr>
            </w:pPr>
            <w:ins w:id="4850" w:author="Marion Knebel" w:date="2025-12-02T16:14:00Z" w16du:dateUtc="2025-12-02T15:14:00Z">
              <w:r w:rsidRPr="002B2ACA">
                <w:t>b) Mandatory and Key</w:t>
              </w:r>
            </w:ins>
          </w:p>
        </w:tc>
      </w:tr>
      <w:tr w:rsidR="009F340B" w:rsidRPr="002B2ACA" w14:paraId="348BB00E" w14:textId="77777777" w:rsidTr="001F79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7" w:type="dxa"/>
          </w:tcPr>
          <w:p w14:paraId="2A0EE3E2" w14:textId="56F86E67" w:rsidR="009F340B" w:rsidRPr="002B2ACA" w:rsidRDefault="009F340B" w:rsidP="007F6DFC">
            <w:pPr>
              <w:pStyle w:val="CellBody"/>
            </w:pPr>
            <w:del w:id="4851" w:author="Marion Knebel" w:date="2025-12-02T16:15:00Z" w16du:dateUtc="2025-12-02T15:15:00Z">
              <w:r w:rsidRPr="002B2ACA" w:rsidDel="001F7927">
                <w:delText>Premium</w:delText>
              </w:r>
              <w:r w:rsidR="00282080" w:rsidRPr="002B2ACA" w:rsidDel="001F7927">
                <w:softHyphen/>
              </w:r>
              <w:r w:rsidRPr="002B2ACA" w:rsidDel="001F7927">
                <w:delText>Unit/</w:delText>
              </w:r>
            </w:del>
            <w:r w:rsidRPr="002B2ACA">
              <w:t>Currency</w:t>
            </w:r>
          </w:p>
        </w:tc>
        <w:tc>
          <w:tcPr>
            <w:tcW w:w="1338" w:type="dxa"/>
          </w:tcPr>
          <w:p w14:paraId="18490BE0" w14:textId="511BEC4B"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del w:id="4852" w:author="Marion Knebel" w:date="2025-12-02T16:15:00Z" w16du:dateUtc="2025-12-02T15:15:00Z">
              <w:r w:rsidRPr="002B2ACA" w:rsidDel="001F7927">
                <w:delText>Conditional</w:delText>
              </w:r>
            </w:del>
            <w:ins w:id="4853" w:author="Marion Knebel" w:date="2025-12-02T16:15:00Z" w16du:dateUtc="2025-12-02T15:15:00Z">
              <w:r w:rsidR="001F7927">
                <w:t>Mandatory</w:t>
              </w:r>
            </w:ins>
          </w:p>
        </w:tc>
        <w:tc>
          <w:tcPr>
            <w:cnfStyle w:val="000010000000" w:firstRow="0" w:lastRow="0" w:firstColumn="0" w:lastColumn="0" w:oddVBand="1" w:evenVBand="0" w:oddHBand="0" w:evenHBand="0" w:firstRowFirstColumn="0" w:firstRowLastColumn="0" w:lastRowFirstColumn="0" w:lastRowLastColumn="0"/>
            <w:tcW w:w="1420" w:type="dxa"/>
          </w:tcPr>
          <w:p w14:paraId="455961BF" w14:textId="497C98EC" w:rsidR="009F340B" w:rsidRPr="002B2ACA" w:rsidRDefault="009F340B" w:rsidP="007F6DFC">
            <w:pPr>
              <w:pStyle w:val="CellBody"/>
            </w:pPr>
            <w:r w:rsidRPr="002B2ACA">
              <w:t>Currency</w:t>
            </w:r>
            <w:r w:rsidR="00282080" w:rsidRPr="002B2ACA">
              <w:softHyphen/>
            </w:r>
            <w:r w:rsidRPr="002B2ACA">
              <w:t>Code</w:t>
            </w:r>
            <w:r w:rsidR="00282080" w:rsidRPr="002B2ACA">
              <w:softHyphen/>
            </w:r>
            <w:r w:rsidRPr="002B2ACA">
              <w:t>Type</w:t>
            </w:r>
          </w:p>
        </w:tc>
        <w:tc>
          <w:tcPr>
            <w:tcW w:w="1422" w:type="dxa"/>
          </w:tcPr>
          <w:p w14:paraId="1107C045"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1" w:type="dxa"/>
          </w:tcPr>
          <w:p w14:paraId="7167CF69" w14:textId="5EC7AB34" w:rsidR="009F340B" w:rsidRPr="002B2ACA" w:rsidDel="001F7927" w:rsidRDefault="009F340B" w:rsidP="007F6DFC">
            <w:pPr>
              <w:pStyle w:val="CellBody"/>
              <w:rPr>
                <w:del w:id="4854" w:author="Marion Knebel" w:date="2025-12-02T16:15:00Z" w16du:dateUtc="2025-12-02T15:15:00Z"/>
              </w:rPr>
            </w:pPr>
            <w:del w:id="4855" w:author="Marion Knebel" w:date="2025-12-02T16:15:00Z" w16du:dateUtc="2025-12-02T15:15:00Z">
              <w:r w:rsidRPr="002B2ACA" w:rsidDel="001F7927">
                <w:delText xml:space="preserve">If ‘Commodity’ is an </w:delText>
              </w:r>
              <w:r w:rsidR="00AF26BA" w:rsidRPr="002B2ACA" w:rsidDel="001F7927">
                <w:delText xml:space="preserve">‘Emissions </w:delText>
              </w:r>
              <w:r w:rsidR="00AF26BA" w:rsidDel="001F7927">
                <w:delText>Certificate’ or a ‘Renewables Certificate</w:delText>
              </w:r>
              <w:r w:rsidR="00AF26BA" w:rsidRPr="002B2ACA" w:rsidDel="001F7927">
                <w:delText>’</w:delText>
              </w:r>
              <w:r w:rsidR="002C5573" w:rsidRPr="002B2ACA" w:rsidDel="001F7927">
                <w:delText xml:space="preserve"> </w:delText>
              </w:r>
              <w:r w:rsidRPr="002B2ACA" w:rsidDel="001F7927">
                <w:delText>or ‘</w:delText>
              </w:r>
              <w:r w:rsidR="00F4182F" w:rsidRPr="002B2ACA" w:rsidDel="001F7927">
                <w:delText>TransactionType</w:delText>
              </w:r>
              <w:r w:rsidRPr="002B2ACA" w:rsidDel="001F7927">
                <w:delText>’ = OPT_FIX_SWP, OPT_FLT_SWP or OPT_FIN_INX then this field:</w:delText>
              </w:r>
            </w:del>
          </w:p>
          <w:p w14:paraId="368CDFC3" w14:textId="6E1B2B0A" w:rsidR="009F340B" w:rsidRPr="002B2ACA" w:rsidDel="001F7927" w:rsidRDefault="009F340B" w:rsidP="007F6DFC">
            <w:pPr>
              <w:pStyle w:val="CellBody"/>
              <w:rPr>
                <w:del w:id="4856" w:author="Marion Knebel" w:date="2025-12-02T16:15:00Z" w16du:dateUtc="2025-12-02T15:15:00Z"/>
              </w:rPr>
            </w:pPr>
            <w:del w:id="4857" w:author="Marion Knebel" w:date="2025-12-02T16:15:00Z" w16du:dateUtc="2025-12-02T15:15:00Z">
              <w:r w:rsidRPr="002B2ACA" w:rsidDel="001F7927">
                <w:delText>a) must be omitted;</w:delText>
              </w:r>
            </w:del>
          </w:p>
          <w:p w14:paraId="557115FA" w14:textId="2A314E04" w:rsidR="009F340B" w:rsidRPr="002B2ACA" w:rsidDel="001F7927" w:rsidRDefault="009F340B" w:rsidP="007F6DFC">
            <w:pPr>
              <w:pStyle w:val="CellBody"/>
              <w:rPr>
                <w:del w:id="4858" w:author="Marion Knebel" w:date="2025-12-02T16:15:00Z" w16du:dateUtc="2025-12-02T15:15:00Z"/>
              </w:rPr>
            </w:pPr>
            <w:del w:id="4859" w:author="Marion Knebel" w:date="2025-12-02T16:15:00Z" w16du:dateUtc="2025-12-02T15:15:00Z">
              <w:r w:rsidRPr="002B2ACA" w:rsidDel="001F7927">
                <w:delText>else this field is</w:delText>
              </w:r>
            </w:del>
          </w:p>
          <w:p w14:paraId="6E65055D" w14:textId="408AB1D7" w:rsidR="009F340B" w:rsidRPr="002B2ACA" w:rsidRDefault="009F340B" w:rsidP="007F6DFC">
            <w:pPr>
              <w:pStyle w:val="CellBody"/>
            </w:pPr>
            <w:del w:id="4860" w:author="Marion Knebel" w:date="2025-12-02T16:15:00Z" w16du:dateUtc="2025-12-02T15:15:00Z">
              <w:r w:rsidRPr="002B2ACA" w:rsidDel="001F7927">
                <w:delText>b) Mandatory and Key</w:delText>
              </w:r>
            </w:del>
          </w:p>
        </w:tc>
      </w:tr>
      <w:tr w:rsidR="009F340B" w:rsidRPr="002B2ACA" w14:paraId="2C24D94E" w14:textId="77777777" w:rsidTr="001F7927">
        <w:tc>
          <w:tcPr>
            <w:cnfStyle w:val="000010000000" w:firstRow="0" w:lastRow="0" w:firstColumn="0" w:lastColumn="0" w:oddVBand="1" w:evenVBand="0" w:oddHBand="0" w:evenHBand="0" w:firstRowFirstColumn="0" w:firstRowLastColumn="0" w:lastRowFirstColumn="0" w:lastRowLastColumn="0"/>
            <w:tcW w:w="1347" w:type="dxa"/>
          </w:tcPr>
          <w:p w14:paraId="6DEDD8E2" w14:textId="0B781788" w:rsidR="009F340B" w:rsidRPr="002B2ACA" w:rsidRDefault="009F340B" w:rsidP="007F6DFC">
            <w:pPr>
              <w:pStyle w:val="CellBody"/>
            </w:pPr>
            <w:del w:id="4861" w:author="Marion Knebel" w:date="2025-12-02T16:15:00Z" w16du:dateUtc="2025-12-02T15:15:00Z">
              <w:r w:rsidRPr="002B2ACA" w:rsidDel="001F7927">
                <w:delText>Premium</w:delText>
              </w:r>
              <w:r w:rsidR="00282080" w:rsidRPr="002B2ACA" w:rsidDel="001F7927">
                <w:softHyphen/>
              </w:r>
              <w:r w:rsidRPr="002B2ACA" w:rsidDel="001F7927">
                <w:delText>Unit/</w:delText>
              </w:r>
            </w:del>
            <w:r w:rsidRPr="002B2ACA">
              <w:t>Capacity</w:t>
            </w:r>
          </w:p>
        </w:tc>
        <w:tc>
          <w:tcPr>
            <w:tcW w:w="1338" w:type="dxa"/>
          </w:tcPr>
          <w:p w14:paraId="58A64119" w14:textId="0BC2DC32" w:rsidR="009F340B" w:rsidRPr="002B2ACA" w:rsidRDefault="001F7927" w:rsidP="007F6DFC">
            <w:pPr>
              <w:pStyle w:val="CellBody"/>
              <w:cnfStyle w:val="000000000000" w:firstRow="0" w:lastRow="0" w:firstColumn="0" w:lastColumn="0" w:oddVBand="0" w:evenVBand="0" w:oddHBand="0" w:evenHBand="0" w:firstRowFirstColumn="0" w:firstRowLastColumn="0" w:lastRowFirstColumn="0" w:lastRowLastColumn="0"/>
            </w:pPr>
            <w:ins w:id="4862" w:author="Marion Knebel" w:date="2025-12-02T16:15:00Z" w16du:dateUtc="2025-12-02T15:15:00Z">
              <w:r>
                <w:t>Mandatory</w:t>
              </w:r>
            </w:ins>
            <w:del w:id="4863" w:author="Marion Knebel" w:date="2025-12-02T16:15:00Z" w16du:dateUtc="2025-12-02T15:15:00Z">
              <w:r w:rsidR="009F340B" w:rsidRPr="002B2ACA" w:rsidDel="001F7927">
                <w:delText>Conditional</w:delText>
              </w:r>
            </w:del>
          </w:p>
        </w:tc>
        <w:tc>
          <w:tcPr>
            <w:cnfStyle w:val="000010000000" w:firstRow="0" w:lastRow="0" w:firstColumn="0" w:lastColumn="0" w:oddVBand="1" w:evenVBand="0" w:oddHBand="0" w:evenHBand="0" w:firstRowFirstColumn="0" w:firstRowLastColumn="0" w:lastRowFirstColumn="0" w:lastRowLastColumn="0"/>
            <w:tcW w:w="1420" w:type="dxa"/>
          </w:tcPr>
          <w:p w14:paraId="7D1C449B" w14:textId="7D83D9F2" w:rsidR="009F340B" w:rsidRPr="002B2ACA" w:rsidRDefault="009F340B" w:rsidP="007F6DFC">
            <w:pPr>
              <w:pStyle w:val="CellBody"/>
            </w:pPr>
            <w:r w:rsidRPr="002B2ACA">
              <w:t>Unit</w:t>
            </w:r>
            <w:r w:rsidR="00282080" w:rsidRPr="002B2ACA">
              <w:softHyphen/>
            </w:r>
            <w:r w:rsidRPr="002B2ACA">
              <w:t>Of</w:t>
            </w:r>
            <w:r w:rsidR="00282080" w:rsidRPr="002B2ACA">
              <w:softHyphen/>
            </w:r>
            <w:r w:rsidRPr="002B2ACA">
              <w:t>Measure</w:t>
            </w:r>
            <w:r w:rsidR="00282080" w:rsidRPr="002B2ACA">
              <w:softHyphen/>
            </w:r>
            <w:r w:rsidRPr="002B2ACA">
              <w:t>Type</w:t>
            </w:r>
          </w:p>
        </w:tc>
        <w:tc>
          <w:tcPr>
            <w:tcW w:w="1422" w:type="dxa"/>
          </w:tcPr>
          <w:p w14:paraId="4080D70F"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1" w:type="dxa"/>
          </w:tcPr>
          <w:p w14:paraId="29C731E4" w14:textId="141E09E8" w:rsidR="009F340B" w:rsidRPr="002B2ACA" w:rsidDel="001F7927" w:rsidRDefault="009F340B" w:rsidP="007F6DFC">
            <w:pPr>
              <w:pStyle w:val="CellBody"/>
              <w:rPr>
                <w:del w:id="4864" w:author="Marion Knebel" w:date="2025-12-02T16:15:00Z" w16du:dateUtc="2025-12-02T15:15:00Z"/>
              </w:rPr>
            </w:pPr>
            <w:del w:id="4865" w:author="Marion Knebel" w:date="2025-12-02T16:15:00Z" w16du:dateUtc="2025-12-02T15:15:00Z">
              <w:r w:rsidRPr="002B2ACA" w:rsidDel="001F7927">
                <w:delText xml:space="preserve">If ‘Commodity’ is an </w:delText>
              </w:r>
              <w:r w:rsidR="00AF26BA" w:rsidRPr="002B2ACA" w:rsidDel="001F7927">
                <w:delText xml:space="preserve">‘Emissions </w:delText>
              </w:r>
              <w:r w:rsidR="00AF26BA" w:rsidDel="001F7927">
                <w:delText>Certificate’ or a ‘Renewables Certificate</w:delText>
              </w:r>
              <w:r w:rsidR="00AF26BA" w:rsidRPr="002B2ACA" w:rsidDel="001F7927">
                <w:delText>’</w:delText>
              </w:r>
              <w:r w:rsidRPr="002B2ACA" w:rsidDel="001F7927">
                <w:delText xml:space="preserve"> or ‘</w:delText>
              </w:r>
              <w:r w:rsidR="00F4182F" w:rsidRPr="002B2ACA" w:rsidDel="001F7927">
                <w:delText>TransactionType</w:delText>
              </w:r>
              <w:r w:rsidRPr="002B2ACA" w:rsidDel="001F7927">
                <w:delText>’ = OPT_FIX_SWP, OPT_FLT_SWP or OPT_FIN_INX then this field:</w:delText>
              </w:r>
            </w:del>
          </w:p>
          <w:p w14:paraId="59D1D0B1" w14:textId="3945F961" w:rsidR="009F340B" w:rsidRPr="002B2ACA" w:rsidDel="001F7927" w:rsidRDefault="009F340B" w:rsidP="007F6DFC">
            <w:pPr>
              <w:pStyle w:val="CellBody"/>
              <w:rPr>
                <w:del w:id="4866" w:author="Marion Knebel" w:date="2025-12-02T16:15:00Z" w16du:dateUtc="2025-12-02T15:15:00Z"/>
              </w:rPr>
            </w:pPr>
            <w:del w:id="4867" w:author="Marion Knebel" w:date="2025-12-02T16:15:00Z" w16du:dateUtc="2025-12-02T15:15:00Z">
              <w:r w:rsidRPr="002B2ACA" w:rsidDel="001F7927">
                <w:delText>a) must be omitted;</w:delText>
              </w:r>
            </w:del>
          </w:p>
          <w:p w14:paraId="61400079" w14:textId="6BED6F46" w:rsidR="009F340B" w:rsidRPr="002B2ACA" w:rsidDel="001F7927" w:rsidRDefault="009F340B" w:rsidP="007F6DFC">
            <w:pPr>
              <w:pStyle w:val="CellBody"/>
              <w:rPr>
                <w:del w:id="4868" w:author="Marion Knebel" w:date="2025-12-02T16:15:00Z" w16du:dateUtc="2025-12-02T15:15:00Z"/>
              </w:rPr>
            </w:pPr>
            <w:del w:id="4869" w:author="Marion Knebel" w:date="2025-12-02T16:15:00Z" w16du:dateUtc="2025-12-02T15:15:00Z">
              <w:r w:rsidRPr="002B2ACA" w:rsidDel="001F7927">
                <w:delText>else this field is</w:delText>
              </w:r>
            </w:del>
          </w:p>
          <w:p w14:paraId="6F5F0A8E" w14:textId="0ED2B3F0" w:rsidR="009F340B" w:rsidRPr="002B2ACA" w:rsidRDefault="009F340B" w:rsidP="007F6DFC">
            <w:pPr>
              <w:pStyle w:val="CellBody"/>
            </w:pPr>
            <w:del w:id="4870" w:author="Marion Knebel" w:date="2025-12-02T16:15:00Z" w16du:dateUtc="2025-12-02T15:15:00Z">
              <w:r w:rsidRPr="002B2ACA" w:rsidDel="001F7927">
                <w:delText>b) Mandatory and Key</w:delText>
              </w:r>
            </w:del>
          </w:p>
        </w:tc>
      </w:tr>
      <w:tr w:rsidR="001F7927" w:rsidRPr="002B2ACA" w14:paraId="73F56809" w14:textId="77777777" w:rsidTr="002565AD">
        <w:trPr>
          <w:cnfStyle w:val="000000100000" w:firstRow="0" w:lastRow="0" w:firstColumn="0" w:lastColumn="0" w:oddVBand="0" w:evenVBand="0" w:oddHBand="1" w:evenHBand="0" w:firstRowFirstColumn="0" w:firstRowLastColumn="0" w:lastRowFirstColumn="0" w:lastRowLastColumn="0"/>
          <w:ins w:id="4871" w:author="Marion Knebel" w:date="2025-12-02T16:15:00Z"/>
        </w:trPr>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4DDEB5E8" w14:textId="546D39F2" w:rsidR="001F7927" w:rsidRPr="002B2ACA" w:rsidRDefault="001F7927" w:rsidP="001F7927">
            <w:pPr>
              <w:pStyle w:val="CellBody"/>
              <w:keepNext/>
              <w:rPr>
                <w:ins w:id="4872" w:author="Marion Knebel" w:date="2025-12-02T16:15:00Z" w16du:dateUtc="2025-12-02T15:15:00Z"/>
              </w:rPr>
            </w:pPr>
            <w:ins w:id="4873" w:author="Marion Knebel" w:date="2025-12-02T16:15:00Z" w16du:dateUtc="2025-12-02T15:15:00Z">
              <w:r w:rsidRPr="001F7927">
                <w:rPr>
                  <w:rStyle w:val="XSDSectionTitle"/>
                  <w:b w:val="0"/>
                </w:rPr>
                <w:t>End of</w:t>
              </w:r>
              <w:r>
                <w:rPr>
                  <w:rStyle w:val="XSDSectionTitle"/>
                </w:rPr>
                <w:t xml:space="preserve"> </w:t>
              </w:r>
              <w:r w:rsidRPr="006159E6">
                <w:rPr>
                  <w:rStyle w:val="XSDSectionTitle"/>
                </w:rPr>
                <w:t>PremiumUnit</w:t>
              </w:r>
            </w:ins>
          </w:p>
        </w:tc>
      </w:tr>
      <w:tr w:rsidR="009F340B" w:rsidRPr="002B2ACA" w14:paraId="69E51DE5" w14:textId="77777777" w:rsidTr="001F7927">
        <w:tc>
          <w:tcPr>
            <w:cnfStyle w:val="000010000000" w:firstRow="0" w:lastRow="0" w:firstColumn="0" w:lastColumn="0" w:oddVBand="1" w:evenVBand="0" w:oddHBand="0" w:evenHBand="0" w:firstRowFirstColumn="0" w:firstRowLastColumn="0" w:lastRowFirstColumn="0" w:lastRowLastColumn="0"/>
            <w:tcW w:w="1347" w:type="dxa"/>
          </w:tcPr>
          <w:p w14:paraId="1CB15895" w14:textId="5B845235" w:rsidR="009F340B" w:rsidRPr="002B2ACA" w:rsidRDefault="00282080" w:rsidP="007F6DFC">
            <w:pPr>
              <w:pStyle w:val="CellBody"/>
            </w:pPr>
            <w:r w:rsidRPr="002B2ACA">
              <w:t>Total</w:t>
            </w:r>
            <w:r w:rsidRPr="002B2ACA">
              <w:softHyphen/>
              <w:t>P</w:t>
            </w:r>
            <w:r w:rsidR="009F340B" w:rsidRPr="002B2ACA">
              <w:t>remium</w:t>
            </w:r>
            <w:r w:rsidRPr="002B2ACA">
              <w:softHyphen/>
              <w:t>V</w:t>
            </w:r>
            <w:r w:rsidR="009F340B" w:rsidRPr="002B2ACA">
              <w:t>alue</w:t>
            </w:r>
          </w:p>
        </w:tc>
        <w:tc>
          <w:tcPr>
            <w:tcW w:w="1338" w:type="dxa"/>
          </w:tcPr>
          <w:p w14:paraId="5AA01E66"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0" w:type="dxa"/>
          </w:tcPr>
          <w:p w14:paraId="4BBB19D4" w14:textId="4ABB5892" w:rsidR="009F340B" w:rsidRPr="002B2ACA" w:rsidRDefault="009F340B" w:rsidP="007F6DFC">
            <w:pPr>
              <w:pStyle w:val="CellBody"/>
            </w:pPr>
            <w:r w:rsidRPr="002B2ACA">
              <w:t>Price</w:t>
            </w:r>
            <w:r w:rsidR="00AD2E7F" w:rsidRPr="002B2ACA">
              <w:softHyphen/>
            </w:r>
            <w:r w:rsidRPr="002B2ACA">
              <w:t>Type</w:t>
            </w:r>
          </w:p>
        </w:tc>
        <w:tc>
          <w:tcPr>
            <w:tcW w:w="1422" w:type="dxa"/>
          </w:tcPr>
          <w:p w14:paraId="63DAADA2"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1" w:type="dxa"/>
          </w:tcPr>
          <w:p w14:paraId="4D823704" w14:textId="77777777" w:rsidR="009F340B" w:rsidRDefault="00E33EF4" w:rsidP="007F6DFC">
            <w:pPr>
              <w:pStyle w:val="CellBody"/>
            </w:pPr>
            <w:r w:rsidRPr="002B2ACA">
              <w:t>Note:</w:t>
            </w:r>
            <w:r w:rsidR="009F340B" w:rsidRPr="002B2ACA">
              <w:t xml:space="preserve"> For Financial Transactions this field shall be rounded to 2 decimal places.</w:t>
            </w:r>
          </w:p>
          <w:p w14:paraId="574414F7" w14:textId="2C2A2B04" w:rsidR="00AC726F" w:rsidRPr="002B2ACA" w:rsidRDefault="00AC726F" w:rsidP="007F6DFC">
            <w:pPr>
              <w:pStyle w:val="CellBody"/>
            </w:pPr>
            <w:r>
              <w:t>See also “</w:t>
            </w:r>
            <w:r>
              <w:fldChar w:fldCharType="begin"/>
            </w:r>
            <w:r>
              <w:instrText xml:space="preserve"> REF _Ref193831313 \h </w:instrText>
            </w:r>
            <w:r>
              <w:fldChar w:fldCharType="separate"/>
            </w:r>
            <w:r w:rsidR="007D36F3">
              <w:t>Overall Usage of Rounding Principles</w:t>
            </w:r>
            <w:r>
              <w:fldChar w:fldCharType="end"/>
            </w:r>
            <w:r>
              <w:t>”</w:t>
            </w:r>
            <w:r w:rsidR="00A17AB9">
              <w:t xml:space="preserve"> and Business Rule </w:t>
            </w:r>
            <w:r w:rsidR="00A17AB9">
              <w:fldChar w:fldCharType="begin"/>
            </w:r>
            <w:r w:rsidR="00A17AB9">
              <w:instrText xml:space="preserve"> REF BCN016 \h </w:instrText>
            </w:r>
            <w:r w:rsidR="00A17AB9">
              <w:fldChar w:fldCharType="separate"/>
            </w:r>
            <w:r w:rsidR="00A17AB9" w:rsidRPr="002B2ACA">
              <w:t>BCN016</w:t>
            </w:r>
            <w:r w:rsidR="00A17AB9">
              <w:fldChar w:fldCharType="end"/>
            </w:r>
            <w:r>
              <w:t>.</w:t>
            </w:r>
          </w:p>
        </w:tc>
      </w:tr>
      <w:tr w:rsidR="009F340B" w:rsidRPr="002B2ACA" w14:paraId="116C5C93" w14:textId="77777777" w:rsidTr="001F79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7" w:type="dxa"/>
          </w:tcPr>
          <w:p w14:paraId="15B8D60D" w14:textId="037C273F" w:rsidR="009F340B" w:rsidRPr="002B2ACA" w:rsidRDefault="00282080" w:rsidP="007F6DFC">
            <w:pPr>
              <w:pStyle w:val="CellBody"/>
            </w:pPr>
            <w:r w:rsidRPr="002B2ACA">
              <w:t>Premium</w:t>
            </w:r>
            <w:r w:rsidRPr="002B2ACA">
              <w:softHyphen/>
              <w:t>P</w:t>
            </w:r>
            <w:r w:rsidR="009F340B" w:rsidRPr="002B2ACA">
              <w:t>ayment</w:t>
            </w:r>
            <w:r w:rsidRPr="002B2ACA">
              <w:softHyphen/>
              <w:t>D</w:t>
            </w:r>
            <w:r w:rsidR="009F340B" w:rsidRPr="002B2ACA">
              <w:t>ate</w:t>
            </w:r>
          </w:p>
        </w:tc>
        <w:tc>
          <w:tcPr>
            <w:tcW w:w="1338" w:type="dxa"/>
          </w:tcPr>
          <w:p w14:paraId="6EF86DDD"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0" w:type="dxa"/>
          </w:tcPr>
          <w:p w14:paraId="4B9B9984" w14:textId="02380682" w:rsidR="009F340B" w:rsidRPr="002B2ACA" w:rsidRDefault="009F340B" w:rsidP="007F6DFC">
            <w:pPr>
              <w:pStyle w:val="CellBody"/>
            </w:pPr>
            <w:r w:rsidRPr="002B2ACA">
              <w:t>Date</w:t>
            </w:r>
            <w:r w:rsidR="00AD2E7F" w:rsidRPr="002B2ACA">
              <w:softHyphen/>
            </w:r>
            <w:r w:rsidRPr="002B2ACA">
              <w:t>Type</w:t>
            </w:r>
          </w:p>
        </w:tc>
        <w:tc>
          <w:tcPr>
            <w:tcW w:w="1422" w:type="dxa"/>
          </w:tcPr>
          <w:p w14:paraId="2B5D3BE4"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821" w:type="dxa"/>
          </w:tcPr>
          <w:p w14:paraId="32CF52A0" w14:textId="77777777" w:rsidR="009F340B" w:rsidRPr="002B2ACA" w:rsidRDefault="009F340B" w:rsidP="007F6DFC">
            <w:pPr>
              <w:pStyle w:val="CellBody"/>
            </w:pPr>
            <w:r w:rsidRPr="002B2ACA">
              <w:t>If ‘TransactionType is a NOT a ‘Financial Transaction’ or “OPT_PHYS_INX” then this field:</w:t>
            </w:r>
          </w:p>
          <w:p w14:paraId="56A191D3" w14:textId="77777777" w:rsidR="009F340B" w:rsidRPr="002B2ACA" w:rsidRDefault="009F340B" w:rsidP="007F6DFC">
            <w:pPr>
              <w:pStyle w:val="CellBody"/>
            </w:pPr>
            <w:r w:rsidRPr="002B2ACA">
              <w:t xml:space="preserve">a) is Optional and Information </w:t>
            </w:r>
          </w:p>
          <w:p w14:paraId="0F64335B" w14:textId="77777777" w:rsidR="009F340B" w:rsidRPr="002B2ACA" w:rsidRDefault="009F340B" w:rsidP="007F6DFC">
            <w:pPr>
              <w:pStyle w:val="CellBody"/>
            </w:pPr>
            <w:r w:rsidRPr="002B2ACA">
              <w:t>otherwise</w:t>
            </w:r>
          </w:p>
          <w:p w14:paraId="1212EC86" w14:textId="77777777" w:rsidR="009F340B" w:rsidRPr="002B2ACA" w:rsidRDefault="009F340B" w:rsidP="007F6DFC">
            <w:pPr>
              <w:pStyle w:val="CellBody"/>
            </w:pPr>
            <w:r w:rsidRPr="002B2ACA">
              <w:t>b) must be omitted</w:t>
            </w:r>
          </w:p>
          <w:p w14:paraId="7B088893" w14:textId="54FA6714" w:rsidR="009F340B" w:rsidRPr="002B2ACA" w:rsidRDefault="00E33EF4" w:rsidP="007F6DFC">
            <w:pPr>
              <w:pStyle w:val="CellBody"/>
            </w:pPr>
            <w:r w:rsidRPr="002B2ACA">
              <w:t>Note:</w:t>
            </w:r>
            <w:r w:rsidR="009F340B" w:rsidRPr="002B2ACA">
              <w:t xml:space="preserve"> Not used for new TransactionTypes introduced in v3.3.</w:t>
            </w:r>
          </w:p>
        </w:tc>
      </w:tr>
      <w:tr w:rsidR="009F340B" w:rsidRPr="002B2ACA" w14:paraId="73A89D18" w14:textId="77777777" w:rsidTr="001F7927">
        <w:tc>
          <w:tcPr>
            <w:cnfStyle w:val="000010000000" w:firstRow="0" w:lastRow="0" w:firstColumn="0" w:lastColumn="0" w:oddVBand="1" w:evenVBand="0" w:oddHBand="0" w:evenHBand="0" w:firstRowFirstColumn="0" w:firstRowLastColumn="0" w:lastRowFirstColumn="0" w:lastRowLastColumn="0"/>
            <w:tcW w:w="1347" w:type="dxa"/>
          </w:tcPr>
          <w:p w14:paraId="05283FE8" w14:textId="0EECAAB6" w:rsidR="009F340B" w:rsidRPr="002B2ACA" w:rsidRDefault="009F340B" w:rsidP="007F6DFC">
            <w:pPr>
              <w:pStyle w:val="CellBody"/>
            </w:pPr>
            <w:r w:rsidRPr="002B2ACA">
              <w:lastRenderedPageBreak/>
              <w:t>Exercise</w:t>
            </w:r>
            <w:r w:rsidR="00C667D5" w:rsidRPr="002B2ACA">
              <w:softHyphen/>
            </w:r>
            <w:r w:rsidRPr="002B2ACA">
              <w:t>Date</w:t>
            </w:r>
            <w:r w:rsidR="00C667D5" w:rsidRPr="002B2ACA">
              <w:softHyphen/>
            </w:r>
            <w:r w:rsidRPr="002B2ACA">
              <w:t>Time</w:t>
            </w:r>
          </w:p>
        </w:tc>
        <w:tc>
          <w:tcPr>
            <w:tcW w:w="1338" w:type="dxa"/>
          </w:tcPr>
          <w:p w14:paraId="74286C36"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0" w:type="dxa"/>
          </w:tcPr>
          <w:p w14:paraId="4DCC5804" w14:textId="33F2D9FF" w:rsidR="009F340B" w:rsidRPr="002B2ACA" w:rsidRDefault="009F340B" w:rsidP="007F6DFC">
            <w:pPr>
              <w:pStyle w:val="CellBody"/>
            </w:pPr>
            <w:r w:rsidRPr="002B2ACA">
              <w:t>Clock</w:t>
            </w:r>
            <w:r w:rsidR="00AD2E7F" w:rsidRPr="002B2ACA">
              <w:softHyphen/>
            </w:r>
            <w:r w:rsidRPr="002B2ACA">
              <w:t>Date</w:t>
            </w:r>
            <w:r w:rsidR="00AD2E7F" w:rsidRPr="002B2ACA">
              <w:softHyphen/>
            </w:r>
            <w:r w:rsidRPr="002B2ACA">
              <w:t>Time</w:t>
            </w:r>
            <w:r w:rsidR="00AD2E7F" w:rsidRPr="002B2ACA">
              <w:softHyphen/>
            </w:r>
            <w:r w:rsidRPr="002B2ACA">
              <w:t>Type</w:t>
            </w:r>
          </w:p>
        </w:tc>
        <w:tc>
          <w:tcPr>
            <w:tcW w:w="1422" w:type="dxa"/>
          </w:tcPr>
          <w:p w14:paraId="335969CB"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1" w:type="dxa"/>
          </w:tcPr>
          <w:p w14:paraId="083C7082" w14:textId="65A5A614" w:rsidR="009F340B" w:rsidRPr="002B2ACA" w:rsidRDefault="009F340B" w:rsidP="007F6DFC">
            <w:pPr>
              <w:pStyle w:val="CellBody"/>
            </w:pPr>
            <w:r w:rsidRPr="002B2ACA">
              <w:t xml:space="preserve">If ‘Commodity’ is an </w:t>
            </w:r>
            <w:r w:rsidR="00AF26BA" w:rsidRPr="002B2ACA">
              <w:t xml:space="preserve">‘Emissions </w:t>
            </w:r>
            <w:r w:rsidR="00AF26BA">
              <w:t>Certificate’ or a ‘Renewables Certificate</w:t>
            </w:r>
            <w:r w:rsidR="00AF26BA" w:rsidRPr="002B2ACA">
              <w:t>’</w:t>
            </w:r>
            <w:r w:rsidR="002C5573" w:rsidRPr="002B2ACA">
              <w:t xml:space="preserve"> </w:t>
            </w:r>
            <w:r w:rsidRPr="002B2ACA">
              <w:t>then this field:</w:t>
            </w:r>
          </w:p>
          <w:p w14:paraId="11B4E3F3" w14:textId="4F7B5A09" w:rsidR="009F340B" w:rsidRPr="002B2ACA" w:rsidRDefault="009F340B" w:rsidP="007F6DFC">
            <w:pPr>
              <w:pStyle w:val="CellBody"/>
            </w:pPr>
            <w:r w:rsidRPr="002B2ACA">
              <w:t>a)</w:t>
            </w:r>
            <w:r w:rsidR="00837B05">
              <w:t xml:space="preserve"> is </w:t>
            </w:r>
            <w:r w:rsidRPr="002B2ACA">
              <w:t>Mandatory and Key;</w:t>
            </w:r>
          </w:p>
          <w:p w14:paraId="6399A802" w14:textId="77777777" w:rsidR="009F340B" w:rsidRPr="002B2ACA" w:rsidRDefault="009F340B" w:rsidP="007F6DFC">
            <w:pPr>
              <w:pStyle w:val="CellBody"/>
            </w:pPr>
            <w:r w:rsidRPr="002B2ACA">
              <w:t xml:space="preserve">else this field </w:t>
            </w:r>
          </w:p>
          <w:p w14:paraId="18CF408D" w14:textId="4A5D5535" w:rsidR="009F340B" w:rsidRPr="002B2ACA" w:rsidRDefault="009F340B" w:rsidP="007F6DFC">
            <w:pPr>
              <w:pStyle w:val="CellBody"/>
            </w:pPr>
            <w:r w:rsidRPr="002B2ACA">
              <w:t>b)</w:t>
            </w:r>
            <w:r w:rsidR="002C5573" w:rsidRPr="002B2ACA">
              <w:t xml:space="preserve"> </w:t>
            </w:r>
            <w:r w:rsidRPr="002B2ACA">
              <w:t>must be omitted.</w:t>
            </w:r>
          </w:p>
          <w:p w14:paraId="61EC234F" w14:textId="3BFBD6F8" w:rsidR="009F340B" w:rsidRPr="002B2ACA" w:rsidRDefault="00E33EF4" w:rsidP="007F6DFC">
            <w:pPr>
              <w:pStyle w:val="CellBody"/>
            </w:pPr>
            <w:r w:rsidRPr="002B2ACA">
              <w:t>Note:</w:t>
            </w:r>
            <w:r w:rsidR="009F340B" w:rsidRPr="002B2ACA">
              <w:t xml:space="preserve"> this is the opposite of the rule used elsewhere.</w:t>
            </w:r>
          </w:p>
          <w:p w14:paraId="3B136F7B" w14:textId="1855E1B3" w:rsidR="009F340B" w:rsidRPr="002B2ACA" w:rsidRDefault="00E33EF4" w:rsidP="007F6DFC">
            <w:pPr>
              <w:pStyle w:val="CellBody"/>
            </w:pPr>
            <w:r w:rsidRPr="002B2ACA">
              <w:t>Note:</w:t>
            </w:r>
            <w:r w:rsidR="009F340B" w:rsidRPr="002B2ACA">
              <w:t xml:space="preserve"> All times must be in CET</w:t>
            </w:r>
          </w:p>
        </w:tc>
      </w:tr>
      <w:tr w:rsidR="009F340B" w:rsidRPr="002B2ACA" w14:paraId="20C645BD" w14:textId="77777777" w:rsidTr="002565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269F92A3" w14:textId="7A5547B1" w:rsidR="009F340B" w:rsidRDefault="009F340B" w:rsidP="008040EF">
            <w:pPr>
              <w:pStyle w:val="CellBody"/>
              <w:keepNext/>
            </w:pPr>
            <w:r w:rsidRPr="002B2ACA">
              <w:rPr>
                <w:b/>
              </w:rPr>
              <w:t xml:space="preserve">Conditional </w:t>
            </w:r>
            <w:del w:id="4874" w:author="Marion Knebel" w:date="2025-12-02T16:20:00Z" w16du:dateUtc="2025-12-02T15:20:00Z">
              <w:r w:rsidRPr="002B2ACA" w:rsidDel="002565AD">
                <w:rPr>
                  <w:b/>
                </w:rPr>
                <w:delText xml:space="preserve">Ordered Repeatable </w:delText>
              </w:r>
            </w:del>
            <w:r w:rsidRPr="002B2ACA">
              <w:rPr>
                <w:b/>
              </w:rPr>
              <w:t>Section below OptionDetails:</w:t>
            </w:r>
            <w:r w:rsidRPr="002B2ACA">
              <w:t xml:space="preserve"> </w:t>
            </w:r>
            <w:r w:rsidR="00F4182F" w:rsidRPr="002B2ACA">
              <w:t>ExerciseSchedule</w:t>
            </w:r>
            <w:r w:rsidR="00595829">
              <w:t xml:space="preserve"> </w:t>
            </w:r>
            <w:r w:rsidRPr="002B2ACA">
              <w:t>(0-</w:t>
            </w:r>
            <w:ins w:id="4875" w:author="Marion Knebel" w:date="2025-12-05T13:21:00Z" w16du:dateUtc="2025-12-05T12:21:00Z">
              <w:r w:rsidR="00595829">
                <w:t>1</w:t>
              </w:r>
            </w:ins>
            <w:del w:id="4876" w:author="Marion Knebel" w:date="2025-12-05T13:21:00Z" w16du:dateUtc="2025-12-05T12:21:00Z">
              <w:r w:rsidRPr="002B2ACA" w:rsidDel="00595829">
                <w:delText>N</w:delText>
              </w:r>
            </w:del>
            <w:r w:rsidRPr="002B2ACA">
              <w:t>)</w:t>
            </w:r>
          </w:p>
          <w:p w14:paraId="0EB06959" w14:textId="0E2C4253" w:rsidR="009F340B" w:rsidRPr="002B2ACA" w:rsidRDefault="009F340B" w:rsidP="002565AD">
            <w:pPr>
              <w:pStyle w:val="CellBody"/>
              <w:keepNext/>
            </w:pPr>
            <w:r w:rsidRPr="002B2ACA">
              <w:t xml:space="preserve">This section must not be used if ‘Commodity’ is an </w:t>
            </w:r>
            <w:r w:rsidR="00AF26BA" w:rsidRPr="002B2ACA">
              <w:t xml:space="preserve">‘Emissions </w:t>
            </w:r>
            <w:r w:rsidR="00AF26BA">
              <w:t>Certificate’ or a ‘Renewables Certificate</w:t>
            </w:r>
            <w:r w:rsidR="00AF26BA" w:rsidRPr="002B2ACA">
              <w:t>’</w:t>
            </w:r>
            <w:r w:rsidRPr="002B2ACA">
              <w:t xml:space="preserve"> or if ‘Option Style’ = “Cap” or “Floor” or “Collar” otherwise this section must be present.</w:t>
            </w:r>
          </w:p>
        </w:tc>
      </w:tr>
      <w:tr w:rsidR="002565AD" w:rsidRPr="002B2ACA" w14:paraId="2248E6ED" w14:textId="77777777" w:rsidTr="002565AD">
        <w:trPr>
          <w:ins w:id="4877" w:author="Marion Knebel" w:date="2025-12-02T16:21:00Z"/>
        </w:trPr>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2D874DEF" w14:textId="77777777" w:rsidR="002565AD" w:rsidRPr="006159E6" w:rsidRDefault="002565AD" w:rsidP="002565AD">
            <w:pPr>
              <w:pStyle w:val="CellBody"/>
              <w:keepNext/>
              <w:rPr>
                <w:ins w:id="4878" w:author="Marion Knebel" w:date="2025-12-02T16:21:00Z" w16du:dateUtc="2025-12-02T15:21:00Z"/>
              </w:rPr>
            </w:pPr>
            <w:ins w:id="4879" w:author="Marion Knebel" w:date="2025-12-02T16:21:00Z" w16du:dateUtc="2025-12-02T15:21:00Z">
              <w:r w:rsidRPr="006159E6">
                <w:rPr>
                  <w:rStyle w:val="XSDSectionTitle"/>
                </w:rPr>
                <w:t>ExerciseSchedule/Exercise</w:t>
              </w:r>
              <w:r w:rsidRPr="006159E6">
                <w:t>: mandatory, repeatable section (1-n)</w:t>
              </w:r>
            </w:ins>
          </w:p>
          <w:p w14:paraId="4E6C0D59" w14:textId="6F348FFD" w:rsidR="002565AD" w:rsidRPr="002B2ACA" w:rsidRDefault="002565AD" w:rsidP="000061CF">
            <w:pPr>
              <w:pStyle w:val="CellBody"/>
              <w:rPr>
                <w:ins w:id="4880" w:author="Marion Knebel" w:date="2025-12-02T16:21:00Z" w16du:dateUtc="2025-12-02T15:21:00Z"/>
              </w:rPr>
            </w:pPr>
            <w:r w:rsidRPr="002B2ACA">
              <w:t>This section is ordered by ‘DeliveryStartDateTime’</w:t>
            </w:r>
            <w:ins w:id="4881" w:author="Marion Knebel" w:date="2025-12-02T16:22:00Z" w16du:dateUtc="2025-12-02T15:22:00Z">
              <w:r>
                <w:t xml:space="preserve"> </w:t>
              </w:r>
              <w:r>
                <w:rPr>
                  <w:snapToGrid w:val="0"/>
                  <w:lang w:eastAsia="fr-FR"/>
                </w:rPr>
                <w:t>or ‘DeliveryStartTimestamp’, respectively</w:t>
              </w:r>
            </w:ins>
            <w:del w:id="4882" w:author="Marion Knebel" w:date="2025-12-02T16:22:00Z" w16du:dateUtc="2025-12-02T15:22:00Z">
              <w:r w:rsidRPr="002B2ACA" w:rsidDel="002565AD">
                <w:delText>, if present</w:delText>
              </w:r>
            </w:del>
            <w:r w:rsidRPr="002B2ACA">
              <w:t xml:space="preserve"> (see </w:t>
            </w:r>
            <w:r w:rsidRPr="002B2ACA">
              <w:fldChar w:fldCharType="begin"/>
            </w:r>
            <w:r w:rsidRPr="002B2ACA">
              <w:instrText xml:space="preserve"> REF BCN011 \h </w:instrText>
            </w:r>
            <w:r w:rsidRPr="002B2ACA">
              <w:fldChar w:fldCharType="separate"/>
            </w:r>
            <w:r w:rsidRPr="002B2ACA">
              <w:t>BCN011</w:t>
            </w:r>
            <w:r w:rsidRPr="002B2ACA">
              <w:fldChar w:fldCharType="end"/>
            </w:r>
            <w:r w:rsidRPr="002B2ACA">
              <w:t>).</w:t>
            </w:r>
          </w:p>
        </w:tc>
      </w:tr>
      <w:tr w:rsidR="002565AD" w:rsidRPr="002B2ACA" w14:paraId="57F19E22" w14:textId="77777777" w:rsidTr="002565AD">
        <w:trPr>
          <w:cnfStyle w:val="000000100000" w:firstRow="0" w:lastRow="0" w:firstColumn="0" w:lastColumn="0" w:oddVBand="0" w:evenVBand="0" w:oddHBand="1" w:evenHBand="0" w:firstRowFirstColumn="0" w:firstRowLastColumn="0" w:lastRowFirstColumn="0" w:lastRowLastColumn="0"/>
          <w:ins w:id="4883" w:author="Marion Knebel" w:date="2025-12-02T16:23:00Z"/>
        </w:trPr>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02AE3548" w14:textId="77777777" w:rsidR="002565AD" w:rsidRDefault="002565AD" w:rsidP="002565AD">
            <w:pPr>
              <w:pStyle w:val="CellBody"/>
              <w:keepNext/>
              <w:rPr>
                <w:ins w:id="4884" w:author="Marion Knebel" w:date="2025-12-02T16:23:00Z" w16du:dateUtc="2025-12-02T15:23:00Z"/>
              </w:rPr>
            </w:pPr>
            <w:ins w:id="4885" w:author="Marion Knebel" w:date="2025-12-02T16:23:00Z" w16du:dateUtc="2025-12-02T15:23:00Z">
              <w:r w:rsidRPr="006159E6">
                <w:rPr>
                  <w:rStyle w:val="XSDSectionTitle"/>
                </w:rPr>
                <w:t>XSD choice</w:t>
              </w:r>
              <w:r w:rsidRPr="006159E6">
                <w:t xml:space="preserve">: </w:t>
              </w:r>
              <w:r>
                <w:t>conditional</w:t>
              </w:r>
              <w:r w:rsidRPr="006159E6">
                <w:t xml:space="preserve"> section</w:t>
              </w:r>
            </w:ins>
          </w:p>
          <w:p w14:paraId="703EAA2D" w14:textId="77777777" w:rsidR="002565AD" w:rsidRPr="00CD1005" w:rsidRDefault="002565AD" w:rsidP="002565AD">
            <w:pPr>
              <w:pStyle w:val="CellBody"/>
              <w:keepNext/>
              <w:rPr>
                <w:ins w:id="4886" w:author="Marion Knebel" w:date="2025-12-02T16:23:00Z" w16du:dateUtc="2025-12-02T15:23:00Z"/>
                <w:rStyle w:val="Fett"/>
              </w:rPr>
            </w:pPr>
            <w:ins w:id="4887" w:author="Marion Knebel" w:date="2025-12-02T16:23:00Z" w16du:dateUtc="2025-12-02T15:23:00Z">
              <w:r w:rsidRPr="00CD1005">
                <w:rPr>
                  <w:rStyle w:val="Fett"/>
                </w:rPr>
                <w:t>Occurrence:</w:t>
              </w:r>
            </w:ins>
          </w:p>
          <w:p w14:paraId="2F1361D5" w14:textId="77777777" w:rsidR="002565AD" w:rsidRPr="006159E6" w:rsidRDefault="002565AD" w:rsidP="002565AD">
            <w:pPr>
              <w:pStyle w:val="Condition1"/>
              <w:numPr>
                <w:ilvl w:val="0"/>
                <w:numId w:val="45"/>
              </w:numPr>
              <w:tabs>
                <w:tab w:val="clear" w:pos="284"/>
                <w:tab w:val="left" w:pos="227"/>
                <w:tab w:val="left" w:pos="454"/>
              </w:tabs>
              <w:rPr>
                <w:ins w:id="4888" w:author="Marion Knebel" w:date="2025-12-02T16:23:00Z" w16du:dateUtc="2025-12-02T15:23:00Z"/>
              </w:rPr>
            </w:pPr>
            <w:ins w:id="4889" w:author="Marion Knebel" w:date="2025-12-02T16:23:00Z" w16du:dateUtc="2025-12-02T15:23:00Z">
              <w:r w:rsidRPr="006159E6">
                <w:t xml:space="preserve">If ‘TransactionType’ is set to “OPT” or “OPT_PHYS_INX”, then this </w:t>
              </w:r>
              <w:r>
                <w:t>section</w:t>
              </w:r>
              <w:r w:rsidRPr="006159E6">
                <w:t xml:space="preserve"> is mandatory.</w:t>
              </w:r>
            </w:ins>
          </w:p>
          <w:p w14:paraId="159CFEED" w14:textId="77777777" w:rsidR="002565AD" w:rsidRDefault="002565AD" w:rsidP="002565AD">
            <w:pPr>
              <w:pStyle w:val="Condition1"/>
              <w:numPr>
                <w:ilvl w:val="0"/>
                <w:numId w:val="45"/>
              </w:numPr>
              <w:tabs>
                <w:tab w:val="clear" w:pos="284"/>
                <w:tab w:val="left" w:pos="227"/>
                <w:tab w:val="left" w:pos="454"/>
              </w:tabs>
              <w:rPr>
                <w:ins w:id="4890" w:author="Marion Knebel" w:date="2025-12-02T16:23:00Z" w16du:dateUtc="2025-12-02T15:23:00Z"/>
              </w:rPr>
            </w:pPr>
            <w:ins w:id="4891" w:author="Marion Knebel" w:date="2025-12-02T16:23:00Z" w16du:dateUtc="2025-12-02T15:23:00Z">
              <w:r w:rsidRPr="006159E6">
                <w:t xml:space="preserve">Else, this </w:t>
              </w:r>
              <w:r>
                <w:t xml:space="preserve">section </w:t>
              </w:r>
              <w:r w:rsidRPr="006159E6">
                <w:t>must be omitted.</w:t>
              </w:r>
            </w:ins>
          </w:p>
          <w:p w14:paraId="42EC75B5" w14:textId="77777777" w:rsidR="002565AD" w:rsidRDefault="002565AD" w:rsidP="002565AD">
            <w:pPr>
              <w:pStyle w:val="CellBody"/>
              <w:rPr>
                <w:ins w:id="4892" w:author="Marion Knebel" w:date="2025-12-02T16:23:00Z" w16du:dateUtc="2025-12-02T15:23:00Z"/>
              </w:rPr>
            </w:pPr>
            <w:ins w:id="4893" w:author="Marion Knebel" w:date="2025-12-02T16:23:00Z" w16du:dateUtc="2025-12-02T15:23:00Z">
              <w:r w:rsidRPr="000C3B8A">
                <w:rPr>
                  <w:rStyle w:val="Fett"/>
                </w:rPr>
                <w:t>Choices</w:t>
              </w:r>
              <w:r>
                <w:t>:</w:t>
              </w:r>
            </w:ins>
          </w:p>
          <w:p w14:paraId="046C6FA8" w14:textId="48450CC4" w:rsidR="002565AD" w:rsidRDefault="002565AD" w:rsidP="002565AD">
            <w:pPr>
              <w:pStyle w:val="Condition1"/>
              <w:numPr>
                <w:ilvl w:val="0"/>
                <w:numId w:val="45"/>
              </w:numPr>
              <w:tabs>
                <w:tab w:val="clear" w:pos="284"/>
                <w:tab w:val="left" w:pos="227"/>
                <w:tab w:val="left" w:pos="454"/>
              </w:tabs>
              <w:rPr>
                <w:ins w:id="4894" w:author="Marion Knebel" w:date="2025-12-02T16:23:00Z" w16du:dateUtc="2025-12-02T15:23:00Z"/>
              </w:rPr>
            </w:pPr>
            <w:ins w:id="4895" w:author="Marion Knebel" w:date="2025-12-02T16:23:00Z" w16du:dateUtc="2025-12-02T15:23:00Z">
              <w:r>
                <w:t>If the delivery period is to be expressed in local time of the delivery point area without a time zone indicator, then ‘DeliveryStartDateTime’ and ‘</w:t>
              </w:r>
              <w:r w:rsidRPr="006159E6">
                <w:t>Delivery</w:t>
              </w:r>
              <w:r w:rsidRPr="006159E6">
                <w:softHyphen/>
              </w:r>
              <w:r>
                <w:t>End</w:t>
              </w:r>
              <w:r w:rsidRPr="006159E6">
                <w:softHyphen/>
                <w:t>DateTime</w:t>
              </w:r>
              <w:r>
                <w:t>’ must be used.</w:t>
              </w:r>
            </w:ins>
          </w:p>
          <w:p w14:paraId="4F043DC6" w14:textId="3A1FE431" w:rsidR="002565AD" w:rsidRDefault="002565AD" w:rsidP="002565AD">
            <w:pPr>
              <w:pStyle w:val="Condition1"/>
              <w:numPr>
                <w:ilvl w:val="0"/>
                <w:numId w:val="45"/>
              </w:numPr>
              <w:tabs>
                <w:tab w:val="clear" w:pos="284"/>
                <w:tab w:val="left" w:pos="227"/>
                <w:tab w:val="left" w:pos="454"/>
              </w:tabs>
              <w:rPr>
                <w:ins w:id="4896" w:author="Marion Knebel" w:date="2025-12-02T16:23:00Z" w16du:dateUtc="2025-12-02T15:23:00Z"/>
              </w:rPr>
            </w:pPr>
            <w:ins w:id="4897" w:author="Marion Knebel" w:date="2025-12-02T16:23:00Z" w16du:dateUtc="2025-12-02T15:23:00Z">
              <w:r>
                <w:t>If the delivery period is to be expressed in UTC plus time zone offset, then ‘DeliveryStartTimestamp’ and ‘</w:t>
              </w:r>
              <w:r w:rsidRPr="001A4439">
                <w:t>Delivery</w:t>
              </w:r>
              <w:r>
                <w:softHyphen/>
                <w:t>End</w:t>
              </w:r>
              <w:r>
                <w:softHyphen/>
              </w:r>
              <w:r w:rsidRPr="001A4439">
                <w:t>Timestamp</w:t>
              </w:r>
              <w:r>
                <w:t xml:space="preserve">’ must be used. </w:t>
              </w:r>
            </w:ins>
          </w:p>
          <w:p w14:paraId="7D4B9720" w14:textId="4072D4FF" w:rsidR="002565AD" w:rsidRPr="006159E6" w:rsidRDefault="002565AD" w:rsidP="002565AD">
            <w:pPr>
              <w:pStyle w:val="CellBody"/>
              <w:keepNext/>
              <w:rPr>
                <w:ins w:id="4898" w:author="Marion Knebel" w:date="2025-12-02T16:23:00Z" w16du:dateUtc="2025-12-02T15:23:00Z"/>
                <w:rStyle w:val="XSDSectionTitle"/>
              </w:rPr>
            </w:pPr>
            <w:ins w:id="4899" w:author="Marion Knebel" w:date="2025-12-02T16:23:00Z" w16du:dateUtc="2025-12-02T15:23:00Z">
              <w:r w:rsidRPr="009112F4">
                <w:rPr>
                  <w:rStyle w:val="Fett"/>
                </w:rPr>
                <w:t>Important:</w:t>
              </w:r>
              <w:r>
                <w:t xml:space="preserve"> All exercises must be expressed using the same time stamp type, that is, all exercises must use ‘DeliveryStartDateTime’ and ‘</w:t>
              </w:r>
              <w:r w:rsidRPr="006159E6">
                <w:t>Delivery</w:t>
              </w:r>
              <w:r w:rsidRPr="006159E6">
                <w:softHyphen/>
              </w:r>
              <w:r>
                <w:t>End</w:t>
              </w:r>
              <w:r w:rsidRPr="006159E6">
                <w:softHyphen/>
                <w:t>Date</w:t>
              </w:r>
              <w:r w:rsidRPr="006159E6">
                <w:softHyphen/>
                <w:t>Time</w:t>
              </w:r>
              <w:r>
                <w:t>’ or all exercises must use ‘DeliveryStartTimestamp’ and ‘</w:t>
              </w:r>
              <w:r w:rsidRPr="001A4439">
                <w:t>Delivery</w:t>
              </w:r>
              <w:r>
                <w:softHyphen/>
                <w:t>End</w:t>
              </w:r>
              <w:r>
                <w:softHyphen/>
              </w:r>
              <w:r w:rsidRPr="001A4439">
                <w:t>Timestamp</w:t>
              </w:r>
              <w:r>
                <w:t>’.</w:t>
              </w:r>
            </w:ins>
            <w:ins w:id="4900" w:author="Marion Knebel" w:date="2025-12-02T17:09:00Z" w16du:dateUtc="2025-12-02T16:09:00Z">
              <w:r w:rsidR="00E50F51">
                <w:t xml:space="preserve"> See also business rule </w:t>
              </w:r>
            </w:ins>
            <w:ins w:id="4901" w:author="Marion Knebel" w:date="2025-12-02T17:10:00Z" w16du:dateUtc="2025-12-02T16:10:00Z">
              <w:r w:rsidR="00E50F51">
                <w:fldChar w:fldCharType="begin"/>
              </w:r>
              <w:r w:rsidR="00E50F51">
                <w:instrText xml:space="preserve"> REF BCN020 \h </w:instrText>
              </w:r>
            </w:ins>
            <w:ins w:id="4902" w:author="Marion Knebel" w:date="2025-12-02T17:10:00Z" w16du:dateUtc="2025-12-02T16:10:00Z">
              <w:r w:rsidR="00E50F51">
                <w:fldChar w:fldCharType="separate"/>
              </w:r>
              <w:r w:rsidR="00E50F51">
                <w:t>BCN020</w:t>
              </w:r>
              <w:r w:rsidR="00E50F51">
                <w:fldChar w:fldCharType="end"/>
              </w:r>
              <w:r w:rsidR="00E50F51">
                <w:t>.</w:t>
              </w:r>
            </w:ins>
          </w:p>
        </w:tc>
      </w:tr>
      <w:tr w:rsidR="009F340B" w:rsidRPr="002B2ACA" w14:paraId="2F87C256" w14:textId="77777777" w:rsidTr="001F7927">
        <w:tc>
          <w:tcPr>
            <w:cnfStyle w:val="000010000000" w:firstRow="0" w:lastRow="0" w:firstColumn="0" w:lastColumn="0" w:oddVBand="1" w:evenVBand="0" w:oddHBand="0" w:evenHBand="0" w:firstRowFirstColumn="0" w:firstRowLastColumn="0" w:lastRowFirstColumn="0" w:lastRowLastColumn="0"/>
            <w:tcW w:w="1347" w:type="dxa"/>
          </w:tcPr>
          <w:p w14:paraId="716E254B" w14:textId="29E0ECEB" w:rsidR="009F340B" w:rsidRPr="002B2ACA" w:rsidRDefault="00C667D5" w:rsidP="007F6DFC">
            <w:pPr>
              <w:pStyle w:val="CellBody"/>
            </w:pPr>
            <w:r w:rsidRPr="002B2ACA">
              <w:t>Delivery</w:t>
            </w:r>
            <w:r w:rsidRPr="002B2ACA">
              <w:softHyphen/>
              <w:t>Start</w:t>
            </w:r>
            <w:r w:rsidR="002904DB" w:rsidRPr="002B2ACA">
              <w:softHyphen/>
            </w:r>
            <w:r w:rsidRPr="002B2ACA">
              <w:t>Date</w:t>
            </w:r>
            <w:r w:rsidRPr="002B2ACA">
              <w:softHyphen/>
            </w:r>
            <w:r w:rsidR="009F340B" w:rsidRPr="002B2ACA">
              <w:t>Time</w:t>
            </w:r>
          </w:p>
        </w:tc>
        <w:tc>
          <w:tcPr>
            <w:tcW w:w="1338" w:type="dxa"/>
          </w:tcPr>
          <w:p w14:paraId="2999B2F2" w14:textId="43ED71FA" w:rsidR="009F340B" w:rsidRPr="002B2ACA" w:rsidRDefault="002565AD" w:rsidP="007F6DFC">
            <w:pPr>
              <w:pStyle w:val="CellBody"/>
              <w:cnfStyle w:val="000000000000" w:firstRow="0" w:lastRow="0" w:firstColumn="0" w:lastColumn="0" w:oddVBand="0" w:evenVBand="0" w:oddHBand="0" w:evenHBand="0" w:firstRowFirstColumn="0" w:firstRowLastColumn="0" w:lastRowFirstColumn="0" w:lastRowLastColumn="0"/>
            </w:pPr>
            <w:ins w:id="4903" w:author="Marion Knebel" w:date="2025-12-02T16:25:00Z" w16du:dateUtc="2025-12-02T15:25:00Z">
              <w:r>
                <w:t>Mandatory in choice</w:t>
              </w:r>
            </w:ins>
            <w:del w:id="4904" w:author="Marion Knebel" w:date="2025-12-02T16:25:00Z" w16du:dateUtc="2025-12-02T15:25:00Z">
              <w:r w:rsidR="009F340B" w:rsidRPr="002B2ACA" w:rsidDel="002565AD">
                <w:delText>Conditional</w:delText>
              </w:r>
            </w:del>
          </w:p>
        </w:tc>
        <w:tc>
          <w:tcPr>
            <w:cnfStyle w:val="000010000000" w:firstRow="0" w:lastRow="0" w:firstColumn="0" w:lastColumn="0" w:oddVBand="1" w:evenVBand="0" w:oddHBand="0" w:evenHBand="0" w:firstRowFirstColumn="0" w:firstRowLastColumn="0" w:lastRowFirstColumn="0" w:lastRowLastColumn="0"/>
            <w:tcW w:w="1420" w:type="dxa"/>
          </w:tcPr>
          <w:p w14:paraId="0872BBC5" w14:textId="4335F41D" w:rsidR="009F340B" w:rsidRPr="002B2ACA" w:rsidRDefault="009F340B" w:rsidP="007F6DFC">
            <w:pPr>
              <w:pStyle w:val="CellBody"/>
            </w:pPr>
            <w:r w:rsidRPr="002B2ACA">
              <w:t>Clock</w:t>
            </w:r>
            <w:r w:rsidR="002904DB" w:rsidRPr="002B2ACA">
              <w:softHyphen/>
            </w:r>
            <w:r w:rsidRPr="002B2ACA">
              <w:t>Date</w:t>
            </w:r>
            <w:r w:rsidR="002904DB" w:rsidRPr="002B2ACA">
              <w:softHyphen/>
            </w:r>
            <w:r w:rsidRPr="002B2ACA">
              <w:t>Time</w:t>
            </w:r>
            <w:r w:rsidR="002904DB" w:rsidRPr="002B2ACA">
              <w:softHyphen/>
            </w:r>
            <w:r w:rsidRPr="002B2ACA">
              <w:t>Type</w:t>
            </w:r>
          </w:p>
        </w:tc>
        <w:tc>
          <w:tcPr>
            <w:tcW w:w="1422" w:type="dxa"/>
          </w:tcPr>
          <w:p w14:paraId="349A1D7A"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1" w:type="dxa"/>
          </w:tcPr>
          <w:p w14:paraId="1769B1E8" w14:textId="0A8E0C45" w:rsidR="009F340B" w:rsidRPr="002B2ACA" w:rsidDel="002565AD" w:rsidRDefault="009F340B" w:rsidP="007F6DFC">
            <w:pPr>
              <w:pStyle w:val="CellBody"/>
              <w:rPr>
                <w:del w:id="4905" w:author="Marion Knebel" w:date="2025-12-02T16:26:00Z" w16du:dateUtc="2025-12-02T15:26:00Z"/>
              </w:rPr>
            </w:pPr>
            <w:del w:id="4906" w:author="Marion Knebel" w:date="2025-12-02T16:26:00Z" w16du:dateUtc="2025-12-02T15:26:00Z">
              <w:r w:rsidRPr="002B2ACA" w:rsidDel="002565AD">
                <w:delText>If ‘TransactionType’ = “OPT” or ‘OPT_PHYS_INX’</w:delText>
              </w:r>
              <w:r w:rsidR="002C5573" w:rsidRPr="002B2ACA" w:rsidDel="002565AD">
                <w:delText xml:space="preserve"> </w:delText>
              </w:r>
              <w:r w:rsidRPr="002B2ACA" w:rsidDel="002565AD">
                <w:delText>then this field:</w:delText>
              </w:r>
            </w:del>
          </w:p>
          <w:p w14:paraId="4CDAC9ED" w14:textId="79A1FCB3" w:rsidR="009F340B" w:rsidRPr="002B2ACA" w:rsidDel="002565AD" w:rsidRDefault="009F340B" w:rsidP="007F6DFC">
            <w:pPr>
              <w:pStyle w:val="CellBody"/>
              <w:rPr>
                <w:del w:id="4907" w:author="Marion Knebel" w:date="2025-12-02T16:26:00Z" w16du:dateUtc="2025-12-02T15:26:00Z"/>
              </w:rPr>
            </w:pPr>
            <w:del w:id="4908" w:author="Marion Knebel" w:date="2025-12-02T16:26:00Z" w16du:dateUtc="2025-12-02T15:26:00Z">
              <w:r w:rsidRPr="002B2ACA" w:rsidDel="002565AD">
                <w:delText xml:space="preserve">a) is mandatory and key, </w:delText>
              </w:r>
            </w:del>
          </w:p>
          <w:p w14:paraId="00816F3B" w14:textId="7D8D2701" w:rsidR="009F340B" w:rsidRPr="002B2ACA" w:rsidDel="002565AD" w:rsidRDefault="009F340B" w:rsidP="007F6DFC">
            <w:pPr>
              <w:pStyle w:val="CellBody"/>
              <w:rPr>
                <w:del w:id="4909" w:author="Marion Knebel" w:date="2025-12-02T16:26:00Z" w16du:dateUtc="2025-12-02T15:26:00Z"/>
              </w:rPr>
            </w:pPr>
            <w:del w:id="4910" w:author="Marion Knebel" w:date="2025-12-02T16:26:00Z" w16du:dateUtc="2025-12-02T15:26:00Z">
              <w:r w:rsidRPr="002B2ACA" w:rsidDel="002565AD">
                <w:delText xml:space="preserve">else this field </w:delText>
              </w:r>
            </w:del>
          </w:p>
          <w:p w14:paraId="0094CDA7" w14:textId="447121E7" w:rsidR="009F340B" w:rsidRPr="002B2ACA" w:rsidDel="002565AD" w:rsidRDefault="009F340B" w:rsidP="007F6DFC">
            <w:pPr>
              <w:pStyle w:val="CellBody"/>
              <w:rPr>
                <w:del w:id="4911" w:author="Marion Knebel" w:date="2025-12-02T16:26:00Z" w16du:dateUtc="2025-12-02T15:26:00Z"/>
              </w:rPr>
            </w:pPr>
            <w:del w:id="4912" w:author="Marion Knebel" w:date="2025-12-02T16:26:00Z" w16du:dateUtc="2025-12-02T15:26:00Z">
              <w:r w:rsidRPr="002B2ACA" w:rsidDel="002565AD">
                <w:delText>b) must be omitted</w:delText>
              </w:r>
            </w:del>
          </w:p>
          <w:p w14:paraId="67A24161" w14:textId="6770FA23" w:rsidR="009F340B" w:rsidRPr="002B2ACA" w:rsidRDefault="009F340B" w:rsidP="007F6DFC">
            <w:pPr>
              <w:pStyle w:val="CellBody"/>
            </w:pPr>
            <w:r w:rsidRPr="002B2ACA">
              <w:t xml:space="preserve">This date and time must be after the date and time specified in the previous </w:t>
            </w:r>
            <w:r w:rsidR="00983E0E" w:rsidRPr="002B2ACA">
              <w:t>‘</w:t>
            </w:r>
            <w:r w:rsidRPr="002B2ACA">
              <w:t>Del</w:t>
            </w:r>
            <w:r w:rsidR="00983E0E" w:rsidRPr="002B2ACA">
              <w:t>ivery</w:t>
            </w:r>
            <w:r w:rsidRPr="002B2ACA">
              <w:t>StartDateTime</w:t>
            </w:r>
            <w:r w:rsidR="00983E0E" w:rsidRPr="002B2ACA">
              <w:t>’</w:t>
            </w:r>
            <w:r w:rsidRPr="002B2ACA">
              <w:t xml:space="preserve"> field.</w:t>
            </w:r>
          </w:p>
          <w:p w14:paraId="56B3170A" w14:textId="77777777" w:rsidR="009F340B" w:rsidRPr="002B2ACA" w:rsidRDefault="009F340B" w:rsidP="007F6DFC">
            <w:pPr>
              <w:pStyle w:val="CellBody"/>
            </w:pPr>
            <w:r w:rsidRPr="002B2ACA">
              <w:t>Time zone of delivery point</w:t>
            </w:r>
          </w:p>
        </w:tc>
      </w:tr>
      <w:tr w:rsidR="009F340B" w:rsidRPr="002B2ACA" w14:paraId="2D3234D8" w14:textId="77777777" w:rsidTr="001F79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7" w:type="dxa"/>
          </w:tcPr>
          <w:p w14:paraId="06371FB5" w14:textId="58ADFBBE" w:rsidR="009F340B" w:rsidRPr="002B2ACA" w:rsidRDefault="009F340B" w:rsidP="007F6DFC">
            <w:pPr>
              <w:pStyle w:val="CellBody"/>
            </w:pPr>
            <w:r w:rsidRPr="002B2ACA">
              <w:t>Delivery</w:t>
            </w:r>
            <w:r w:rsidR="00AD2E7F" w:rsidRPr="002B2ACA">
              <w:softHyphen/>
              <w:t>End</w:t>
            </w:r>
            <w:r w:rsidR="00AD2E7F" w:rsidRPr="002B2ACA">
              <w:softHyphen/>
              <w:t>Date</w:t>
            </w:r>
            <w:r w:rsidR="00AD2E7F" w:rsidRPr="002B2ACA">
              <w:softHyphen/>
            </w:r>
            <w:r w:rsidRPr="002B2ACA">
              <w:t>Time</w:t>
            </w:r>
          </w:p>
        </w:tc>
        <w:tc>
          <w:tcPr>
            <w:tcW w:w="1338" w:type="dxa"/>
          </w:tcPr>
          <w:p w14:paraId="0BC81AA7" w14:textId="55558E19" w:rsidR="009F340B" w:rsidRPr="002B2ACA" w:rsidRDefault="002565AD" w:rsidP="007F6DFC">
            <w:pPr>
              <w:pStyle w:val="CellBody"/>
              <w:cnfStyle w:val="000000100000" w:firstRow="0" w:lastRow="0" w:firstColumn="0" w:lastColumn="0" w:oddVBand="0" w:evenVBand="0" w:oddHBand="1" w:evenHBand="0" w:firstRowFirstColumn="0" w:firstRowLastColumn="0" w:lastRowFirstColumn="0" w:lastRowLastColumn="0"/>
            </w:pPr>
            <w:ins w:id="4913" w:author="Marion Knebel" w:date="2025-12-02T16:25:00Z" w16du:dateUtc="2025-12-02T15:25:00Z">
              <w:r>
                <w:t>Mandatory in choice</w:t>
              </w:r>
            </w:ins>
            <w:del w:id="4914" w:author="Marion Knebel" w:date="2025-12-02T16:25:00Z" w16du:dateUtc="2025-12-02T15:25:00Z">
              <w:r w:rsidR="009F340B" w:rsidRPr="002B2ACA" w:rsidDel="002565AD">
                <w:delText>Conditional</w:delText>
              </w:r>
            </w:del>
          </w:p>
        </w:tc>
        <w:tc>
          <w:tcPr>
            <w:cnfStyle w:val="000010000000" w:firstRow="0" w:lastRow="0" w:firstColumn="0" w:lastColumn="0" w:oddVBand="1" w:evenVBand="0" w:oddHBand="0" w:evenHBand="0" w:firstRowFirstColumn="0" w:firstRowLastColumn="0" w:lastRowFirstColumn="0" w:lastRowLastColumn="0"/>
            <w:tcW w:w="1420" w:type="dxa"/>
          </w:tcPr>
          <w:p w14:paraId="16B33F7A" w14:textId="337D1249" w:rsidR="009F340B" w:rsidRPr="002B2ACA" w:rsidRDefault="009F340B" w:rsidP="007F6DFC">
            <w:pPr>
              <w:pStyle w:val="CellBody"/>
            </w:pPr>
            <w:r w:rsidRPr="002B2ACA">
              <w:t>Clock</w:t>
            </w:r>
            <w:r w:rsidR="002904DB" w:rsidRPr="002B2ACA">
              <w:softHyphen/>
            </w:r>
            <w:r w:rsidRPr="002B2ACA">
              <w:t>Date</w:t>
            </w:r>
            <w:r w:rsidR="002904DB" w:rsidRPr="002B2ACA">
              <w:softHyphen/>
            </w:r>
            <w:r w:rsidRPr="002B2ACA">
              <w:t>Time</w:t>
            </w:r>
            <w:r w:rsidR="002904DB" w:rsidRPr="002B2ACA">
              <w:softHyphen/>
            </w:r>
            <w:r w:rsidRPr="002B2ACA">
              <w:t>Type</w:t>
            </w:r>
          </w:p>
        </w:tc>
        <w:tc>
          <w:tcPr>
            <w:tcW w:w="1422" w:type="dxa"/>
          </w:tcPr>
          <w:p w14:paraId="7596F7BF"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1" w:type="dxa"/>
          </w:tcPr>
          <w:p w14:paraId="3BAB3EB7" w14:textId="0C5975AE" w:rsidR="009F340B" w:rsidRPr="002B2ACA" w:rsidDel="002565AD" w:rsidRDefault="009F340B" w:rsidP="007F6DFC">
            <w:pPr>
              <w:pStyle w:val="CellBody"/>
              <w:rPr>
                <w:del w:id="4915" w:author="Marion Knebel" w:date="2025-12-02T16:26:00Z" w16du:dateUtc="2025-12-02T15:26:00Z"/>
              </w:rPr>
            </w:pPr>
            <w:del w:id="4916" w:author="Marion Knebel" w:date="2025-12-02T16:26:00Z" w16du:dateUtc="2025-12-02T15:26:00Z">
              <w:r w:rsidRPr="002B2ACA" w:rsidDel="002565AD">
                <w:delText>If ‘TransactionType’ = “OPT” or ‘OPT_PHYS_INX’</w:delText>
              </w:r>
              <w:r w:rsidR="002C5573" w:rsidRPr="002B2ACA" w:rsidDel="002565AD">
                <w:delText xml:space="preserve"> </w:delText>
              </w:r>
              <w:r w:rsidRPr="002B2ACA" w:rsidDel="002565AD">
                <w:delText>then this field:</w:delText>
              </w:r>
            </w:del>
          </w:p>
          <w:p w14:paraId="3391D4B6" w14:textId="45A035AF" w:rsidR="009F340B" w:rsidRPr="002B2ACA" w:rsidDel="002565AD" w:rsidRDefault="009F340B" w:rsidP="007F6DFC">
            <w:pPr>
              <w:pStyle w:val="CellBody"/>
              <w:rPr>
                <w:del w:id="4917" w:author="Marion Knebel" w:date="2025-12-02T16:26:00Z" w16du:dateUtc="2025-12-02T15:26:00Z"/>
              </w:rPr>
            </w:pPr>
            <w:del w:id="4918" w:author="Marion Knebel" w:date="2025-12-02T16:26:00Z" w16du:dateUtc="2025-12-02T15:26:00Z">
              <w:r w:rsidRPr="002B2ACA" w:rsidDel="002565AD">
                <w:delText xml:space="preserve">a) is mandatory and key, </w:delText>
              </w:r>
            </w:del>
          </w:p>
          <w:p w14:paraId="7C9A28F9" w14:textId="400E6F12" w:rsidR="009F340B" w:rsidRPr="002B2ACA" w:rsidDel="002565AD" w:rsidRDefault="009F340B" w:rsidP="007F6DFC">
            <w:pPr>
              <w:pStyle w:val="CellBody"/>
              <w:rPr>
                <w:del w:id="4919" w:author="Marion Knebel" w:date="2025-12-02T16:26:00Z" w16du:dateUtc="2025-12-02T15:26:00Z"/>
              </w:rPr>
            </w:pPr>
            <w:del w:id="4920" w:author="Marion Knebel" w:date="2025-12-02T16:26:00Z" w16du:dateUtc="2025-12-02T15:26:00Z">
              <w:r w:rsidRPr="002B2ACA" w:rsidDel="002565AD">
                <w:delText xml:space="preserve">else this field </w:delText>
              </w:r>
            </w:del>
          </w:p>
          <w:p w14:paraId="4122D703" w14:textId="02D43DC9" w:rsidR="009F340B" w:rsidRPr="002B2ACA" w:rsidDel="002565AD" w:rsidRDefault="009F340B" w:rsidP="007F6DFC">
            <w:pPr>
              <w:pStyle w:val="CellBody"/>
              <w:rPr>
                <w:del w:id="4921" w:author="Marion Knebel" w:date="2025-12-02T16:26:00Z" w16du:dateUtc="2025-12-02T15:26:00Z"/>
              </w:rPr>
            </w:pPr>
            <w:del w:id="4922" w:author="Marion Knebel" w:date="2025-12-02T16:26:00Z" w16du:dateUtc="2025-12-02T15:26:00Z">
              <w:r w:rsidRPr="002B2ACA" w:rsidDel="002565AD">
                <w:delText>b) must be omitted</w:delText>
              </w:r>
            </w:del>
          </w:p>
          <w:p w14:paraId="709F5FFC" w14:textId="77777777" w:rsidR="009F340B" w:rsidRPr="002B2ACA" w:rsidRDefault="009F340B" w:rsidP="007F6DFC">
            <w:pPr>
              <w:pStyle w:val="CellBody"/>
            </w:pPr>
            <w:r w:rsidRPr="002B2ACA">
              <w:t>Time zone of delivery point</w:t>
            </w:r>
          </w:p>
        </w:tc>
      </w:tr>
      <w:tr w:rsidR="002565AD" w:rsidRPr="002B2ACA" w14:paraId="14FDF253" w14:textId="77777777" w:rsidTr="001F7927">
        <w:trPr>
          <w:ins w:id="4923" w:author="Marion Knebel" w:date="2025-12-02T16:26:00Z"/>
        </w:trPr>
        <w:tc>
          <w:tcPr>
            <w:cnfStyle w:val="000010000000" w:firstRow="0" w:lastRow="0" w:firstColumn="0" w:lastColumn="0" w:oddVBand="1" w:evenVBand="0" w:oddHBand="0" w:evenHBand="0" w:firstRowFirstColumn="0" w:firstRowLastColumn="0" w:lastRowFirstColumn="0" w:lastRowLastColumn="0"/>
            <w:tcW w:w="1347" w:type="dxa"/>
          </w:tcPr>
          <w:p w14:paraId="247EF85B" w14:textId="6CD457F5" w:rsidR="002565AD" w:rsidRPr="002B2ACA" w:rsidRDefault="002565AD" w:rsidP="002565AD">
            <w:pPr>
              <w:pStyle w:val="CellBody"/>
              <w:rPr>
                <w:ins w:id="4924" w:author="Marion Knebel" w:date="2025-12-02T16:26:00Z" w16du:dateUtc="2025-12-02T15:26:00Z"/>
              </w:rPr>
            </w:pPr>
            <w:ins w:id="4925" w:author="Marion Knebel" w:date="2025-12-02T16:26:00Z" w16du:dateUtc="2025-12-02T15:26:00Z">
              <w:r w:rsidRPr="006159E6">
                <w:lastRenderedPageBreak/>
                <w:t>Delivery</w:t>
              </w:r>
              <w:r w:rsidRPr="006159E6">
                <w:softHyphen/>
                <w:t>Start</w:t>
              </w:r>
              <w:r w:rsidRPr="006159E6">
                <w:softHyphen/>
                <w:t>Time</w:t>
              </w:r>
              <w:r>
                <w:t>stamp</w:t>
              </w:r>
            </w:ins>
          </w:p>
        </w:tc>
        <w:tc>
          <w:tcPr>
            <w:tcW w:w="1338" w:type="dxa"/>
          </w:tcPr>
          <w:p w14:paraId="360A8EFB" w14:textId="3D387DEF" w:rsidR="002565AD" w:rsidRDefault="002565AD" w:rsidP="002565AD">
            <w:pPr>
              <w:pStyle w:val="CellBody"/>
              <w:cnfStyle w:val="000000000000" w:firstRow="0" w:lastRow="0" w:firstColumn="0" w:lastColumn="0" w:oddVBand="0" w:evenVBand="0" w:oddHBand="0" w:evenHBand="0" w:firstRowFirstColumn="0" w:firstRowLastColumn="0" w:lastRowFirstColumn="0" w:lastRowLastColumn="0"/>
              <w:rPr>
                <w:ins w:id="4926" w:author="Marion Knebel" w:date="2025-12-02T16:26:00Z" w16du:dateUtc="2025-12-02T15:26:00Z"/>
              </w:rPr>
            </w:pPr>
            <w:ins w:id="4927" w:author="Marion Knebel" w:date="2025-12-02T16:26:00Z" w16du:dateUtc="2025-12-02T15:26:00Z">
              <w:r>
                <w:t>Mandatory in choice</w:t>
              </w:r>
            </w:ins>
          </w:p>
        </w:tc>
        <w:tc>
          <w:tcPr>
            <w:cnfStyle w:val="000010000000" w:firstRow="0" w:lastRow="0" w:firstColumn="0" w:lastColumn="0" w:oddVBand="1" w:evenVBand="0" w:oddHBand="0" w:evenHBand="0" w:firstRowFirstColumn="0" w:firstRowLastColumn="0" w:lastRowFirstColumn="0" w:lastRowLastColumn="0"/>
            <w:tcW w:w="1420" w:type="dxa"/>
          </w:tcPr>
          <w:p w14:paraId="4E1BF771" w14:textId="5804E616" w:rsidR="002565AD" w:rsidRPr="002B2ACA" w:rsidRDefault="002565AD" w:rsidP="002565AD">
            <w:pPr>
              <w:pStyle w:val="CellBody"/>
              <w:rPr>
                <w:ins w:id="4928" w:author="Marion Knebel" w:date="2025-12-02T16:26:00Z" w16du:dateUtc="2025-12-02T15:26:00Z"/>
              </w:rPr>
            </w:pPr>
            <w:ins w:id="4929" w:author="Marion Knebel" w:date="2025-12-02T16:26:00Z" w16du:dateUtc="2025-12-02T15:26:00Z">
              <w:r w:rsidRPr="004F022B">
                <w:t>UTCOffset</w:t>
              </w:r>
              <w:r>
                <w:softHyphen/>
              </w:r>
              <w:r w:rsidRPr="004F022B">
                <w:t>Timestamp</w:t>
              </w:r>
              <w:r>
                <w:softHyphen/>
              </w:r>
              <w:r w:rsidRPr="004F022B">
                <w:t>Type</w:t>
              </w:r>
            </w:ins>
          </w:p>
        </w:tc>
        <w:tc>
          <w:tcPr>
            <w:tcW w:w="1422" w:type="dxa"/>
          </w:tcPr>
          <w:p w14:paraId="21F09619" w14:textId="2B041C8F" w:rsidR="002565AD" w:rsidRPr="002B2ACA" w:rsidRDefault="002565AD" w:rsidP="002565AD">
            <w:pPr>
              <w:pStyle w:val="CellBody"/>
              <w:cnfStyle w:val="000000000000" w:firstRow="0" w:lastRow="0" w:firstColumn="0" w:lastColumn="0" w:oddVBand="0" w:evenVBand="0" w:oddHBand="0" w:evenHBand="0" w:firstRowFirstColumn="0" w:firstRowLastColumn="0" w:lastRowFirstColumn="0" w:lastRowLastColumn="0"/>
              <w:rPr>
                <w:ins w:id="4930" w:author="Marion Knebel" w:date="2025-12-02T16:26:00Z" w16du:dateUtc="2025-12-02T15:26:00Z"/>
              </w:rPr>
            </w:pPr>
            <w:ins w:id="4931" w:author="Marion Knebel" w:date="2025-12-02T16:27:00Z" w16du:dateUtc="2025-12-02T15:27:00Z">
              <w:r>
                <w:t>Key</w:t>
              </w:r>
            </w:ins>
          </w:p>
        </w:tc>
        <w:tc>
          <w:tcPr>
            <w:cnfStyle w:val="000010000000" w:firstRow="0" w:lastRow="0" w:firstColumn="0" w:lastColumn="0" w:oddVBand="1" w:evenVBand="0" w:oddHBand="0" w:evenHBand="0" w:firstRowFirstColumn="0" w:firstRowLastColumn="0" w:lastRowFirstColumn="0" w:lastRowLastColumn="0"/>
            <w:tcW w:w="3821" w:type="dxa"/>
          </w:tcPr>
          <w:p w14:paraId="64686951" w14:textId="77777777" w:rsidR="002565AD" w:rsidRPr="002B2ACA" w:rsidRDefault="002565AD" w:rsidP="002565AD">
            <w:pPr>
              <w:pStyle w:val="CellBody"/>
              <w:rPr>
                <w:ins w:id="4932" w:author="Marion Knebel" w:date="2025-12-02T16:27:00Z" w16du:dateUtc="2025-12-02T15:27:00Z"/>
              </w:rPr>
            </w:pPr>
            <w:ins w:id="4933" w:author="Marion Knebel" w:date="2025-12-02T16:27:00Z" w16du:dateUtc="2025-12-02T15:27:00Z">
              <w:r w:rsidRPr="002B2ACA">
                <w:t>This date and time must be after the date and time specified in the previous ‘</w:t>
              </w:r>
              <w:r w:rsidRPr="006159E6">
                <w:t>Delivery</w:t>
              </w:r>
              <w:r w:rsidRPr="006159E6">
                <w:softHyphen/>
                <w:t>Start</w:t>
              </w:r>
              <w:r w:rsidRPr="006159E6">
                <w:softHyphen/>
                <w:t>Time</w:t>
              </w:r>
              <w:r>
                <w:t xml:space="preserve">stamp’ </w:t>
              </w:r>
              <w:r w:rsidRPr="002B2ACA">
                <w:t>field.</w:t>
              </w:r>
            </w:ins>
          </w:p>
          <w:p w14:paraId="149D3B4B" w14:textId="77777777" w:rsidR="002565AD" w:rsidRDefault="002565AD" w:rsidP="002565AD">
            <w:pPr>
              <w:pStyle w:val="CellBody"/>
              <w:rPr>
                <w:ins w:id="4934" w:author="Marion Knebel" w:date="2025-12-02T16:27:00Z" w16du:dateUtc="2025-12-02T15:27:00Z"/>
              </w:rPr>
            </w:pPr>
            <w:ins w:id="4935" w:author="Marion Knebel" w:date="2025-12-02T16:27:00Z" w16du:dateUtc="2025-12-02T15:27:00Z">
              <w:r w:rsidRPr="002B2ACA">
                <w:t>Time zone of delivery point</w:t>
              </w:r>
            </w:ins>
          </w:p>
          <w:p w14:paraId="25BB1413" w14:textId="6EF8712D" w:rsidR="002565AD" w:rsidRPr="002B2ACA" w:rsidDel="002565AD" w:rsidRDefault="002565AD" w:rsidP="002565AD">
            <w:pPr>
              <w:pStyle w:val="CellBody"/>
              <w:rPr>
                <w:ins w:id="4936" w:author="Marion Knebel" w:date="2025-12-02T16:26:00Z" w16du:dateUtc="2025-12-02T15:26:00Z"/>
              </w:rPr>
            </w:pPr>
            <w:ins w:id="4937" w:author="Marion Knebel" w:date="2025-12-02T16:27:00Z" w16du:dateUtc="2025-12-02T15:27:00Z">
              <w:r w:rsidRPr="00820462">
                <w:t>The time zone offset of this time stamp must correspond to the time zone of the delivery point area.</w:t>
              </w:r>
            </w:ins>
          </w:p>
        </w:tc>
      </w:tr>
      <w:tr w:rsidR="002565AD" w:rsidRPr="002B2ACA" w14:paraId="5EE01EF6" w14:textId="77777777" w:rsidTr="001F7927">
        <w:trPr>
          <w:cnfStyle w:val="000000100000" w:firstRow="0" w:lastRow="0" w:firstColumn="0" w:lastColumn="0" w:oddVBand="0" w:evenVBand="0" w:oddHBand="1" w:evenHBand="0" w:firstRowFirstColumn="0" w:firstRowLastColumn="0" w:lastRowFirstColumn="0" w:lastRowLastColumn="0"/>
          <w:ins w:id="4938" w:author="Marion Knebel" w:date="2025-12-02T16:26:00Z"/>
        </w:trPr>
        <w:tc>
          <w:tcPr>
            <w:cnfStyle w:val="000010000000" w:firstRow="0" w:lastRow="0" w:firstColumn="0" w:lastColumn="0" w:oddVBand="1" w:evenVBand="0" w:oddHBand="0" w:evenHBand="0" w:firstRowFirstColumn="0" w:firstRowLastColumn="0" w:lastRowFirstColumn="0" w:lastRowLastColumn="0"/>
            <w:tcW w:w="1347" w:type="dxa"/>
          </w:tcPr>
          <w:p w14:paraId="52A0D82B" w14:textId="1173B592" w:rsidR="002565AD" w:rsidRPr="002B2ACA" w:rsidRDefault="002565AD" w:rsidP="002565AD">
            <w:pPr>
              <w:pStyle w:val="CellBody"/>
              <w:rPr>
                <w:ins w:id="4939" w:author="Marion Knebel" w:date="2025-12-02T16:26:00Z" w16du:dateUtc="2025-12-02T15:26:00Z"/>
              </w:rPr>
            </w:pPr>
            <w:ins w:id="4940" w:author="Marion Knebel" w:date="2025-12-02T16:26:00Z" w16du:dateUtc="2025-12-02T15:26:00Z">
              <w:r w:rsidRPr="006159E6">
                <w:t>Delivery</w:t>
              </w:r>
              <w:r w:rsidRPr="006159E6">
                <w:softHyphen/>
              </w:r>
              <w:r>
                <w:t>End</w:t>
              </w:r>
              <w:r w:rsidRPr="006159E6">
                <w:softHyphen/>
                <w:t>Time</w:t>
              </w:r>
              <w:r>
                <w:t>stamp</w:t>
              </w:r>
            </w:ins>
          </w:p>
        </w:tc>
        <w:tc>
          <w:tcPr>
            <w:tcW w:w="1338" w:type="dxa"/>
          </w:tcPr>
          <w:p w14:paraId="7F91C135" w14:textId="27BFAC06" w:rsidR="002565AD" w:rsidRDefault="002565AD" w:rsidP="002565AD">
            <w:pPr>
              <w:pStyle w:val="CellBody"/>
              <w:cnfStyle w:val="000000100000" w:firstRow="0" w:lastRow="0" w:firstColumn="0" w:lastColumn="0" w:oddVBand="0" w:evenVBand="0" w:oddHBand="1" w:evenHBand="0" w:firstRowFirstColumn="0" w:firstRowLastColumn="0" w:lastRowFirstColumn="0" w:lastRowLastColumn="0"/>
              <w:rPr>
                <w:ins w:id="4941" w:author="Marion Knebel" w:date="2025-12-02T16:26:00Z" w16du:dateUtc="2025-12-02T15:26:00Z"/>
              </w:rPr>
            </w:pPr>
            <w:ins w:id="4942" w:author="Marion Knebel" w:date="2025-12-02T16:26:00Z" w16du:dateUtc="2025-12-02T15:26:00Z">
              <w:r>
                <w:t>Mandatory in choice</w:t>
              </w:r>
            </w:ins>
          </w:p>
        </w:tc>
        <w:tc>
          <w:tcPr>
            <w:cnfStyle w:val="000010000000" w:firstRow="0" w:lastRow="0" w:firstColumn="0" w:lastColumn="0" w:oddVBand="1" w:evenVBand="0" w:oddHBand="0" w:evenHBand="0" w:firstRowFirstColumn="0" w:firstRowLastColumn="0" w:lastRowFirstColumn="0" w:lastRowLastColumn="0"/>
            <w:tcW w:w="1420" w:type="dxa"/>
          </w:tcPr>
          <w:p w14:paraId="15AE1B6C" w14:textId="69423DD3" w:rsidR="002565AD" w:rsidRPr="002B2ACA" w:rsidRDefault="002565AD" w:rsidP="002565AD">
            <w:pPr>
              <w:pStyle w:val="CellBody"/>
              <w:rPr>
                <w:ins w:id="4943" w:author="Marion Knebel" w:date="2025-12-02T16:26:00Z" w16du:dateUtc="2025-12-02T15:26:00Z"/>
              </w:rPr>
            </w:pPr>
            <w:ins w:id="4944" w:author="Marion Knebel" w:date="2025-12-02T16:26:00Z" w16du:dateUtc="2025-12-02T15:26:00Z">
              <w:r w:rsidRPr="004F022B">
                <w:t>UTCOffset</w:t>
              </w:r>
              <w:r>
                <w:softHyphen/>
              </w:r>
              <w:r w:rsidRPr="004F022B">
                <w:t>Timestamp</w:t>
              </w:r>
              <w:r>
                <w:softHyphen/>
              </w:r>
              <w:r w:rsidRPr="004F022B">
                <w:t>Type</w:t>
              </w:r>
            </w:ins>
          </w:p>
        </w:tc>
        <w:tc>
          <w:tcPr>
            <w:tcW w:w="1422" w:type="dxa"/>
          </w:tcPr>
          <w:p w14:paraId="535EB9CD" w14:textId="3ECFCC4C" w:rsidR="002565AD" w:rsidRPr="002B2ACA" w:rsidRDefault="002565AD" w:rsidP="002565AD">
            <w:pPr>
              <w:pStyle w:val="CellBody"/>
              <w:cnfStyle w:val="000000100000" w:firstRow="0" w:lastRow="0" w:firstColumn="0" w:lastColumn="0" w:oddVBand="0" w:evenVBand="0" w:oddHBand="1" w:evenHBand="0" w:firstRowFirstColumn="0" w:firstRowLastColumn="0" w:lastRowFirstColumn="0" w:lastRowLastColumn="0"/>
              <w:rPr>
                <w:ins w:id="4945" w:author="Marion Knebel" w:date="2025-12-02T16:26:00Z" w16du:dateUtc="2025-12-02T15:26:00Z"/>
              </w:rPr>
            </w:pPr>
            <w:ins w:id="4946" w:author="Marion Knebel" w:date="2025-12-02T16:27:00Z" w16du:dateUtc="2025-12-02T15:27:00Z">
              <w:r>
                <w:t>Key</w:t>
              </w:r>
            </w:ins>
          </w:p>
        </w:tc>
        <w:tc>
          <w:tcPr>
            <w:cnfStyle w:val="000010000000" w:firstRow="0" w:lastRow="0" w:firstColumn="0" w:lastColumn="0" w:oddVBand="1" w:evenVBand="0" w:oddHBand="0" w:evenHBand="0" w:firstRowFirstColumn="0" w:firstRowLastColumn="0" w:lastRowFirstColumn="0" w:lastRowLastColumn="0"/>
            <w:tcW w:w="3821" w:type="dxa"/>
          </w:tcPr>
          <w:p w14:paraId="567A4E98" w14:textId="77777777" w:rsidR="002565AD" w:rsidRDefault="002565AD" w:rsidP="002565AD">
            <w:pPr>
              <w:pStyle w:val="CellBody"/>
              <w:rPr>
                <w:ins w:id="4947" w:author="Marion Knebel" w:date="2025-12-02T16:27:00Z" w16du:dateUtc="2025-12-02T15:27:00Z"/>
              </w:rPr>
            </w:pPr>
            <w:ins w:id="4948" w:author="Marion Knebel" w:date="2025-12-02T16:27:00Z" w16du:dateUtc="2025-12-02T15:27:00Z">
              <w:r w:rsidRPr="002B2ACA">
                <w:t>Time zone of delivery point</w:t>
              </w:r>
            </w:ins>
          </w:p>
          <w:p w14:paraId="740AD6D2" w14:textId="2D2610C2" w:rsidR="002565AD" w:rsidRPr="002B2ACA" w:rsidDel="002565AD" w:rsidRDefault="002565AD" w:rsidP="002565AD">
            <w:pPr>
              <w:pStyle w:val="CellBody"/>
              <w:rPr>
                <w:ins w:id="4949" w:author="Marion Knebel" w:date="2025-12-02T16:26:00Z" w16du:dateUtc="2025-12-02T15:26:00Z"/>
              </w:rPr>
            </w:pPr>
            <w:ins w:id="4950" w:author="Marion Knebel" w:date="2025-12-02T16:27:00Z" w16du:dateUtc="2025-12-02T15:27:00Z">
              <w:r w:rsidRPr="00820462">
                <w:t>The time zone offset of this time stamp must correspond to the time zone of the delivery point area.</w:t>
              </w:r>
            </w:ins>
          </w:p>
        </w:tc>
      </w:tr>
      <w:tr w:rsidR="002565AD" w:rsidRPr="002B2ACA" w14:paraId="36329A6C" w14:textId="77777777" w:rsidTr="00CA7DCE">
        <w:trPr>
          <w:ins w:id="4951" w:author="Marion Knebel" w:date="2025-12-02T16:26:00Z"/>
        </w:trPr>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1EEAF12A" w14:textId="24011ABE" w:rsidR="002565AD" w:rsidRPr="006159E6" w:rsidRDefault="002565AD" w:rsidP="002565AD">
            <w:pPr>
              <w:pStyle w:val="CellBody"/>
              <w:keepNext/>
              <w:rPr>
                <w:ins w:id="4952" w:author="Marion Knebel" w:date="2025-12-02T16:26:00Z" w16du:dateUtc="2025-12-02T15:26:00Z"/>
                <w:rStyle w:val="XSDSectionTitle"/>
              </w:rPr>
            </w:pPr>
            <w:ins w:id="4953" w:author="Marion Knebel" w:date="2025-12-02T16:26:00Z" w16du:dateUtc="2025-12-02T15:26:00Z">
              <w:r w:rsidRPr="002565AD">
                <w:rPr>
                  <w:rStyle w:val="XSDSectionTitle"/>
                  <w:b w:val="0"/>
                </w:rPr>
                <w:t xml:space="preserve">End of </w:t>
              </w:r>
              <w:r w:rsidRPr="006159E6">
                <w:rPr>
                  <w:rStyle w:val="XSDSectionTitle"/>
                </w:rPr>
                <w:t>XSD choice</w:t>
              </w:r>
            </w:ins>
          </w:p>
        </w:tc>
      </w:tr>
      <w:tr w:rsidR="002565AD" w:rsidRPr="002B2ACA" w14:paraId="4DF54DD0" w14:textId="77777777" w:rsidTr="001F79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7" w:type="dxa"/>
          </w:tcPr>
          <w:p w14:paraId="7A220454" w14:textId="41D97D80" w:rsidR="002565AD" w:rsidRPr="002B2ACA" w:rsidRDefault="002565AD" w:rsidP="002565AD">
            <w:pPr>
              <w:pStyle w:val="CellBody"/>
            </w:pPr>
            <w:r w:rsidRPr="002B2ACA">
              <w:t>Exercise</w:t>
            </w:r>
            <w:r w:rsidRPr="002B2ACA">
              <w:softHyphen/>
              <w:t>Date</w:t>
            </w:r>
            <w:r w:rsidRPr="002B2ACA">
              <w:softHyphen/>
              <w:t>Time</w:t>
            </w:r>
          </w:p>
        </w:tc>
        <w:tc>
          <w:tcPr>
            <w:tcW w:w="1338" w:type="dxa"/>
          </w:tcPr>
          <w:p w14:paraId="060CFDC2" w14:textId="77777777" w:rsidR="002565AD" w:rsidRPr="002B2ACA" w:rsidRDefault="002565AD" w:rsidP="002565AD">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0" w:type="dxa"/>
          </w:tcPr>
          <w:p w14:paraId="3B6FBD0A" w14:textId="1C0FB6A4" w:rsidR="002565AD" w:rsidRPr="002B2ACA" w:rsidRDefault="002565AD" w:rsidP="002565AD">
            <w:pPr>
              <w:pStyle w:val="CellBody"/>
            </w:pPr>
            <w:r w:rsidRPr="002B2ACA">
              <w:t>ClockDate</w:t>
            </w:r>
            <w:r w:rsidRPr="002B2ACA">
              <w:softHyphen/>
              <w:t>Time</w:t>
            </w:r>
            <w:r w:rsidRPr="002B2ACA">
              <w:softHyphen/>
              <w:t>Type</w:t>
            </w:r>
          </w:p>
        </w:tc>
        <w:tc>
          <w:tcPr>
            <w:tcW w:w="1422" w:type="dxa"/>
          </w:tcPr>
          <w:p w14:paraId="48B40000" w14:textId="77777777" w:rsidR="002565AD" w:rsidRPr="002B2ACA" w:rsidRDefault="002565AD" w:rsidP="002565AD">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1" w:type="dxa"/>
          </w:tcPr>
          <w:p w14:paraId="4F312C7C" w14:textId="6BB6139A" w:rsidR="002565AD" w:rsidRPr="002B2ACA" w:rsidRDefault="002565AD" w:rsidP="002565AD">
            <w:pPr>
              <w:pStyle w:val="CellBody"/>
            </w:pPr>
            <w:r w:rsidRPr="002B2ACA">
              <w:t>If ‘TransactionType’ = “OPT” or ‘OPT_PHYS_INX’ then this field:</w:t>
            </w:r>
          </w:p>
          <w:p w14:paraId="2C847946" w14:textId="7BB1C31A" w:rsidR="002565AD" w:rsidRPr="002B2ACA" w:rsidRDefault="002565AD" w:rsidP="002565AD">
            <w:pPr>
              <w:pStyle w:val="CellBody"/>
            </w:pPr>
            <w:r w:rsidRPr="002B2ACA">
              <w:t xml:space="preserve">a) must be in the time zone of delivery point, </w:t>
            </w:r>
          </w:p>
          <w:p w14:paraId="712D3F4E" w14:textId="77777777" w:rsidR="002565AD" w:rsidRPr="002B2ACA" w:rsidRDefault="002565AD" w:rsidP="002565AD">
            <w:pPr>
              <w:pStyle w:val="CellBody"/>
            </w:pPr>
            <w:r w:rsidRPr="002B2ACA">
              <w:t xml:space="preserve">else this field </w:t>
            </w:r>
          </w:p>
          <w:p w14:paraId="5E99D10A" w14:textId="108DF0B3" w:rsidR="002565AD" w:rsidRPr="002B2ACA" w:rsidRDefault="002565AD" w:rsidP="002565AD">
            <w:pPr>
              <w:pStyle w:val="CellBody"/>
            </w:pPr>
            <w:r w:rsidRPr="002B2ACA">
              <w:t>b) must be expressed in UTC</w:t>
            </w:r>
          </w:p>
        </w:tc>
      </w:tr>
      <w:tr w:rsidR="002565AD" w:rsidRPr="002B2ACA" w14:paraId="490862F9" w14:textId="77777777" w:rsidTr="001F7927">
        <w:tc>
          <w:tcPr>
            <w:cnfStyle w:val="000010000000" w:firstRow="0" w:lastRow="0" w:firstColumn="0" w:lastColumn="0" w:oddVBand="1" w:evenVBand="0" w:oddHBand="0" w:evenHBand="0" w:firstRowFirstColumn="0" w:firstRowLastColumn="0" w:lastRowFirstColumn="0" w:lastRowLastColumn="0"/>
            <w:tcW w:w="1347" w:type="dxa"/>
          </w:tcPr>
          <w:p w14:paraId="56B714F4" w14:textId="5F162167" w:rsidR="002565AD" w:rsidRPr="002B2ACA" w:rsidRDefault="002565AD" w:rsidP="002565AD">
            <w:pPr>
              <w:pStyle w:val="CellBody"/>
            </w:pPr>
            <w:r w:rsidRPr="002B2ACA">
              <w:t>Exercise</w:t>
            </w:r>
            <w:r w:rsidRPr="002B2ACA">
              <w:softHyphen/>
              <w:t>Time</w:t>
            </w:r>
            <w:r w:rsidRPr="002B2ACA">
              <w:softHyphen/>
              <w:t>Zone</w:t>
            </w:r>
          </w:p>
        </w:tc>
        <w:tc>
          <w:tcPr>
            <w:tcW w:w="1338" w:type="dxa"/>
          </w:tcPr>
          <w:p w14:paraId="48ABC02A" w14:textId="77777777" w:rsidR="002565AD" w:rsidRPr="002B2ACA" w:rsidRDefault="002565AD" w:rsidP="002565AD">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0" w:type="dxa"/>
          </w:tcPr>
          <w:p w14:paraId="7FF7D7D5" w14:textId="40121CF9" w:rsidR="002565AD" w:rsidRPr="002B2ACA" w:rsidRDefault="002565AD" w:rsidP="002565AD">
            <w:pPr>
              <w:pStyle w:val="CellBody"/>
            </w:pPr>
            <w:r w:rsidRPr="002B2ACA">
              <w:t>Time</w:t>
            </w:r>
            <w:r w:rsidRPr="002B2ACA">
              <w:softHyphen/>
              <w:t>Zone</w:t>
            </w:r>
            <w:r w:rsidRPr="002B2ACA">
              <w:softHyphen/>
              <w:t>Offset</w:t>
            </w:r>
            <w:r w:rsidRPr="002B2ACA">
              <w:softHyphen/>
              <w:t>Type</w:t>
            </w:r>
          </w:p>
        </w:tc>
        <w:tc>
          <w:tcPr>
            <w:tcW w:w="1422" w:type="dxa"/>
          </w:tcPr>
          <w:p w14:paraId="621FF8A5" w14:textId="77777777" w:rsidR="002565AD" w:rsidRPr="002B2ACA" w:rsidRDefault="002565AD" w:rsidP="002565AD">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821" w:type="dxa"/>
          </w:tcPr>
          <w:p w14:paraId="7F92ABED" w14:textId="77777777" w:rsidR="002565AD" w:rsidRPr="002B2ACA" w:rsidRDefault="002565AD" w:rsidP="002565AD">
            <w:pPr>
              <w:pStyle w:val="CellBody"/>
            </w:pPr>
            <w:r w:rsidRPr="002B2ACA">
              <w:t>If ‘TransactionType’ = “OPT” then this field:</w:t>
            </w:r>
          </w:p>
          <w:p w14:paraId="38DAA912" w14:textId="77777777" w:rsidR="002565AD" w:rsidRPr="002B2ACA" w:rsidRDefault="002565AD" w:rsidP="002565AD">
            <w:pPr>
              <w:pStyle w:val="CellBody"/>
            </w:pPr>
            <w:r w:rsidRPr="002B2ACA">
              <w:t xml:space="preserve">a) must be omitted, </w:t>
            </w:r>
          </w:p>
          <w:p w14:paraId="3794E8B0" w14:textId="77777777" w:rsidR="002565AD" w:rsidRPr="002B2ACA" w:rsidRDefault="002565AD" w:rsidP="002565AD">
            <w:pPr>
              <w:pStyle w:val="CellBody"/>
            </w:pPr>
            <w:r w:rsidRPr="002B2ACA">
              <w:t xml:space="preserve">else this field </w:t>
            </w:r>
          </w:p>
          <w:p w14:paraId="66AF76E9" w14:textId="77777777" w:rsidR="002565AD" w:rsidRPr="002B2ACA" w:rsidRDefault="002565AD" w:rsidP="002565AD">
            <w:pPr>
              <w:pStyle w:val="CellBody"/>
            </w:pPr>
            <w:r w:rsidRPr="002B2ACA">
              <w:t>b) Optional and Information</w:t>
            </w:r>
          </w:p>
          <w:p w14:paraId="7471B3B7" w14:textId="77777777" w:rsidR="002565AD" w:rsidRPr="002B2ACA" w:rsidRDefault="002565AD" w:rsidP="002565AD">
            <w:pPr>
              <w:pStyle w:val="CellBody"/>
            </w:pPr>
            <w:r w:rsidRPr="002B2ACA">
              <w:t>Must be an offset to UTC</w:t>
            </w:r>
          </w:p>
        </w:tc>
      </w:tr>
      <w:tr w:rsidR="002108D0" w:rsidRPr="002B2ACA" w14:paraId="28B10043" w14:textId="77777777" w:rsidTr="00CA7DCE">
        <w:trPr>
          <w:cnfStyle w:val="000000100000" w:firstRow="0" w:lastRow="0" w:firstColumn="0" w:lastColumn="0" w:oddVBand="0" w:evenVBand="0" w:oddHBand="1" w:evenHBand="0" w:firstRowFirstColumn="0" w:firstRowLastColumn="0" w:lastRowFirstColumn="0" w:lastRowLastColumn="0"/>
          <w:ins w:id="4954" w:author="Marion Knebel" w:date="2025-12-02T16:28:00Z"/>
        </w:trPr>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62566D6E" w14:textId="77777777" w:rsidR="002108D0" w:rsidRPr="006159E6" w:rsidRDefault="002108D0" w:rsidP="00F114B8">
            <w:pPr>
              <w:pStyle w:val="CellBody"/>
              <w:rPr>
                <w:ins w:id="4955" w:author="Marion Knebel" w:date="2025-12-02T16:28:00Z" w16du:dateUtc="2025-12-02T15:28:00Z"/>
                <w:rStyle w:val="XSDSectionTitle"/>
              </w:rPr>
            </w:pPr>
            <w:ins w:id="4956" w:author="Marion Knebel" w:date="2025-12-02T16:28:00Z" w16du:dateUtc="2025-12-02T15:28:00Z">
              <w:r w:rsidRPr="002565AD">
                <w:rPr>
                  <w:rStyle w:val="XSDSectionTitle"/>
                  <w:b w:val="0"/>
                </w:rPr>
                <w:t xml:space="preserve">End of </w:t>
              </w:r>
              <w:r>
                <w:rPr>
                  <w:rStyle w:val="Fett"/>
                </w:rPr>
                <w:t>OptionDetails</w:t>
              </w:r>
            </w:ins>
          </w:p>
        </w:tc>
      </w:tr>
    </w:tbl>
    <w:p w14:paraId="61C9CF16" w14:textId="2E6F9552" w:rsidR="009F340B" w:rsidRPr="002B2ACA" w:rsidDel="001F7927" w:rsidRDefault="009F340B" w:rsidP="00B14E28">
      <w:pPr>
        <w:pStyle w:val="berschrift3"/>
        <w:rPr>
          <w:del w:id="4957" w:author="Marion Knebel" w:date="2025-12-02T16:19:00Z" w16du:dateUtc="2025-12-02T15:19:00Z"/>
        </w:rPr>
      </w:pPr>
      <w:bookmarkStart w:id="4958" w:name="_Toc179107801"/>
      <w:del w:id="4959" w:author="Marion Knebel" w:date="2025-12-02T16:19:00Z" w16du:dateUtc="2025-12-02T15:19:00Z">
        <w:r w:rsidRPr="002B2ACA" w:rsidDel="001F7927">
          <w:lastRenderedPageBreak/>
          <w:delText>Options Details (Broker) Section XML Schema</w:delText>
        </w:r>
        <w:bookmarkEnd w:id="4958"/>
      </w:del>
    </w:p>
    <w:p w14:paraId="161A56A9" w14:textId="033C87F3" w:rsidR="009F340B" w:rsidRPr="002B2ACA" w:rsidDel="001F7927" w:rsidRDefault="009F340B" w:rsidP="006E0F97">
      <w:pPr>
        <w:pStyle w:val="Figure"/>
        <w:keepNext w:val="0"/>
        <w:rPr>
          <w:del w:id="4960" w:author="Marion Knebel" w:date="2025-12-02T16:19:00Z" w16du:dateUtc="2025-12-02T15:19:00Z"/>
        </w:rPr>
      </w:pPr>
      <w:del w:id="4961" w:author="Marion Knebel" w:date="2025-12-02T16:19:00Z" w16du:dateUtc="2025-12-02T15:19:00Z">
        <w:r w:rsidRPr="002B2ACA" w:rsidDel="001F7927">
          <w:rPr>
            <w:bCs w:val="0"/>
            <w:noProof/>
          </w:rPr>
          <w:drawing>
            <wp:inline distT="0" distB="0" distL="0" distR="0" wp14:anchorId="4191A285" wp14:editId="0B149E0A">
              <wp:extent cx="5200650" cy="6305550"/>
              <wp:effectExtent l="0" t="0" r="0" b="0"/>
              <wp:docPr id="22" name="Grafik 22" descr="BC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CN-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00650" cy="6305550"/>
                      </a:xfrm>
                      <a:prstGeom prst="rect">
                        <a:avLst/>
                      </a:prstGeom>
                      <a:noFill/>
                      <a:ln>
                        <a:noFill/>
                      </a:ln>
                    </pic:spPr>
                  </pic:pic>
                </a:graphicData>
              </a:graphic>
            </wp:inline>
          </w:drawing>
        </w:r>
      </w:del>
    </w:p>
    <w:p w14:paraId="0B7B58CE" w14:textId="244BC89C" w:rsidR="009F340B" w:rsidRPr="002B2ACA" w:rsidRDefault="00C31F7B" w:rsidP="00B14E28">
      <w:pPr>
        <w:pStyle w:val="berschrift3"/>
      </w:pPr>
      <w:bookmarkStart w:id="4962" w:name="_Toc179107802"/>
      <w:r w:rsidRPr="002B2ACA">
        <w:lastRenderedPageBreak/>
        <w:t>BrokerConfirmation –</w:t>
      </w:r>
      <w:r w:rsidR="009F340B" w:rsidRPr="002B2ACA">
        <w:t xml:space="preserve"> </w:t>
      </w:r>
      <w:r w:rsidR="00147C3A" w:rsidRPr="002B2ACA">
        <w:t>DeliveryPeriods</w:t>
      </w:r>
      <w:del w:id="4963" w:author="Marion Knebel" w:date="2025-12-02T16:31:00Z" w16du:dateUtc="2025-12-02T15:31:00Z">
        <w:r w:rsidR="009F340B" w:rsidRPr="002B2ACA" w:rsidDel="00F114B8">
          <w:delText xml:space="preserve"> Details</w:delText>
        </w:r>
      </w:del>
      <w:bookmarkEnd w:id="4962"/>
    </w:p>
    <w:tbl>
      <w:tblPr>
        <w:tblStyle w:val="EFETtable"/>
        <w:tblW w:w="4995" w:type="pct"/>
        <w:tblLayout w:type="fixed"/>
        <w:tblLook w:val="0020" w:firstRow="1" w:lastRow="0" w:firstColumn="0" w:lastColumn="0" w:noHBand="0" w:noVBand="0"/>
      </w:tblPr>
      <w:tblGrid>
        <w:gridCol w:w="1268"/>
        <w:gridCol w:w="1423"/>
        <w:gridCol w:w="1434"/>
        <w:gridCol w:w="1434"/>
        <w:gridCol w:w="3776"/>
      </w:tblGrid>
      <w:tr w:rsidR="008040EF" w:rsidRPr="002B2ACA" w14:paraId="548CCF54" w14:textId="77777777" w:rsidTr="00F114B8">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268" w:type="dxa"/>
          </w:tcPr>
          <w:p w14:paraId="6B41F089" w14:textId="77777777" w:rsidR="008040EF" w:rsidRPr="002B2ACA" w:rsidRDefault="008040EF" w:rsidP="007D18E5">
            <w:pPr>
              <w:pStyle w:val="CellBody"/>
              <w:rPr>
                <w:bCs w:val="0"/>
              </w:rPr>
            </w:pPr>
            <w:r w:rsidRPr="002B2ACA">
              <w:t>Name</w:t>
            </w:r>
          </w:p>
        </w:tc>
        <w:tc>
          <w:tcPr>
            <w:tcW w:w="1423" w:type="dxa"/>
          </w:tcPr>
          <w:p w14:paraId="5BB5B62C" w14:textId="77777777" w:rsidR="008040EF" w:rsidRPr="002B2ACA" w:rsidRDefault="008040EF" w:rsidP="007D18E5">
            <w:pPr>
              <w:pStyle w:val="CellBody"/>
              <w:cnfStyle w:val="100000000000" w:firstRow="1" w:lastRow="0" w:firstColumn="0" w:lastColumn="0" w:oddVBand="0" w:evenVBand="0" w:oddHBand="0" w:evenHBand="0" w:firstRowFirstColumn="0" w:firstRowLastColumn="0" w:lastRowFirstColumn="0" w:lastRowLastColumn="0"/>
              <w:rPr>
                <w:bCs w:val="0"/>
              </w:rPr>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34" w:type="dxa"/>
          </w:tcPr>
          <w:p w14:paraId="651AA04E" w14:textId="77777777" w:rsidR="008040EF" w:rsidRPr="002B2ACA" w:rsidRDefault="008040EF" w:rsidP="007D18E5">
            <w:pPr>
              <w:pStyle w:val="CellBody"/>
              <w:rPr>
                <w:bCs w:val="0"/>
              </w:rPr>
            </w:pPr>
            <w:r w:rsidRPr="002B2ACA">
              <w:t>Type</w:t>
            </w:r>
          </w:p>
        </w:tc>
        <w:tc>
          <w:tcPr>
            <w:tcW w:w="1434" w:type="dxa"/>
          </w:tcPr>
          <w:p w14:paraId="4984C6DF" w14:textId="77777777" w:rsidR="008040EF" w:rsidRPr="002B2ACA" w:rsidRDefault="008040EF" w:rsidP="007D18E5">
            <w:pPr>
              <w:pStyle w:val="CellBody"/>
              <w:cnfStyle w:val="100000000000" w:firstRow="1" w:lastRow="0" w:firstColumn="0" w:lastColumn="0" w:oddVBand="0" w:evenVBand="0" w:oddHBand="0" w:evenHBand="0" w:firstRowFirstColumn="0" w:firstRowLastColumn="0" w:lastRowFirstColumn="0" w:lastRowLastColumn="0"/>
              <w:rPr>
                <w:bCs w:val="0"/>
              </w:rPr>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76" w:type="dxa"/>
          </w:tcPr>
          <w:p w14:paraId="05CE407E" w14:textId="77777777" w:rsidR="008040EF" w:rsidRPr="002B2ACA" w:rsidRDefault="008040EF" w:rsidP="007D18E5">
            <w:pPr>
              <w:pStyle w:val="CellBody"/>
            </w:pPr>
            <w:r w:rsidRPr="002B2ACA">
              <w:t>Business Rule</w:t>
            </w:r>
          </w:p>
        </w:tc>
      </w:tr>
      <w:tr w:rsidR="008040EF" w:rsidRPr="002B2ACA" w14:paraId="6C9606E6" w14:textId="77777777" w:rsidTr="00F114B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35" w:type="dxa"/>
            <w:gridSpan w:val="5"/>
            <w:shd w:val="clear" w:color="auto" w:fill="D9D9D9" w:themeFill="background1" w:themeFillShade="D9"/>
          </w:tcPr>
          <w:p w14:paraId="14AEEEFB" w14:textId="72D5FD77" w:rsidR="008040EF" w:rsidRPr="002B2ACA" w:rsidRDefault="008040EF" w:rsidP="008040EF">
            <w:pPr>
              <w:pStyle w:val="CellBody"/>
              <w:keepNext/>
            </w:pPr>
            <w:r w:rsidRPr="002B2ACA">
              <w:rPr>
                <w:b/>
              </w:rPr>
              <w:t xml:space="preserve">Conditional </w:t>
            </w:r>
            <w:del w:id="4964" w:author="Marion Knebel" w:date="2025-12-02T16:31:00Z" w16du:dateUtc="2025-12-02T15:31:00Z">
              <w:r w:rsidRPr="002B2ACA" w:rsidDel="00F114B8">
                <w:rPr>
                  <w:b/>
                </w:rPr>
                <w:delText>Ordered Repeatable Sub-</w:delText>
              </w:r>
            </w:del>
            <w:r w:rsidRPr="002B2ACA">
              <w:rPr>
                <w:b/>
              </w:rPr>
              <w:t xml:space="preserve">Section below </w:t>
            </w:r>
            <w:del w:id="4965" w:author="Marion Knebel" w:date="2025-12-02T16:34:00Z" w16du:dateUtc="2025-12-02T15:34:00Z">
              <w:r w:rsidRPr="002B2ACA" w:rsidDel="00F114B8">
                <w:rPr>
                  <w:b/>
                </w:rPr>
                <w:delText>TradeConfirmation</w:delText>
              </w:r>
            </w:del>
            <w:ins w:id="4966" w:author="Marion Knebel" w:date="2025-12-02T16:34:00Z" w16du:dateUtc="2025-12-02T15:34:00Z">
              <w:r w:rsidR="00F114B8">
                <w:rPr>
                  <w:b/>
                </w:rPr>
                <w:t>Broker</w:t>
              </w:r>
              <w:r w:rsidR="00F114B8" w:rsidRPr="002B2ACA">
                <w:rPr>
                  <w:b/>
                </w:rPr>
                <w:t>Confirmation</w:t>
              </w:r>
            </w:ins>
            <w:r w:rsidRPr="002B2ACA">
              <w:rPr>
                <w:b/>
              </w:rPr>
              <w:t>:</w:t>
            </w:r>
            <w:r w:rsidRPr="002B2ACA">
              <w:t xml:space="preserve"> </w:t>
            </w:r>
            <w:r w:rsidR="00147C3A" w:rsidRPr="002B2ACA">
              <w:t>DeliveryPeriods</w:t>
            </w:r>
            <w:r w:rsidRPr="002B2ACA">
              <w:t xml:space="preserve"> (0-</w:t>
            </w:r>
            <w:del w:id="4967" w:author="Marion Knebel" w:date="2025-12-02T16:34:00Z" w16du:dateUtc="2025-12-02T15:34:00Z">
              <w:r w:rsidRPr="002B2ACA" w:rsidDel="00F114B8">
                <w:delText>N</w:delText>
              </w:r>
            </w:del>
            <w:ins w:id="4968" w:author="Marion Knebel" w:date="2025-12-02T16:34:00Z" w16du:dateUtc="2025-12-02T15:34:00Z">
              <w:r w:rsidR="00F114B8">
                <w:t>1</w:t>
              </w:r>
            </w:ins>
            <w:r w:rsidRPr="002B2ACA">
              <w:t>)</w:t>
            </w:r>
          </w:p>
          <w:p w14:paraId="7D2AC35F" w14:textId="04015F07" w:rsidR="008040EF" w:rsidRPr="002B2ACA" w:rsidRDefault="008040EF" w:rsidP="00F114B8">
            <w:pPr>
              <w:pStyle w:val="CellBody"/>
              <w:keepNext/>
            </w:pPr>
            <w:r w:rsidRPr="002B2ACA">
              <w:t>Must be present if ‘TransactionType’ is a ‘Financial Transaction’, otherwise must not be present.</w:t>
            </w:r>
          </w:p>
        </w:tc>
      </w:tr>
      <w:tr w:rsidR="00F114B8" w:rsidRPr="002B2ACA" w14:paraId="05F88001" w14:textId="77777777" w:rsidTr="00F114B8">
        <w:trPr>
          <w:ins w:id="4969" w:author="Marion Knebel" w:date="2025-12-02T16:34:00Z"/>
        </w:trPr>
        <w:tc>
          <w:tcPr>
            <w:cnfStyle w:val="000010000000" w:firstRow="0" w:lastRow="0" w:firstColumn="0" w:lastColumn="0" w:oddVBand="1" w:evenVBand="0" w:oddHBand="0" w:evenHBand="0" w:firstRowFirstColumn="0" w:firstRowLastColumn="0" w:lastRowFirstColumn="0" w:lastRowLastColumn="0"/>
            <w:tcW w:w="9335" w:type="dxa"/>
            <w:gridSpan w:val="5"/>
            <w:shd w:val="clear" w:color="auto" w:fill="D9D9D9" w:themeFill="background1" w:themeFillShade="D9"/>
          </w:tcPr>
          <w:p w14:paraId="019A4634" w14:textId="77777777" w:rsidR="00F114B8" w:rsidRPr="006159E6" w:rsidRDefault="00F114B8" w:rsidP="00F114B8">
            <w:pPr>
              <w:pStyle w:val="CellBody"/>
              <w:keepNext/>
              <w:rPr>
                <w:ins w:id="4970" w:author="Marion Knebel" w:date="2025-12-02T16:34:00Z" w16du:dateUtc="2025-12-02T15:34:00Z"/>
              </w:rPr>
            </w:pPr>
            <w:ins w:id="4971" w:author="Marion Knebel" w:date="2025-12-02T16:34:00Z" w16du:dateUtc="2025-12-02T15:34:00Z">
              <w:r w:rsidRPr="006159E6">
                <w:rPr>
                  <w:rStyle w:val="XSDSectionTitle"/>
                </w:rPr>
                <w:t>DeliveryPeriods/DeliveryPeriod</w:t>
              </w:r>
              <w:r w:rsidRPr="006159E6">
                <w:t>: mandatory, repeatable section (1-n)</w:t>
              </w:r>
            </w:ins>
          </w:p>
          <w:p w14:paraId="72641EA4" w14:textId="33CBD3DF" w:rsidR="00F114B8" w:rsidRPr="002B2ACA" w:rsidRDefault="00F114B8" w:rsidP="00F114B8">
            <w:pPr>
              <w:pStyle w:val="CellBody"/>
              <w:keepNext/>
              <w:rPr>
                <w:ins w:id="4972" w:author="Marion Knebel" w:date="2025-12-02T16:34:00Z" w16du:dateUtc="2025-12-02T15:34:00Z"/>
                <w:b/>
              </w:rPr>
            </w:pPr>
            <w:r w:rsidRPr="002B2ACA">
              <w:t>Ordered by adjacent intervals</w:t>
            </w:r>
            <w:ins w:id="4973" w:author="Marion Knebel" w:date="2025-12-02T16:35:00Z" w16du:dateUtc="2025-12-02T15:35:00Z">
              <w:r>
                <w:t>.</w:t>
              </w:r>
            </w:ins>
          </w:p>
        </w:tc>
      </w:tr>
      <w:tr w:rsidR="009F340B" w:rsidRPr="002B2ACA" w14:paraId="5EB04C0C" w14:textId="77777777" w:rsidTr="00F114B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8" w:type="dxa"/>
          </w:tcPr>
          <w:p w14:paraId="2DE20092" w14:textId="42E25417" w:rsidR="009F340B" w:rsidRPr="002B2ACA" w:rsidRDefault="002904DB" w:rsidP="00FF47DC">
            <w:pPr>
              <w:pStyle w:val="CellBody"/>
            </w:pPr>
            <w:r w:rsidRPr="002B2ACA">
              <w:t>Delivery</w:t>
            </w:r>
            <w:r w:rsidRPr="002B2ACA">
              <w:softHyphen/>
            </w:r>
            <w:r w:rsidR="009F340B" w:rsidRPr="002B2ACA">
              <w:t>Period</w:t>
            </w:r>
            <w:r w:rsidRPr="002B2ACA">
              <w:softHyphen/>
            </w:r>
            <w:r w:rsidR="009F340B" w:rsidRPr="002B2ACA">
              <w:t>Start</w:t>
            </w:r>
            <w:r w:rsidRPr="002B2ACA">
              <w:softHyphen/>
            </w:r>
            <w:r w:rsidR="009F340B" w:rsidRPr="002B2ACA">
              <w:t>Date</w:t>
            </w:r>
          </w:p>
        </w:tc>
        <w:tc>
          <w:tcPr>
            <w:tcW w:w="1423" w:type="dxa"/>
          </w:tcPr>
          <w:p w14:paraId="523CB23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4" w:type="dxa"/>
          </w:tcPr>
          <w:p w14:paraId="7D8CAA69" w14:textId="77777777" w:rsidR="009F340B" w:rsidRPr="002B2ACA" w:rsidRDefault="009F340B" w:rsidP="00FF47DC">
            <w:pPr>
              <w:pStyle w:val="CellBody"/>
            </w:pPr>
            <w:r w:rsidRPr="002B2ACA">
              <w:t>Date</w:t>
            </w:r>
            <w:r w:rsidR="002904DB" w:rsidRPr="002B2ACA">
              <w:softHyphen/>
            </w:r>
            <w:r w:rsidRPr="002B2ACA">
              <w:t>Type</w:t>
            </w:r>
          </w:p>
        </w:tc>
        <w:tc>
          <w:tcPr>
            <w:tcW w:w="1434" w:type="dxa"/>
          </w:tcPr>
          <w:p w14:paraId="18726938"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6" w:type="dxa"/>
          </w:tcPr>
          <w:p w14:paraId="783B528C" w14:textId="77777777" w:rsidR="009F340B" w:rsidRPr="002B2ACA" w:rsidRDefault="009F340B" w:rsidP="00FF47DC">
            <w:pPr>
              <w:pStyle w:val="CellBody"/>
            </w:pPr>
            <w:r w:rsidRPr="002B2ACA">
              <w:t>The first start date must be equal to the Effective Date.</w:t>
            </w:r>
          </w:p>
          <w:p w14:paraId="16DAB076" w14:textId="47186D8B" w:rsidR="009F340B" w:rsidRPr="002B2ACA" w:rsidRDefault="009F340B" w:rsidP="00FF47DC">
            <w:pPr>
              <w:pStyle w:val="CellBody"/>
            </w:pPr>
            <w:r w:rsidRPr="002B2ACA">
              <w:t>Every start date except the first one must be the following date of the preceding Delivery Period End Date (start date &gt; previous end date).</w:t>
            </w:r>
          </w:p>
        </w:tc>
      </w:tr>
      <w:tr w:rsidR="009F340B" w:rsidRPr="002B2ACA" w14:paraId="2AAB5916" w14:textId="77777777" w:rsidTr="00F114B8">
        <w:tc>
          <w:tcPr>
            <w:cnfStyle w:val="000010000000" w:firstRow="0" w:lastRow="0" w:firstColumn="0" w:lastColumn="0" w:oddVBand="1" w:evenVBand="0" w:oddHBand="0" w:evenHBand="0" w:firstRowFirstColumn="0" w:firstRowLastColumn="0" w:lastRowFirstColumn="0" w:lastRowLastColumn="0"/>
            <w:tcW w:w="1268" w:type="dxa"/>
          </w:tcPr>
          <w:p w14:paraId="2C625681" w14:textId="7B3EE4D4" w:rsidR="009F340B" w:rsidRPr="002B2ACA" w:rsidRDefault="009F340B" w:rsidP="00FF47DC">
            <w:pPr>
              <w:pStyle w:val="CellBody"/>
            </w:pPr>
            <w:r w:rsidRPr="002B2ACA">
              <w:t>Delivery</w:t>
            </w:r>
            <w:r w:rsidR="002904DB" w:rsidRPr="002B2ACA">
              <w:softHyphen/>
            </w:r>
            <w:r w:rsidRPr="002B2ACA">
              <w:t>Period</w:t>
            </w:r>
            <w:r w:rsidR="002904DB" w:rsidRPr="002B2ACA">
              <w:softHyphen/>
            </w:r>
            <w:r w:rsidRPr="002B2ACA">
              <w:t>End</w:t>
            </w:r>
            <w:r w:rsidR="002904DB" w:rsidRPr="002B2ACA">
              <w:softHyphen/>
            </w:r>
            <w:r w:rsidRPr="002B2ACA">
              <w:t>Date</w:t>
            </w:r>
          </w:p>
        </w:tc>
        <w:tc>
          <w:tcPr>
            <w:tcW w:w="1423" w:type="dxa"/>
          </w:tcPr>
          <w:p w14:paraId="539D6D27"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4" w:type="dxa"/>
          </w:tcPr>
          <w:p w14:paraId="59714649" w14:textId="01A25D3E" w:rsidR="009F340B" w:rsidRPr="002B2ACA" w:rsidRDefault="009F340B" w:rsidP="00FF47DC">
            <w:pPr>
              <w:pStyle w:val="CellBody"/>
            </w:pPr>
            <w:r w:rsidRPr="002B2ACA">
              <w:t>Date</w:t>
            </w:r>
            <w:r w:rsidR="002904DB" w:rsidRPr="002B2ACA">
              <w:softHyphen/>
            </w:r>
            <w:r w:rsidRPr="002B2ACA">
              <w:t>Type</w:t>
            </w:r>
          </w:p>
        </w:tc>
        <w:tc>
          <w:tcPr>
            <w:tcW w:w="1434" w:type="dxa"/>
          </w:tcPr>
          <w:p w14:paraId="69A2458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6" w:type="dxa"/>
          </w:tcPr>
          <w:p w14:paraId="1152DC56" w14:textId="77777777" w:rsidR="009F340B" w:rsidRPr="002B2ACA" w:rsidRDefault="009F340B" w:rsidP="00FF47DC">
            <w:pPr>
              <w:pStyle w:val="CellBody"/>
            </w:pPr>
            <w:r w:rsidRPr="002B2ACA">
              <w:t>The last end date must be equal to the Termination Date.</w:t>
            </w:r>
          </w:p>
          <w:p w14:paraId="32DB85DE" w14:textId="77777777" w:rsidR="009F340B" w:rsidRPr="002B2ACA" w:rsidRDefault="009F340B" w:rsidP="00FF47DC">
            <w:pPr>
              <w:pStyle w:val="CellBody"/>
            </w:pPr>
            <w:r w:rsidRPr="002B2ACA">
              <w:t>This date is inclusive with respect to the specified period, i.e. this date is the last day on which the specified period ended. Hence this period end date must be on or after the associated period start date. In the case of a 1-day period the Delivery Period Start Date = Delivery Period End Date</w:t>
            </w:r>
          </w:p>
        </w:tc>
      </w:tr>
      <w:tr w:rsidR="009F340B" w:rsidRPr="002B2ACA" w14:paraId="67DB18C5" w14:textId="77777777" w:rsidTr="00F114B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8" w:type="dxa"/>
          </w:tcPr>
          <w:p w14:paraId="0A8566C1" w14:textId="62875637" w:rsidR="009F340B" w:rsidRPr="002B2ACA" w:rsidRDefault="009F340B" w:rsidP="00FF47DC">
            <w:pPr>
              <w:pStyle w:val="CellBody"/>
            </w:pPr>
            <w:r w:rsidRPr="002B2ACA">
              <w:t>Delivery</w:t>
            </w:r>
            <w:r w:rsidR="002904DB" w:rsidRPr="002B2ACA">
              <w:softHyphen/>
            </w:r>
            <w:r w:rsidRPr="002B2ACA">
              <w:t>Period</w:t>
            </w:r>
            <w:r w:rsidR="002904DB" w:rsidRPr="002B2ACA">
              <w:softHyphen/>
            </w:r>
            <w:r w:rsidRPr="002B2ACA">
              <w:t>Notional</w:t>
            </w:r>
            <w:r w:rsidR="002904DB" w:rsidRPr="002B2ACA">
              <w:softHyphen/>
            </w:r>
            <w:r w:rsidRPr="002B2ACA">
              <w:t>Quantity</w:t>
            </w:r>
          </w:p>
        </w:tc>
        <w:tc>
          <w:tcPr>
            <w:tcW w:w="1423" w:type="dxa"/>
          </w:tcPr>
          <w:p w14:paraId="3AC3B1B6"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4" w:type="dxa"/>
          </w:tcPr>
          <w:p w14:paraId="0085646B" w14:textId="77777777" w:rsidR="009F340B" w:rsidRPr="002B2ACA" w:rsidRDefault="009F340B" w:rsidP="00FF47DC">
            <w:pPr>
              <w:pStyle w:val="CellBody"/>
            </w:pPr>
            <w:r w:rsidRPr="002B2ACA">
              <w:t>Quantity</w:t>
            </w:r>
            <w:r w:rsidRPr="002B2ACA">
              <w:softHyphen/>
              <w:t>Type</w:t>
            </w:r>
          </w:p>
        </w:tc>
        <w:tc>
          <w:tcPr>
            <w:tcW w:w="1434" w:type="dxa"/>
          </w:tcPr>
          <w:p w14:paraId="186A136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6" w:type="dxa"/>
          </w:tcPr>
          <w:p w14:paraId="3877D2B4" w14:textId="1C7F6315" w:rsidR="009F340B" w:rsidRPr="002B2ACA" w:rsidRDefault="009F340B" w:rsidP="00FF47DC">
            <w:pPr>
              <w:pStyle w:val="CellBody"/>
            </w:pPr>
            <w:r w:rsidRPr="002B2ACA">
              <w:t>This uses the UoM defined for “Notional</w:t>
            </w:r>
            <w:r w:rsidR="003771AD">
              <w:softHyphen/>
            </w:r>
            <w:r w:rsidRPr="002B2ACA">
              <w:t>CapacityUnit” which is contained in the ‘</w:t>
            </w:r>
            <w:r w:rsidR="00147C3A" w:rsidRPr="002B2ACA">
              <w:t>TotalVolumeUnit</w:t>
            </w:r>
            <w:r w:rsidRPr="002B2ACA">
              <w:t xml:space="preserve">’ field in the </w:t>
            </w:r>
            <w:r w:rsidR="00147C3A" w:rsidRPr="002B2ACA">
              <w:t>TradeConfirmation section</w:t>
            </w:r>
          </w:p>
        </w:tc>
      </w:tr>
      <w:tr w:rsidR="009F340B" w:rsidRPr="002B2ACA" w14:paraId="05620386" w14:textId="77777777" w:rsidTr="00F114B8">
        <w:tc>
          <w:tcPr>
            <w:cnfStyle w:val="000010000000" w:firstRow="0" w:lastRow="0" w:firstColumn="0" w:lastColumn="0" w:oddVBand="1" w:evenVBand="0" w:oddHBand="0" w:evenHBand="0" w:firstRowFirstColumn="0" w:firstRowLastColumn="0" w:lastRowFirstColumn="0" w:lastRowLastColumn="0"/>
            <w:tcW w:w="1268" w:type="dxa"/>
          </w:tcPr>
          <w:p w14:paraId="5B5229C3" w14:textId="7121A8CD" w:rsidR="009F340B" w:rsidRPr="002B2ACA" w:rsidRDefault="009F340B" w:rsidP="00FF47DC">
            <w:pPr>
              <w:pStyle w:val="CellBody"/>
            </w:pPr>
            <w:r w:rsidRPr="002B2ACA">
              <w:t>Fixed</w:t>
            </w:r>
            <w:r w:rsidR="002904DB" w:rsidRPr="002B2ACA">
              <w:softHyphen/>
            </w:r>
            <w:r w:rsidRPr="002B2ACA">
              <w:t xml:space="preserve">Price </w:t>
            </w:r>
          </w:p>
        </w:tc>
        <w:tc>
          <w:tcPr>
            <w:tcW w:w="1423" w:type="dxa"/>
          </w:tcPr>
          <w:p w14:paraId="7A1902C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4" w:type="dxa"/>
          </w:tcPr>
          <w:p w14:paraId="2C8C0CBE" w14:textId="63434765" w:rsidR="009F340B" w:rsidRPr="002B2ACA" w:rsidRDefault="009F340B" w:rsidP="00FF47DC">
            <w:pPr>
              <w:pStyle w:val="CellBody"/>
            </w:pPr>
            <w:r w:rsidRPr="002B2ACA">
              <w:t>Price</w:t>
            </w:r>
            <w:r w:rsidR="002904DB" w:rsidRPr="002B2ACA">
              <w:softHyphen/>
            </w:r>
            <w:r w:rsidRPr="002B2ACA">
              <w:t>Type</w:t>
            </w:r>
          </w:p>
        </w:tc>
        <w:tc>
          <w:tcPr>
            <w:tcW w:w="1434" w:type="dxa"/>
          </w:tcPr>
          <w:p w14:paraId="13D1B27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6" w:type="dxa"/>
          </w:tcPr>
          <w:p w14:paraId="6EB81FBF" w14:textId="77777777" w:rsidR="009F340B" w:rsidRPr="002B2ACA" w:rsidRDefault="009F340B" w:rsidP="00FF47DC">
            <w:pPr>
              <w:pStyle w:val="CellBody"/>
            </w:pPr>
            <w:r w:rsidRPr="002B2ACA">
              <w:t>If ‘TransactionType’ = “FXD_SWP” or “OPT_FXD_SWP” this field:</w:t>
            </w:r>
          </w:p>
          <w:p w14:paraId="28A6DC26" w14:textId="77777777" w:rsidR="009F340B" w:rsidRPr="002B2ACA" w:rsidRDefault="009F340B" w:rsidP="00FF47DC">
            <w:pPr>
              <w:pStyle w:val="CellBody"/>
            </w:pPr>
            <w:r w:rsidRPr="002B2ACA">
              <w:t>1) must be Mandatory and Key</w:t>
            </w:r>
          </w:p>
          <w:p w14:paraId="245857BA" w14:textId="77777777" w:rsidR="009F340B" w:rsidRPr="002B2ACA" w:rsidRDefault="009F340B" w:rsidP="00FF47DC">
            <w:pPr>
              <w:pStyle w:val="CellBody"/>
            </w:pPr>
            <w:r w:rsidRPr="002B2ACA">
              <w:t>else it</w:t>
            </w:r>
          </w:p>
          <w:p w14:paraId="6C2A3DB4" w14:textId="77777777" w:rsidR="009F340B" w:rsidRPr="002B2ACA" w:rsidRDefault="009F340B" w:rsidP="00FF47DC">
            <w:pPr>
              <w:pStyle w:val="CellBody"/>
            </w:pPr>
            <w:r w:rsidRPr="002B2ACA">
              <w:t xml:space="preserve">2) must be omitted </w:t>
            </w:r>
          </w:p>
          <w:p w14:paraId="2B8E1901" w14:textId="77777777" w:rsidR="009F340B" w:rsidRPr="002B2ACA" w:rsidRDefault="009F340B" w:rsidP="00FF47DC">
            <w:pPr>
              <w:pStyle w:val="CellBody"/>
            </w:pPr>
            <w:r w:rsidRPr="002B2ACA">
              <w:t>This is the percentage scaling factor of the ‘World Scale Rate’ for a wet freight swap.</w:t>
            </w:r>
          </w:p>
        </w:tc>
      </w:tr>
      <w:tr w:rsidR="00F114B8" w:rsidRPr="002B2ACA" w14:paraId="60B0020E" w14:textId="77777777" w:rsidTr="00CA7DCE">
        <w:trPr>
          <w:cnfStyle w:val="000000100000" w:firstRow="0" w:lastRow="0" w:firstColumn="0" w:lastColumn="0" w:oddVBand="0" w:evenVBand="0" w:oddHBand="1" w:evenHBand="0" w:firstRowFirstColumn="0" w:firstRowLastColumn="0" w:lastRowFirstColumn="0" w:lastRowLastColumn="0"/>
          <w:ins w:id="4974" w:author="Marion Knebel" w:date="2025-12-02T16:36:00Z"/>
        </w:trPr>
        <w:tc>
          <w:tcPr>
            <w:cnfStyle w:val="000010000000" w:firstRow="0" w:lastRow="0" w:firstColumn="0" w:lastColumn="0" w:oddVBand="1" w:evenVBand="0" w:oddHBand="0" w:evenHBand="0" w:firstRowFirstColumn="0" w:firstRowLastColumn="0" w:lastRowFirstColumn="0" w:lastRowLastColumn="0"/>
            <w:tcW w:w="9335" w:type="dxa"/>
            <w:gridSpan w:val="5"/>
            <w:shd w:val="clear" w:color="auto" w:fill="D9D9D9" w:themeFill="background1" w:themeFillShade="D9"/>
          </w:tcPr>
          <w:p w14:paraId="7EE98C15" w14:textId="12253E21" w:rsidR="00F114B8" w:rsidRPr="002B2ACA" w:rsidRDefault="00F114B8" w:rsidP="00CA7DCE">
            <w:pPr>
              <w:pStyle w:val="CellBody"/>
              <w:keepNext/>
              <w:rPr>
                <w:ins w:id="4975" w:author="Marion Knebel" w:date="2025-12-02T16:36:00Z" w16du:dateUtc="2025-12-02T15:36:00Z"/>
                <w:b/>
              </w:rPr>
            </w:pPr>
            <w:ins w:id="4976" w:author="Marion Knebel" w:date="2025-12-02T16:36:00Z" w16du:dateUtc="2025-12-02T15:36:00Z">
              <w:r w:rsidRPr="00F114B8">
                <w:t>End of</w:t>
              </w:r>
              <w:r>
                <w:rPr>
                  <w:b/>
                </w:rPr>
                <w:t xml:space="preserve"> DeliveryPeriod</w:t>
              </w:r>
            </w:ins>
          </w:p>
        </w:tc>
      </w:tr>
      <w:tr w:rsidR="00F114B8" w:rsidRPr="002B2ACA" w14:paraId="200C7127" w14:textId="77777777" w:rsidTr="00CA7DCE">
        <w:trPr>
          <w:ins w:id="4977" w:author="Marion Knebel" w:date="2025-12-02T16:36:00Z"/>
        </w:trPr>
        <w:tc>
          <w:tcPr>
            <w:cnfStyle w:val="000010000000" w:firstRow="0" w:lastRow="0" w:firstColumn="0" w:lastColumn="0" w:oddVBand="1" w:evenVBand="0" w:oddHBand="0" w:evenHBand="0" w:firstRowFirstColumn="0" w:firstRowLastColumn="0" w:lastRowFirstColumn="0" w:lastRowLastColumn="0"/>
            <w:tcW w:w="9335" w:type="dxa"/>
            <w:gridSpan w:val="5"/>
            <w:shd w:val="clear" w:color="auto" w:fill="D9D9D9" w:themeFill="background1" w:themeFillShade="D9"/>
          </w:tcPr>
          <w:p w14:paraId="03243B88" w14:textId="35B3F839" w:rsidR="00F114B8" w:rsidRPr="002B2ACA" w:rsidRDefault="00F114B8" w:rsidP="00F114B8">
            <w:pPr>
              <w:pStyle w:val="CellBody"/>
              <w:rPr>
                <w:ins w:id="4978" w:author="Marion Knebel" w:date="2025-12-02T16:36:00Z" w16du:dateUtc="2025-12-02T15:36:00Z"/>
                <w:b/>
              </w:rPr>
            </w:pPr>
            <w:ins w:id="4979" w:author="Marion Knebel" w:date="2025-12-02T16:36:00Z" w16du:dateUtc="2025-12-02T15:36:00Z">
              <w:r w:rsidRPr="00F114B8">
                <w:t>End of</w:t>
              </w:r>
              <w:r>
                <w:rPr>
                  <w:b/>
                </w:rPr>
                <w:t xml:space="preserve"> DeliveryPeriods</w:t>
              </w:r>
            </w:ins>
          </w:p>
        </w:tc>
      </w:tr>
    </w:tbl>
    <w:p w14:paraId="1C2DDC16" w14:textId="48124BBA" w:rsidR="009F340B" w:rsidRPr="002B2ACA" w:rsidDel="00F114B8" w:rsidRDefault="00147C3A" w:rsidP="00B14E28">
      <w:pPr>
        <w:pStyle w:val="berschrift3"/>
        <w:rPr>
          <w:del w:id="4980" w:author="Marion Knebel" w:date="2025-12-02T16:36:00Z" w16du:dateUtc="2025-12-02T15:36:00Z"/>
        </w:rPr>
      </w:pPr>
      <w:bookmarkStart w:id="4981" w:name="_Toc179107803"/>
      <w:del w:id="4982" w:author="Marion Knebel" w:date="2025-12-02T16:36:00Z" w16du:dateUtc="2025-12-02T15:36:00Z">
        <w:r w:rsidRPr="002B2ACA" w:rsidDel="00F114B8">
          <w:lastRenderedPageBreak/>
          <w:delText>DeliveryPeriods</w:delText>
        </w:r>
        <w:r w:rsidR="009F340B" w:rsidRPr="002B2ACA" w:rsidDel="00F114B8">
          <w:delText xml:space="preserve"> (Broker) Section XML Schema</w:delText>
        </w:r>
        <w:bookmarkEnd w:id="4981"/>
      </w:del>
    </w:p>
    <w:p w14:paraId="2660F882" w14:textId="3940D4C4" w:rsidR="009F340B" w:rsidRPr="002B2ACA" w:rsidDel="00F114B8" w:rsidRDefault="009F340B" w:rsidP="007F6DFC">
      <w:pPr>
        <w:pStyle w:val="Figure"/>
        <w:rPr>
          <w:del w:id="4983" w:author="Marion Knebel" w:date="2025-12-02T16:36:00Z" w16du:dateUtc="2025-12-02T15:36:00Z"/>
        </w:rPr>
      </w:pPr>
      <w:del w:id="4984" w:author="Marion Knebel" w:date="2025-12-02T16:36:00Z" w16du:dateUtc="2025-12-02T15:36:00Z">
        <w:r w:rsidRPr="002B2ACA" w:rsidDel="00F114B8">
          <w:rPr>
            <w:noProof/>
          </w:rPr>
          <w:drawing>
            <wp:inline distT="0" distB="0" distL="0" distR="0" wp14:anchorId="30FF9151" wp14:editId="5776A64B">
              <wp:extent cx="4013200" cy="1574800"/>
              <wp:effectExtent l="0" t="0" r="6350" b="6350"/>
              <wp:docPr id="21" name="Grafik 21" descr="BC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CN-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13200" cy="1574800"/>
                      </a:xfrm>
                      <a:prstGeom prst="rect">
                        <a:avLst/>
                      </a:prstGeom>
                      <a:noFill/>
                      <a:ln>
                        <a:noFill/>
                      </a:ln>
                    </pic:spPr>
                  </pic:pic>
                </a:graphicData>
              </a:graphic>
            </wp:inline>
          </w:drawing>
        </w:r>
      </w:del>
    </w:p>
    <w:p w14:paraId="712A55C3" w14:textId="2EF7AF24" w:rsidR="009F340B" w:rsidRPr="002B2ACA" w:rsidDel="001774CA" w:rsidRDefault="00C31F7B" w:rsidP="00B14E28">
      <w:pPr>
        <w:pStyle w:val="berschrift3"/>
        <w:rPr>
          <w:moveFrom w:id="4985" w:author="Marion Knebel" w:date="2025-12-02T14:51:00Z" w16du:dateUtc="2025-12-02T13:51:00Z"/>
        </w:rPr>
      </w:pPr>
      <w:bookmarkStart w:id="4986" w:name="_Toc179107804"/>
      <w:moveFromRangeStart w:id="4987" w:author="Marion Knebel" w:date="2025-12-02T14:51:00Z" w:name="move215579506"/>
      <w:moveFrom w:id="4988" w:author="Marion Knebel" w:date="2025-12-02T14:51:00Z" w16du:dateUtc="2025-12-02T13:51:00Z">
        <w:r w:rsidRPr="002B2ACA" w:rsidDel="001774CA">
          <w:t>BrokerConfirmation –</w:t>
        </w:r>
        <w:r w:rsidR="009F340B" w:rsidRPr="002B2ACA" w:rsidDel="001774CA">
          <w:t xml:space="preserve"> </w:t>
        </w:r>
        <w:r w:rsidR="00147C3A" w:rsidRPr="002B2ACA" w:rsidDel="001774CA">
          <w:t>FixedPriceInformation</w:t>
        </w:r>
        <w:bookmarkEnd w:id="4986"/>
      </w:moveFrom>
    </w:p>
    <w:tbl>
      <w:tblPr>
        <w:tblStyle w:val="EFETtable"/>
        <w:tblW w:w="5002" w:type="pct"/>
        <w:tblLayout w:type="fixed"/>
        <w:tblLook w:val="0020" w:firstRow="1" w:lastRow="0" w:firstColumn="0" w:lastColumn="0" w:noHBand="0" w:noVBand="0"/>
      </w:tblPr>
      <w:tblGrid>
        <w:gridCol w:w="1366"/>
        <w:gridCol w:w="1332"/>
        <w:gridCol w:w="1440"/>
        <w:gridCol w:w="1440"/>
        <w:gridCol w:w="3770"/>
      </w:tblGrid>
      <w:tr w:rsidR="008040EF" w:rsidRPr="002B2ACA" w:rsidDel="001774CA" w14:paraId="30F0551C" w14:textId="1F8DA9EF" w:rsidTr="008040E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6" w:type="dxa"/>
          </w:tcPr>
          <w:p w14:paraId="1D83B004" w14:textId="71D5AB61" w:rsidR="008040EF" w:rsidRPr="002B2ACA" w:rsidDel="001774CA" w:rsidRDefault="008040EF" w:rsidP="007D18E5">
            <w:pPr>
              <w:pStyle w:val="CellBody"/>
              <w:rPr>
                <w:moveFrom w:id="4989" w:author="Marion Knebel" w:date="2025-12-02T14:51:00Z" w16du:dateUtc="2025-12-02T13:51:00Z"/>
                <w:bCs w:val="0"/>
              </w:rPr>
            </w:pPr>
            <w:moveFrom w:id="4990" w:author="Marion Knebel" w:date="2025-12-02T14:51:00Z" w16du:dateUtc="2025-12-02T13:51:00Z">
              <w:r w:rsidRPr="002B2ACA" w:rsidDel="001774CA">
                <w:t>Name</w:t>
              </w:r>
            </w:moveFrom>
          </w:p>
        </w:tc>
        <w:tc>
          <w:tcPr>
            <w:tcW w:w="1332" w:type="dxa"/>
          </w:tcPr>
          <w:p w14:paraId="60043D27" w14:textId="3DD31BAE" w:rsidR="008040EF" w:rsidRPr="002B2ACA" w:rsidDel="001774CA" w:rsidRDefault="008040EF" w:rsidP="007D18E5">
            <w:pPr>
              <w:pStyle w:val="CellBody"/>
              <w:cnfStyle w:val="100000000000" w:firstRow="1" w:lastRow="0" w:firstColumn="0" w:lastColumn="0" w:oddVBand="0" w:evenVBand="0" w:oddHBand="0" w:evenHBand="0" w:firstRowFirstColumn="0" w:firstRowLastColumn="0" w:lastRowFirstColumn="0" w:lastRowLastColumn="0"/>
              <w:rPr>
                <w:moveFrom w:id="4991" w:author="Marion Knebel" w:date="2025-12-02T14:51:00Z" w16du:dateUtc="2025-12-02T13:51:00Z"/>
                <w:bCs w:val="0"/>
              </w:rPr>
            </w:pPr>
            <w:moveFrom w:id="4992" w:author="Marion Knebel" w:date="2025-12-02T14:51:00Z" w16du:dateUtc="2025-12-02T13:51:00Z">
              <w:r w:rsidRPr="002B2ACA" w:rsidDel="001774CA">
                <w:t>Mandatory/ Optional/ Conditional</w:t>
              </w:r>
            </w:moveFrom>
          </w:p>
        </w:tc>
        <w:tc>
          <w:tcPr>
            <w:cnfStyle w:val="000010000000" w:firstRow="0" w:lastRow="0" w:firstColumn="0" w:lastColumn="0" w:oddVBand="1" w:evenVBand="0" w:oddHBand="0" w:evenHBand="0" w:firstRowFirstColumn="0" w:firstRowLastColumn="0" w:lastRowFirstColumn="0" w:lastRowLastColumn="0"/>
            <w:tcW w:w="1440" w:type="dxa"/>
          </w:tcPr>
          <w:p w14:paraId="1DAAE7BF" w14:textId="49387A18" w:rsidR="008040EF" w:rsidRPr="002B2ACA" w:rsidDel="001774CA" w:rsidRDefault="008040EF" w:rsidP="007D18E5">
            <w:pPr>
              <w:pStyle w:val="CellBody"/>
              <w:rPr>
                <w:moveFrom w:id="4993" w:author="Marion Knebel" w:date="2025-12-02T14:51:00Z" w16du:dateUtc="2025-12-02T13:51:00Z"/>
                <w:bCs w:val="0"/>
              </w:rPr>
            </w:pPr>
            <w:moveFrom w:id="4994" w:author="Marion Knebel" w:date="2025-12-02T14:51:00Z" w16du:dateUtc="2025-12-02T13:51:00Z">
              <w:r w:rsidRPr="002B2ACA" w:rsidDel="001774CA">
                <w:t>Type</w:t>
              </w:r>
            </w:moveFrom>
          </w:p>
        </w:tc>
        <w:tc>
          <w:tcPr>
            <w:tcW w:w="1440" w:type="dxa"/>
          </w:tcPr>
          <w:p w14:paraId="4089576A" w14:textId="16B390A6" w:rsidR="008040EF" w:rsidRPr="002B2ACA" w:rsidDel="001774CA" w:rsidRDefault="008040EF" w:rsidP="007D18E5">
            <w:pPr>
              <w:pStyle w:val="CellBody"/>
              <w:cnfStyle w:val="100000000000" w:firstRow="1" w:lastRow="0" w:firstColumn="0" w:lastColumn="0" w:oddVBand="0" w:evenVBand="0" w:oddHBand="0" w:evenHBand="0" w:firstRowFirstColumn="0" w:firstRowLastColumn="0" w:lastRowFirstColumn="0" w:lastRowLastColumn="0"/>
              <w:rPr>
                <w:moveFrom w:id="4995" w:author="Marion Knebel" w:date="2025-12-02T14:51:00Z" w16du:dateUtc="2025-12-02T13:51:00Z"/>
                <w:bCs w:val="0"/>
              </w:rPr>
            </w:pPr>
            <w:moveFrom w:id="4996" w:author="Marion Knebel" w:date="2025-12-02T14:51:00Z" w16du:dateUtc="2025-12-02T13:51:00Z">
              <w:r w:rsidRPr="002B2ACA" w:rsidDel="001774CA">
                <w:t>Key/ Information</w:t>
              </w:r>
            </w:moveFrom>
          </w:p>
        </w:tc>
        <w:tc>
          <w:tcPr>
            <w:cnfStyle w:val="000010000000" w:firstRow="0" w:lastRow="0" w:firstColumn="0" w:lastColumn="0" w:oddVBand="1" w:evenVBand="0" w:oddHBand="0" w:evenHBand="0" w:firstRowFirstColumn="0" w:firstRowLastColumn="0" w:lastRowFirstColumn="0" w:lastRowLastColumn="0"/>
            <w:tcW w:w="3770" w:type="dxa"/>
          </w:tcPr>
          <w:p w14:paraId="6FEB4CDB" w14:textId="62E8FF0E" w:rsidR="008040EF" w:rsidRPr="002B2ACA" w:rsidDel="001774CA" w:rsidRDefault="008040EF" w:rsidP="007D18E5">
            <w:pPr>
              <w:pStyle w:val="CellBody"/>
              <w:rPr>
                <w:moveFrom w:id="4997" w:author="Marion Knebel" w:date="2025-12-02T14:51:00Z" w16du:dateUtc="2025-12-02T13:51:00Z"/>
              </w:rPr>
            </w:pPr>
            <w:moveFrom w:id="4998" w:author="Marion Knebel" w:date="2025-12-02T14:51:00Z" w16du:dateUtc="2025-12-02T13:51:00Z">
              <w:r w:rsidRPr="002B2ACA" w:rsidDel="001774CA">
                <w:t>Business Rule</w:t>
              </w:r>
            </w:moveFrom>
          </w:p>
        </w:tc>
      </w:tr>
      <w:tr w:rsidR="008040EF" w:rsidRPr="002B2ACA" w:rsidDel="001774CA" w14:paraId="29F6A219" w14:textId="4E480D9D"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5B5A16D9" w14:textId="1729DBCB" w:rsidR="008040EF" w:rsidRPr="002B2ACA" w:rsidDel="001774CA" w:rsidRDefault="008040EF" w:rsidP="008040EF">
            <w:pPr>
              <w:pStyle w:val="CellBody"/>
              <w:rPr>
                <w:moveFrom w:id="4999" w:author="Marion Knebel" w:date="2025-12-02T14:51:00Z" w16du:dateUtc="2025-12-02T13:51:00Z"/>
              </w:rPr>
            </w:pPr>
            <w:moveFrom w:id="5000" w:author="Marion Knebel" w:date="2025-12-02T14:51:00Z" w16du:dateUtc="2025-12-02T13:51:00Z">
              <w:r w:rsidRPr="002B2ACA" w:rsidDel="001774CA">
                <w:rPr>
                  <w:b/>
                </w:rPr>
                <w:t>Conditional Section below TradeConfirmation:</w:t>
              </w:r>
              <w:r w:rsidRPr="002B2ACA" w:rsidDel="001774CA">
                <w:t xml:space="preserve"> </w:t>
              </w:r>
              <w:r w:rsidR="00147C3A" w:rsidRPr="002B2ACA" w:rsidDel="001774CA">
                <w:t>FixedPriceInformation</w:t>
              </w:r>
              <w:r w:rsidRPr="002B2ACA" w:rsidDel="001774CA">
                <w:t xml:space="preserve"> (0-1)</w:t>
              </w:r>
            </w:moveFrom>
          </w:p>
          <w:p w14:paraId="6C022948" w14:textId="737AEFA2" w:rsidR="008040EF" w:rsidRPr="002B2ACA" w:rsidDel="001774CA" w:rsidRDefault="008040EF" w:rsidP="008040EF">
            <w:pPr>
              <w:pStyle w:val="CellBody"/>
              <w:rPr>
                <w:moveFrom w:id="5001" w:author="Marion Knebel" w:date="2025-12-02T14:51:00Z" w16du:dateUtc="2025-12-02T13:51:00Z"/>
              </w:rPr>
            </w:pPr>
            <w:moveFrom w:id="5002" w:author="Marion Knebel" w:date="2025-12-02T14:51:00Z" w16du:dateUtc="2025-12-02T13:51:00Z">
              <w:r w:rsidRPr="002B2ACA" w:rsidDel="001774CA">
                <w:t xml:space="preserve">Must be present if </w:t>
              </w:r>
              <w:r w:rsidR="00F4182F" w:rsidRPr="002B2ACA" w:rsidDel="001774CA">
                <w:t>TransactionType</w:t>
              </w:r>
              <w:r w:rsidRPr="002B2ACA" w:rsidDel="001774CA">
                <w:t xml:space="preserve"> = “FXD_SWP” or “OPT_FXD_SWP” otherwise must not be present.</w:t>
              </w:r>
            </w:moveFrom>
          </w:p>
        </w:tc>
      </w:tr>
      <w:tr w:rsidR="008040EF" w:rsidRPr="002B2ACA" w:rsidDel="001774CA" w14:paraId="53ADEFC8" w14:textId="7E1E58F7" w:rsidTr="008040EF">
        <w:tc>
          <w:tcPr>
            <w:cnfStyle w:val="000010000000" w:firstRow="0" w:lastRow="0" w:firstColumn="0" w:lastColumn="0" w:oddVBand="1" w:evenVBand="0" w:oddHBand="0" w:evenHBand="0" w:firstRowFirstColumn="0" w:firstRowLastColumn="0" w:lastRowFirstColumn="0" w:lastRowLastColumn="0"/>
            <w:tcW w:w="1366" w:type="dxa"/>
          </w:tcPr>
          <w:p w14:paraId="4D825936" w14:textId="3C798DE3" w:rsidR="008040EF" w:rsidRPr="002B2ACA" w:rsidDel="001774CA" w:rsidRDefault="008040EF" w:rsidP="008040EF">
            <w:pPr>
              <w:pStyle w:val="CellBody"/>
              <w:rPr>
                <w:moveFrom w:id="5003" w:author="Marion Knebel" w:date="2025-12-02T14:51:00Z" w16du:dateUtc="2025-12-02T13:51:00Z"/>
              </w:rPr>
            </w:pPr>
            <w:moveFrom w:id="5004" w:author="Marion Knebel" w:date="2025-12-02T14:51:00Z" w16du:dateUtc="2025-12-02T13:51:00Z">
              <w:r w:rsidRPr="002B2ACA" w:rsidDel="001774CA">
                <w:t>Fixed</w:t>
              </w:r>
              <w:r w:rsidRPr="002B2ACA" w:rsidDel="001774CA">
                <w:softHyphen/>
                <w:t>Price</w:t>
              </w:r>
              <w:r w:rsidRPr="002B2ACA" w:rsidDel="001774CA">
                <w:softHyphen/>
                <w:t>Payer</w:t>
              </w:r>
            </w:moveFrom>
          </w:p>
        </w:tc>
        <w:tc>
          <w:tcPr>
            <w:tcW w:w="1332" w:type="dxa"/>
          </w:tcPr>
          <w:p w14:paraId="1CA55140" w14:textId="5B6DDF13" w:rsidR="008040EF" w:rsidRPr="002B2ACA" w:rsidDel="001774CA" w:rsidRDefault="008040EF" w:rsidP="008040EF">
            <w:pPr>
              <w:pStyle w:val="CellBody"/>
              <w:cnfStyle w:val="000000000000" w:firstRow="0" w:lastRow="0" w:firstColumn="0" w:lastColumn="0" w:oddVBand="0" w:evenVBand="0" w:oddHBand="0" w:evenHBand="0" w:firstRowFirstColumn="0" w:firstRowLastColumn="0" w:lastRowFirstColumn="0" w:lastRowLastColumn="0"/>
              <w:rPr>
                <w:moveFrom w:id="5005" w:author="Marion Knebel" w:date="2025-12-02T14:51:00Z" w16du:dateUtc="2025-12-02T13:51:00Z"/>
              </w:rPr>
            </w:pPr>
            <w:moveFrom w:id="5006" w:author="Marion Knebel" w:date="2025-12-02T14:51:00Z" w16du:dateUtc="2025-12-02T13:51:00Z">
              <w:r w:rsidRPr="002B2ACA" w:rsidDel="001774CA">
                <w:t>Mandatory</w:t>
              </w:r>
            </w:moveFrom>
          </w:p>
        </w:tc>
        <w:tc>
          <w:tcPr>
            <w:cnfStyle w:val="000010000000" w:firstRow="0" w:lastRow="0" w:firstColumn="0" w:lastColumn="0" w:oddVBand="1" w:evenVBand="0" w:oddHBand="0" w:evenHBand="0" w:firstRowFirstColumn="0" w:firstRowLastColumn="0" w:lastRowFirstColumn="0" w:lastRowLastColumn="0"/>
            <w:tcW w:w="1440" w:type="dxa"/>
          </w:tcPr>
          <w:p w14:paraId="0D2AB58E" w14:textId="10409CE2" w:rsidR="008040EF" w:rsidRPr="002B2ACA" w:rsidDel="001774CA" w:rsidRDefault="008040EF" w:rsidP="008040EF">
            <w:pPr>
              <w:pStyle w:val="CellBody"/>
              <w:rPr>
                <w:moveFrom w:id="5007" w:author="Marion Knebel" w:date="2025-12-02T14:51:00Z" w16du:dateUtc="2025-12-02T13:51:00Z"/>
              </w:rPr>
            </w:pPr>
            <w:moveFrom w:id="5008" w:author="Marion Knebel" w:date="2025-12-02T14:51:00Z" w16du:dateUtc="2025-12-02T13:51:00Z">
              <w:r w:rsidRPr="002B2ACA" w:rsidDel="001774CA">
                <w:t>Party</w:t>
              </w:r>
              <w:r w:rsidRPr="002B2ACA" w:rsidDel="001774CA">
                <w:softHyphen/>
                <w:t>Type</w:t>
              </w:r>
            </w:moveFrom>
          </w:p>
        </w:tc>
        <w:tc>
          <w:tcPr>
            <w:tcW w:w="1440" w:type="dxa"/>
          </w:tcPr>
          <w:p w14:paraId="3A83CFFE" w14:textId="3F0FA1B7" w:rsidR="008040EF" w:rsidRPr="002B2ACA" w:rsidDel="001774CA" w:rsidRDefault="008040EF" w:rsidP="008040EF">
            <w:pPr>
              <w:pStyle w:val="CellBody"/>
              <w:cnfStyle w:val="000000000000" w:firstRow="0" w:lastRow="0" w:firstColumn="0" w:lastColumn="0" w:oddVBand="0" w:evenVBand="0" w:oddHBand="0" w:evenHBand="0" w:firstRowFirstColumn="0" w:firstRowLastColumn="0" w:lastRowFirstColumn="0" w:lastRowLastColumn="0"/>
              <w:rPr>
                <w:moveFrom w:id="5009" w:author="Marion Knebel" w:date="2025-12-02T14:51:00Z" w16du:dateUtc="2025-12-02T13:51:00Z"/>
              </w:rPr>
            </w:pPr>
            <w:moveFrom w:id="5010" w:author="Marion Knebel" w:date="2025-12-02T14:51:00Z" w16du:dateUtc="2025-12-02T13:51:00Z">
              <w:r w:rsidRPr="002B2ACA" w:rsidDel="001774CA">
                <w:t>Key</w:t>
              </w:r>
            </w:moveFrom>
          </w:p>
        </w:tc>
        <w:tc>
          <w:tcPr>
            <w:cnfStyle w:val="000010000000" w:firstRow="0" w:lastRow="0" w:firstColumn="0" w:lastColumn="0" w:oddVBand="1" w:evenVBand="0" w:oddHBand="0" w:evenHBand="0" w:firstRowFirstColumn="0" w:firstRowLastColumn="0" w:lastRowFirstColumn="0" w:lastRowLastColumn="0"/>
            <w:tcW w:w="3770" w:type="dxa"/>
          </w:tcPr>
          <w:p w14:paraId="6DCF2115" w14:textId="16CE3E28" w:rsidR="008040EF" w:rsidRPr="002B2ACA" w:rsidDel="001774CA" w:rsidRDefault="008040EF" w:rsidP="008040EF">
            <w:pPr>
              <w:pStyle w:val="CellBody"/>
              <w:rPr>
                <w:moveFrom w:id="5011" w:author="Marion Knebel" w:date="2025-12-02T14:51:00Z" w16du:dateUtc="2025-12-02T13:51:00Z"/>
              </w:rPr>
            </w:pPr>
            <w:moveFrom w:id="5012" w:author="Marion Knebel" w:date="2025-12-02T14:51:00Z" w16du:dateUtc="2025-12-02T13:51:00Z">
              <w:r w:rsidRPr="002B2ACA" w:rsidDel="001774CA">
                <w:t>If ‘TransactionType’ = “FXD_SWP” then this field = “</w:t>
              </w:r>
              <w:r w:rsidR="00F4182F" w:rsidRPr="002B2ACA" w:rsidDel="001774CA">
                <w:t>BuyerParty</w:t>
              </w:r>
              <w:r w:rsidRPr="002B2ACA" w:rsidDel="001774CA">
                <w:t>”</w:t>
              </w:r>
            </w:moveFrom>
          </w:p>
          <w:p w14:paraId="3E350C5A" w14:textId="2920068D" w:rsidR="008040EF" w:rsidRPr="002B2ACA" w:rsidDel="001774CA" w:rsidRDefault="008040EF" w:rsidP="008040EF">
            <w:pPr>
              <w:pStyle w:val="CellBody"/>
              <w:rPr>
                <w:moveFrom w:id="5013" w:author="Marion Knebel" w:date="2025-12-02T14:51:00Z" w16du:dateUtc="2025-12-02T13:51:00Z"/>
              </w:rPr>
            </w:pPr>
            <w:moveFrom w:id="5014" w:author="Marion Knebel" w:date="2025-12-02T14:51:00Z" w16du:dateUtc="2025-12-02T13:51:00Z">
              <w:r w:rsidRPr="002B2ACA" w:rsidDel="001774CA">
                <w:t>Else if ‘TransactionType’ = “OPT_FXD_SWP” and ‘Option Type’ = “Call” or “Capped_Call” then this field = “Option Holder”</w:t>
              </w:r>
            </w:moveFrom>
          </w:p>
          <w:p w14:paraId="1427BDED" w14:textId="65E0DA2A" w:rsidR="008040EF" w:rsidRPr="002B2ACA" w:rsidDel="001774CA" w:rsidRDefault="008040EF" w:rsidP="008040EF">
            <w:pPr>
              <w:pStyle w:val="CellBody"/>
              <w:rPr>
                <w:moveFrom w:id="5015" w:author="Marion Knebel" w:date="2025-12-02T14:51:00Z" w16du:dateUtc="2025-12-02T13:51:00Z"/>
              </w:rPr>
            </w:pPr>
            <w:moveFrom w:id="5016" w:author="Marion Knebel" w:date="2025-12-02T14:51:00Z" w16du:dateUtc="2025-12-02T13:51:00Z">
              <w:r w:rsidRPr="002B2ACA" w:rsidDel="001774CA">
                <w:t>Else if ‘TransactionType’ = “OPT_FXD_SWP” and ‘Option Type’ = “Put” or “Floored_Put” then this field = “Option Writer”</w:t>
              </w:r>
            </w:moveFrom>
          </w:p>
        </w:tc>
      </w:tr>
      <w:tr w:rsidR="008040EF" w:rsidRPr="002B2ACA" w:rsidDel="001774CA" w14:paraId="063868F7" w14:textId="4DE6F4DE"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52D4BED2" w14:textId="7F7BBBD7" w:rsidR="008040EF" w:rsidRPr="002B2ACA" w:rsidDel="001774CA" w:rsidRDefault="008040EF" w:rsidP="008040EF">
            <w:pPr>
              <w:pStyle w:val="CellBody"/>
              <w:rPr>
                <w:moveFrom w:id="5017" w:author="Marion Knebel" w:date="2025-12-02T14:51:00Z" w16du:dateUtc="2025-12-02T13:51:00Z"/>
              </w:rPr>
            </w:pPr>
            <w:moveFrom w:id="5018" w:author="Marion Knebel" w:date="2025-12-02T14:51:00Z" w16du:dateUtc="2025-12-02T13:51:00Z">
              <w:r w:rsidRPr="002B2ACA" w:rsidDel="001774CA">
                <w:t>FP</w:t>
              </w:r>
              <w:r w:rsidRPr="002B2ACA" w:rsidDel="001774CA">
                <w:softHyphen/>
                <w:t>Currency</w:t>
              </w:r>
              <w:r w:rsidRPr="002B2ACA" w:rsidDel="001774CA">
                <w:softHyphen/>
                <w:t>Unit</w:t>
              </w:r>
            </w:moveFrom>
          </w:p>
        </w:tc>
        <w:tc>
          <w:tcPr>
            <w:tcW w:w="1332" w:type="dxa"/>
          </w:tcPr>
          <w:p w14:paraId="46A95F19" w14:textId="27C2CB2C" w:rsidR="008040EF" w:rsidRPr="002B2ACA" w:rsidDel="001774CA" w:rsidRDefault="008040EF" w:rsidP="008040EF">
            <w:pPr>
              <w:pStyle w:val="CellBody"/>
              <w:cnfStyle w:val="000000100000" w:firstRow="0" w:lastRow="0" w:firstColumn="0" w:lastColumn="0" w:oddVBand="0" w:evenVBand="0" w:oddHBand="1" w:evenHBand="0" w:firstRowFirstColumn="0" w:firstRowLastColumn="0" w:lastRowFirstColumn="0" w:lastRowLastColumn="0"/>
              <w:rPr>
                <w:moveFrom w:id="5019" w:author="Marion Knebel" w:date="2025-12-02T14:51:00Z" w16du:dateUtc="2025-12-02T13:51:00Z"/>
              </w:rPr>
            </w:pPr>
            <w:moveFrom w:id="5020" w:author="Marion Knebel" w:date="2025-12-02T14:51:00Z" w16du:dateUtc="2025-12-02T13:51:00Z">
              <w:r w:rsidRPr="002B2ACA" w:rsidDel="001774CA">
                <w:t>Conditional</w:t>
              </w:r>
            </w:moveFrom>
          </w:p>
        </w:tc>
        <w:tc>
          <w:tcPr>
            <w:cnfStyle w:val="000010000000" w:firstRow="0" w:lastRow="0" w:firstColumn="0" w:lastColumn="0" w:oddVBand="1" w:evenVBand="0" w:oddHBand="0" w:evenHBand="0" w:firstRowFirstColumn="0" w:firstRowLastColumn="0" w:lastRowFirstColumn="0" w:lastRowLastColumn="0"/>
            <w:tcW w:w="1440" w:type="dxa"/>
          </w:tcPr>
          <w:p w14:paraId="6AB20FA1" w14:textId="4CC52F03" w:rsidR="008040EF" w:rsidRPr="002B2ACA" w:rsidDel="001774CA" w:rsidRDefault="008040EF" w:rsidP="008040EF">
            <w:pPr>
              <w:pStyle w:val="CellBody"/>
              <w:rPr>
                <w:moveFrom w:id="5021" w:author="Marion Knebel" w:date="2025-12-02T14:51:00Z" w16du:dateUtc="2025-12-02T13:51:00Z"/>
              </w:rPr>
            </w:pPr>
            <w:moveFrom w:id="5022" w:author="Marion Knebel" w:date="2025-12-02T14:51:00Z" w16du:dateUtc="2025-12-02T13:51:00Z">
              <w:r w:rsidRPr="002B2ACA" w:rsidDel="001774CA">
                <w:t>Currency</w:t>
              </w:r>
              <w:r w:rsidRPr="002B2ACA" w:rsidDel="001774CA">
                <w:softHyphen/>
                <w:t>Code</w:t>
              </w:r>
              <w:r w:rsidRPr="002B2ACA" w:rsidDel="001774CA">
                <w:softHyphen/>
                <w:t>Type</w:t>
              </w:r>
            </w:moveFrom>
          </w:p>
        </w:tc>
        <w:tc>
          <w:tcPr>
            <w:tcW w:w="1440" w:type="dxa"/>
          </w:tcPr>
          <w:p w14:paraId="4C0E939E" w14:textId="527ECE64" w:rsidR="008040EF" w:rsidRPr="002B2ACA" w:rsidDel="001774CA" w:rsidRDefault="008040EF" w:rsidP="008040EF">
            <w:pPr>
              <w:pStyle w:val="CellBody"/>
              <w:cnfStyle w:val="000000100000" w:firstRow="0" w:lastRow="0" w:firstColumn="0" w:lastColumn="0" w:oddVBand="0" w:evenVBand="0" w:oddHBand="1" w:evenHBand="0" w:firstRowFirstColumn="0" w:firstRowLastColumn="0" w:lastRowFirstColumn="0" w:lastRowLastColumn="0"/>
              <w:rPr>
                <w:moveFrom w:id="5023" w:author="Marion Knebel" w:date="2025-12-02T14:51:00Z" w16du:dateUtc="2025-12-02T13:51:00Z"/>
              </w:rPr>
            </w:pPr>
            <w:moveFrom w:id="5024" w:author="Marion Knebel" w:date="2025-12-02T14:51:00Z" w16du:dateUtc="2025-12-02T13:51:00Z">
              <w:r w:rsidRPr="002B2ACA" w:rsidDel="001774CA">
                <w:t>Key</w:t>
              </w:r>
            </w:moveFrom>
          </w:p>
        </w:tc>
        <w:tc>
          <w:tcPr>
            <w:cnfStyle w:val="000010000000" w:firstRow="0" w:lastRow="0" w:firstColumn="0" w:lastColumn="0" w:oddVBand="1" w:evenVBand="0" w:oddHBand="0" w:evenHBand="0" w:firstRowFirstColumn="0" w:firstRowLastColumn="0" w:lastRowFirstColumn="0" w:lastRowLastColumn="0"/>
            <w:tcW w:w="3770" w:type="dxa"/>
          </w:tcPr>
          <w:p w14:paraId="6641DF1A" w14:textId="51313BCA" w:rsidR="008040EF" w:rsidRPr="002B2ACA" w:rsidDel="001774CA" w:rsidRDefault="008040EF" w:rsidP="008040EF">
            <w:pPr>
              <w:pStyle w:val="CellBody"/>
              <w:rPr>
                <w:moveFrom w:id="5025" w:author="Marion Knebel" w:date="2025-12-02T14:51:00Z" w16du:dateUtc="2025-12-02T13:51:00Z"/>
              </w:rPr>
            </w:pPr>
            <w:moveFrom w:id="5026" w:author="Marion Knebel" w:date="2025-12-02T14:51:00Z" w16du:dateUtc="2025-12-02T13:51:00Z">
              <w:r w:rsidRPr="002B2ACA" w:rsidDel="001774CA">
                <w:t>If ‘</w:t>
              </w:r>
              <w:r w:rsidR="000B60B6" w:rsidRPr="002B2ACA" w:rsidDel="001774CA">
                <w:t>FPCurrencyUnit</w:t>
              </w:r>
              <w:r w:rsidRPr="002B2ACA" w:rsidDel="001774CA">
                <w:t>’ &lt;&gt; ‘</w:t>
              </w:r>
              <w:r w:rsidR="000B60B6" w:rsidRPr="002B2ACA" w:rsidDel="001774CA">
                <w:t>SettlementCurrency</w:t>
              </w:r>
              <w:r w:rsidRPr="002B2ACA" w:rsidDel="001774CA">
                <w:t xml:space="preserve">’ which is contained in the ‘Currency’ field in the </w:t>
              </w:r>
              <w:r w:rsidR="00147C3A" w:rsidRPr="002B2ACA" w:rsidDel="001774CA">
                <w:t>TradeConfirmation section</w:t>
              </w:r>
              <w:r w:rsidRPr="002B2ACA" w:rsidDel="001774CA">
                <w:t xml:space="preserve"> then this field: </w:t>
              </w:r>
            </w:moveFrom>
          </w:p>
          <w:p w14:paraId="0818C5F6" w14:textId="7C707F4F" w:rsidR="008040EF" w:rsidRPr="002B2ACA" w:rsidDel="001774CA" w:rsidRDefault="008040EF" w:rsidP="008040EF">
            <w:pPr>
              <w:pStyle w:val="CellBody"/>
              <w:rPr>
                <w:moveFrom w:id="5027" w:author="Marion Knebel" w:date="2025-12-02T14:51:00Z" w16du:dateUtc="2025-12-02T13:51:00Z"/>
              </w:rPr>
            </w:pPr>
            <w:moveFrom w:id="5028" w:author="Marion Knebel" w:date="2025-12-02T14:51:00Z" w16du:dateUtc="2025-12-02T13:51:00Z">
              <w:r w:rsidRPr="002B2ACA" w:rsidDel="001774CA">
                <w:t>1) must be Mandatory and Key</w:t>
              </w:r>
            </w:moveFrom>
          </w:p>
          <w:p w14:paraId="396F15DB" w14:textId="24833684" w:rsidR="008040EF" w:rsidRPr="002B2ACA" w:rsidDel="001774CA" w:rsidRDefault="008040EF" w:rsidP="008040EF">
            <w:pPr>
              <w:pStyle w:val="CellBody"/>
              <w:rPr>
                <w:moveFrom w:id="5029" w:author="Marion Knebel" w:date="2025-12-02T14:51:00Z" w16du:dateUtc="2025-12-02T13:51:00Z"/>
              </w:rPr>
            </w:pPr>
            <w:moveFrom w:id="5030" w:author="Marion Knebel" w:date="2025-12-02T14:51:00Z" w16du:dateUtc="2025-12-02T13:51:00Z">
              <w:r w:rsidRPr="002B2ACA" w:rsidDel="001774CA">
                <w:t>Otherwise</w:t>
              </w:r>
            </w:moveFrom>
          </w:p>
          <w:p w14:paraId="75A641D4" w14:textId="1C06DA07" w:rsidR="008040EF" w:rsidRPr="002B2ACA" w:rsidDel="001774CA" w:rsidRDefault="008040EF" w:rsidP="008040EF">
            <w:pPr>
              <w:pStyle w:val="CellBody"/>
              <w:rPr>
                <w:moveFrom w:id="5031" w:author="Marion Knebel" w:date="2025-12-02T14:51:00Z" w16du:dateUtc="2025-12-02T13:51:00Z"/>
              </w:rPr>
            </w:pPr>
            <w:moveFrom w:id="5032" w:author="Marion Knebel" w:date="2025-12-02T14:51:00Z" w16du:dateUtc="2025-12-02T13:51:00Z">
              <w:r w:rsidRPr="002B2ACA" w:rsidDel="001774CA">
                <w:t xml:space="preserve">2) it must be omitted. </w:t>
              </w:r>
            </w:moveFrom>
          </w:p>
        </w:tc>
      </w:tr>
      <w:tr w:rsidR="008040EF" w:rsidRPr="002B2ACA" w:rsidDel="001774CA" w14:paraId="3288E331" w14:textId="3E8B7973" w:rsidTr="008040EF">
        <w:tc>
          <w:tcPr>
            <w:cnfStyle w:val="000010000000" w:firstRow="0" w:lastRow="0" w:firstColumn="0" w:lastColumn="0" w:oddVBand="1" w:evenVBand="0" w:oddHBand="0" w:evenHBand="0" w:firstRowFirstColumn="0" w:firstRowLastColumn="0" w:lastRowFirstColumn="0" w:lastRowLastColumn="0"/>
            <w:tcW w:w="1366" w:type="dxa"/>
          </w:tcPr>
          <w:p w14:paraId="3D1F8474" w14:textId="0A04FBA6" w:rsidR="008040EF" w:rsidRPr="002B2ACA" w:rsidDel="001774CA" w:rsidRDefault="008040EF" w:rsidP="008040EF">
            <w:pPr>
              <w:pStyle w:val="CellBody"/>
              <w:rPr>
                <w:moveFrom w:id="5033" w:author="Marion Knebel" w:date="2025-12-02T14:51:00Z" w16du:dateUtc="2025-12-02T13:51:00Z"/>
              </w:rPr>
            </w:pPr>
            <w:moveFrom w:id="5034" w:author="Marion Knebel" w:date="2025-12-02T14:51:00Z" w16du:dateUtc="2025-12-02T13:51:00Z">
              <w:r w:rsidRPr="002B2ACA" w:rsidDel="001774CA">
                <w:t>FP</w:t>
              </w:r>
              <w:r w:rsidRPr="002B2ACA" w:rsidDel="001774CA">
                <w:softHyphen/>
                <w:t>Capacity</w:t>
              </w:r>
              <w:r w:rsidRPr="002B2ACA" w:rsidDel="001774CA">
                <w:softHyphen/>
                <w:t>Unit</w:t>
              </w:r>
            </w:moveFrom>
          </w:p>
        </w:tc>
        <w:tc>
          <w:tcPr>
            <w:tcW w:w="1332" w:type="dxa"/>
          </w:tcPr>
          <w:p w14:paraId="7D291CDF" w14:textId="5C3FDFCD" w:rsidR="008040EF" w:rsidRPr="002B2ACA" w:rsidDel="001774CA" w:rsidRDefault="008040EF" w:rsidP="008040EF">
            <w:pPr>
              <w:pStyle w:val="CellBody"/>
              <w:cnfStyle w:val="000000000000" w:firstRow="0" w:lastRow="0" w:firstColumn="0" w:lastColumn="0" w:oddVBand="0" w:evenVBand="0" w:oddHBand="0" w:evenHBand="0" w:firstRowFirstColumn="0" w:firstRowLastColumn="0" w:lastRowFirstColumn="0" w:lastRowLastColumn="0"/>
              <w:rPr>
                <w:moveFrom w:id="5035" w:author="Marion Knebel" w:date="2025-12-02T14:51:00Z" w16du:dateUtc="2025-12-02T13:51:00Z"/>
              </w:rPr>
            </w:pPr>
            <w:moveFrom w:id="5036" w:author="Marion Knebel" w:date="2025-12-02T14:51:00Z" w16du:dateUtc="2025-12-02T13:51:00Z">
              <w:r w:rsidRPr="002B2ACA" w:rsidDel="001774CA">
                <w:t>Conditional</w:t>
              </w:r>
            </w:moveFrom>
          </w:p>
        </w:tc>
        <w:tc>
          <w:tcPr>
            <w:cnfStyle w:val="000010000000" w:firstRow="0" w:lastRow="0" w:firstColumn="0" w:lastColumn="0" w:oddVBand="1" w:evenVBand="0" w:oddHBand="0" w:evenHBand="0" w:firstRowFirstColumn="0" w:firstRowLastColumn="0" w:lastRowFirstColumn="0" w:lastRowLastColumn="0"/>
            <w:tcW w:w="1440" w:type="dxa"/>
          </w:tcPr>
          <w:p w14:paraId="2D4582D6" w14:textId="69B52079" w:rsidR="008040EF" w:rsidRPr="002B2ACA" w:rsidDel="001774CA" w:rsidRDefault="008040EF" w:rsidP="008040EF">
            <w:pPr>
              <w:pStyle w:val="CellBody"/>
              <w:rPr>
                <w:moveFrom w:id="5037" w:author="Marion Knebel" w:date="2025-12-02T14:51:00Z" w16du:dateUtc="2025-12-02T13:51:00Z"/>
              </w:rPr>
            </w:pPr>
            <w:moveFrom w:id="5038" w:author="Marion Knebel" w:date="2025-12-02T14:51:00Z" w16du:dateUtc="2025-12-02T13:51:00Z">
              <w:r w:rsidRPr="002B2ACA" w:rsidDel="001774CA">
                <w:t>Unit</w:t>
              </w:r>
              <w:r w:rsidRPr="002B2ACA" w:rsidDel="001774CA">
                <w:softHyphen/>
                <w:t>Of</w:t>
              </w:r>
              <w:r w:rsidRPr="002B2ACA" w:rsidDel="001774CA">
                <w:softHyphen/>
                <w:t>Measure</w:t>
              </w:r>
              <w:r w:rsidRPr="002B2ACA" w:rsidDel="001774CA">
                <w:softHyphen/>
                <w:t>Type</w:t>
              </w:r>
            </w:moveFrom>
          </w:p>
        </w:tc>
        <w:tc>
          <w:tcPr>
            <w:tcW w:w="1440" w:type="dxa"/>
          </w:tcPr>
          <w:p w14:paraId="5EB90DE7" w14:textId="28509E17" w:rsidR="008040EF" w:rsidRPr="002B2ACA" w:rsidDel="001774CA" w:rsidRDefault="008040EF" w:rsidP="008040EF">
            <w:pPr>
              <w:pStyle w:val="CellBody"/>
              <w:cnfStyle w:val="000000000000" w:firstRow="0" w:lastRow="0" w:firstColumn="0" w:lastColumn="0" w:oddVBand="0" w:evenVBand="0" w:oddHBand="0" w:evenHBand="0" w:firstRowFirstColumn="0" w:firstRowLastColumn="0" w:lastRowFirstColumn="0" w:lastRowLastColumn="0"/>
              <w:rPr>
                <w:moveFrom w:id="5039" w:author="Marion Knebel" w:date="2025-12-02T14:51:00Z" w16du:dateUtc="2025-12-02T13:51:00Z"/>
              </w:rPr>
            </w:pPr>
            <w:moveFrom w:id="5040" w:author="Marion Knebel" w:date="2025-12-02T14:51:00Z" w16du:dateUtc="2025-12-02T13:51:00Z">
              <w:r w:rsidRPr="002B2ACA" w:rsidDel="001774CA">
                <w:t>Key</w:t>
              </w:r>
            </w:moveFrom>
          </w:p>
        </w:tc>
        <w:tc>
          <w:tcPr>
            <w:cnfStyle w:val="000010000000" w:firstRow="0" w:lastRow="0" w:firstColumn="0" w:lastColumn="0" w:oddVBand="1" w:evenVBand="0" w:oddHBand="0" w:evenHBand="0" w:firstRowFirstColumn="0" w:firstRowLastColumn="0" w:lastRowFirstColumn="0" w:lastRowLastColumn="0"/>
            <w:tcW w:w="3770" w:type="dxa"/>
          </w:tcPr>
          <w:p w14:paraId="7C573FAA" w14:textId="5BFF5C72" w:rsidR="008040EF" w:rsidRPr="002B2ACA" w:rsidDel="001774CA" w:rsidRDefault="008040EF" w:rsidP="008040EF">
            <w:pPr>
              <w:pStyle w:val="CellBody"/>
              <w:rPr>
                <w:moveFrom w:id="5041" w:author="Marion Knebel" w:date="2025-12-02T14:51:00Z" w16du:dateUtc="2025-12-02T13:51:00Z"/>
              </w:rPr>
            </w:pPr>
            <w:moveFrom w:id="5042" w:author="Marion Knebel" w:date="2025-12-02T14:51:00Z" w16du:dateUtc="2025-12-02T13:51:00Z">
              <w:r w:rsidRPr="002B2ACA" w:rsidDel="001774CA">
                <w:t>If ‘</w:t>
              </w:r>
              <w:r w:rsidR="000B60B6" w:rsidRPr="002B2ACA" w:rsidDel="001774CA">
                <w:t>FPCapacityUnit</w:t>
              </w:r>
              <w:r w:rsidRPr="002B2ACA" w:rsidDel="001774CA">
                <w:t>’ &lt;&gt; ’Notional</w:t>
              </w:r>
              <w:r w:rsidR="003771AD" w:rsidDel="001774CA">
                <w:softHyphen/>
              </w:r>
              <w:r w:rsidRPr="002B2ACA" w:rsidDel="001774CA">
                <w:t>CapacityUnit’ which is contained in the ‘</w:t>
              </w:r>
              <w:r w:rsidR="00147C3A" w:rsidRPr="002B2ACA" w:rsidDel="001774CA">
                <w:t>TotalVolumeUnit</w:t>
              </w:r>
              <w:r w:rsidRPr="002B2ACA" w:rsidDel="001774CA">
                <w:t xml:space="preserve">’ field in the </w:t>
              </w:r>
              <w:r w:rsidR="00147C3A" w:rsidRPr="002B2ACA" w:rsidDel="001774CA">
                <w:t>TradeConfirmation section</w:t>
              </w:r>
              <w:r w:rsidRPr="002B2ACA" w:rsidDel="001774CA">
                <w:t xml:space="preserve"> then this field: </w:t>
              </w:r>
            </w:moveFrom>
          </w:p>
          <w:p w14:paraId="3A325A6A" w14:textId="50CF70C3" w:rsidR="008040EF" w:rsidRPr="002B2ACA" w:rsidDel="001774CA" w:rsidRDefault="008040EF" w:rsidP="008040EF">
            <w:pPr>
              <w:pStyle w:val="CellBody"/>
              <w:rPr>
                <w:moveFrom w:id="5043" w:author="Marion Knebel" w:date="2025-12-02T14:51:00Z" w16du:dateUtc="2025-12-02T13:51:00Z"/>
              </w:rPr>
            </w:pPr>
            <w:moveFrom w:id="5044" w:author="Marion Knebel" w:date="2025-12-02T14:51:00Z" w16du:dateUtc="2025-12-02T13:51:00Z">
              <w:r w:rsidRPr="002B2ACA" w:rsidDel="001774CA">
                <w:t>1) must be Mandatory and Key</w:t>
              </w:r>
            </w:moveFrom>
          </w:p>
          <w:p w14:paraId="38C35F83" w14:textId="61B2D2FC" w:rsidR="008040EF" w:rsidRPr="002B2ACA" w:rsidDel="001774CA" w:rsidRDefault="008040EF" w:rsidP="008040EF">
            <w:pPr>
              <w:pStyle w:val="CellBody"/>
              <w:rPr>
                <w:moveFrom w:id="5045" w:author="Marion Knebel" w:date="2025-12-02T14:51:00Z" w16du:dateUtc="2025-12-02T13:51:00Z"/>
              </w:rPr>
            </w:pPr>
            <w:moveFrom w:id="5046" w:author="Marion Knebel" w:date="2025-12-02T14:51:00Z" w16du:dateUtc="2025-12-02T13:51:00Z">
              <w:r w:rsidRPr="002B2ACA" w:rsidDel="001774CA">
                <w:t>Otherwise</w:t>
              </w:r>
            </w:moveFrom>
          </w:p>
          <w:p w14:paraId="3A33F79C" w14:textId="68D8CBA7" w:rsidR="008040EF" w:rsidRPr="002B2ACA" w:rsidDel="001774CA" w:rsidRDefault="008040EF" w:rsidP="008040EF">
            <w:pPr>
              <w:pStyle w:val="CellBody"/>
              <w:rPr>
                <w:moveFrom w:id="5047" w:author="Marion Knebel" w:date="2025-12-02T14:51:00Z" w16du:dateUtc="2025-12-02T13:51:00Z"/>
              </w:rPr>
            </w:pPr>
            <w:moveFrom w:id="5048" w:author="Marion Knebel" w:date="2025-12-02T14:51:00Z" w16du:dateUtc="2025-12-02T13:51:00Z">
              <w:r w:rsidRPr="002B2ACA" w:rsidDel="001774CA">
                <w:t>2) it must be omitted.</w:t>
              </w:r>
            </w:moveFrom>
          </w:p>
          <w:p w14:paraId="76AEFF66" w14:textId="6D4D037B" w:rsidR="008040EF" w:rsidRPr="002B2ACA" w:rsidDel="001774CA" w:rsidRDefault="008040EF" w:rsidP="008040EF">
            <w:pPr>
              <w:pStyle w:val="CellBody"/>
              <w:rPr>
                <w:moveFrom w:id="5049" w:author="Marion Knebel" w:date="2025-12-02T14:51:00Z" w16du:dateUtc="2025-12-02T13:51:00Z"/>
              </w:rPr>
            </w:pPr>
            <w:moveFrom w:id="5050" w:author="Marion Knebel" w:date="2025-12-02T14:51:00Z" w16du:dateUtc="2025-12-02T13:51:00Z">
              <w:r w:rsidRPr="002B2ACA" w:rsidDel="001774CA">
                <w:t xml:space="preserve">Shall be expressed in energy units of the underlying commodity. (Metric tons, gallons). </w:t>
              </w:r>
            </w:moveFrom>
          </w:p>
        </w:tc>
      </w:tr>
      <w:tr w:rsidR="008040EF" w:rsidRPr="002B2ACA" w:rsidDel="001774CA" w14:paraId="44B15F31" w14:textId="442C19B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4880A172" w14:textId="44F07920" w:rsidR="008040EF" w:rsidRPr="002B2ACA" w:rsidDel="001774CA" w:rsidRDefault="008040EF" w:rsidP="008040EF">
            <w:pPr>
              <w:pStyle w:val="CellBody"/>
              <w:rPr>
                <w:moveFrom w:id="5051" w:author="Marion Knebel" w:date="2025-12-02T14:51:00Z" w16du:dateUtc="2025-12-02T13:51:00Z"/>
              </w:rPr>
            </w:pPr>
            <w:moveFrom w:id="5052" w:author="Marion Knebel" w:date="2025-12-02T14:51:00Z" w16du:dateUtc="2025-12-02T13:51:00Z">
              <w:r w:rsidRPr="002B2ACA" w:rsidDel="001774CA">
                <w:lastRenderedPageBreak/>
                <w:t>FP</w:t>
              </w:r>
              <w:r w:rsidRPr="002B2ACA" w:rsidDel="001774CA">
                <w:softHyphen/>
                <w:t>Capacity</w:t>
              </w:r>
              <w:r w:rsidRPr="002B2ACA" w:rsidDel="001774CA">
                <w:softHyphen/>
                <w:t>Conversion</w:t>
              </w:r>
              <w:r w:rsidRPr="002B2ACA" w:rsidDel="001774CA">
                <w:softHyphen/>
                <w:t>Rate</w:t>
              </w:r>
            </w:moveFrom>
          </w:p>
        </w:tc>
        <w:tc>
          <w:tcPr>
            <w:tcW w:w="1332" w:type="dxa"/>
          </w:tcPr>
          <w:p w14:paraId="09BE79AB" w14:textId="7FFB9AF8" w:rsidR="008040EF" w:rsidRPr="002B2ACA" w:rsidDel="001774CA" w:rsidRDefault="008040EF" w:rsidP="008040EF">
            <w:pPr>
              <w:pStyle w:val="CellBody"/>
              <w:cnfStyle w:val="000000100000" w:firstRow="0" w:lastRow="0" w:firstColumn="0" w:lastColumn="0" w:oddVBand="0" w:evenVBand="0" w:oddHBand="1" w:evenHBand="0" w:firstRowFirstColumn="0" w:firstRowLastColumn="0" w:lastRowFirstColumn="0" w:lastRowLastColumn="0"/>
              <w:rPr>
                <w:moveFrom w:id="5053" w:author="Marion Knebel" w:date="2025-12-02T14:51:00Z" w16du:dateUtc="2025-12-02T13:51:00Z"/>
              </w:rPr>
            </w:pPr>
            <w:moveFrom w:id="5054" w:author="Marion Knebel" w:date="2025-12-02T14:51:00Z" w16du:dateUtc="2025-12-02T13:51:00Z">
              <w:r w:rsidRPr="002B2ACA" w:rsidDel="001774CA">
                <w:t>Conditional</w:t>
              </w:r>
            </w:moveFrom>
          </w:p>
        </w:tc>
        <w:tc>
          <w:tcPr>
            <w:cnfStyle w:val="000010000000" w:firstRow="0" w:lastRow="0" w:firstColumn="0" w:lastColumn="0" w:oddVBand="1" w:evenVBand="0" w:oddHBand="0" w:evenHBand="0" w:firstRowFirstColumn="0" w:firstRowLastColumn="0" w:lastRowFirstColumn="0" w:lastRowLastColumn="0"/>
            <w:tcW w:w="1440" w:type="dxa"/>
          </w:tcPr>
          <w:p w14:paraId="6B4E5422" w14:textId="101C34C2" w:rsidR="008040EF" w:rsidRPr="002B2ACA" w:rsidDel="001774CA" w:rsidRDefault="008040EF" w:rsidP="008040EF">
            <w:pPr>
              <w:pStyle w:val="CellBody"/>
              <w:rPr>
                <w:moveFrom w:id="5055" w:author="Marion Knebel" w:date="2025-12-02T14:51:00Z" w16du:dateUtc="2025-12-02T13:51:00Z"/>
              </w:rPr>
            </w:pPr>
            <w:moveFrom w:id="5056" w:author="Marion Knebel" w:date="2025-12-02T14:51:00Z" w16du:dateUtc="2025-12-02T13:51:00Z">
              <w:r w:rsidRPr="002B2ACA" w:rsidDel="001774CA">
                <w:t>Quantity</w:t>
              </w:r>
              <w:r w:rsidRPr="002B2ACA" w:rsidDel="001774CA">
                <w:softHyphen/>
                <w:t>Type</w:t>
              </w:r>
            </w:moveFrom>
          </w:p>
        </w:tc>
        <w:tc>
          <w:tcPr>
            <w:tcW w:w="1440" w:type="dxa"/>
          </w:tcPr>
          <w:p w14:paraId="36FE9357" w14:textId="72C8746E" w:rsidR="008040EF" w:rsidRPr="002B2ACA" w:rsidDel="001774CA" w:rsidRDefault="008040EF" w:rsidP="008040EF">
            <w:pPr>
              <w:pStyle w:val="CellBody"/>
              <w:cnfStyle w:val="000000100000" w:firstRow="0" w:lastRow="0" w:firstColumn="0" w:lastColumn="0" w:oddVBand="0" w:evenVBand="0" w:oddHBand="1" w:evenHBand="0" w:firstRowFirstColumn="0" w:firstRowLastColumn="0" w:lastRowFirstColumn="0" w:lastRowLastColumn="0"/>
              <w:rPr>
                <w:moveFrom w:id="5057" w:author="Marion Knebel" w:date="2025-12-02T14:51:00Z" w16du:dateUtc="2025-12-02T13:51:00Z"/>
              </w:rPr>
            </w:pPr>
            <w:moveFrom w:id="5058" w:author="Marion Knebel" w:date="2025-12-02T14:51:00Z" w16du:dateUtc="2025-12-02T13:51:00Z">
              <w:r w:rsidRPr="002B2ACA" w:rsidDel="001774CA">
                <w:t>Key</w:t>
              </w:r>
            </w:moveFrom>
          </w:p>
        </w:tc>
        <w:tc>
          <w:tcPr>
            <w:cnfStyle w:val="000010000000" w:firstRow="0" w:lastRow="0" w:firstColumn="0" w:lastColumn="0" w:oddVBand="1" w:evenVBand="0" w:oddHBand="0" w:evenHBand="0" w:firstRowFirstColumn="0" w:firstRowLastColumn="0" w:lastRowFirstColumn="0" w:lastRowLastColumn="0"/>
            <w:tcW w:w="3770" w:type="dxa"/>
          </w:tcPr>
          <w:p w14:paraId="5F67352A" w14:textId="69D90E46" w:rsidR="008040EF" w:rsidRPr="002B2ACA" w:rsidDel="001774CA" w:rsidRDefault="008040EF" w:rsidP="008040EF">
            <w:pPr>
              <w:pStyle w:val="CellBody"/>
              <w:rPr>
                <w:moveFrom w:id="5059" w:author="Marion Knebel" w:date="2025-12-02T14:51:00Z" w16du:dateUtc="2025-12-02T13:51:00Z"/>
              </w:rPr>
            </w:pPr>
            <w:moveFrom w:id="5060" w:author="Marion Knebel" w:date="2025-12-02T14:51:00Z" w16du:dateUtc="2025-12-02T13:51:00Z">
              <w:r w:rsidRPr="002B2ACA" w:rsidDel="001774CA">
                <w:t>If ‘</w:t>
              </w:r>
              <w:r w:rsidR="000B60B6" w:rsidRPr="002B2ACA" w:rsidDel="001774CA">
                <w:t>FPCapacityUnit</w:t>
              </w:r>
              <w:r w:rsidRPr="002B2ACA" w:rsidDel="001774CA">
                <w:t xml:space="preserve">’ is present then this field: </w:t>
              </w:r>
            </w:moveFrom>
          </w:p>
          <w:p w14:paraId="156F6DD1" w14:textId="3A319437" w:rsidR="008040EF" w:rsidRPr="002B2ACA" w:rsidDel="001774CA" w:rsidRDefault="008040EF" w:rsidP="008040EF">
            <w:pPr>
              <w:pStyle w:val="CellBody"/>
              <w:rPr>
                <w:moveFrom w:id="5061" w:author="Marion Knebel" w:date="2025-12-02T14:51:00Z" w16du:dateUtc="2025-12-02T13:51:00Z"/>
              </w:rPr>
            </w:pPr>
            <w:moveFrom w:id="5062" w:author="Marion Knebel" w:date="2025-12-02T14:51:00Z" w16du:dateUtc="2025-12-02T13:51:00Z">
              <w:r w:rsidRPr="002B2ACA" w:rsidDel="001774CA">
                <w:t>1) must be Mandatory and Key</w:t>
              </w:r>
            </w:moveFrom>
          </w:p>
          <w:p w14:paraId="6ED4B16E" w14:textId="4B738D52" w:rsidR="008040EF" w:rsidRPr="002B2ACA" w:rsidDel="001774CA" w:rsidRDefault="008040EF" w:rsidP="008040EF">
            <w:pPr>
              <w:pStyle w:val="CellBody"/>
              <w:rPr>
                <w:moveFrom w:id="5063" w:author="Marion Knebel" w:date="2025-12-02T14:51:00Z" w16du:dateUtc="2025-12-02T13:51:00Z"/>
              </w:rPr>
            </w:pPr>
            <w:moveFrom w:id="5064" w:author="Marion Knebel" w:date="2025-12-02T14:51:00Z" w16du:dateUtc="2025-12-02T13:51:00Z">
              <w:r w:rsidRPr="002B2ACA" w:rsidDel="001774CA">
                <w:t>Otherwise</w:t>
              </w:r>
            </w:moveFrom>
          </w:p>
          <w:p w14:paraId="70A7C63D" w14:textId="7022C8F3" w:rsidR="008040EF" w:rsidRPr="002B2ACA" w:rsidDel="001774CA" w:rsidRDefault="008040EF" w:rsidP="008040EF">
            <w:pPr>
              <w:pStyle w:val="CellBody"/>
              <w:rPr>
                <w:moveFrom w:id="5065" w:author="Marion Knebel" w:date="2025-12-02T14:51:00Z" w16du:dateUtc="2025-12-02T13:51:00Z"/>
              </w:rPr>
            </w:pPr>
            <w:moveFrom w:id="5066" w:author="Marion Knebel" w:date="2025-12-02T14:51:00Z" w16du:dateUtc="2025-12-02T13:51:00Z">
              <w:r w:rsidRPr="002B2ACA" w:rsidDel="001774CA">
                <w:t>2) it must be omitted</w:t>
              </w:r>
            </w:moveFrom>
          </w:p>
          <w:p w14:paraId="6F6D06F9" w14:textId="53DC4411" w:rsidR="008040EF" w:rsidRPr="002B2ACA" w:rsidDel="001774CA" w:rsidRDefault="008040EF" w:rsidP="008040EF">
            <w:pPr>
              <w:pStyle w:val="CellBody"/>
              <w:rPr>
                <w:moveFrom w:id="5067" w:author="Marion Knebel" w:date="2025-12-02T14:51:00Z" w16du:dateUtc="2025-12-02T13:51:00Z"/>
              </w:rPr>
            </w:pPr>
            <w:moveFrom w:id="5068" w:author="Marion Knebel" w:date="2025-12-02T14:51:00Z" w16du:dateUtc="2025-12-02T13:51:00Z">
              <w:r w:rsidRPr="002B2ACA" w:rsidDel="001774CA">
                <w:t xml:space="preserve">Conversion rate from the </w:t>
              </w:r>
              <w:r w:rsidR="000B60B6" w:rsidRPr="002B2ACA" w:rsidDel="001774CA">
                <w:t>FPCapacityUnit</w:t>
              </w:r>
              <w:r w:rsidRPr="002B2ACA" w:rsidDel="001774CA">
                <w:t xml:space="preserve"> to the Notional Capacity Unit for the deal.</w:t>
              </w:r>
            </w:moveFrom>
          </w:p>
        </w:tc>
      </w:tr>
      <w:tr w:rsidR="008040EF" w:rsidRPr="002B2ACA" w:rsidDel="001774CA" w14:paraId="4D4344F8" w14:textId="352392A9" w:rsidTr="007D18E5">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47831D26" w14:textId="0ECCAA5D" w:rsidR="008040EF" w:rsidRPr="002B2ACA" w:rsidDel="001774CA" w:rsidRDefault="008040EF" w:rsidP="008040EF">
            <w:pPr>
              <w:pStyle w:val="CellBody"/>
              <w:rPr>
                <w:moveFrom w:id="5069" w:author="Marion Knebel" w:date="2025-12-02T14:51:00Z" w16du:dateUtc="2025-12-02T13:51:00Z"/>
              </w:rPr>
            </w:pPr>
            <w:moveFrom w:id="5070" w:author="Marion Knebel" w:date="2025-12-02T14:51:00Z" w16du:dateUtc="2025-12-02T13:51:00Z">
              <w:r w:rsidRPr="002B2ACA" w:rsidDel="001774CA">
                <w:rPr>
                  <w:b/>
                </w:rPr>
                <w:t xml:space="preserve">Conditional Section below FixedPriceInformation: </w:t>
              </w:r>
              <w:r w:rsidR="000B60B6" w:rsidRPr="002B2ACA" w:rsidDel="001774CA">
                <w:t>FXInformation</w:t>
              </w:r>
              <w:r w:rsidRPr="002B2ACA" w:rsidDel="001774CA">
                <w:t xml:space="preserve"> (0-1)</w:t>
              </w:r>
            </w:moveFrom>
          </w:p>
          <w:p w14:paraId="7038C750" w14:textId="1A547545" w:rsidR="008040EF" w:rsidRPr="002B2ACA" w:rsidDel="001774CA" w:rsidRDefault="008040EF" w:rsidP="008040EF">
            <w:pPr>
              <w:pStyle w:val="CellBody"/>
              <w:rPr>
                <w:moveFrom w:id="5071" w:author="Marion Knebel" w:date="2025-12-02T14:51:00Z" w16du:dateUtc="2025-12-02T13:51:00Z"/>
              </w:rPr>
            </w:pPr>
            <w:moveFrom w:id="5072" w:author="Marion Knebel" w:date="2025-12-02T14:51:00Z" w16du:dateUtc="2025-12-02T13:51:00Z">
              <w:r w:rsidRPr="002B2ACA" w:rsidDel="001774CA">
                <w:t xml:space="preserve">Must be </w:t>
              </w:r>
              <w:r w:rsidR="00F4182F" w:rsidRPr="002B2ACA" w:rsidDel="001774CA">
                <w:t>present</w:t>
              </w:r>
              <w:r w:rsidRPr="002B2ACA" w:rsidDel="001774CA">
                <w:t xml:space="preserve"> if ‘</w:t>
              </w:r>
              <w:r w:rsidR="000B60B6" w:rsidRPr="002B2ACA" w:rsidDel="001774CA">
                <w:t>FPCurrencyUnit</w:t>
              </w:r>
              <w:r w:rsidRPr="002B2ACA" w:rsidDel="001774CA">
                <w:t>’ is present otherwise it must not be present.</w:t>
              </w:r>
            </w:moveFrom>
          </w:p>
        </w:tc>
      </w:tr>
      <w:tr w:rsidR="008040EF" w:rsidRPr="002B2ACA" w:rsidDel="001774CA" w14:paraId="49E9B8CF" w14:textId="38CCB2CE"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443DAEE5" w14:textId="0C9907A1" w:rsidR="008040EF" w:rsidRPr="002B2ACA" w:rsidDel="001774CA" w:rsidRDefault="008040EF" w:rsidP="008040EF">
            <w:pPr>
              <w:pStyle w:val="CellBody"/>
              <w:rPr>
                <w:moveFrom w:id="5073" w:author="Marion Knebel" w:date="2025-12-02T14:51:00Z" w16du:dateUtc="2025-12-02T13:51:00Z"/>
              </w:rPr>
            </w:pPr>
            <w:moveFrom w:id="5074" w:author="Marion Knebel" w:date="2025-12-02T14:51:00Z" w16du:dateUtc="2025-12-02T13:51:00Z">
              <w:r w:rsidRPr="002B2ACA" w:rsidDel="001774CA">
                <w:t>FX</w:t>
              </w:r>
              <w:r w:rsidRPr="002B2ACA" w:rsidDel="001774CA">
                <w:softHyphen/>
                <w:t>Reference</w:t>
              </w:r>
            </w:moveFrom>
          </w:p>
        </w:tc>
        <w:tc>
          <w:tcPr>
            <w:tcW w:w="1332" w:type="dxa"/>
          </w:tcPr>
          <w:p w14:paraId="0D6B6621" w14:textId="040E143D" w:rsidR="008040EF" w:rsidRPr="002B2ACA" w:rsidDel="001774CA" w:rsidRDefault="008040EF" w:rsidP="008040EF">
            <w:pPr>
              <w:pStyle w:val="CellBody"/>
              <w:cnfStyle w:val="000000100000" w:firstRow="0" w:lastRow="0" w:firstColumn="0" w:lastColumn="0" w:oddVBand="0" w:evenVBand="0" w:oddHBand="1" w:evenHBand="0" w:firstRowFirstColumn="0" w:firstRowLastColumn="0" w:lastRowFirstColumn="0" w:lastRowLastColumn="0"/>
              <w:rPr>
                <w:moveFrom w:id="5075" w:author="Marion Knebel" w:date="2025-12-02T14:51:00Z" w16du:dateUtc="2025-12-02T13:51:00Z"/>
              </w:rPr>
            </w:pPr>
            <w:moveFrom w:id="5076" w:author="Marion Knebel" w:date="2025-12-02T14:51:00Z" w16du:dateUtc="2025-12-02T13:51:00Z">
              <w:r w:rsidRPr="002B2ACA" w:rsidDel="001774CA">
                <w:t>Conditional</w:t>
              </w:r>
            </w:moveFrom>
          </w:p>
        </w:tc>
        <w:tc>
          <w:tcPr>
            <w:cnfStyle w:val="000010000000" w:firstRow="0" w:lastRow="0" w:firstColumn="0" w:lastColumn="0" w:oddVBand="1" w:evenVBand="0" w:oddHBand="0" w:evenHBand="0" w:firstRowFirstColumn="0" w:firstRowLastColumn="0" w:lastRowFirstColumn="0" w:lastRowLastColumn="0"/>
            <w:tcW w:w="1440" w:type="dxa"/>
          </w:tcPr>
          <w:p w14:paraId="6C39B8C8" w14:textId="2D96E77F" w:rsidR="008040EF" w:rsidRPr="002B2ACA" w:rsidDel="001774CA" w:rsidRDefault="008040EF" w:rsidP="008040EF">
            <w:pPr>
              <w:pStyle w:val="CellBody"/>
              <w:rPr>
                <w:moveFrom w:id="5077" w:author="Marion Knebel" w:date="2025-12-02T14:51:00Z" w16du:dateUtc="2025-12-02T13:51:00Z"/>
              </w:rPr>
            </w:pPr>
            <w:moveFrom w:id="5078" w:author="Marion Knebel" w:date="2025-12-02T14:51:00Z" w16du:dateUtc="2025-12-02T13:51:00Z">
              <w:r w:rsidRPr="002B2ACA" w:rsidDel="001774CA">
                <w:t>FX</w:t>
              </w:r>
              <w:r w:rsidRPr="002B2ACA" w:rsidDel="001774CA">
                <w:softHyphen/>
                <w:t>Reference</w:t>
              </w:r>
              <w:r w:rsidRPr="002B2ACA" w:rsidDel="001774CA">
                <w:softHyphen/>
                <w:t>Type</w:t>
              </w:r>
            </w:moveFrom>
          </w:p>
        </w:tc>
        <w:tc>
          <w:tcPr>
            <w:tcW w:w="1440" w:type="dxa"/>
          </w:tcPr>
          <w:p w14:paraId="7D72C4B7" w14:textId="39EF15A3" w:rsidR="008040EF" w:rsidRPr="002B2ACA" w:rsidDel="001774CA" w:rsidRDefault="008040EF" w:rsidP="008040EF">
            <w:pPr>
              <w:pStyle w:val="CellBody"/>
              <w:cnfStyle w:val="000000100000" w:firstRow="0" w:lastRow="0" w:firstColumn="0" w:lastColumn="0" w:oddVBand="0" w:evenVBand="0" w:oddHBand="1" w:evenHBand="0" w:firstRowFirstColumn="0" w:firstRowLastColumn="0" w:lastRowFirstColumn="0" w:lastRowLastColumn="0"/>
              <w:rPr>
                <w:moveFrom w:id="5079" w:author="Marion Knebel" w:date="2025-12-02T14:51:00Z" w16du:dateUtc="2025-12-02T13:51:00Z"/>
              </w:rPr>
            </w:pPr>
            <w:moveFrom w:id="5080" w:author="Marion Knebel" w:date="2025-12-02T14:51:00Z" w16du:dateUtc="2025-12-02T13:51:00Z">
              <w:r w:rsidRPr="002B2ACA" w:rsidDel="001774CA">
                <w:t>Key</w:t>
              </w:r>
            </w:moveFrom>
          </w:p>
        </w:tc>
        <w:tc>
          <w:tcPr>
            <w:cnfStyle w:val="000010000000" w:firstRow="0" w:lastRow="0" w:firstColumn="0" w:lastColumn="0" w:oddVBand="1" w:evenVBand="0" w:oddHBand="0" w:evenHBand="0" w:firstRowFirstColumn="0" w:firstRowLastColumn="0" w:lastRowFirstColumn="0" w:lastRowLastColumn="0"/>
            <w:tcW w:w="3770" w:type="dxa"/>
          </w:tcPr>
          <w:p w14:paraId="36F1AE9F" w14:textId="1A9EB63D" w:rsidR="008040EF" w:rsidRPr="002B2ACA" w:rsidDel="001774CA" w:rsidRDefault="008040EF" w:rsidP="008040EF">
            <w:pPr>
              <w:pStyle w:val="CellBody"/>
              <w:rPr>
                <w:moveFrom w:id="5081" w:author="Marion Knebel" w:date="2025-12-02T14:51:00Z" w16du:dateUtc="2025-12-02T13:51:00Z"/>
              </w:rPr>
            </w:pPr>
            <w:moveFrom w:id="5082" w:author="Marion Knebel" w:date="2025-12-02T14:51:00Z" w16du:dateUtc="2025-12-02T13:51:00Z">
              <w:r w:rsidRPr="002B2ACA" w:rsidDel="001774CA">
                <w:t>Conversion rate from the ‘</w:t>
              </w:r>
              <w:r w:rsidR="000B60B6" w:rsidRPr="002B2ACA" w:rsidDel="001774CA">
                <w:t>FPCurrencyUnit</w:t>
              </w:r>
              <w:r w:rsidRPr="002B2ACA" w:rsidDel="001774CA">
                <w:t>’ to the ‘</w:t>
              </w:r>
              <w:r w:rsidR="000B60B6" w:rsidRPr="002B2ACA" w:rsidDel="001774CA">
                <w:t>SettlementCurrency</w:t>
              </w:r>
              <w:r w:rsidRPr="002B2ACA" w:rsidDel="001774CA">
                <w:t xml:space="preserve">’ unit for the deal which is contained in the ‘Currency’ field in the </w:t>
              </w:r>
              <w:r w:rsidR="00147C3A" w:rsidRPr="002B2ACA" w:rsidDel="001774CA">
                <w:t>TradeConfirmation section</w:t>
              </w:r>
              <w:r w:rsidRPr="002B2ACA" w:rsidDel="001774CA">
                <w:t>.</w:t>
              </w:r>
            </w:moveFrom>
          </w:p>
          <w:p w14:paraId="70C4D344" w14:textId="10E192E2" w:rsidR="008040EF" w:rsidRPr="002B2ACA" w:rsidDel="001774CA" w:rsidRDefault="008040EF" w:rsidP="008040EF">
            <w:pPr>
              <w:pStyle w:val="CellBody"/>
              <w:rPr>
                <w:moveFrom w:id="5083" w:author="Marion Knebel" w:date="2025-12-02T14:51:00Z" w16du:dateUtc="2025-12-02T13:51:00Z"/>
              </w:rPr>
            </w:pPr>
            <w:moveFrom w:id="5084" w:author="Marion Knebel" w:date="2025-12-02T14:51:00Z" w16du:dateUtc="2025-12-02T13:51:00Z">
              <w:r w:rsidRPr="002B2ACA" w:rsidDel="001774CA">
                <w:t>Must NOT be present if FX Rate is present</w:t>
              </w:r>
            </w:moveFrom>
          </w:p>
        </w:tc>
      </w:tr>
      <w:tr w:rsidR="008040EF" w:rsidRPr="002B2ACA" w:rsidDel="001774CA" w14:paraId="67FA1DCD" w14:textId="7BF6CAE4" w:rsidTr="008040EF">
        <w:tc>
          <w:tcPr>
            <w:cnfStyle w:val="000010000000" w:firstRow="0" w:lastRow="0" w:firstColumn="0" w:lastColumn="0" w:oddVBand="1" w:evenVBand="0" w:oddHBand="0" w:evenHBand="0" w:firstRowFirstColumn="0" w:firstRowLastColumn="0" w:lastRowFirstColumn="0" w:lastRowLastColumn="0"/>
            <w:tcW w:w="1366" w:type="dxa"/>
          </w:tcPr>
          <w:p w14:paraId="2663C6A0" w14:textId="7E07322E" w:rsidR="008040EF" w:rsidRPr="002B2ACA" w:rsidDel="001774CA" w:rsidRDefault="008040EF" w:rsidP="008040EF">
            <w:pPr>
              <w:pStyle w:val="CellBody"/>
              <w:rPr>
                <w:moveFrom w:id="5085" w:author="Marion Knebel" w:date="2025-12-02T14:51:00Z" w16du:dateUtc="2025-12-02T13:51:00Z"/>
              </w:rPr>
            </w:pPr>
            <w:moveFrom w:id="5086" w:author="Marion Knebel" w:date="2025-12-02T14:51:00Z" w16du:dateUtc="2025-12-02T13:51:00Z">
              <w:r w:rsidRPr="002B2ACA" w:rsidDel="001774CA">
                <w:t>FX</w:t>
              </w:r>
              <w:r w:rsidRPr="002B2ACA" w:rsidDel="001774CA">
                <w:softHyphen/>
                <w:t>Method</w:t>
              </w:r>
            </w:moveFrom>
          </w:p>
        </w:tc>
        <w:tc>
          <w:tcPr>
            <w:tcW w:w="1332" w:type="dxa"/>
          </w:tcPr>
          <w:p w14:paraId="5CC7B167" w14:textId="753CAB10" w:rsidR="008040EF" w:rsidRPr="002B2ACA" w:rsidDel="001774CA" w:rsidRDefault="008040EF" w:rsidP="008040EF">
            <w:pPr>
              <w:pStyle w:val="CellBody"/>
              <w:cnfStyle w:val="000000000000" w:firstRow="0" w:lastRow="0" w:firstColumn="0" w:lastColumn="0" w:oddVBand="0" w:evenVBand="0" w:oddHBand="0" w:evenHBand="0" w:firstRowFirstColumn="0" w:firstRowLastColumn="0" w:lastRowFirstColumn="0" w:lastRowLastColumn="0"/>
              <w:rPr>
                <w:moveFrom w:id="5087" w:author="Marion Knebel" w:date="2025-12-02T14:51:00Z" w16du:dateUtc="2025-12-02T13:51:00Z"/>
              </w:rPr>
            </w:pPr>
            <w:moveFrom w:id="5088" w:author="Marion Knebel" w:date="2025-12-02T14:51:00Z" w16du:dateUtc="2025-12-02T13:51:00Z">
              <w:r w:rsidRPr="002B2ACA" w:rsidDel="001774CA">
                <w:t>Conditional</w:t>
              </w:r>
            </w:moveFrom>
          </w:p>
        </w:tc>
        <w:tc>
          <w:tcPr>
            <w:cnfStyle w:val="000010000000" w:firstRow="0" w:lastRow="0" w:firstColumn="0" w:lastColumn="0" w:oddVBand="1" w:evenVBand="0" w:oddHBand="0" w:evenHBand="0" w:firstRowFirstColumn="0" w:firstRowLastColumn="0" w:lastRowFirstColumn="0" w:lastRowLastColumn="0"/>
            <w:tcW w:w="1440" w:type="dxa"/>
          </w:tcPr>
          <w:p w14:paraId="73EDAEFB" w14:textId="21CADD4F" w:rsidR="008040EF" w:rsidRPr="002B2ACA" w:rsidDel="001774CA" w:rsidRDefault="008040EF" w:rsidP="008040EF">
            <w:pPr>
              <w:pStyle w:val="CellBody"/>
              <w:rPr>
                <w:moveFrom w:id="5089" w:author="Marion Knebel" w:date="2025-12-02T14:51:00Z" w16du:dateUtc="2025-12-02T13:51:00Z"/>
              </w:rPr>
            </w:pPr>
            <w:moveFrom w:id="5090" w:author="Marion Knebel" w:date="2025-12-02T14:51:00Z" w16du:dateUtc="2025-12-02T13:51:00Z">
              <w:r w:rsidRPr="002B2ACA" w:rsidDel="001774CA">
                <w:t>FX</w:t>
              </w:r>
              <w:r w:rsidRPr="002B2ACA" w:rsidDel="001774CA">
                <w:softHyphen/>
                <w:t>Conversion</w:t>
              </w:r>
              <w:r w:rsidRPr="002B2ACA" w:rsidDel="001774CA">
                <w:softHyphen/>
                <w:t>Method</w:t>
              </w:r>
              <w:r w:rsidRPr="002B2ACA" w:rsidDel="001774CA">
                <w:softHyphen/>
                <w:t>Type</w:t>
              </w:r>
            </w:moveFrom>
          </w:p>
        </w:tc>
        <w:tc>
          <w:tcPr>
            <w:tcW w:w="1440" w:type="dxa"/>
          </w:tcPr>
          <w:p w14:paraId="005EC8FA" w14:textId="4BC42AA9" w:rsidR="008040EF" w:rsidRPr="002B2ACA" w:rsidDel="001774CA" w:rsidRDefault="008040EF" w:rsidP="008040EF">
            <w:pPr>
              <w:pStyle w:val="CellBody"/>
              <w:cnfStyle w:val="000000000000" w:firstRow="0" w:lastRow="0" w:firstColumn="0" w:lastColumn="0" w:oddVBand="0" w:evenVBand="0" w:oddHBand="0" w:evenHBand="0" w:firstRowFirstColumn="0" w:firstRowLastColumn="0" w:lastRowFirstColumn="0" w:lastRowLastColumn="0"/>
              <w:rPr>
                <w:moveFrom w:id="5091" w:author="Marion Knebel" w:date="2025-12-02T14:51:00Z" w16du:dateUtc="2025-12-02T13:51:00Z"/>
              </w:rPr>
            </w:pPr>
            <w:moveFrom w:id="5092" w:author="Marion Knebel" w:date="2025-12-02T14:51:00Z" w16du:dateUtc="2025-12-02T13:51:00Z">
              <w:r w:rsidRPr="002B2ACA" w:rsidDel="001774CA">
                <w:t>key</w:t>
              </w:r>
            </w:moveFrom>
          </w:p>
        </w:tc>
        <w:tc>
          <w:tcPr>
            <w:cnfStyle w:val="000010000000" w:firstRow="0" w:lastRow="0" w:firstColumn="0" w:lastColumn="0" w:oddVBand="1" w:evenVBand="0" w:oddHBand="0" w:evenHBand="0" w:firstRowFirstColumn="0" w:firstRowLastColumn="0" w:lastRowFirstColumn="0" w:lastRowLastColumn="0"/>
            <w:tcW w:w="3770" w:type="dxa"/>
          </w:tcPr>
          <w:p w14:paraId="4F50C09D" w14:textId="497DD8E6" w:rsidR="008040EF" w:rsidRPr="002B2ACA" w:rsidDel="001774CA" w:rsidRDefault="008040EF" w:rsidP="008040EF">
            <w:pPr>
              <w:pStyle w:val="CellBody"/>
              <w:rPr>
                <w:moveFrom w:id="5093" w:author="Marion Knebel" w:date="2025-12-02T14:51:00Z" w16du:dateUtc="2025-12-02T13:51:00Z"/>
              </w:rPr>
            </w:pPr>
            <w:moveFrom w:id="5094" w:author="Marion Knebel" w:date="2025-12-02T14:51:00Z" w16du:dateUtc="2025-12-02T13:51:00Z">
              <w:r w:rsidRPr="002B2ACA" w:rsidDel="001774CA">
                <w:t>Must be present if FX Reference is present.</w:t>
              </w:r>
            </w:moveFrom>
          </w:p>
        </w:tc>
      </w:tr>
      <w:tr w:rsidR="008040EF" w:rsidRPr="002B2ACA" w:rsidDel="001774CA" w14:paraId="24435A9D" w14:textId="5D7F456F"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015636BD" w14:textId="36238423" w:rsidR="008040EF" w:rsidRPr="002B2ACA" w:rsidDel="001774CA" w:rsidRDefault="008040EF" w:rsidP="008040EF">
            <w:pPr>
              <w:pStyle w:val="CellBody"/>
              <w:rPr>
                <w:moveFrom w:id="5095" w:author="Marion Knebel" w:date="2025-12-02T14:51:00Z" w16du:dateUtc="2025-12-02T13:51:00Z"/>
              </w:rPr>
            </w:pPr>
            <w:moveFrom w:id="5096" w:author="Marion Knebel" w:date="2025-12-02T14:51:00Z" w16du:dateUtc="2025-12-02T13:51:00Z">
              <w:r w:rsidRPr="002B2ACA" w:rsidDel="001774CA">
                <w:t>FX</w:t>
              </w:r>
              <w:r w:rsidRPr="002B2ACA" w:rsidDel="001774CA">
                <w:softHyphen/>
                <w:t>Rate</w:t>
              </w:r>
            </w:moveFrom>
          </w:p>
        </w:tc>
        <w:tc>
          <w:tcPr>
            <w:tcW w:w="1332" w:type="dxa"/>
          </w:tcPr>
          <w:p w14:paraId="637EAE66" w14:textId="58140451" w:rsidR="008040EF" w:rsidRPr="002B2ACA" w:rsidDel="001774CA" w:rsidRDefault="008040EF" w:rsidP="008040EF">
            <w:pPr>
              <w:pStyle w:val="CellBody"/>
              <w:cnfStyle w:val="000000100000" w:firstRow="0" w:lastRow="0" w:firstColumn="0" w:lastColumn="0" w:oddVBand="0" w:evenVBand="0" w:oddHBand="1" w:evenHBand="0" w:firstRowFirstColumn="0" w:firstRowLastColumn="0" w:lastRowFirstColumn="0" w:lastRowLastColumn="0"/>
              <w:rPr>
                <w:moveFrom w:id="5097" w:author="Marion Knebel" w:date="2025-12-02T14:51:00Z" w16du:dateUtc="2025-12-02T13:51:00Z"/>
              </w:rPr>
            </w:pPr>
            <w:moveFrom w:id="5098" w:author="Marion Knebel" w:date="2025-12-02T14:51:00Z" w16du:dateUtc="2025-12-02T13:51:00Z">
              <w:r w:rsidRPr="002B2ACA" w:rsidDel="001774CA">
                <w:t>Conditional</w:t>
              </w:r>
            </w:moveFrom>
          </w:p>
        </w:tc>
        <w:tc>
          <w:tcPr>
            <w:cnfStyle w:val="000010000000" w:firstRow="0" w:lastRow="0" w:firstColumn="0" w:lastColumn="0" w:oddVBand="1" w:evenVBand="0" w:oddHBand="0" w:evenHBand="0" w:firstRowFirstColumn="0" w:firstRowLastColumn="0" w:lastRowFirstColumn="0" w:lastRowLastColumn="0"/>
            <w:tcW w:w="1440" w:type="dxa"/>
          </w:tcPr>
          <w:p w14:paraId="0DF572AC" w14:textId="12E874F0" w:rsidR="008040EF" w:rsidRPr="002B2ACA" w:rsidDel="001774CA" w:rsidRDefault="008040EF" w:rsidP="008040EF">
            <w:pPr>
              <w:pStyle w:val="CellBody"/>
              <w:rPr>
                <w:moveFrom w:id="5099" w:author="Marion Knebel" w:date="2025-12-02T14:51:00Z" w16du:dateUtc="2025-12-02T13:51:00Z"/>
              </w:rPr>
            </w:pPr>
            <w:moveFrom w:id="5100" w:author="Marion Knebel" w:date="2025-12-02T14:51:00Z" w16du:dateUtc="2025-12-02T13:51:00Z">
              <w:r w:rsidRPr="002B2ACA" w:rsidDel="001774CA">
                <w:t>Quantity</w:t>
              </w:r>
              <w:r w:rsidRPr="002B2ACA" w:rsidDel="001774CA">
                <w:softHyphen/>
                <w:t>Type</w:t>
              </w:r>
            </w:moveFrom>
          </w:p>
        </w:tc>
        <w:tc>
          <w:tcPr>
            <w:tcW w:w="1440" w:type="dxa"/>
          </w:tcPr>
          <w:p w14:paraId="1C3CF9D7" w14:textId="3AB51936" w:rsidR="008040EF" w:rsidRPr="002B2ACA" w:rsidDel="001774CA" w:rsidRDefault="008040EF" w:rsidP="008040EF">
            <w:pPr>
              <w:pStyle w:val="CellBody"/>
              <w:cnfStyle w:val="000000100000" w:firstRow="0" w:lastRow="0" w:firstColumn="0" w:lastColumn="0" w:oddVBand="0" w:evenVBand="0" w:oddHBand="1" w:evenHBand="0" w:firstRowFirstColumn="0" w:firstRowLastColumn="0" w:lastRowFirstColumn="0" w:lastRowLastColumn="0"/>
              <w:rPr>
                <w:moveFrom w:id="5101" w:author="Marion Knebel" w:date="2025-12-02T14:51:00Z" w16du:dateUtc="2025-12-02T13:51:00Z"/>
              </w:rPr>
            </w:pPr>
            <w:moveFrom w:id="5102" w:author="Marion Knebel" w:date="2025-12-02T14:51:00Z" w16du:dateUtc="2025-12-02T13:51:00Z">
              <w:r w:rsidRPr="002B2ACA" w:rsidDel="001774CA">
                <w:t>Key</w:t>
              </w:r>
            </w:moveFrom>
          </w:p>
        </w:tc>
        <w:tc>
          <w:tcPr>
            <w:cnfStyle w:val="000010000000" w:firstRow="0" w:lastRow="0" w:firstColumn="0" w:lastColumn="0" w:oddVBand="1" w:evenVBand="0" w:oddHBand="0" w:evenHBand="0" w:firstRowFirstColumn="0" w:firstRowLastColumn="0" w:lastRowFirstColumn="0" w:lastRowLastColumn="0"/>
            <w:tcW w:w="3770" w:type="dxa"/>
          </w:tcPr>
          <w:p w14:paraId="6A498046" w14:textId="322E19D4" w:rsidR="008040EF" w:rsidRPr="002B2ACA" w:rsidDel="001774CA" w:rsidRDefault="008040EF" w:rsidP="008040EF">
            <w:pPr>
              <w:pStyle w:val="CellBody"/>
              <w:rPr>
                <w:moveFrom w:id="5103" w:author="Marion Knebel" w:date="2025-12-02T14:51:00Z" w16du:dateUtc="2025-12-02T13:51:00Z"/>
              </w:rPr>
            </w:pPr>
            <w:moveFrom w:id="5104" w:author="Marion Knebel" w:date="2025-12-02T14:51:00Z" w16du:dateUtc="2025-12-02T13:51:00Z">
              <w:r w:rsidRPr="002B2ACA" w:rsidDel="001774CA">
                <w:t>Conversion rate from the ‘</w:t>
              </w:r>
              <w:r w:rsidR="000B60B6" w:rsidRPr="002B2ACA" w:rsidDel="001774CA">
                <w:t>FPCurrencyUnit</w:t>
              </w:r>
              <w:r w:rsidRPr="002B2ACA" w:rsidDel="001774CA">
                <w:t>’ to the ‘</w:t>
              </w:r>
              <w:r w:rsidR="000B60B6" w:rsidRPr="002B2ACA" w:rsidDel="001774CA">
                <w:t>SettlementCurrency</w:t>
              </w:r>
              <w:r w:rsidRPr="002B2ACA" w:rsidDel="001774CA">
                <w:t xml:space="preserve">’ unit for the deal which is contained in the ‘Currency’ field in the </w:t>
              </w:r>
              <w:r w:rsidR="00147C3A" w:rsidRPr="002B2ACA" w:rsidDel="001774CA">
                <w:t>TradeConfirmation section</w:t>
              </w:r>
              <w:r w:rsidRPr="002B2ACA" w:rsidDel="001774CA">
                <w:t xml:space="preserve">. </w:t>
              </w:r>
            </w:moveFrom>
          </w:p>
          <w:p w14:paraId="20CAEF19" w14:textId="2FD6C639" w:rsidR="008040EF" w:rsidRPr="002B2ACA" w:rsidDel="001774CA" w:rsidRDefault="008040EF" w:rsidP="008040EF">
            <w:pPr>
              <w:pStyle w:val="CellBody"/>
              <w:rPr>
                <w:moveFrom w:id="5105" w:author="Marion Knebel" w:date="2025-12-02T14:51:00Z" w16du:dateUtc="2025-12-02T13:51:00Z"/>
              </w:rPr>
            </w:pPr>
            <w:moveFrom w:id="5106" w:author="Marion Knebel" w:date="2025-12-02T14:51:00Z" w16du:dateUtc="2025-12-02T13:51:00Z">
              <w:r w:rsidRPr="002B2ACA" w:rsidDel="001774CA">
                <w:t>Must NOT be present if FXReference is present</w:t>
              </w:r>
            </w:moveFrom>
          </w:p>
        </w:tc>
      </w:tr>
    </w:tbl>
    <w:p w14:paraId="46F80C48" w14:textId="6C07FEAA" w:rsidR="009F340B" w:rsidRPr="002B2ACA" w:rsidDel="001774CA" w:rsidRDefault="00147C3A" w:rsidP="00162ACD">
      <w:pPr>
        <w:pStyle w:val="berschrift4"/>
        <w:rPr>
          <w:moveFrom w:id="5107" w:author="Marion Knebel" w:date="2025-12-02T14:51:00Z" w16du:dateUtc="2025-12-02T13:51:00Z"/>
          <w:lang w:val="en-GB"/>
        </w:rPr>
      </w:pPr>
      <w:bookmarkStart w:id="5108" w:name="_Toc179107805"/>
      <w:moveFrom w:id="5109" w:author="Marion Knebel" w:date="2025-12-02T14:51:00Z" w16du:dateUtc="2025-12-02T13:51:00Z">
        <w:r w:rsidRPr="002B2ACA" w:rsidDel="001774CA">
          <w:rPr>
            <w:lang w:val="en-GB"/>
          </w:rPr>
          <w:t>FixedPriceInformation</w:t>
        </w:r>
        <w:r w:rsidR="009F340B" w:rsidRPr="002B2ACA" w:rsidDel="001774CA">
          <w:rPr>
            <w:lang w:val="en-GB"/>
          </w:rPr>
          <w:t xml:space="preserve"> (Broker) Section XML Schema</w:t>
        </w:r>
        <w:bookmarkEnd w:id="5108"/>
      </w:moveFrom>
    </w:p>
    <w:p w14:paraId="4176585F" w14:textId="29DD39A9" w:rsidR="009F340B" w:rsidRPr="002B2ACA" w:rsidDel="001774CA" w:rsidRDefault="009F340B" w:rsidP="00D80415">
      <w:pPr>
        <w:rPr>
          <w:moveFrom w:id="5110" w:author="Marion Knebel" w:date="2025-12-02T14:51:00Z" w16du:dateUtc="2025-12-02T13:51:00Z"/>
        </w:rPr>
      </w:pPr>
      <w:moveFrom w:id="5111" w:author="Marion Knebel" w:date="2025-12-02T14:51:00Z" w16du:dateUtc="2025-12-02T13:51:00Z">
        <w:r w:rsidRPr="002B2ACA" w:rsidDel="001774CA">
          <w:rPr>
            <w:noProof/>
          </w:rPr>
          <w:drawing>
            <wp:inline distT="0" distB="0" distL="0" distR="0" wp14:anchorId="7DD66B3A" wp14:editId="25DC8410">
              <wp:extent cx="5765800" cy="2533650"/>
              <wp:effectExtent l="0" t="0" r="6350" b="0"/>
              <wp:docPr id="20" name="Grafik 20" descr="BC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CN-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5800" cy="2533650"/>
                      </a:xfrm>
                      <a:prstGeom prst="rect">
                        <a:avLst/>
                      </a:prstGeom>
                      <a:noFill/>
                      <a:ln>
                        <a:noFill/>
                      </a:ln>
                    </pic:spPr>
                  </pic:pic>
                </a:graphicData>
              </a:graphic>
            </wp:inline>
          </w:drawing>
        </w:r>
      </w:moveFrom>
    </w:p>
    <w:p w14:paraId="6529CF19" w14:textId="6F337766" w:rsidR="009F340B" w:rsidRPr="002B2ACA" w:rsidDel="00B227E4" w:rsidRDefault="00C31F7B" w:rsidP="00B14E28">
      <w:pPr>
        <w:pStyle w:val="berschrift3"/>
        <w:rPr>
          <w:moveFrom w:id="5112" w:author="Marion Knebel" w:date="2025-12-02T15:04:00Z" w16du:dateUtc="2025-12-02T14:04:00Z"/>
        </w:rPr>
      </w:pPr>
      <w:bookmarkStart w:id="5113" w:name="_Toc179107806"/>
      <w:moveFromRangeStart w:id="5114" w:author="Marion Knebel" w:date="2025-12-02T15:04:00Z" w:name="move215580295"/>
      <w:moveFromRangeEnd w:id="4987"/>
      <w:moveFrom w:id="5115" w:author="Marion Knebel" w:date="2025-12-02T15:04:00Z" w16du:dateUtc="2025-12-02T14:04:00Z">
        <w:r w:rsidRPr="002B2ACA" w:rsidDel="00B227E4">
          <w:lastRenderedPageBreak/>
          <w:t>BrokerConfirmation –</w:t>
        </w:r>
        <w:r w:rsidR="009F340B" w:rsidRPr="002B2ACA" w:rsidDel="00B227E4">
          <w:t xml:space="preserve"> </w:t>
        </w:r>
        <w:r w:rsidR="00E61728" w:rsidRPr="002B2ACA" w:rsidDel="00B227E4">
          <w:t>FloatPriceInformation</w:t>
        </w:r>
        <w:bookmarkEnd w:id="5113"/>
      </w:moveFrom>
    </w:p>
    <w:tbl>
      <w:tblPr>
        <w:tblStyle w:val="EFETtable"/>
        <w:tblW w:w="5000" w:type="pct"/>
        <w:tblInd w:w="67" w:type="dxa"/>
        <w:tblLayout w:type="fixed"/>
        <w:tblLook w:val="0020" w:firstRow="1" w:lastRow="0" w:firstColumn="0" w:lastColumn="0" w:noHBand="0" w:noVBand="0"/>
      </w:tblPr>
      <w:tblGrid>
        <w:gridCol w:w="1366"/>
        <w:gridCol w:w="1332"/>
        <w:gridCol w:w="1439"/>
        <w:gridCol w:w="1439"/>
        <w:gridCol w:w="3768"/>
      </w:tblGrid>
      <w:tr w:rsidR="00CC06CB" w:rsidRPr="002B2ACA" w:rsidDel="00B227E4" w14:paraId="2B69ACBE" w14:textId="3EB633B0" w:rsidTr="001756BA">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6" w:type="dxa"/>
          </w:tcPr>
          <w:p w14:paraId="3AD6C7E0" w14:textId="39F8DD74" w:rsidR="00CC06CB" w:rsidRPr="002B2ACA" w:rsidDel="00B227E4" w:rsidRDefault="00CC06CB" w:rsidP="00CC06CB">
            <w:pPr>
              <w:pStyle w:val="CellBody"/>
              <w:rPr>
                <w:moveFrom w:id="5116" w:author="Marion Knebel" w:date="2025-12-02T15:04:00Z" w16du:dateUtc="2025-12-02T14:04:00Z"/>
                <w:bCs w:val="0"/>
              </w:rPr>
            </w:pPr>
            <w:moveFrom w:id="5117" w:author="Marion Knebel" w:date="2025-12-02T15:04:00Z" w16du:dateUtc="2025-12-02T14:04:00Z">
              <w:r w:rsidRPr="002B2ACA" w:rsidDel="00B227E4">
                <w:t>Name</w:t>
              </w:r>
            </w:moveFrom>
          </w:p>
        </w:tc>
        <w:tc>
          <w:tcPr>
            <w:tcW w:w="1332" w:type="dxa"/>
          </w:tcPr>
          <w:p w14:paraId="5CBEBAB5" w14:textId="154A79AD" w:rsidR="00CC06CB" w:rsidRPr="002B2ACA" w:rsidDel="00B227E4" w:rsidRDefault="00CC06CB" w:rsidP="00CC06CB">
            <w:pPr>
              <w:pStyle w:val="CellBody"/>
              <w:cnfStyle w:val="100000000000" w:firstRow="1" w:lastRow="0" w:firstColumn="0" w:lastColumn="0" w:oddVBand="0" w:evenVBand="0" w:oddHBand="0" w:evenHBand="0" w:firstRowFirstColumn="0" w:firstRowLastColumn="0" w:lastRowFirstColumn="0" w:lastRowLastColumn="0"/>
              <w:rPr>
                <w:moveFrom w:id="5118" w:author="Marion Knebel" w:date="2025-12-02T15:04:00Z" w16du:dateUtc="2025-12-02T14:04:00Z"/>
              </w:rPr>
            </w:pPr>
            <w:moveFrom w:id="5119" w:author="Marion Knebel" w:date="2025-12-02T15:04:00Z" w16du:dateUtc="2025-12-02T14:04:00Z">
              <w:r w:rsidRPr="002B2ACA" w:rsidDel="00B227E4">
                <w:t>Mandatory/ Optional/ Conditional</w:t>
              </w:r>
            </w:moveFrom>
          </w:p>
        </w:tc>
        <w:tc>
          <w:tcPr>
            <w:cnfStyle w:val="000010000000" w:firstRow="0" w:lastRow="0" w:firstColumn="0" w:lastColumn="0" w:oddVBand="1" w:evenVBand="0" w:oddHBand="0" w:evenHBand="0" w:firstRowFirstColumn="0" w:firstRowLastColumn="0" w:lastRowFirstColumn="0" w:lastRowLastColumn="0"/>
            <w:tcW w:w="1439" w:type="dxa"/>
          </w:tcPr>
          <w:p w14:paraId="1C0DA5E5" w14:textId="2FC32AE6" w:rsidR="00CC06CB" w:rsidRPr="002B2ACA" w:rsidDel="00B227E4" w:rsidRDefault="00CC06CB" w:rsidP="00CC06CB">
            <w:pPr>
              <w:pStyle w:val="CellBody"/>
              <w:rPr>
                <w:moveFrom w:id="5120" w:author="Marion Knebel" w:date="2025-12-02T15:04:00Z" w16du:dateUtc="2025-12-02T14:04:00Z"/>
              </w:rPr>
            </w:pPr>
            <w:moveFrom w:id="5121" w:author="Marion Knebel" w:date="2025-12-02T15:04:00Z" w16du:dateUtc="2025-12-02T14:04:00Z">
              <w:r w:rsidRPr="002B2ACA" w:rsidDel="00B227E4">
                <w:t>Type</w:t>
              </w:r>
            </w:moveFrom>
          </w:p>
        </w:tc>
        <w:tc>
          <w:tcPr>
            <w:tcW w:w="1439" w:type="dxa"/>
          </w:tcPr>
          <w:p w14:paraId="52A20A7F" w14:textId="6E39F3BB" w:rsidR="00CC06CB" w:rsidRPr="002B2ACA" w:rsidDel="00B227E4" w:rsidRDefault="00CC06CB" w:rsidP="00CC06CB">
            <w:pPr>
              <w:pStyle w:val="CellBody"/>
              <w:cnfStyle w:val="100000000000" w:firstRow="1" w:lastRow="0" w:firstColumn="0" w:lastColumn="0" w:oddVBand="0" w:evenVBand="0" w:oddHBand="0" w:evenHBand="0" w:firstRowFirstColumn="0" w:firstRowLastColumn="0" w:lastRowFirstColumn="0" w:lastRowLastColumn="0"/>
              <w:rPr>
                <w:moveFrom w:id="5122" w:author="Marion Knebel" w:date="2025-12-02T15:04:00Z" w16du:dateUtc="2025-12-02T14:04:00Z"/>
              </w:rPr>
            </w:pPr>
            <w:moveFrom w:id="5123" w:author="Marion Knebel" w:date="2025-12-02T15:04:00Z" w16du:dateUtc="2025-12-02T14:04:00Z">
              <w:r w:rsidRPr="002B2ACA" w:rsidDel="00B227E4">
                <w:t>Key/ Information</w:t>
              </w:r>
            </w:moveFrom>
          </w:p>
        </w:tc>
        <w:tc>
          <w:tcPr>
            <w:cnfStyle w:val="000010000000" w:firstRow="0" w:lastRow="0" w:firstColumn="0" w:lastColumn="0" w:oddVBand="1" w:evenVBand="0" w:oddHBand="0" w:evenHBand="0" w:firstRowFirstColumn="0" w:firstRowLastColumn="0" w:lastRowFirstColumn="0" w:lastRowLastColumn="0"/>
            <w:tcW w:w="3768" w:type="dxa"/>
          </w:tcPr>
          <w:p w14:paraId="2D798ED8" w14:textId="2EC4607C" w:rsidR="00CC06CB" w:rsidRPr="002B2ACA" w:rsidDel="00B227E4" w:rsidRDefault="00CC06CB" w:rsidP="00CC06CB">
            <w:pPr>
              <w:pStyle w:val="CellBody"/>
              <w:rPr>
                <w:moveFrom w:id="5124" w:author="Marion Knebel" w:date="2025-12-02T15:04:00Z" w16du:dateUtc="2025-12-02T14:04:00Z"/>
              </w:rPr>
            </w:pPr>
            <w:moveFrom w:id="5125" w:author="Marion Knebel" w:date="2025-12-02T15:04:00Z" w16du:dateUtc="2025-12-02T14:04:00Z">
              <w:r w:rsidRPr="002B2ACA" w:rsidDel="00B227E4">
                <w:t>Business Rule</w:t>
              </w:r>
            </w:moveFrom>
          </w:p>
        </w:tc>
      </w:tr>
      <w:tr w:rsidR="00CC06CB" w:rsidRPr="002B2ACA" w:rsidDel="00B227E4" w14:paraId="3BF1F6A5" w14:textId="67ECDA40"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96502ED" w14:textId="5CBC67D1" w:rsidR="00CC06CB" w:rsidRPr="002B2ACA" w:rsidDel="00B227E4" w:rsidRDefault="00CC06CB" w:rsidP="00CC06CB">
            <w:pPr>
              <w:pStyle w:val="CellBody"/>
              <w:rPr>
                <w:moveFrom w:id="5126" w:author="Marion Knebel" w:date="2025-12-02T15:04:00Z" w16du:dateUtc="2025-12-02T14:04:00Z"/>
              </w:rPr>
            </w:pPr>
            <w:moveFrom w:id="5127" w:author="Marion Knebel" w:date="2025-12-02T15:04:00Z" w16du:dateUtc="2025-12-02T14:04:00Z">
              <w:r w:rsidRPr="002B2ACA" w:rsidDel="00B227E4">
                <w:rPr>
                  <w:b/>
                </w:rPr>
                <w:t xml:space="preserve">Ordered Repeatable Section below TradeConfirmation and as Choice next to TotalContractValue: </w:t>
              </w:r>
              <w:r w:rsidR="00E61728" w:rsidRPr="002B2ACA" w:rsidDel="00B227E4">
                <w:t>FloatPriceInformation</w:t>
              </w:r>
              <w:r w:rsidRPr="002B2ACA" w:rsidDel="00B227E4">
                <w:t xml:space="preserve"> (1-2)</w:t>
              </w:r>
            </w:moveFrom>
          </w:p>
          <w:p w14:paraId="532E092D" w14:textId="4BDA147E" w:rsidR="00CC06CB" w:rsidRPr="002B2ACA" w:rsidDel="00B227E4" w:rsidRDefault="00CC06CB" w:rsidP="00CC06CB">
            <w:pPr>
              <w:pStyle w:val="CellBody"/>
              <w:rPr>
                <w:moveFrom w:id="5128" w:author="Marion Knebel" w:date="2025-12-02T15:04:00Z" w16du:dateUtc="2025-12-02T14:04:00Z"/>
              </w:rPr>
            </w:pPr>
            <w:moveFrom w:id="5129" w:author="Marion Knebel" w:date="2025-12-02T15:04:00Z" w16du:dateUtc="2025-12-02T14:04:00Z">
              <w:r w:rsidRPr="002B2ACA" w:rsidDel="00B227E4">
                <w:t>Must be present if ‘TransactionType’ is a ‘Financial Transaction’ or “PHYS_INX” or “OPT_PHYS_INX” otherwise it must not be present.</w:t>
              </w:r>
            </w:moveFrom>
          </w:p>
          <w:p w14:paraId="2822DD57" w14:textId="26D836CB" w:rsidR="00CC06CB" w:rsidRPr="002B2ACA" w:rsidDel="00B227E4" w:rsidRDefault="00CC06CB" w:rsidP="00CC06CB">
            <w:pPr>
              <w:pStyle w:val="CellBody"/>
              <w:rPr>
                <w:moveFrom w:id="5130" w:author="Marion Knebel" w:date="2025-12-02T15:04:00Z" w16du:dateUtc="2025-12-02T14:04:00Z"/>
              </w:rPr>
            </w:pPr>
            <w:moveFrom w:id="5131" w:author="Marion Knebel" w:date="2025-12-02T15:04:00Z" w16du:dateUtc="2025-12-02T14:04:00Z">
              <w:r w:rsidRPr="002B2ACA" w:rsidDel="00B227E4">
                <w:t>If ‘TransactionType’ = “FXD_SWP” or “OPT_FXD_SWP” or “OPT_FIN_INX” or “PHYS_INX” or “OPT_PHYS_INX” only one section must be filled.</w:t>
              </w:r>
            </w:moveFrom>
          </w:p>
          <w:p w14:paraId="5C920BD9" w14:textId="4F2FC95F" w:rsidR="00CC06CB" w:rsidRPr="002B2ACA" w:rsidDel="00B227E4" w:rsidRDefault="00CC06CB" w:rsidP="00CC06CB">
            <w:pPr>
              <w:pStyle w:val="CellBody"/>
              <w:rPr>
                <w:moveFrom w:id="5132" w:author="Marion Knebel" w:date="2025-12-02T15:04:00Z" w16du:dateUtc="2025-12-02T14:04:00Z"/>
              </w:rPr>
            </w:pPr>
            <w:moveFrom w:id="5133" w:author="Marion Knebel" w:date="2025-12-02T15:04:00Z" w16du:dateUtc="2025-12-02T14:04:00Z">
              <w:r w:rsidRPr="002B2ACA" w:rsidDel="00B227E4">
                <w:t>If TransactionType = “FLT_SWP” or “OPT_FLT_SWP” two sections must be filled.</w:t>
              </w:r>
            </w:moveFrom>
          </w:p>
          <w:p w14:paraId="5A4FA175" w14:textId="664E6105" w:rsidR="00CC06CB" w:rsidRPr="002B2ACA" w:rsidDel="00B227E4" w:rsidRDefault="00CC06CB" w:rsidP="00CC06CB">
            <w:pPr>
              <w:pStyle w:val="CellBody"/>
              <w:rPr>
                <w:moveFrom w:id="5134" w:author="Marion Knebel" w:date="2025-12-02T15:04:00Z" w16du:dateUtc="2025-12-02T14:04:00Z"/>
              </w:rPr>
            </w:pPr>
            <w:moveFrom w:id="5135" w:author="Marion Knebel" w:date="2025-12-02T15:04:00Z" w16du:dateUtc="2025-12-02T14:04:00Z">
              <w:r w:rsidRPr="002B2ACA" w:rsidDel="00B227E4">
                <w:t xml:space="preserve">Ordered </w:t>
              </w:r>
              <w:r w:rsidDel="00B227E4">
                <w:fldChar w:fldCharType="begin"/>
              </w:r>
              <w:r w:rsidDel="00B227E4">
                <w:instrText>HYPERLINK "http://by"</w:instrText>
              </w:r>
            </w:moveFrom>
            <w:del w:id="5136" w:author="Marion Knebel" w:date="2025-12-02T15:04:00Z" w16du:dateUtc="2025-12-02T14:04:00Z"/>
            <w:moveFrom w:id="5137" w:author="Marion Knebel" w:date="2025-12-02T15:04:00Z" w16du:dateUtc="2025-12-02T14:04:00Z">
              <w:r w:rsidDel="00B227E4">
                <w:fldChar w:fldCharType="separate"/>
              </w:r>
              <w:r w:rsidRPr="002B2ACA" w:rsidDel="00B227E4">
                <w:t>by</w:t>
              </w:r>
              <w:r w:rsidDel="00B227E4">
                <w:fldChar w:fldCharType="end"/>
              </w:r>
              <w:r w:rsidRPr="002B2ACA" w:rsidDel="00B227E4">
                <w:t xml:space="preserve"> ascending value of the EIC Code for </w:t>
              </w:r>
              <w:r w:rsidR="00147C3A" w:rsidRPr="002B2ACA" w:rsidDel="00B227E4">
                <w:t>FloatPricePayer</w:t>
              </w:r>
            </w:moveFrom>
          </w:p>
        </w:tc>
      </w:tr>
      <w:tr w:rsidR="00CC06CB" w:rsidRPr="002B2ACA" w:rsidDel="00B227E4" w14:paraId="640758D7" w14:textId="233C66D3" w:rsidTr="001756BA">
        <w:tc>
          <w:tcPr>
            <w:cnfStyle w:val="000010000000" w:firstRow="0" w:lastRow="0" w:firstColumn="0" w:lastColumn="0" w:oddVBand="1" w:evenVBand="0" w:oddHBand="0" w:evenHBand="0" w:firstRowFirstColumn="0" w:firstRowLastColumn="0" w:lastRowFirstColumn="0" w:lastRowLastColumn="0"/>
            <w:tcW w:w="1366" w:type="dxa"/>
          </w:tcPr>
          <w:p w14:paraId="5CDA2815" w14:textId="65CEF988" w:rsidR="00CC06CB" w:rsidRPr="002B2ACA" w:rsidDel="00B227E4" w:rsidRDefault="00CC06CB" w:rsidP="00CC06CB">
            <w:pPr>
              <w:pStyle w:val="CellBody"/>
              <w:rPr>
                <w:moveFrom w:id="5138" w:author="Marion Knebel" w:date="2025-12-02T15:04:00Z" w16du:dateUtc="2025-12-02T14:04:00Z"/>
                <w:bCs/>
              </w:rPr>
            </w:pPr>
            <w:moveFrom w:id="5139" w:author="Marion Knebel" w:date="2025-12-02T15:04:00Z" w16du:dateUtc="2025-12-02T14:04:00Z">
              <w:r w:rsidRPr="002B2ACA" w:rsidDel="00B227E4">
                <w:rPr>
                  <w:bCs/>
                </w:rPr>
                <w:t>Float</w:t>
              </w:r>
              <w:r w:rsidRPr="002B2ACA" w:rsidDel="00B227E4">
                <w:rPr>
                  <w:bCs/>
                </w:rPr>
                <w:softHyphen/>
                <w:t>Price</w:t>
              </w:r>
              <w:r w:rsidRPr="002B2ACA" w:rsidDel="00B227E4">
                <w:rPr>
                  <w:bCs/>
                </w:rPr>
                <w:softHyphen/>
                <w:t xml:space="preserve">Payer </w:t>
              </w:r>
            </w:moveFrom>
          </w:p>
        </w:tc>
        <w:tc>
          <w:tcPr>
            <w:tcW w:w="1332" w:type="dxa"/>
          </w:tcPr>
          <w:p w14:paraId="3840A60A" w14:textId="6A358790" w:rsidR="00CC06CB" w:rsidRPr="002B2ACA" w:rsidDel="00B227E4" w:rsidRDefault="00CC06CB" w:rsidP="00CC06CB">
            <w:pPr>
              <w:pStyle w:val="CellBody"/>
              <w:cnfStyle w:val="000000000000" w:firstRow="0" w:lastRow="0" w:firstColumn="0" w:lastColumn="0" w:oddVBand="0" w:evenVBand="0" w:oddHBand="0" w:evenHBand="0" w:firstRowFirstColumn="0" w:firstRowLastColumn="0" w:lastRowFirstColumn="0" w:lastRowLastColumn="0"/>
              <w:rPr>
                <w:moveFrom w:id="5140" w:author="Marion Knebel" w:date="2025-12-02T15:04:00Z" w16du:dateUtc="2025-12-02T14:04:00Z"/>
              </w:rPr>
            </w:pPr>
            <w:moveFrom w:id="5141" w:author="Marion Knebel" w:date="2025-12-02T15:04:00Z" w16du:dateUtc="2025-12-02T14:04:00Z">
              <w:r w:rsidRPr="002B2ACA" w:rsidDel="00B227E4">
                <w:t>Mandatory</w:t>
              </w:r>
            </w:moveFrom>
          </w:p>
        </w:tc>
        <w:tc>
          <w:tcPr>
            <w:cnfStyle w:val="000010000000" w:firstRow="0" w:lastRow="0" w:firstColumn="0" w:lastColumn="0" w:oddVBand="1" w:evenVBand="0" w:oddHBand="0" w:evenHBand="0" w:firstRowFirstColumn="0" w:firstRowLastColumn="0" w:lastRowFirstColumn="0" w:lastRowLastColumn="0"/>
            <w:tcW w:w="1439" w:type="dxa"/>
          </w:tcPr>
          <w:p w14:paraId="232EA381" w14:textId="39888611" w:rsidR="00CC06CB" w:rsidRPr="002B2ACA" w:rsidDel="00B227E4" w:rsidRDefault="00CC06CB" w:rsidP="00CC06CB">
            <w:pPr>
              <w:pStyle w:val="CellBody"/>
              <w:rPr>
                <w:moveFrom w:id="5142" w:author="Marion Knebel" w:date="2025-12-02T15:04:00Z" w16du:dateUtc="2025-12-02T14:04:00Z"/>
              </w:rPr>
            </w:pPr>
            <w:moveFrom w:id="5143" w:author="Marion Knebel" w:date="2025-12-02T15:04:00Z" w16du:dateUtc="2025-12-02T14:04:00Z">
              <w:r w:rsidRPr="002B2ACA" w:rsidDel="00B227E4">
                <w:t>Party</w:t>
              </w:r>
              <w:r w:rsidRPr="002B2ACA" w:rsidDel="00B227E4">
                <w:softHyphen/>
                <w:t>Type</w:t>
              </w:r>
            </w:moveFrom>
          </w:p>
        </w:tc>
        <w:tc>
          <w:tcPr>
            <w:tcW w:w="1439" w:type="dxa"/>
          </w:tcPr>
          <w:p w14:paraId="4F43457C" w14:textId="28EE9A61" w:rsidR="00CC06CB" w:rsidRPr="002B2ACA" w:rsidDel="00B227E4" w:rsidRDefault="00CC06CB" w:rsidP="00CC06CB">
            <w:pPr>
              <w:pStyle w:val="CellBody"/>
              <w:cnfStyle w:val="000000000000" w:firstRow="0" w:lastRow="0" w:firstColumn="0" w:lastColumn="0" w:oddVBand="0" w:evenVBand="0" w:oddHBand="0" w:evenHBand="0" w:firstRowFirstColumn="0" w:firstRowLastColumn="0" w:lastRowFirstColumn="0" w:lastRowLastColumn="0"/>
              <w:rPr>
                <w:moveFrom w:id="5144" w:author="Marion Knebel" w:date="2025-12-02T15:04:00Z" w16du:dateUtc="2025-12-02T14:04:00Z"/>
              </w:rPr>
            </w:pPr>
            <w:moveFrom w:id="5145" w:author="Marion Knebel" w:date="2025-12-02T15:04:00Z" w16du:dateUtc="2025-12-02T14:04:00Z">
              <w:r w:rsidRPr="002B2ACA" w:rsidDel="00B227E4">
                <w:t>Key</w:t>
              </w:r>
            </w:moveFrom>
          </w:p>
        </w:tc>
        <w:tc>
          <w:tcPr>
            <w:cnfStyle w:val="000010000000" w:firstRow="0" w:lastRow="0" w:firstColumn="0" w:lastColumn="0" w:oddVBand="1" w:evenVBand="0" w:oddHBand="0" w:evenHBand="0" w:firstRowFirstColumn="0" w:firstRowLastColumn="0" w:lastRowFirstColumn="0" w:lastRowLastColumn="0"/>
            <w:tcW w:w="3768" w:type="dxa"/>
          </w:tcPr>
          <w:p w14:paraId="7EDB6E37" w14:textId="22B4AFD9" w:rsidR="00CC06CB" w:rsidRPr="002B2ACA" w:rsidDel="00B227E4" w:rsidRDefault="00CC06CB" w:rsidP="00CC06CB">
            <w:pPr>
              <w:pStyle w:val="CellBody"/>
              <w:rPr>
                <w:moveFrom w:id="5146" w:author="Marion Knebel" w:date="2025-12-02T15:04:00Z" w16du:dateUtc="2025-12-02T14:04:00Z"/>
              </w:rPr>
            </w:pPr>
            <w:moveFrom w:id="5147" w:author="Marion Knebel" w:date="2025-12-02T15:04:00Z" w16du:dateUtc="2025-12-02T14:04:00Z">
              <w:r w:rsidRPr="002B2ACA" w:rsidDel="00B227E4">
                <w:t>If ‘TransactionType’ = “FXD_SWP” then this field = ‘</w:t>
              </w:r>
              <w:r w:rsidR="00F4182F" w:rsidRPr="002B2ACA" w:rsidDel="00B227E4">
                <w:t>SellerParty</w:t>
              </w:r>
              <w:r w:rsidRPr="002B2ACA" w:rsidDel="00B227E4">
                <w:t>’</w:t>
              </w:r>
            </w:moveFrom>
          </w:p>
          <w:p w14:paraId="432020ED" w14:textId="6C47496C" w:rsidR="00CC06CB" w:rsidRPr="002B2ACA" w:rsidDel="00B227E4" w:rsidRDefault="00CC06CB" w:rsidP="00CC06CB">
            <w:pPr>
              <w:pStyle w:val="CellBody"/>
              <w:rPr>
                <w:moveFrom w:id="5148" w:author="Marion Knebel" w:date="2025-12-02T15:04:00Z" w16du:dateUtc="2025-12-02T14:04:00Z"/>
              </w:rPr>
            </w:pPr>
            <w:moveFrom w:id="5149" w:author="Marion Knebel" w:date="2025-12-02T15:04:00Z" w16du:dateUtc="2025-12-02T14:04:00Z">
              <w:r w:rsidRPr="002B2ACA" w:rsidDel="00B227E4">
                <w:t>Else if ‘TransactionType’ = “OPT_FXD_SWP” and ‘Option Style’ = “Call” then this field = ‘Option Writer’</w:t>
              </w:r>
            </w:moveFrom>
          </w:p>
          <w:p w14:paraId="429C0222" w14:textId="62DFFD44" w:rsidR="00CC06CB" w:rsidRPr="002B2ACA" w:rsidDel="00B227E4" w:rsidRDefault="00CC06CB" w:rsidP="00CC06CB">
            <w:pPr>
              <w:pStyle w:val="CellBody"/>
              <w:rPr>
                <w:moveFrom w:id="5150" w:author="Marion Knebel" w:date="2025-12-02T15:04:00Z" w16du:dateUtc="2025-12-02T14:04:00Z"/>
              </w:rPr>
            </w:pPr>
            <w:moveFrom w:id="5151" w:author="Marion Knebel" w:date="2025-12-02T15:04:00Z" w16du:dateUtc="2025-12-02T14:04:00Z">
              <w:r w:rsidRPr="002B2ACA" w:rsidDel="00B227E4">
                <w:t>Else if ‘TransactionType’ = “OPT_FXD_SWP” and ‘Option Style’ = “Put” then this field = ‘Option Holder’</w:t>
              </w:r>
            </w:moveFrom>
          </w:p>
          <w:p w14:paraId="760AAA9D" w14:textId="6824CA0D" w:rsidR="00CC06CB" w:rsidRPr="002B2ACA" w:rsidDel="00B227E4" w:rsidRDefault="00CC06CB" w:rsidP="00CC06CB">
            <w:pPr>
              <w:pStyle w:val="CellBody"/>
              <w:rPr>
                <w:moveFrom w:id="5152" w:author="Marion Knebel" w:date="2025-12-02T15:04:00Z" w16du:dateUtc="2025-12-02T14:04:00Z"/>
              </w:rPr>
            </w:pPr>
            <w:moveFrom w:id="5153" w:author="Marion Knebel" w:date="2025-12-02T15:04:00Z" w16du:dateUtc="2025-12-02T14:04:00Z">
              <w:r w:rsidRPr="002B2ACA" w:rsidDel="00B227E4">
                <w:t>Else if ‘TransactionType’ = “PHYS_INX” then this field = ‘</w:t>
              </w:r>
              <w:r w:rsidR="00F4182F" w:rsidRPr="002B2ACA" w:rsidDel="00B227E4">
                <w:t>BuyerParty</w:t>
              </w:r>
              <w:r w:rsidRPr="002B2ACA" w:rsidDel="00B227E4">
                <w:t>’</w:t>
              </w:r>
            </w:moveFrom>
          </w:p>
          <w:p w14:paraId="12404831" w14:textId="48C319F9" w:rsidR="00CC06CB" w:rsidRPr="002B2ACA" w:rsidDel="00B227E4" w:rsidRDefault="00CC06CB" w:rsidP="00CC06CB">
            <w:pPr>
              <w:pStyle w:val="CellBody"/>
              <w:rPr>
                <w:moveFrom w:id="5154" w:author="Marion Knebel" w:date="2025-12-02T15:04:00Z" w16du:dateUtc="2025-12-02T14:04:00Z"/>
              </w:rPr>
            </w:pPr>
            <w:moveFrom w:id="5155" w:author="Marion Knebel" w:date="2025-12-02T15:04:00Z" w16du:dateUtc="2025-12-02T14:04:00Z">
              <w:r w:rsidRPr="002B2ACA" w:rsidDel="00B227E4">
                <w:t>Else if ‘TransactionType’ = “OPT_ PHYS_INX” and ‘Option Style’ = “Call” then this field = ‘Option Holder’</w:t>
              </w:r>
            </w:moveFrom>
          </w:p>
          <w:p w14:paraId="471E3CB8" w14:textId="3EAD09BE" w:rsidR="00CC06CB" w:rsidRPr="002B2ACA" w:rsidDel="00B227E4" w:rsidRDefault="00CC06CB" w:rsidP="00CC06CB">
            <w:pPr>
              <w:pStyle w:val="CellBody"/>
              <w:rPr>
                <w:moveFrom w:id="5156" w:author="Marion Knebel" w:date="2025-12-02T15:04:00Z" w16du:dateUtc="2025-12-02T14:04:00Z"/>
              </w:rPr>
            </w:pPr>
            <w:moveFrom w:id="5157" w:author="Marion Knebel" w:date="2025-12-02T15:04:00Z" w16du:dateUtc="2025-12-02T14:04:00Z">
              <w:r w:rsidRPr="002B2ACA" w:rsidDel="00B227E4">
                <w:t>Else if ‘TransactionType’ = “OPT_ PHYS_INX” and ‘Option Style’ = “Put” then this field = ‘Option Writer’</w:t>
              </w:r>
            </w:moveFrom>
          </w:p>
          <w:p w14:paraId="6E0C2C2B" w14:textId="44F26C95" w:rsidR="00CC06CB" w:rsidRPr="002B2ACA" w:rsidDel="00B227E4" w:rsidRDefault="00CC06CB" w:rsidP="00CC06CB">
            <w:pPr>
              <w:pStyle w:val="CellBody"/>
              <w:rPr>
                <w:moveFrom w:id="5158" w:author="Marion Knebel" w:date="2025-12-02T15:04:00Z" w16du:dateUtc="2025-12-02T14:04:00Z"/>
              </w:rPr>
            </w:pPr>
            <w:moveFrom w:id="5159" w:author="Marion Knebel" w:date="2025-12-02T15:04:00Z" w16du:dateUtc="2025-12-02T14:04:00Z">
              <w:r w:rsidRPr="002B2ACA" w:rsidDel="00B227E4">
                <w:t>Else if ‘TransactionType’ = “FLT_SWP” then this field is the payer of this leg and is the Spread Payer is a spread exists.</w:t>
              </w:r>
            </w:moveFrom>
          </w:p>
        </w:tc>
      </w:tr>
      <w:tr w:rsidR="00CC06CB" w:rsidRPr="002B2ACA" w:rsidDel="00B227E4" w14:paraId="53D6E9D6" w14:textId="7DB1847D"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8E82D9D" w14:textId="77EAF544" w:rsidR="00CC06CB" w:rsidRPr="002B2ACA" w:rsidDel="00B227E4" w:rsidRDefault="00CC06CB" w:rsidP="006E4BD7">
            <w:pPr>
              <w:pStyle w:val="CellBody"/>
              <w:keepNext/>
              <w:rPr>
                <w:moveFrom w:id="5160" w:author="Marion Knebel" w:date="2025-12-02T15:04:00Z" w16du:dateUtc="2025-12-02T14:04:00Z"/>
              </w:rPr>
            </w:pPr>
            <w:moveFrom w:id="5161" w:author="Marion Knebel" w:date="2025-12-02T15:04:00Z" w16du:dateUtc="2025-12-02T14:04:00Z">
              <w:r w:rsidRPr="002B2ACA" w:rsidDel="00B227E4">
                <w:rPr>
                  <w:rStyle w:val="XSDSectionTitle"/>
                </w:rPr>
                <w:t>Ordered Repeatable Sub-Section below FloatPriceInformation</w:t>
              </w:r>
              <w:r w:rsidRPr="002B2ACA" w:rsidDel="00B227E4">
                <w:t xml:space="preserve">: </w:t>
              </w:r>
              <w:r w:rsidR="00147C3A" w:rsidRPr="002B2ACA" w:rsidDel="00B227E4">
                <w:t>CommodityReferences</w:t>
              </w:r>
              <w:r w:rsidRPr="002B2ACA" w:rsidDel="00B227E4">
                <w:t xml:space="preserve"> (1-N)</w:t>
              </w:r>
            </w:moveFrom>
          </w:p>
          <w:p w14:paraId="4E2A9D07" w14:textId="4C9EA876" w:rsidR="00CC06CB" w:rsidRPr="002B2ACA" w:rsidDel="00B227E4" w:rsidRDefault="00CC06CB" w:rsidP="00CC06CB">
            <w:pPr>
              <w:pStyle w:val="CellBody"/>
              <w:rPr>
                <w:moveFrom w:id="5162" w:author="Marion Knebel" w:date="2025-12-02T15:04:00Z" w16du:dateUtc="2025-12-02T14:04:00Z"/>
              </w:rPr>
            </w:pPr>
            <w:moveFrom w:id="5163" w:author="Marion Knebel" w:date="2025-12-02T15:04:00Z" w16du:dateUtc="2025-12-02T14:04:00Z">
              <w:r w:rsidRPr="002B2ACA" w:rsidDel="00B227E4">
                <w:t>Ordered by ascending value of Commodity Reference Price</w:t>
              </w:r>
            </w:moveFrom>
          </w:p>
        </w:tc>
      </w:tr>
      <w:tr w:rsidR="00CC06CB" w:rsidRPr="002B2ACA" w:rsidDel="00B227E4" w14:paraId="73C3E164" w14:textId="20471E6A" w:rsidTr="001756BA">
        <w:trPr>
          <w:cantSplit w:val="0"/>
        </w:trPr>
        <w:tc>
          <w:tcPr>
            <w:cnfStyle w:val="000010000000" w:firstRow="0" w:lastRow="0" w:firstColumn="0" w:lastColumn="0" w:oddVBand="1" w:evenVBand="0" w:oddHBand="0" w:evenHBand="0" w:firstRowFirstColumn="0" w:firstRowLastColumn="0" w:lastRowFirstColumn="0" w:lastRowLastColumn="0"/>
            <w:tcW w:w="1366" w:type="dxa"/>
          </w:tcPr>
          <w:p w14:paraId="76D59DD7" w14:textId="674A5FE2" w:rsidR="00CC06CB" w:rsidRPr="002B2ACA" w:rsidDel="00B227E4" w:rsidRDefault="00CC06CB" w:rsidP="00CC06CB">
            <w:pPr>
              <w:pStyle w:val="CellBody"/>
              <w:rPr>
                <w:moveFrom w:id="5164" w:author="Marion Knebel" w:date="2025-12-02T15:04:00Z" w16du:dateUtc="2025-12-02T14:04:00Z"/>
                <w:bCs/>
              </w:rPr>
            </w:pPr>
            <w:moveFrom w:id="5165" w:author="Marion Knebel" w:date="2025-12-02T15:04:00Z" w16du:dateUtc="2025-12-02T14:04:00Z">
              <w:r w:rsidRPr="002B2ACA" w:rsidDel="00B227E4">
                <w:rPr>
                  <w:bCs/>
                </w:rPr>
                <w:t>Commodity</w:t>
              </w:r>
              <w:r w:rsidRPr="002B2ACA" w:rsidDel="00B227E4">
                <w:rPr>
                  <w:bCs/>
                </w:rPr>
                <w:softHyphen/>
                <w:t>Reference</w:t>
              </w:r>
              <w:r w:rsidRPr="002B2ACA" w:rsidDel="00B227E4">
                <w:rPr>
                  <w:bCs/>
                </w:rPr>
                <w:softHyphen/>
                <w:t>Price</w:t>
              </w:r>
            </w:moveFrom>
          </w:p>
        </w:tc>
        <w:tc>
          <w:tcPr>
            <w:tcW w:w="1332" w:type="dxa"/>
          </w:tcPr>
          <w:p w14:paraId="7C153EE8" w14:textId="4E818E36" w:rsidR="00CC06CB" w:rsidRPr="002B2ACA" w:rsidDel="00B227E4" w:rsidRDefault="00CC06CB" w:rsidP="00CC06CB">
            <w:pPr>
              <w:pStyle w:val="CellBody"/>
              <w:cnfStyle w:val="000000000000" w:firstRow="0" w:lastRow="0" w:firstColumn="0" w:lastColumn="0" w:oddVBand="0" w:evenVBand="0" w:oddHBand="0" w:evenHBand="0" w:firstRowFirstColumn="0" w:firstRowLastColumn="0" w:lastRowFirstColumn="0" w:lastRowLastColumn="0"/>
              <w:rPr>
                <w:moveFrom w:id="5166" w:author="Marion Knebel" w:date="2025-12-02T15:04:00Z" w16du:dateUtc="2025-12-02T14:04:00Z"/>
              </w:rPr>
            </w:pPr>
            <w:moveFrom w:id="5167" w:author="Marion Knebel" w:date="2025-12-02T15:04:00Z" w16du:dateUtc="2025-12-02T14:04:00Z">
              <w:r w:rsidRPr="002B2ACA" w:rsidDel="00B227E4">
                <w:t>Mandatory</w:t>
              </w:r>
            </w:moveFrom>
          </w:p>
        </w:tc>
        <w:tc>
          <w:tcPr>
            <w:cnfStyle w:val="000010000000" w:firstRow="0" w:lastRow="0" w:firstColumn="0" w:lastColumn="0" w:oddVBand="1" w:evenVBand="0" w:oddHBand="0" w:evenHBand="0" w:firstRowFirstColumn="0" w:firstRowLastColumn="0" w:lastRowFirstColumn="0" w:lastRowLastColumn="0"/>
            <w:tcW w:w="1439" w:type="dxa"/>
          </w:tcPr>
          <w:p w14:paraId="561B4995" w14:textId="4A30B81D" w:rsidR="00CC06CB" w:rsidRPr="002B2ACA" w:rsidDel="00B227E4" w:rsidRDefault="00CC06CB" w:rsidP="00CC06CB">
            <w:pPr>
              <w:pStyle w:val="CellBody"/>
              <w:rPr>
                <w:moveFrom w:id="5168" w:author="Marion Knebel" w:date="2025-12-02T15:04:00Z" w16du:dateUtc="2025-12-02T14:04:00Z"/>
              </w:rPr>
            </w:pPr>
            <w:moveFrom w:id="5169" w:author="Marion Knebel" w:date="2025-12-02T15:04:00Z" w16du:dateUtc="2025-12-02T14:04:00Z">
              <w:r w:rsidRPr="002B2ACA" w:rsidDel="00B227E4">
                <w:t>ISDA</w:t>
              </w:r>
              <w:r w:rsidRPr="002B2ACA" w:rsidDel="00B227E4">
                <w:softHyphen/>
                <w:t>Commodity</w:t>
              </w:r>
              <w:r w:rsidRPr="002B2ACA" w:rsidDel="00B227E4">
                <w:softHyphen/>
                <w:t>Definitions</w:t>
              </w:r>
              <w:r w:rsidRPr="002B2ACA" w:rsidDel="00B227E4">
                <w:softHyphen/>
                <w:t>Type</w:t>
              </w:r>
            </w:moveFrom>
          </w:p>
        </w:tc>
        <w:tc>
          <w:tcPr>
            <w:tcW w:w="1439" w:type="dxa"/>
          </w:tcPr>
          <w:p w14:paraId="6FE2CA58" w14:textId="7EAAED5C" w:rsidR="00CC06CB" w:rsidRPr="002B2ACA" w:rsidDel="00B227E4" w:rsidRDefault="00CC06CB" w:rsidP="00CC06CB">
            <w:pPr>
              <w:pStyle w:val="CellBody"/>
              <w:cnfStyle w:val="000000000000" w:firstRow="0" w:lastRow="0" w:firstColumn="0" w:lastColumn="0" w:oddVBand="0" w:evenVBand="0" w:oddHBand="0" w:evenHBand="0" w:firstRowFirstColumn="0" w:firstRowLastColumn="0" w:lastRowFirstColumn="0" w:lastRowLastColumn="0"/>
              <w:rPr>
                <w:moveFrom w:id="5170" w:author="Marion Knebel" w:date="2025-12-02T15:04:00Z" w16du:dateUtc="2025-12-02T14:04:00Z"/>
              </w:rPr>
            </w:pPr>
            <w:moveFrom w:id="5171" w:author="Marion Knebel" w:date="2025-12-02T15:04:00Z" w16du:dateUtc="2025-12-02T14:04:00Z">
              <w:r w:rsidRPr="002B2ACA" w:rsidDel="00B227E4">
                <w:t>Key</w:t>
              </w:r>
            </w:moveFrom>
          </w:p>
        </w:tc>
        <w:tc>
          <w:tcPr>
            <w:cnfStyle w:val="000010000000" w:firstRow="0" w:lastRow="0" w:firstColumn="0" w:lastColumn="0" w:oddVBand="1" w:evenVBand="0" w:oddHBand="0" w:evenHBand="0" w:firstRowFirstColumn="0" w:firstRowLastColumn="0" w:lastRowFirstColumn="0" w:lastRowLastColumn="0"/>
            <w:tcW w:w="3768" w:type="dxa"/>
          </w:tcPr>
          <w:p w14:paraId="6A797D6A" w14:textId="67F6ADDF" w:rsidR="00CC06CB" w:rsidRPr="002B2ACA" w:rsidDel="00B227E4" w:rsidRDefault="00CC06CB" w:rsidP="00CC06CB">
            <w:pPr>
              <w:pStyle w:val="CellBody"/>
              <w:rPr>
                <w:moveFrom w:id="5172" w:author="Marion Knebel" w:date="2025-12-02T15:04:00Z" w16du:dateUtc="2025-12-02T14:04:00Z"/>
              </w:rPr>
            </w:pPr>
            <w:moveFrom w:id="5173" w:author="Marion Knebel" w:date="2025-12-02T15:04:00Z" w16du:dateUtc="2025-12-02T14:04:00Z">
              <w:r w:rsidRPr="002B2ACA" w:rsidDel="00B227E4">
                <w:t>Each value appearing in this section must be unique.</w:t>
              </w:r>
            </w:moveFrom>
          </w:p>
          <w:p w14:paraId="51CD37A1" w14:textId="7EF9A6BB" w:rsidR="00CC06CB" w:rsidRPr="002B2ACA" w:rsidDel="00B227E4" w:rsidRDefault="00CC06CB" w:rsidP="00CC06CB">
            <w:pPr>
              <w:pStyle w:val="CellBody"/>
              <w:rPr>
                <w:moveFrom w:id="5174" w:author="Marion Knebel" w:date="2025-12-02T15:04:00Z" w16du:dateUtc="2025-12-02T14:04:00Z"/>
              </w:rPr>
            </w:pPr>
            <w:moveFrom w:id="5175" w:author="Marion Knebel" w:date="2025-12-02T15:04:00Z" w16du:dateUtc="2025-12-02T14:04:00Z">
              <w:r w:rsidRPr="002B2ACA" w:rsidDel="00B227E4">
                <w:t xml:space="preserve"> Refer to </w:t>
              </w:r>
              <w:r w:rsidR="000429E6" w:rsidRPr="002B2ACA" w:rsidDel="00B227E4">
                <w:t xml:space="preserve">Static Data, see ref ID </w:t>
              </w:r>
              <w:r w:rsidR="000429E6" w:rsidRPr="002B2ACA" w:rsidDel="00B227E4">
                <w:fldChar w:fldCharType="begin"/>
              </w:r>
              <w:r w:rsidR="000429E6" w:rsidRPr="002B2ACA" w:rsidDel="00B227E4">
                <w:instrText xml:space="preserve"> REF _Ref454200837 \r \h </w:instrText>
              </w:r>
            </w:moveFrom>
            <w:del w:id="5176" w:author="Marion Knebel" w:date="2025-12-02T15:04:00Z" w16du:dateUtc="2025-12-02T14:04:00Z"/>
            <w:moveFrom w:id="5177" w:author="Marion Knebel" w:date="2025-12-02T15:04:00Z" w16du:dateUtc="2025-12-02T14:04:00Z">
              <w:r w:rsidR="000429E6" w:rsidRPr="002B2ACA" w:rsidDel="00B227E4">
                <w:fldChar w:fldCharType="separate"/>
              </w:r>
              <w:r w:rsidR="007D36F3" w:rsidDel="00B227E4">
                <w:t>[3]</w:t>
              </w:r>
              <w:r w:rsidR="000429E6" w:rsidRPr="002B2ACA" w:rsidDel="00B227E4">
                <w:fldChar w:fldCharType="end"/>
              </w:r>
              <w:r w:rsidR="000429E6" w:rsidRPr="002B2ACA" w:rsidDel="00B227E4">
                <w:t>,</w:t>
              </w:r>
              <w:r w:rsidR="000562C6" w:rsidRPr="002B2ACA" w:rsidDel="00B227E4">
                <w:t xml:space="preserve"> </w:t>
              </w:r>
              <w:r w:rsidRPr="002B2ACA" w:rsidDel="00B227E4">
                <w:t>for a list of valid values.</w:t>
              </w:r>
            </w:moveFrom>
          </w:p>
          <w:p w14:paraId="48DBF973" w14:textId="1DB04DE6" w:rsidR="00CC06CB" w:rsidRPr="002B2ACA" w:rsidDel="00B227E4" w:rsidRDefault="00CC06CB" w:rsidP="00CC06CB">
            <w:pPr>
              <w:pStyle w:val="CellBody"/>
              <w:rPr>
                <w:moveFrom w:id="5178" w:author="Marion Knebel" w:date="2025-12-02T15:04:00Z" w16du:dateUtc="2025-12-02T14:04:00Z"/>
              </w:rPr>
            </w:pPr>
            <w:moveFrom w:id="5179" w:author="Marion Knebel" w:date="2025-12-02T15:04:00Z" w16du:dateUtc="2025-12-02T14:04:00Z">
              <w:r w:rsidRPr="002B2ACA" w:rsidDel="00B227E4">
                <w:t xml:space="preserve">If </w:t>
              </w:r>
              <w:r w:rsidR="00F4182F" w:rsidRPr="002B2ACA" w:rsidDel="00B227E4">
                <w:t>TransactionType</w:t>
              </w:r>
              <w:r w:rsidRPr="002B2ACA" w:rsidDel="00B227E4">
                <w:t xml:space="preserve"> = "PHYS_INX" or "OPT_PHYS_INX" then the referenced commodity index must be treated as referring to the actual volume weighted prices collected on the Pricing Date otherwise it must be treated as an average of the price as defined in the Specified Price</w:t>
              </w:r>
            </w:moveFrom>
          </w:p>
          <w:p w14:paraId="39FD8213" w14:textId="6B952200" w:rsidR="00CC06CB" w:rsidRPr="002B2ACA" w:rsidDel="00B227E4" w:rsidRDefault="00CC06CB" w:rsidP="00CC06CB">
            <w:pPr>
              <w:pStyle w:val="CellBody"/>
              <w:rPr>
                <w:moveFrom w:id="5180" w:author="Marion Knebel" w:date="2025-12-02T15:04:00Z" w16du:dateUtc="2025-12-02T14:04:00Z"/>
              </w:rPr>
            </w:pPr>
            <w:moveFrom w:id="5181" w:author="Marion Knebel" w:date="2025-12-02T15:04:00Z" w16du:dateUtc="2025-12-02T14:04:00Z">
              <w:r w:rsidRPr="002B2ACA" w:rsidDel="00B227E4">
                <w:t>Note: Only long names for ISDA defined Commodity References are permitted.</w:t>
              </w:r>
            </w:moveFrom>
          </w:p>
          <w:p w14:paraId="4D73EFD0" w14:textId="5FB0E4D1" w:rsidR="00CC06CB" w:rsidRPr="002B2ACA" w:rsidDel="00B227E4" w:rsidRDefault="00CC06CB" w:rsidP="00CC06CB">
            <w:pPr>
              <w:pStyle w:val="CellBody"/>
              <w:rPr>
                <w:moveFrom w:id="5182" w:author="Marion Knebel" w:date="2025-12-02T15:04:00Z" w16du:dateUtc="2025-12-02T14:04:00Z"/>
              </w:rPr>
            </w:pPr>
            <w:moveFrom w:id="5183" w:author="Marion Knebel" w:date="2025-12-02T15:04:00Z" w16du:dateUtc="2025-12-02T14:04:00Z">
              <w:r w:rsidRPr="002B2ACA" w:rsidDel="00B227E4">
                <w:t xml:space="preserve">Note: If a Commodity Reference has been defined for a basket of other Commodity References then use the basket reference rather than constructing the basket from the individual Commodity </w:t>
              </w:r>
              <w:r w:rsidR="00EB14FE" w:rsidRPr="002B2ACA" w:rsidDel="00B227E4">
                <w:t>References</w:t>
              </w:r>
              <w:r w:rsidRPr="002B2ACA" w:rsidDel="00B227E4">
                <w:t>.</w:t>
              </w:r>
            </w:moveFrom>
          </w:p>
        </w:tc>
      </w:tr>
      <w:tr w:rsidR="00CC06CB" w:rsidRPr="002B2ACA" w:rsidDel="00B227E4" w14:paraId="36D26F5C" w14:textId="130731E6"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3CAAA992" w14:textId="6E223F0B" w:rsidR="00CC06CB" w:rsidRPr="002B2ACA" w:rsidDel="00B227E4" w:rsidRDefault="00CC06CB" w:rsidP="00CC06CB">
            <w:pPr>
              <w:pStyle w:val="CellBody"/>
              <w:rPr>
                <w:moveFrom w:id="5184" w:author="Marion Knebel" w:date="2025-12-02T15:04:00Z" w16du:dateUtc="2025-12-02T14:04:00Z"/>
                <w:bCs/>
              </w:rPr>
            </w:pPr>
            <w:moveFrom w:id="5185" w:author="Marion Knebel" w:date="2025-12-02T15:04:00Z" w16du:dateUtc="2025-12-02T14:04:00Z">
              <w:r w:rsidRPr="002B2ACA" w:rsidDel="00B227E4">
                <w:rPr>
                  <w:bCs/>
                </w:rPr>
                <w:lastRenderedPageBreak/>
                <w:t>Index</w:t>
              </w:r>
              <w:r w:rsidRPr="002B2ACA" w:rsidDel="00B227E4">
                <w:rPr>
                  <w:bCs/>
                </w:rPr>
                <w:softHyphen/>
                <w:t>Commodity</w:t>
              </w:r>
            </w:moveFrom>
          </w:p>
        </w:tc>
        <w:tc>
          <w:tcPr>
            <w:tcW w:w="1332" w:type="dxa"/>
          </w:tcPr>
          <w:p w14:paraId="7A3823C5" w14:textId="5CAB0FB5" w:rsidR="00CC06CB" w:rsidRPr="002B2ACA" w:rsidDel="00B227E4" w:rsidRDefault="00CC06CB" w:rsidP="00CC06CB">
            <w:pPr>
              <w:pStyle w:val="CellBody"/>
              <w:cnfStyle w:val="000000100000" w:firstRow="0" w:lastRow="0" w:firstColumn="0" w:lastColumn="0" w:oddVBand="0" w:evenVBand="0" w:oddHBand="1" w:evenHBand="0" w:firstRowFirstColumn="0" w:firstRowLastColumn="0" w:lastRowFirstColumn="0" w:lastRowLastColumn="0"/>
              <w:rPr>
                <w:moveFrom w:id="5186" w:author="Marion Knebel" w:date="2025-12-02T15:04:00Z" w16du:dateUtc="2025-12-02T14:04:00Z"/>
              </w:rPr>
            </w:pPr>
            <w:moveFrom w:id="5187" w:author="Marion Knebel" w:date="2025-12-02T15:04:00Z" w16du:dateUtc="2025-12-02T14:04:00Z">
              <w:r w:rsidRPr="002B2ACA" w:rsidDel="00B227E4">
                <w:t>Mandatory</w:t>
              </w:r>
            </w:moveFrom>
          </w:p>
        </w:tc>
        <w:tc>
          <w:tcPr>
            <w:cnfStyle w:val="000010000000" w:firstRow="0" w:lastRow="0" w:firstColumn="0" w:lastColumn="0" w:oddVBand="1" w:evenVBand="0" w:oddHBand="0" w:evenHBand="0" w:firstRowFirstColumn="0" w:firstRowLastColumn="0" w:lastRowFirstColumn="0" w:lastRowLastColumn="0"/>
            <w:tcW w:w="1439" w:type="dxa"/>
          </w:tcPr>
          <w:p w14:paraId="56C145AF" w14:textId="25D2AB74" w:rsidR="00CC06CB" w:rsidRPr="002B2ACA" w:rsidDel="00B227E4" w:rsidRDefault="00CC06CB" w:rsidP="00CC06CB">
            <w:pPr>
              <w:pStyle w:val="CellBody"/>
              <w:rPr>
                <w:moveFrom w:id="5188" w:author="Marion Knebel" w:date="2025-12-02T15:04:00Z" w16du:dateUtc="2025-12-02T14:04:00Z"/>
              </w:rPr>
            </w:pPr>
            <w:moveFrom w:id="5189" w:author="Marion Knebel" w:date="2025-12-02T15:04:00Z" w16du:dateUtc="2025-12-02T14:04:00Z">
              <w:r w:rsidRPr="002B2ACA" w:rsidDel="00B227E4">
                <w:t>Index</w:t>
              </w:r>
              <w:r w:rsidRPr="002B2ACA" w:rsidDel="00B227E4">
                <w:softHyphen/>
                <w:t>Commodity</w:t>
              </w:r>
              <w:r w:rsidRPr="002B2ACA" w:rsidDel="00B227E4">
                <w:softHyphen/>
                <w:t>Type</w:t>
              </w:r>
            </w:moveFrom>
          </w:p>
        </w:tc>
        <w:tc>
          <w:tcPr>
            <w:tcW w:w="1439" w:type="dxa"/>
          </w:tcPr>
          <w:p w14:paraId="4F9B33FF" w14:textId="3CAEF95F" w:rsidR="00CC06CB" w:rsidRPr="002B2ACA" w:rsidDel="00B227E4" w:rsidRDefault="00CC06CB" w:rsidP="00CC06CB">
            <w:pPr>
              <w:pStyle w:val="CellBody"/>
              <w:cnfStyle w:val="000000100000" w:firstRow="0" w:lastRow="0" w:firstColumn="0" w:lastColumn="0" w:oddVBand="0" w:evenVBand="0" w:oddHBand="1" w:evenHBand="0" w:firstRowFirstColumn="0" w:firstRowLastColumn="0" w:lastRowFirstColumn="0" w:lastRowLastColumn="0"/>
              <w:rPr>
                <w:moveFrom w:id="5190" w:author="Marion Knebel" w:date="2025-12-02T15:04:00Z" w16du:dateUtc="2025-12-02T14:04:00Z"/>
              </w:rPr>
            </w:pPr>
            <w:moveFrom w:id="5191" w:author="Marion Knebel" w:date="2025-12-02T15:04:00Z" w16du:dateUtc="2025-12-02T14:04:00Z">
              <w:r w:rsidRPr="002B2ACA" w:rsidDel="00B227E4">
                <w:t>Key</w:t>
              </w:r>
            </w:moveFrom>
          </w:p>
        </w:tc>
        <w:tc>
          <w:tcPr>
            <w:cnfStyle w:val="000010000000" w:firstRow="0" w:lastRow="0" w:firstColumn="0" w:lastColumn="0" w:oddVBand="1" w:evenVBand="0" w:oddHBand="0" w:evenHBand="0" w:firstRowFirstColumn="0" w:firstRowLastColumn="0" w:lastRowFirstColumn="0" w:lastRowLastColumn="0"/>
            <w:tcW w:w="3768" w:type="dxa"/>
          </w:tcPr>
          <w:p w14:paraId="1026AD48" w14:textId="1FA188BB" w:rsidR="00CC06CB" w:rsidRPr="002B2ACA" w:rsidDel="00B227E4" w:rsidRDefault="00CC06CB" w:rsidP="00CC06CB">
            <w:pPr>
              <w:pStyle w:val="CellBody"/>
              <w:rPr>
                <w:moveFrom w:id="5192" w:author="Marion Knebel" w:date="2025-12-02T15:04:00Z" w16du:dateUtc="2025-12-02T14:04:00Z"/>
              </w:rPr>
            </w:pPr>
          </w:p>
        </w:tc>
      </w:tr>
      <w:tr w:rsidR="00CC06CB" w:rsidRPr="002B2ACA" w:rsidDel="00B227E4" w14:paraId="2FADB0E9" w14:textId="1200D5FF" w:rsidTr="001756BA">
        <w:tc>
          <w:tcPr>
            <w:cnfStyle w:val="000010000000" w:firstRow="0" w:lastRow="0" w:firstColumn="0" w:lastColumn="0" w:oddVBand="1" w:evenVBand="0" w:oddHBand="0" w:evenHBand="0" w:firstRowFirstColumn="0" w:firstRowLastColumn="0" w:lastRowFirstColumn="0" w:lastRowLastColumn="0"/>
            <w:tcW w:w="1366" w:type="dxa"/>
          </w:tcPr>
          <w:p w14:paraId="4206EBD9" w14:textId="48F24D43" w:rsidR="00CC06CB" w:rsidRPr="002B2ACA" w:rsidDel="00B227E4" w:rsidRDefault="00CC06CB" w:rsidP="00CC06CB">
            <w:pPr>
              <w:pStyle w:val="CellBody"/>
              <w:rPr>
                <w:moveFrom w:id="5193" w:author="Marion Knebel" w:date="2025-12-02T15:04:00Z" w16du:dateUtc="2025-12-02T14:04:00Z"/>
                <w:bCs/>
              </w:rPr>
            </w:pPr>
            <w:moveFrom w:id="5194" w:author="Marion Knebel" w:date="2025-12-02T15:04:00Z" w16du:dateUtc="2025-12-02T14:04:00Z">
              <w:r w:rsidRPr="002B2ACA" w:rsidDel="00B227E4">
                <w:rPr>
                  <w:bCs/>
                </w:rPr>
                <w:t>Index</w:t>
              </w:r>
              <w:r w:rsidRPr="002B2ACA" w:rsidDel="00B227E4">
                <w:rPr>
                  <w:bCs/>
                </w:rPr>
                <w:softHyphen/>
                <w:t>Currency</w:t>
              </w:r>
              <w:r w:rsidRPr="002B2ACA" w:rsidDel="00B227E4">
                <w:rPr>
                  <w:bCs/>
                </w:rPr>
                <w:softHyphen/>
                <w:t>Unit</w:t>
              </w:r>
            </w:moveFrom>
          </w:p>
        </w:tc>
        <w:tc>
          <w:tcPr>
            <w:tcW w:w="1332" w:type="dxa"/>
          </w:tcPr>
          <w:p w14:paraId="1E92ABFE" w14:textId="7370E999" w:rsidR="00CC06CB" w:rsidRPr="002B2ACA" w:rsidDel="00B227E4" w:rsidRDefault="00CC06CB" w:rsidP="00CC06CB">
            <w:pPr>
              <w:pStyle w:val="CellBody"/>
              <w:cnfStyle w:val="000000000000" w:firstRow="0" w:lastRow="0" w:firstColumn="0" w:lastColumn="0" w:oddVBand="0" w:evenVBand="0" w:oddHBand="0" w:evenHBand="0" w:firstRowFirstColumn="0" w:firstRowLastColumn="0" w:lastRowFirstColumn="0" w:lastRowLastColumn="0"/>
              <w:rPr>
                <w:moveFrom w:id="5195" w:author="Marion Knebel" w:date="2025-12-02T15:04:00Z" w16du:dateUtc="2025-12-02T14:04:00Z"/>
              </w:rPr>
            </w:pPr>
            <w:moveFrom w:id="5196" w:author="Marion Knebel" w:date="2025-12-02T15:04:00Z" w16du:dateUtc="2025-12-02T14:04:00Z">
              <w:r w:rsidRPr="002B2ACA" w:rsidDel="00B227E4">
                <w:t>Mandatory</w:t>
              </w:r>
            </w:moveFrom>
          </w:p>
        </w:tc>
        <w:tc>
          <w:tcPr>
            <w:cnfStyle w:val="000010000000" w:firstRow="0" w:lastRow="0" w:firstColumn="0" w:lastColumn="0" w:oddVBand="1" w:evenVBand="0" w:oddHBand="0" w:evenHBand="0" w:firstRowFirstColumn="0" w:firstRowLastColumn="0" w:lastRowFirstColumn="0" w:lastRowLastColumn="0"/>
            <w:tcW w:w="1439" w:type="dxa"/>
          </w:tcPr>
          <w:p w14:paraId="7BDCDFAC" w14:textId="200CBDA2" w:rsidR="00CC06CB" w:rsidRPr="002B2ACA" w:rsidDel="00B227E4" w:rsidRDefault="00CC06CB" w:rsidP="00CC06CB">
            <w:pPr>
              <w:pStyle w:val="CellBody"/>
              <w:rPr>
                <w:moveFrom w:id="5197" w:author="Marion Knebel" w:date="2025-12-02T15:04:00Z" w16du:dateUtc="2025-12-02T14:04:00Z"/>
              </w:rPr>
            </w:pPr>
            <w:moveFrom w:id="5198" w:author="Marion Knebel" w:date="2025-12-02T15:04:00Z" w16du:dateUtc="2025-12-02T14:04:00Z">
              <w:r w:rsidRPr="002B2ACA" w:rsidDel="00B227E4">
                <w:t>Currency</w:t>
              </w:r>
              <w:r w:rsidRPr="002B2ACA" w:rsidDel="00B227E4">
                <w:softHyphen/>
                <w:t>Code</w:t>
              </w:r>
              <w:r w:rsidRPr="002B2ACA" w:rsidDel="00B227E4">
                <w:softHyphen/>
                <w:t>Type</w:t>
              </w:r>
            </w:moveFrom>
          </w:p>
        </w:tc>
        <w:tc>
          <w:tcPr>
            <w:tcW w:w="1439" w:type="dxa"/>
          </w:tcPr>
          <w:p w14:paraId="637DD6B9" w14:textId="0A9AAEC4" w:rsidR="00CC06CB" w:rsidRPr="002B2ACA" w:rsidDel="00B227E4" w:rsidRDefault="00CC06CB" w:rsidP="00CC06CB">
            <w:pPr>
              <w:pStyle w:val="CellBody"/>
              <w:cnfStyle w:val="000000000000" w:firstRow="0" w:lastRow="0" w:firstColumn="0" w:lastColumn="0" w:oddVBand="0" w:evenVBand="0" w:oddHBand="0" w:evenHBand="0" w:firstRowFirstColumn="0" w:firstRowLastColumn="0" w:lastRowFirstColumn="0" w:lastRowLastColumn="0"/>
              <w:rPr>
                <w:moveFrom w:id="5199" w:author="Marion Knebel" w:date="2025-12-02T15:04:00Z" w16du:dateUtc="2025-12-02T14:04:00Z"/>
              </w:rPr>
            </w:pPr>
            <w:moveFrom w:id="5200" w:author="Marion Knebel" w:date="2025-12-02T15:04:00Z" w16du:dateUtc="2025-12-02T14:04:00Z">
              <w:r w:rsidRPr="002B2ACA" w:rsidDel="00B227E4">
                <w:t>Key</w:t>
              </w:r>
            </w:moveFrom>
          </w:p>
        </w:tc>
        <w:tc>
          <w:tcPr>
            <w:cnfStyle w:val="000010000000" w:firstRow="0" w:lastRow="0" w:firstColumn="0" w:lastColumn="0" w:oddVBand="1" w:evenVBand="0" w:oddHBand="0" w:evenHBand="0" w:firstRowFirstColumn="0" w:firstRowLastColumn="0" w:lastRowFirstColumn="0" w:lastRowLastColumn="0"/>
            <w:tcW w:w="3768" w:type="dxa"/>
          </w:tcPr>
          <w:p w14:paraId="6DA3602E" w14:textId="6B2F55F0" w:rsidR="00CC06CB" w:rsidRPr="002B2ACA" w:rsidDel="00B227E4" w:rsidRDefault="00CC06CB" w:rsidP="00CC06CB">
            <w:pPr>
              <w:pStyle w:val="CellBody"/>
              <w:rPr>
                <w:moveFrom w:id="5201" w:author="Marion Knebel" w:date="2025-12-02T15:04:00Z" w16du:dateUtc="2025-12-02T14:04:00Z"/>
              </w:rPr>
            </w:pPr>
          </w:p>
        </w:tc>
      </w:tr>
      <w:tr w:rsidR="00CC06CB" w:rsidRPr="002B2ACA" w:rsidDel="00B227E4" w14:paraId="6AB6F9DB" w14:textId="47D47B80"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35689936" w14:textId="3611EAC3" w:rsidR="00CC06CB" w:rsidRPr="002B2ACA" w:rsidDel="00B227E4" w:rsidRDefault="00CC06CB" w:rsidP="00CC06CB">
            <w:pPr>
              <w:pStyle w:val="CellBody"/>
              <w:rPr>
                <w:moveFrom w:id="5202" w:author="Marion Knebel" w:date="2025-12-02T15:04:00Z" w16du:dateUtc="2025-12-02T14:04:00Z"/>
                <w:bCs/>
              </w:rPr>
            </w:pPr>
            <w:moveFrom w:id="5203" w:author="Marion Knebel" w:date="2025-12-02T15:04:00Z" w16du:dateUtc="2025-12-02T14:04:00Z">
              <w:r w:rsidRPr="002B2ACA" w:rsidDel="00B227E4">
                <w:rPr>
                  <w:bCs/>
                </w:rPr>
                <w:t>Index</w:t>
              </w:r>
              <w:r w:rsidRPr="002B2ACA" w:rsidDel="00B227E4">
                <w:rPr>
                  <w:bCs/>
                </w:rPr>
                <w:softHyphen/>
                <w:t>Capacity</w:t>
              </w:r>
              <w:r w:rsidRPr="002B2ACA" w:rsidDel="00B227E4">
                <w:rPr>
                  <w:bCs/>
                </w:rPr>
                <w:softHyphen/>
                <w:t>Unit</w:t>
              </w:r>
            </w:moveFrom>
          </w:p>
        </w:tc>
        <w:tc>
          <w:tcPr>
            <w:tcW w:w="1332" w:type="dxa"/>
          </w:tcPr>
          <w:p w14:paraId="08CA79CC" w14:textId="77C698BB" w:rsidR="00CC06CB" w:rsidRPr="002B2ACA" w:rsidDel="00B227E4" w:rsidRDefault="00CC06CB" w:rsidP="00CC06CB">
            <w:pPr>
              <w:pStyle w:val="CellBody"/>
              <w:cnfStyle w:val="000000100000" w:firstRow="0" w:lastRow="0" w:firstColumn="0" w:lastColumn="0" w:oddVBand="0" w:evenVBand="0" w:oddHBand="1" w:evenHBand="0" w:firstRowFirstColumn="0" w:firstRowLastColumn="0" w:lastRowFirstColumn="0" w:lastRowLastColumn="0"/>
              <w:rPr>
                <w:moveFrom w:id="5204" w:author="Marion Knebel" w:date="2025-12-02T15:04:00Z" w16du:dateUtc="2025-12-02T14:04:00Z"/>
              </w:rPr>
            </w:pPr>
            <w:moveFrom w:id="5205" w:author="Marion Knebel" w:date="2025-12-02T15:04:00Z" w16du:dateUtc="2025-12-02T14:04:00Z">
              <w:r w:rsidRPr="002B2ACA" w:rsidDel="00B227E4">
                <w:t>Mandatory</w:t>
              </w:r>
            </w:moveFrom>
          </w:p>
        </w:tc>
        <w:tc>
          <w:tcPr>
            <w:cnfStyle w:val="000010000000" w:firstRow="0" w:lastRow="0" w:firstColumn="0" w:lastColumn="0" w:oddVBand="1" w:evenVBand="0" w:oddHBand="0" w:evenHBand="0" w:firstRowFirstColumn="0" w:firstRowLastColumn="0" w:lastRowFirstColumn="0" w:lastRowLastColumn="0"/>
            <w:tcW w:w="1439" w:type="dxa"/>
          </w:tcPr>
          <w:p w14:paraId="5AAF3E08" w14:textId="1F7BA80D" w:rsidR="00CC06CB" w:rsidRPr="002B2ACA" w:rsidDel="00B227E4" w:rsidRDefault="00CC06CB" w:rsidP="00CC06CB">
            <w:pPr>
              <w:pStyle w:val="CellBody"/>
              <w:rPr>
                <w:moveFrom w:id="5206" w:author="Marion Knebel" w:date="2025-12-02T15:04:00Z" w16du:dateUtc="2025-12-02T14:04:00Z"/>
              </w:rPr>
            </w:pPr>
            <w:moveFrom w:id="5207" w:author="Marion Knebel" w:date="2025-12-02T15:04:00Z" w16du:dateUtc="2025-12-02T14:04:00Z">
              <w:r w:rsidRPr="002B2ACA" w:rsidDel="00B227E4">
                <w:t>Unit</w:t>
              </w:r>
              <w:r w:rsidRPr="002B2ACA" w:rsidDel="00B227E4">
                <w:softHyphen/>
                <w:t>Of</w:t>
              </w:r>
              <w:r w:rsidRPr="002B2ACA" w:rsidDel="00B227E4">
                <w:softHyphen/>
                <w:t>Measure</w:t>
              </w:r>
              <w:r w:rsidRPr="002B2ACA" w:rsidDel="00B227E4">
                <w:softHyphen/>
                <w:t>Type</w:t>
              </w:r>
            </w:moveFrom>
          </w:p>
        </w:tc>
        <w:tc>
          <w:tcPr>
            <w:tcW w:w="1439" w:type="dxa"/>
          </w:tcPr>
          <w:p w14:paraId="0FEB9838" w14:textId="7BA49898" w:rsidR="00CC06CB" w:rsidRPr="002B2ACA" w:rsidDel="00B227E4" w:rsidRDefault="00CC06CB" w:rsidP="00CC06CB">
            <w:pPr>
              <w:pStyle w:val="CellBody"/>
              <w:cnfStyle w:val="000000100000" w:firstRow="0" w:lastRow="0" w:firstColumn="0" w:lastColumn="0" w:oddVBand="0" w:evenVBand="0" w:oddHBand="1" w:evenHBand="0" w:firstRowFirstColumn="0" w:firstRowLastColumn="0" w:lastRowFirstColumn="0" w:lastRowLastColumn="0"/>
              <w:rPr>
                <w:moveFrom w:id="5208" w:author="Marion Knebel" w:date="2025-12-02T15:04:00Z" w16du:dateUtc="2025-12-02T14:04:00Z"/>
              </w:rPr>
            </w:pPr>
            <w:moveFrom w:id="5209" w:author="Marion Knebel" w:date="2025-12-02T15:04:00Z" w16du:dateUtc="2025-12-02T14:04:00Z">
              <w:r w:rsidRPr="002B2ACA" w:rsidDel="00B227E4">
                <w:t>Key</w:t>
              </w:r>
            </w:moveFrom>
          </w:p>
        </w:tc>
        <w:tc>
          <w:tcPr>
            <w:cnfStyle w:val="000010000000" w:firstRow="0" w:lastRow="0" w:firstColumn="0" w:lastColumn="0" w:oddVBand="1" w:evenVBand="0" w:oddHBand="0" w:evenHBand="0" w:firstRowFirstColumn="0" w:firstRowLastColumn="0" w:lastRowFirstColumn="0" w:lastRowLastColumn="0"/>
            <w:tcW w:w="3768" w:type="dxa"/>
          </w:tcPr>
          <w:p w14:paraId="5C3B519E" w14:textId="747F044A" w:rsidR="00CC06CB" w:rsidRPr="002B2ACA" w:rsidDel="00B227E4" w:rsidRDefault="00CC06CB" w:rsidP="00CC06CB">
            <w:pPr>
              <w:pStyle w:val="CellBody"/>
              <w:rPr>
                <w:moveFrom w:id="5210" w:author="Marion Knebel" w:date="2025-12-02T15:04:00Z" w16du:dateUtc="2025-12-02T14:04:00Z"/>
              </w:rPr>
            </w:pPr>
          </w:p>
        </w:tc>
      </w:tr>
      <w:tr w:rsidR="00CC06CB" w:rsidRPr="002B2ACA" w:rsidDel="00B227E4" w14:paraId="3B31078D" w14:textId="1A501DF4" w:rsidTr="001756BA">
        <w:tc>
          <w:tcPr>
            <w:cnfStyle w:val="000010000000" w:firstRow="0" w:lastRow="0" w:firstColumn="0" w:lastColumn="0" w:oddVBand="1" w:evenVBand="0" w:oddHBand="0" w:evenHBand="0" w:firstRowFirstColumn="0" w:firstRowLastColumn="0" w:lastRowFirstColumn="0" w:lastRowLastColumn="0"/>
            <w:tcW w:w="1366" w:type="dxa"/>
          </w:tcPr>
          <w:p w14:paraId="089C3023" w14:textId="409BD5C3" w:rsidR="00CC06CB" w:rsidRPr="002B2ACA" w:rsidDel="00B227E4" w:rsidRDefault="00CC06CB" w:rsidP="00CC06CB">
            <w:pPr>
              <w:pStyle w:val="CellBody"/>
              <w:rPr>
                <w:moveFrom w:id="5211" w:author="Marion Knebel" w:date="2025-12-02T15:04:00Z" w16du:dateUtc="2025-12-02T14:04:00Z"/>
              </w:rPr>
            </w:pPr>
            <w:moveFrom w:id="5212" w:author="Marion Knebel" w:date="2025-12-02T15:04:00Z" w16du:dateUtc="2025-12-02T14:04:00Z">
              <w:r w:rsidRPr="002B2ACA" w:rsidDel="00B227E4">
                <w:t>Factor</w:t>
              </w:r>
            </w:moveFrom>
          </w:p>
        </w:tc>
        <w:tc>
          <w:tcPr>
            <w:tcW w:w="1332" w:type="dxa"/>
          </w:tcPr>
          <w:p w14:paraId="6AEF5F91" w14:textId="672D091C" w:rsidR="00CC06CB" w:rsidRPr="002B2ACA" w:rsidDel="00B227E4" w:rsidRDefault="00CC06CB" w:rsidP="00CC06CB">
            <w:pPr>
              <w:pStyle w:val="CellBody"/>
              <w:cnfStyle w:val="000000000000" w:firstRow="0" w:lastRow="0" w:firstColumn="0" w:lastColumn="0" w:oddVBand="0" w:evenVBand="0" w:oddHBand="0" w:evenHBand="0" w:firstRowFirstColumn="0" w:firstRowLastColumn="0" w:lastRowFirstColumn="0" w:lastRowLastColumn="0"/>
              <w:rPr>
                <w:moveFrom w:id="5213" w:author="Marion Knebel" w:date="2025-12-02T15:04:00Z" w16du:dateUtc="2025-12-02T14:04:00Z"/>
              </w:rPr>
            </w:pPr>
            <w:moveFrom w:id="5214" w:author="Marion Knebel" w:date="2025-12-02T15:04:00Z" w16du:dateUtc="2025-12-02T14:04:00Z">
              <w:r w:rsidRPr="002B2ACA" w:rsidDel="00B227E4">
                <w:t>Mandatory</w:t>
              </w:r>
            </w:moveFrom>
          </w:p>
        </w:tc>
        <w:tc>
          <w:tcPr>
            <w:cnfStyle w:val="000010000000" w:firstRow="0" w:lastRow="0" w:firstColumn="0" w:lastColumn="0" w:oddVBand="1" w:evenVBand="0" w:oddHBand="0" w:evenHBand="0" w:firstRowFirstColumn="0" w:firstRowLastColumn="0" w:lastRowFirstColumn="0" w:lastRowLastColumn="0"/>
            <w:tcW w:w="1439" w:type="dxa"/>
          </w:tcPr>
          <w:p w14:paraId="7C3227FF" w14:textId="728EA02C" w:rsidR="00CC06CB" w:rsidRPr="002B2ACA" w:rsidDel="00B227E4" w:rsidRDefault="00CC06CB" w:rsidP="00CC06CB">
            <w:pPr>
              <w:pStyle w:val="CellBody"/>
              <w:rPr>
                <w:moveFrom w:id="5215" w:author="Marion Knebel" w:date="2025-12-02T15:04:00Z" w16du:dateUtc="2025-12-02T14:04:00Z"/>
              </w:rPr>
            </w:pPr>
            <w:moveFrom w:id="5216" w:author="Marion Knebel" w:date="2025-12-02T15:04:00Z" w16du:dateUtc="2025-12-02T14:04:00Z">
              <w:r w:rsidRPr="002B2ACA" w:rsidDel="00B227E4">
                <w:t>Quantity</w:t>
              </w:r>
              <w:r w:rsidRPr="002B2ACA" w:rsidDel="00B227E4">
                <w:softHyphen/>
                <w:t>Type</w:t>
              </w:r>
            </w:moveFrom>
          </w:p>
        </w:tc>
        <w:tc>
          <w:tcPr>
            <w:tcW w:w="1439" w:type="dxa"/>
          </w:tcPr>
          <w:p w14:paraId="2B355840" w14:textId="744BC44F" w:rsidR="00CC06CB" w:rsidRPr="002B2ACA" w:rsidDel="00B227E4" w:rsidRDefault="00CC06CB" w:rsidP="00CC06CB">
            <w:pPr>
              <w:pStyle w:val="CellBody"/>
              <w:cnfStyle w:val="000000000000" w:firstRow="0" w:lastRow="0" w:firstColumn="0" w:lastColumn="0" w:oddVBand="0" w:evenVBand="0" w:oddHBand="0" w:evenHBand="0" w:firstRowFirstColumn="0" w:firstRowLastColumn="0" w:lastRowFirstColumn="0" w:lastRowLastColumn="0"/>
              <w:rPr>
                <w:moveFrom w:id="5217" w:author="Marion Knebel" w:date="2025-12-02T15:04:00Z" w16du:dateUtc="2025-12-02T14:04:00Z"/>
              </w:rPr>
            </w:pPr>
            <w:moveFrom w:id="5218" w:author="Marion Knebel" w:date="2025-12-02T15:04:00Z" w16du:dateUtc="2025-12-02T14:04:00Z">
              <w:r w:rsidRPr="002B2ACA" w:rsidDel="00B227E4">
                <w:t>Key</w:t>
              </w:r>
            </w:moveFrom>
          </w:p>
        </w:tc>
        <w:tc>
          <w:tcPr>
            <w:cnfStyle w:val="000010000000" w:firstRow="0" w:lastRow="0" w:firstColumn="0" w:lastColumn="0" w:oddVBand="1" w:evenVBand="0" w:oddHBand="0" w:evenHBand="0" w:firstRowFirstColumn="0" w:firstRowLastColumn="0" w:lastRowFirstColumn="0" w:lastRowLastColumn="0"/>
            <w:tcW w:w="3768" w:type="dxa"/>
          </w:tcPr>
          <w:p w14:paraId="38875768" w14:textId="19B6F134" w:rsidR="00CC06CB" w:rsidRPr="002B2ACA" w:rsidDel="00B227E4" w:rsidRDefault="00CC06CB" w:rsidP="00CC06CB">
            <w:pPr>
              <w:pStyle w:val="CellBody"/>
              <w:rPr>
                <w:moveFrom w:id="5219" w:author="Marion Knebel" w:date="2025-12-02T15:04:00Z" w16du:dateUtc="2025-12-02T14:04:00Z"/>
              </w:rPr>
            </w:pPr>
          </w:p>
        </w:tc>
      </w:tr>
      <w:tr w:rsidR="00CC06CB" w:rsidRPr="002B2ACA" w:rsidDel="00B227E4" w14:paraId="71D0D79C" w14:textId="4AB6EFA6"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62FB6CBC" w14:textId="3C6A7490" w:rsidR="00CC06CB" w:rsidRPr="002B2ACA" w:rsidDel="00B227E4" w:rsidRDefault="00CC06CB" w:rsidP="00CC06CB">
            <w:pPr>
              <w:pStyle w:val="CellBody"/>
              <w:rPr>
                <w:moveFrom w:id="5220" w:author="Marion Knebel" w:date="2025-12-02T15:04:00Z" w16du:dateUtc="2025-12-02T14:04:00Z"/>
              </w:rPr>
            </w:pPr>
            <w:moveFrom w:id="5221" w:author="Marion Knebel" w:date="2025-12-02T15:04:00Z" w16du:dateUtc="2025-12-02T14:04:00Z">
              <w:r w:rsidRPr="002B2ACA" w:rsidDel="00B227E4">
                <w:t>Multiplier</w:t>
              </w:r>
            </w:moveFrom>
          </w:p>
        </w:tc>
        <w:tc>
          <w:tcPr>
            <w:tcW w:w="1332" w:type="dxa"/>
          </w:tcPr>
          <w:p w14:paraId="62875132" w14:textId="26D10BF4" w:rsidR="00CC06CB" w:rsidRPr="002B2ACA" w:rsidDel="00B227E4" w:rsidRDefault="00CC06CB" w:rsidP="00CC06CB">
            <w:pPr>
              <w:pStyle w:val="CellBody"/>
              <w:cnfStyle w:val="000000100000" w:firstRow="0" w:lastRow="0" w:firstColumn="0" w:lastColumn="0" w:oddVBand="0" w:evenVBand="0" w:oddHBand="1" w:evenHBand="0" w:firstRowFirstColumn="0" w:firstRowLastColumn="0" w:lastRowFirstColumn="0" w:lastRowLastColumn="0"/>
              <w:rPr>
                <w:moveFrom w:id="5222" w:author="Marion Knebel" w:date="2025-12-02T15:04:00Z" w16du:dateUtc="2025-12-02T14:04:00Z"/>
              </w:rPr>
            </w:pPr>
            <w:moveFrom w:id="5223" w:author="Marion Knebel" w:date="2025-12-02T15:04:00Z" w16du:dateUtc="2025-12-02T14:04:00Z">
              <w:r w:rsidRPr="002B2ACA" w:rsidDel="00B227E4">
                <w:t>Conditional</w:t>
              </w:r>
            </w:moveFrom>
          </w:p>
        </w:tc>
        <w:tc>
          <w:tcPr>
            <w:cnfStyle w:val="000010000000" w:firstRow="0" w:lastRow="0" w:firstColumn="0" w:lastColumn="0" w:oddVBand="1" w:evenVBand="0" w:oddHBand="0" w:evenHBand="0" w:firstRowFirstColumn="0" w:firstRowLastColumn="0" w:lastRowFirstColumn="0" w:lastRowLastColumn="0"/>
            <w:tcW w:w="1439" w:type="dxa"/>
          </w:tcPr>
          <w:p w14:paraId="7C42D064" w14:textId="52D0AABB" w:rsidR="00CC06CB" w:rsidRPr="002B2ACA" w:rsidDel="00B227E4" w:rsidRDefault="00CC06CB" w:rsidP="00CC06CB">
            <w:pPr>
              <w:pStyle w:val="CellBody"/>
              <w:rPr>
                <w:moveFrom w:id="5224" w:author="Marion Knebel" w:date="2025-12-02T15:04:00Z" w16du:dateUtc="2025-12-02T14:04:00Z"/>
              </w:rPr>
            </w:pPr>
            <w:moveFrom w:id="5225" w:author="Marion Knebel" w:date="2025-12-02T15:04:00Z" w16du:dateUtc="2025-12-02T14:04:00Z">
              <w:r w:rsidRPr="002B2ACA" w:rsidDel="00B227E4">
                <w:t>Quantity</w:t>
              </w:r>
              <w:r w:rsidRPr="002B2ACA" w:rsidDel="00B227E4">
                <w:softHyphen/>
                <w:t>Type</w:t>
              </w:r>
            </w:moveFrom>
          </w:p>
        </w:tc>
        <w:tc>
          <w:tcPr>
            <w:tcW w:w="1439" w:type="dxa"/>
          </w:tcPr>
          <w:p w14:paraId="2A417561" w14:textId="73A5D866" w:rsidR="00CC06CB" w:rsidRPr="002B2ACA" w:rsidDel="00B227E4" w:rsidRDefault="00CC06CB" w:rsidP="00CC06CB">
            <w:pPr>
              <w:pStyle w:val="CellBody"/>
              <w:cnfStyle w:val="000000100000" w:firstRow="0" w:lastRow="0" w:firstColumn="0" w:lastColumn="0" w:oddVBand="0" w:evenVBand="0" w:oddHBand="1" w:evenHBand="0" w:firstRowFirstColumn="0" w:firstRowLastColumn="0" w:lastRowFirstColumn="0" w:lastRowLastColumn="0"/>
              <w:rPr>
                <w:moveFrom w:id="5226" w:author="Marion Knebel" w:date="2025-12-02T15:04:00Z" w16du:dateUtc="2025-12-02T14:04:00Z"/>
              </w:rPr>
            </w:pPr>
            <w:moveFrom w:id="5227" w:author="Marion Knebel" w:date="2025-12-02T15:04:00Z" w16du:dateUtc="2025-12-02T14:04:00Z">
              <w:r w:rsidRPr="002B2ACA" w:rsidDel="00B227E4">
                <w:t>Key</w:t>
              </w:r>
            </w:moveFrom>
          </w:p>
        </w:tc>
        <w:tc>
          <w:tcPr>
            <w:cnfStyle w:val="000010000000" w:firstRow="0" w:lastRow="0" w:firstColumn="0" w:lastColumn="0" w:oddVBand="1" w:evenVBand="0" w:oddHBand="0" w:evenHBand="0" w:firstRowFirstColumn="0" w:firstRowLastColumn="0" w:lastRowFirstColumn="0" w:lastRowLastColumn="0"/>
            <w:tcW w:w="3768" w:type="dxa"/>
          </w:tcPr>
          <w:p w14:paraId="2C40D731" w14:textId="0DD06811" w:rsidR="00CC06CB" w:rsidRPr="002B2ACA" w:rsidDel="00B227E4" w:rsidRDefault="00CC06CB" w:rsidP="00CC06CB">
            <w:pPr>
              <w:pStyle w:val="CellBody"/>
              <w:rPr>
                <w:moveFrom w:id="5228" w:author="Marion Knebel" w:date="2025-12-02T15:04:00Z" w16du:dateUtc="2025-12-02T14:04:00Z"/>
              </w:rPr>
            </w:pPr>
            <w:moveFrom w:id="5229" w:author="Marion Knebel" w:date="2025-12-02T15:04:00Z" w16du:dateUtc="2025-12-02T14:04:00Z">
              <w:r w:rsidRPr="002B2ACA" w:rsidDel="00B227E4">
                <w:t xml:space="preserve">If ‘IndexCommodity’ = “Time_Charter” </w:t>
              </w:r>
            </w:moveFrom>
          </w:p>
          <w:p w14:paraId="4E8C3B2E" w14:textId="02F46681" w:rsidR="00CC06CB" w:rsidRPr="002B2ACA" w:rsidDel="00B227E4" w:rsidRDefault="00CC06CB" w:rsidP="00CC06CB">
            <w:pPr>
              <w:pStyle w:val="CellBody"/>
              <w:rPr>
                <w:moveFrom w:id="5230" w:author="Marion Knebel" w:date="2025-12-02T15:04:00Z" w16du:dateUtc="2025-12-02T14:04:00Z"/>
              </w:rPr>
            </w:pPr>
            <w:moveFrom w:id="5231" w:author="Marion Knebel" w:date="2025-12-02T15:04:00Z" w16du:dateUtc="2025-12-02T14:04:00Z">
              <w:r w:rsidRPr="002B2ACA" w:rsidDel="00B227E4">
                <w:t xml:space="preserve">Then this field </w:t>
              </w:r>
            </w:moveFrom>
          </w:p>
          <w:p w14:paraId="74C73F61" w14:textId="124FB716" w:rsidR="00CC06CB" w:rsidRPr="002B2ACA" w:rsidDel="00B227E4" w:rsidRDefault="00CC06CB" w:rsidP="00CC06CB">
            <w:pPr>
              <w:pStyle w:val="CellBody"/>
              <w:rPr>
                <w:moveFrom w:id="5232" w:author="Marion Knebel" w:date="2025-12-02T15:04:00Z" w16du:dateUtc="2025-12-02T14:04:00Z"/>
              </w:rPr>
            </w:pPr>
            <w:moveFrom w:id="5233" w:author="Marion Knebel" w:date="2025-12-02T15:04:00Z" w16du:dateUtc="2025-12-02T14:04:00Z">
              <w:r w:rsidRPr="002B2ACA" w:rsidDel="00B227E4">
                <w:t>1) is Mandatory and Key</w:t>
              </w:r>
            </w:moveFrom>
          </w:p>
          <w:p w14:paraId="1AD76D1E" w14:textId="121B6F0C" w:rsidR="00CC06CB" w:rsidRPr="002B2ACA" w:rsidDel="00B227E4" w:rsidRDefault="00CC06CB" w:rsidP="00CC06CB">
            <w:pPr>
              <w:pStyle w:val="CellBody"/>
              <w:rPr>
                <w:moveFrom w:id="5234" w:author="Marion Knebel" w:date="2025-12-02T15:04:00Z" w16du:dateUtc="2025-12-02T14:04:00Z"/>
              </w:rPr>
            </w:pPr>
            <w:moveFrom w:id="5235" w:author="Marion Knebel" w:date="2025-12-02T15:04:00Z" w16du:dateUtc="2025-12-02T14:04:00Z">
              <w:r w:rsidRPr="002B2ACA" w:rsidDel="00B227E4">
                <w:t>Otherwise</w:t>
              </w:r>
            </w:moveFrom>
          </w:p>
          <w:p w14:paraId="5581DB8F" w14:textId="60522734" w:rsidR="00CC06CB" w:rsidRPr="002B2ACA" w:rsidDel="00B227E4" w:rsidRDefault="00CC06CB" w:rsidP="00CC06CB">
            <w:pPr>
              <w:pStyle w:val="CellBody"/>
              <w:rPr>
                <w:moveFrom w:id="5236" w:author="Marion Knebel" w:date="2025-12-02T15:04:00Z" w16du:dateUtc="2025-12-02T14:04:00Z"/>
              </w:rPr>
            </w:pPr>
            <w:moveFrom w:id="5237" w:author="Marion Knebel" w:date="2025-12-02T15:04:00Z" w16du:dateUtc="2025-12-02T14:04:00Z">
              <w:r w:rsidRPr="002B2ACA" w:rsidDel="00B227E4">
                <w:t xml:space="preserve">2) it must be omitted, </w:t>
              </w:r>
            </w:moveFrom>
          </w:p>
        </w:tc>
      </w:tr>
      <w:tr w:rsidR="00CC06CB" w:rsidRPr="002B2ACA" w:rsidDel="00B227E4" w14:paraId="6A108A59" w14:textId="0DB0705C" w:rsidTr="001756BA">
        <w:tc>
          <w:tcPr>
            <w:cnfStyle w:val="000010000000" w:firstRow="0" w:lastRow="0" w:firstColumn="0" w:lastColumn="0" w:oddVBand="1" w:evenVBand="0" w:oddHBand="0" w:evenHBand="0" w:firstRowFirstColumn="0" w:firstRowLastColumn="0" w:lastRowFirstColumn="0" w:lastRowLastColumn="0"/>
            <w:tcW w:w="1366" w:type="dxa"/>
          </w:tcPr>
          <w:p w14:paraId="73EC73A1" w14:textId="1B6BEB20" w:rsidR="00CC06CB" w:rsidRPr="002B2ACA" w:rsidDel="00B227E4" w:rsidRDefault="00CC06CB" w:rsidP="00CC06CB">
            <w:pPr>
              <w:pStyle w:val="CellBody"/>
              <w:rPr>
                <w:moveFrom w:id="5238" w:author="Marion Knebel" w:date="2025-12-02T15:04:00Z" w16du:dateUtc="2025-12-02T14:04:00Z"/>
                <w:bCs/>
              </w:rPr>
            </w:pPr>
            <w:moveFrom w:id="5239" w:author="Marion Knebel" w:date="2025-12-02T15:04:00Z" w16du:dateUtc="2025-12-02T14:04:00Z">
              <w:r w:rsidRPr="002B2ACA" w:rsidDel="00B227E4">
                <w:rPr>
                  <w:bCs/>
                </w:rPr>
                <w:t>Index</w:t>
              </w:r>
              <w:r w:rsidRPr="002B2ACA" w:rsidDel="00B227E4">
                <w:rPr>
                  <w:bCs/>
                </w:rPr>
                <w:softHyphen/>
                <w:t>Cap</w:t>
              </w:r>
            </w:moveFrom>
          </w:p>
        </w:tc>
        <w:tc>
          <w:tcPr>
            <w:tcW w:w="1332" w:type="dxa"/>
          </w:tcPr>
          <w:p w14:paraId="511CE059" w14:textId="11AE8690" w:rsidR="00CC06CB" w:rsidRPr="002B2ACA" w:rsidDel="00B227E4" w:rsidRDefault="00CC06CB" w:rsidP="00CC06CB">
            <w:pPr>
              <w:pStyle w:val="CellBody"/>
              <w:cnfStyle w:val="000000000000" w:firstRow="0" w:lastRow="0" w:firstColumn="0" w:lastColumn="0" w:oddVBand="0" w:evenVBand="0" w:oddHBand="0" w:evenHBand="0" w:firstRowFirstColumn="0" w:firstRowLastColumn="0" w:lastRowFirstColumn="0" w:lastRowLastColumn="0"/>
              <w:rPr>
                <w:moveFrom w:id="5240" w:author="Marion Knebel" w:date="2025-12-02T15:04:00Z" w16du:dateUtc="2025-12-02T14:04:00Z"/>
              </w:rPr>
            </w:pPr>
            <w:moveFrom w:id="5241" w:author="Marion Knebel" w:date="2025-12-02T15:04:00Z" w16du:dateUtc="2025-12-02T14:04:00Z">
              <w:r w:rsidRPr="002B2ACA" w:rsidDel="00B227E4">
                <w:t>Optional</w:t>
              </w:r>
            </w:moveFrom>
          </w:p>
        </w:tc>
        <w:tc>
          <w:tcPr>
            <w:cnfStyle w:val="000010000000" w:firstRow="0" w:lastRow="0" w:firstColumn="0" w:lastColumn="0" w:oddVBand="1" w:evenVBand="0" w:oddHBand="0" w:evenHBand="0" w:firstRowFirstColumn="0" w:firstRowLastColumn="0" w:lastRowFirstColumn="0" w:lastRowLastColumn="0"/>
            <w:tcW w:w="1439" w:type="dxa"/>
          </w:tcPr>
          <w:p w14:paraId="5BD78FB8" w14:textId="4124034E" w:rsidR="00CC06CB" w:rsidRPr="002B2ACA" w:rsidDel="00B227E4" w:rsidRDefault="00CC06CB" w:rsidP="00CC06CB">
            <w:pPr>
              <w:pStyle w:val="CellBody"/>
              <w:rPr>
                <w:moveFrom w:id="5242" w:author="Marion Knebel" w:date="2025-12-02T15:04:00Z" w16du:dateUtc="2025-12-02T14:04:00Z"/>
              </w:rPr>
            </w:pPr>
            <w:moveFrom w:id="5243" w:author="Marion Knebel" w:date="2025-12-02T15:04:00Z" w16du:dateUtc="2025-12-02T14:04:00Z">
              <w:r w:rsidRPr="002B2ACA" w:rsidDel="00B227E4">
                <w:t>Price</w:t>
              </w:r>
              <w:r w:rsidRPr="002B2ACA" w:rsidDel="00B227E4">
                <w:softHyphen/>
                <w:t>Type</w:t>
              </w:r>
            </w:moveFrom>
          </w:p>
        </w:tc>
        <w:tc>
          <w:tcPr>
            <w:tcW w:w="1439" w:type="dxa"/>
          </w:tcPr>
          <w:p w14:paraId="77B17A6E" w14:textId="11E576C7" w:rsidR="00CC06CB" w:rsidRPr="002B2ACA" w:rsidDel="00B227E4" w:rsidRDefault="00CC06CB" w:rsidP="00CC06CB">
            <w:pPr>
              <w:pStyle w:val="CellBody"/>
              <w:cnfStyle w:val="000000000000" w:firstRow="0" w:lastRow="0" w:firstColumn="0" w:lastColumn="0" w:oddVBand="0" w:evenVBand="0" w:oddHBand="0" w:evenHBand="0" w:firstRowFirstColumn="0" w:firstRowLastColumn="0" w:lastRowFirstColumn="0" w:lastRowLastColumn="0"/>
              <w:rPr>
                <w:moveFrom w:id="5244" w:author="Marion Knebel" w:date="2025-12-02T15:04:00Z" w16du:dateUtc="2025-12-02T14:04:00Z"/>
              </w:rPr>
            </w:pPr>
            <w:moveFrom w:id="5245" w:author="Marion Knebel" w:date="2025-12-02T15:04:00Z" w16du:dateUtc="2025-12-02T14:04:00Z">
              <w:r w:rsidRPr="002B2ACA" w:rsidDel="00B227E4">
                <w:t>Key</w:t>
              </w:r>
            </w:moveFrom>
          </w:p>
        </w:tc>
        <w:tc>
          <w:tcPr>
            <w:cnfStyle w:val="000010000000" w:firstRow="0" w:lastRow="0" w:firstColumn="0" w:lastColumn="0" w:oddVBand="1" w:evenVBand="0" w:oddHBand="0" w:evenHBand="0" w:firstRowFirstColumn="0" w:firstRowLastColumn="0" w:lastRowFirstColumn="0" w:lastRowLastColumn="0"/>
            <w:tcW w:w="3768" w:type="dxa"/>
          </w:tcPr>
          <w:p w14:paraId="6EB2C013" w14:textId="4B936C5B" w:rsidR="00CC06CB" w:rsidRPr="002B2ACA" w:rsidDel="00B227E4" w:rsidRDefault="00CC06CB" w:rsidP="00CC06CB">
            <w:pPr>
              <w:pStyle w:val="CellBody"/>
              <w:rPr>
                <w:moveFrom w:id="5246" w:author="Marion Knebel" w:date="2025-12-02T15:04:00Z" w16du:dateUtc="2025-12-02T14:04:00Z"/>
              </w:rPr>
            </w:pPr>
            <w:moveFrom w:id="5247" w:author="Marion Knebel" w:date="2025-12-02T15:04:00Z" w16du:dateUtc="2025-12-02T14:04:00Z">
              <w:r w:rsidRPr="002B2ACA" w:rsidDel="00B227E4">
                <w:t>This field must be present if and only if the specified index has a cap or collar.</w:t>
              </w:r>
            </w:moveFrom>
          </w:p>
          <w:p w14:paraId="5A7F8B51" w14:textId="22CC2B93" w:rsidR="00CC06CB" w:rsidRPr="002B2ACA" w:rsidDel="00B227E4" w:rsidRDefault="00CC06CB" w:rsidP="00CC06CB">
            <w:pPr>
              <w:pStyle w:val="CellBody"/>
              <w:rPr>
                <w:moveFrom w:id="5248" w:author="Marion Knebel" w:date="2025-12-02T15:04:00Z" w16du:dateUtc="2025-12-02T14:04:00Z"/>
              </w:rPr>
            </w:pPr>
            <w:moveFrom w:id="5249" w:author="Marion Knebel" w:date="2025-12-02T15:04:00Z" w16du:dateUtc="2025-12-02T14:04:00Z">
              <w:r w:rsidRPr="002B2ACA" w:rsidDel="00B227E4">
                <w:t>If present then it is matched.</w:t>
              </w:r>
            </w:moveFrom>
          </w:p>
        </w:tc>
      </w:tr>
      <w:tr w:rsidR="00CC06CB" w:rsidRPr="002B2ACA" w:rsidDel="00B227E4" w14:paraId="49265887" w14:textId="7957E3E9"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17987611" w14:textId="760952BB" w:rsidR="00CC06CB" w:rsidRPr="002B2ACA" w:rsidDel="00B227E4" w:rsidRDefault="00CC06CB" w:rsidP="00CC06CB">
            <w:pPr>
              <w:pStyle w:val="CellBody"/>
              <w:rPr>
                <w:moveFrom w:id="5250" w:author="Marion Knebel" w:date="2025-12-02T15:04:00Z" w16du:dateUtc="2025-12-02T14:04:00Z"/>
                <w:bCs/>
              </w:rPr>
            </w:pPr>
            <w:moveFrom w:id="5251" w:author="Marion Knebel" w:date="2025-12-02T15:04:00Z" w16du:dateUtc="2025-12-02T14:04:00Z">
              <w:r w:rsidRPr="002B2ACA" w:rsidDel="00B227E4">
                <w:rPr>
                  <w:bCs/>
                </w:rPr>
                <w:t>Index</w:t>
              </w:r>
              <w:r w:rsidRPr="002B2ACA" w:rsidDel="00B227E4">
                <w:rPr>
                  <w:bCs/>
                </w:rPr>
                <w:softHyphen/>
                <w:t>Floor</w:t>
              </w:r>
            </w:moveFrom>
          </w:p>
        </w:tc>
        <w:tc>
          <w:tcPr>
            <w:tcW w:w="1332" w:type="dxa"/>
          </w:tcPr>
          <w:p w14:paraId="4EF615B5" w14:textId="4A939916" w:rsidR="00CC06CB" w:rsidRPr="002B2ACA" w:rsidDel="00B227E4" w:rsidRDefault="00CC06CB" w:rsidP="00CC06CB">
            <w:pPr>
              <w:pStyle w:val="CellBody"/>
              <w:cnfStyle w:val="000000100000" w:firstRow="0" w:lastRow="0" w:firstColumn="0" w:lastColumn="0" w:oddVBand="0" w:evenVBand="0" w:oddHBand="1" w:evenHBand="0" w:firstRowFirstColumn="0" w:firstRowLastColumn="0" w:lastRowFirstColumn="0" w:lastRowLastColumn="0"/>
              <w:rPr>
                <w:moveFrom w:id="5252" w:author="Marion Knebel" w:date="2025-12-02T15:04:00Z" w16du:dateUtc="2025-12-02T14:04:00Z"/>
              </w:rPr>
            </w:pPr>
            <w:moveFrom w:id="5253" w:author="Marion Knebel" w:date="2025-12-02T15:04:00Z" w16du:dateUtc="2025-12-02T14:04:00Z">
              <w:r w:rsidRPr="002B2ACA" w:rsidDel="00B227E4">
                <w:t>Optional</w:t>
              </w:r>
            </w:moveFrom>
          </w:p>
        </w:tc>
        <w:tc>
          <w:tcPr>
            <w:cnfStyle w:val="000010000000" w:firstRow="0" w:lastRow="0" w:firstColumn="0" w:lastColumn="0" w:oddVBand="1" w:evenVBand="0" w:oddHBand="0" w:evenHBand="0" w:firstRowFirstColumn="0" w:firstRowLastColumn="0" w:lastRowFirstColumn="0" w:lastRowLastColumn="0"/>
            <w:tcW w:w="1439" w:type="dxa"/>
          </w:tcPr>
          <w:p w14:paraId="51ABAF0C" w14:textId="0548CD8F" w:rsidR="00CC06CB" w:rsidRPr="002B2ACA" w:rsidDel="00B227E4" w:rsidRDefault="00CC06CB" w:rsidP="00CC06CB">
            <w:pPr>
              <w:pStyle w:val="CellBody"/>
              <w:rPr>
                <w:moveFrom w:id="5254" w:author="Marion Knebel" w:date="2025-12-02T15:04:00Z" w16du:dateUtc="2025-12-02T14:04:00Z"/>
              </w:rPr>
            </w:pPr>
            <w:moveFrom w:id="5255" w:author="Marion Knebel" w:date="2025-12-02T15:04:00Z" w16du:dateUtc="2025-12-02T14:04:00Z">
              <w:r w:rsidRPr="002B2ACA" w:rsidDel="00B227E4">
                <w:t>Price</w:t>
              </w:r>
              <w:r w:rsidRPr="002B2ACA" w:rsidDel="00B227E4">
                <w:softHyphen/>
                <w:t>Type</w:t>
              </w:r>
            </w:moveFrom>
          </w:p>
        </w:tc>
        <w:tc>
          <w:tcPr>
            <w:tcW w:w="1439" w:type="dxa"/>
          </w:tcPr>
          <w:p w14:paraId="42674796" w14:textId="60DF6E46" w:rsidR="00CC06CB" w:rsidRPr="002B2ACA" w:rsidDel="00B227E4" w:rsidRDefault="00CC06CB" w:rsidP="00CC06CB">
            <w:pPr>
              <w:pStyle w:val="CellBody"/>
              <w:cnfStyle w:val="000000100000" w:firstRow="0" w:lastRow="0" w:firstColumn="0" w:lastColumn="0" w:oddVBand="0" w:evenVBand="0" w:oddHBand="1" w:evenHBand="0" w:firstRowFirstColumn="0" w:firstRowLastColumn="0" w:lastRowFirstColumn="0" w:lastRowLastColumn="0"/>
              <w:rPr>
                <w:moveFrom w:id="5256" w:author="Marion Knebel" w:date="2025-12-02T15:04:00Z" w16du:dateUtc="2025-12-02T14:04:00Z"/>
              </w:rPr>
            </w:pPr>
            <w:moveFrom w:id="5257" w:author="Marion Knebel" w:date="2025-12-02T15:04:00Z" w16du:dateUtc="2025-12-02T14:04:00Z">
              <w:r w:rsidRPr="002B2ACA" w:rsidDel="00B227E4">
                <w:t>Key</w:t>
              </w:r>
            </w:moveFrom>
          </w:p>
        </w:tc>
        <w:tc>
          <w:tcPr>
            <w:cnfStyle w:val="000010000000" w:firstRow="0" w:lastRow="0" w:firstColumn="0" w:lastColumn="0" w:oddVBand="1" w:evenVBand="0" w:oddHBand="0" w:evenHBand="0" w:firstRowFirstColumn="0" w:firstRowLastColumn="0" w:lastRowFirstColumn="0" w:lastRowLastColumn="0"/>
            <w:tcW w:w="3768" w:type="dxa"/>
          </w:tcPr>
          <w:p w14:paraId="0F32125F" w14:textId="040D08F8" w:rsidR="00CC06CB" w:rsidRPr="002B2ACA" w:rsidDel="00B227E4" w:rsidRDefault="00CC06CB" w:rsidP="00CC06CB">
            <w:pPr>
              <w:pStyle w:val="CellBody"/>
              <w:rPr>
                <w:moveFrom w:id="5258" w:author="Marion Knebel" w:date="2025-12-02T15:04:00Z" w16du:dateUtc="2025-12-02T14:04:00Z"/>
              </w:rPr>
            </w:pPr>
            <w:moveFrom w:id="5259" w:author="Marion Knebel" w:date="2025-12-02T15:04:00Z" w16du:dateUtc="2025-12-02T14:04:00Z">
              <w:r w:rsidRPr="002B2ACA" w:rsidDel="00B227E4">
                <w:t>This field must be present if and only if the specified index has a floor or collar.</w:t>
              </w:r>
            </w:moveFrom>
          </w:p>
          <w:p w14:paraId="0EF787ED" w14:textId="273A0ED6" w:rsidR="00CC06CB" w:rsidRPr="002B2ACA" w:rsidDel="00B227E4" w:rsidRDefault="00CC06CB" w:rsidP="00CC06CB">
            <w:pPr>
              <w:pStyle w:val="CellBody"/>
              <w:rPr>
                <w:moveFrom w:id="5260" w:author="Marion Knebel" w:date="2025-12-02T15:04:00Z" w16du:dateUtc="2025-12-02T14:04:00Z"/>
              </w:rPr>
            </w:pPr>
            <w:moveFrom w:id="5261" w:author="Marion Knebel" w:date="2025-12-02T15:04:00Z" w16du:dateUtc="2025-12-02T14:04:00Z">
              <w:r w:rsidRPr="002B2ACA" w:rsidDel="00B227E4">
                <w:t>If present then it is matched.</w:t>
              </w:r>
            </w:moveFrom>
          </w:p>
        </w:tc>
      </w:tr>
      <w:tr w:rsidR="00CC06CB" w:rsidRPr="002B2ACA" w:rsidDel="00B227E4" w14:paraId="2DE3CDC3" w14:textId="7836ACD3" w:rsidTr="001756BA">
        <w:tc>
          <w:tcPr>
            <w:cnfStyle w:val="000010000000" w:firstRow="0" w:lastRow="0" w:firstColumn="0" w:lastColumn="0" w:oddVBand="1" w:evenVBand="0" w:oddHBand="0" w:evenHBand="0" w:firstRowFirstColumn="0" w:firstRowLastColumn="0" w:lastRowFirstColumn="0" w:lastRowLastColumn="0"/>
            <w:tcW w:w="1366" w:type="dxa"/>
          </w:tcPr>
          <w:p w14:paraId="5F1F0D2E" w14:textId="1ACA7789" w:rsidR="00CC06CB" w:rsidRPr="002B2ACA" w:rsidDel="00B227E4" w:rsidRDefault="00CC06CB" w:rsidP="00CC06CB">
            <w:pPr>
              <w:pStyle w:val="CellBody"/>
              <w:rPr>
                <w:moveFrom w:id="5262" w:author="Marion Knebel" w:date="2025-12-02T15:04:00Z" w16du:dateUtc="2025-12-02T14:04:00Z"/>
                <w:bCs/>
              </w:rPr>
            </w:pPr>
            <w:moveFrom w:id="5263" w:author="Marion Knebel" w:date="2025-12-02T15:04:00Z" w16du:dateUtc="2025-12-02T14:04:00Z">
              <w:r w:rsidRPr="002B2ACA" w:rsidDel="00B227E4">
                <w:rPr>
                  <w:bCs/>
                </w:rPr>
                <w:t>CR</w:t>
              </w:r>
              <w:r w:rsidRPr="002B2ACA" w:rsidDel="00B227E4">
                <w:rPr>
                  <w:bCs/>
                </w:rPr>
                <w:softHyphen/>
                <w:t>Capacity</w:t>
              </w:r>
              <w:r w:rsidRPr="002B2ACA" w:rsidDel="00B227E4">
                <w:rPr>
                  <w:bCs/>
                </w:rPr>
                <w:softHyphen/>
                <w:t>Conversion</w:t>
              </w:r>
              <w:r w:rsidRPr="002B2ACA" w:rsidDel="00B227E4">
                <w:rPr>
                  <w:bCs/>
                </w:rPr>
                <w:softHyphen/>
                <w:t>Rate</w:t>
              </w:r>
            </w:moveFrom>
          </w:p>
        </w:tc>
        <w:tc>
          <w:tcPr>
            <w:tcW w:w="1332" w:type="dxa"/>
          </w:tcPr>
          <w:p w14:paraId="45498B42" w14:textId="30EDFE5C" w:rsidR="00CC06CB" w:rsidRPr="002B2ACA" w:rsidDel="00B227E4" w:rsidRDefault="00CC06CB" w:rsidP="00CC06CB">
            <w:pPr>
              <w:pStyle w:val="CellBody"/>
              <w:cnfStyle w:val="000000000000" w:firstRow="0" w:lastRow="0" w:firstColumn="0" w:lastColumn="0" w:oddVBand="0" w:evenVBand="0" w:oddHBand="0" w:evenHBand="0" w:firstRowFirstColumn="0" w:firstRowLastColumn="0" w:lastRowFirstColumn="0" w:lastRowLastColumn="0"/>
              <w:rPr>
                <w:moveFrom w:id="5264" w:author="Marion Knebel" w:date="2025-12-02T15:04:00Z" w16du:dateUtc="2025-12-02T14:04:00Z"/>
              </w:rPr>
            </w:pPr>
            <w:moveFrom w:id="5265" w:author="Marion Knebel" w:date="2025-12-02T15:04:00Z" w16du:dateUtc="2025-12-02T14:04:00Z">
              <w:r w:rsidRPr="002B2ACA" w:rsidDel="00B227E4">
                <w:t>Conditional</w:t>
              </w:r>
            </w:moveFrom>
          </w:p>
        </w:tc>
        <w:tc>
          <w:tcPr>
            <w:cnfStyle w:val="000010000000" w:firstRow="0" w:lastRow="0" w:firstColumn="0" w:lastColumn="0" w:oddVBand="1" w:evenVBand="0" w:oddHBand="0" w:evenHBand="0" w:firstRowFirstColumn="0" w:firstRowLastColumn="0" w:lastRowFirstColumn="0" w:lastRowLastColumn="0"/>
            <w:tcW w:w="1439" w:type="dxa"/>
          </w:tcPr>
          <w:p w14:paraId="31702BE2" w14:textId="0A471648" w:rsidR="00CC06CB" w:rsidRPr="002B2ACA" w:rsidDel="00B227E4" w:rsidRDefault="00CC06CB" w:rsidP="00CC06CB">
            <w:pPr>
              <w:pStyle w:val="CellBody"/>
              <w:rPr>
                <w:moveFrom w:id="5266" w:author="Marion Knebel" w:date="2025-12-02T15:04:00Z" w16du:dateUtc="2025-12-02T14:04:00Z"/>
              </w:rPr>
            </w:pPr>
            <w:moveFrom w:id="5267" w:author="Marion Knebel" w:date="2025-12-02T15:04:00Z" w16du:dateUtc="2025-12-02T14:04:00Z">
              <w:r w:rsidRPr="002B2ACA" w:rsidDel="00B227E4">
                <w:t>Quantity</w:t>
              </w:r>
              <w:r w:rsidRPr="002B2ACA" w:rsidDel="00B227E4">
                <w:softHyphen/>
                <w:t>Type</w:t>
              </w:r>
            </w:moveFrom>
          </w:p>
        </w:tc>
        <w:tc>
          <w:tcPr>
            <w:tcW w:w="1439" w:type="dxa"/>
          </w:tcPr>
          <w:p w14:paraId="37504CD3" w14:textId="66B422BC" w:rsidR="00CC06CB" w:rsidRPr="002B2ACA" w:rsidDel="00B227E4" w:rsidRDefault="00CC06CB" w:rsidP="00CC06CB">
            <w:pPr>
              <w:pStyle w:val="CellBody"/>
              <w:cnfStyle w:val="000000000000" w:firstRow="0" w:lastRow="0" w:firstColumn="0" w:lastColumn="0" w:oddVBand="0" w:evenVBand="0" w:oddHBand="0" w:evenHBand="0" w:firstRowFirstColumn="0" w:firstRowLastColumn="0" w:lastRowFirstColumn="0" w:lastRowLastColumn="0"/>
              <w:rPr>
                <w:moveFrom w:id="5268" w:author="Marion Knebel" w:date="2025-12-02T15:04:00Z" w16du:dateUtc="2025-12-02T14:04:00Z"/>
              </w:rPr>
            </w:pPr>
            <w:moveFrom w:id="5269" w:author="Marion Knebel" w:date="2025-12-02T15:04:00Z" w16du:dateUtc="2025-12-02T14:04:00Z">
              <w:r w:rsidRPr="002B2ACA" w:rsidDel="00B227E4">
                <w:t>Key</w:t>
              </w:r>
            </w:moveFrom>
          </w:p>
        </w:tc>
        <w:tc>
          <w:tcPr>
            <w:cnfStyle w:val="000010000000" w:firstRow="0" w:lastRow="0" w:firstColumn="0" w:lastColumn="0" w:oddVBand="1" w:evenVBand="0" w:oddHBand="0" w:evenHBand="0" w:firstRowFirstColumn="0" w:firstRowLastColumn="0" w:lastRowFirstColumn="0" w:lastRowLastColumn="0"/>
            <w:tcW w:w="3768" w:type="dxa"/>
          </w:tcPr>
          <w:p w14:paraId="1EA01EAF" w14:textId="744F98A7" w:rsidR="00CC06CB" w:rsidRPr="002B2ACA" w:rsidDel="00B227E4" w:rsidRDefault="00CC06CB" w:rsidP="00CC06CB">
            <w:pPr>
              <w:pStyle w:val="CellBody"/>
              <w:rPr>
                <w:moveFrom w:id="5270" w:author="Marion Knebel" w:date="2025-12-02T15:04:00Z" w16du:dateUtc="2025-12-02T14:04:00Z"/>
              </w:rPr>
            </w:pPr>
            <w:moveFrom w:id="5271" w:author="Marion Knebel" w:date="2025-12-02T15:04:00Z" w16du:dateUtc="2025-12-02T14:04:00Z">
              <w:r w:rsidRPr="002B2ACA" w:rsidDel="00B227E4">
                <w:t>If is ‘</w:t>
              </w:r>
              <w:r w:rsidR="00396138" w:rsidRPr="002B2ACA" w:rsidDel="00B227E4">
                <w:t>IndexCapacityUnit</w:t>
              </w:r>
              <w:r w:rsidRPr="002B2ACA" w:rsidDel="00B227E4">
                <w:t xml:space="preserve">’ is present and &lt;&gt; </w:t>
              </w:r>
              <w:r w:rsidR="00396138" w:rsidRPr="002B2ACA" w:rsidDel="00B227E4">
                <w:t>‘</w:t>
              </w:r>
              <w:r w:rsidRPr="002B2ACA" w:rsidDel="00B227E4">
                <w:t>Notional Capacity Unit’ which is contained in the ‘</w:t>
              </w:r>
              <w:r w:rsidR="00147C3A" w:rsidRPr="002B2ACA" w:rsidDel="00B227E4">
                <w:t>TotalVolumeUnit</w:t>
              </w:r>
              <w:r w:rsidRPr="002B2ACA" w:rsidDel="00B227E4">
                <w:t xml:space="preserve">’ field in the </w:t>
              </w:r>
              <w:r w:rsidR="00147C3A" w:rsidRPr="002B2ACA" w:rsidDel="00B227E4">
                <w:t>TradeConfirmation section</w:t>
              </w:r>
              <w:r w:rsidRPr="002B2ACA" w:rsidDel="00B227E4">
                <w:t xml:space="preserve"> then this field: </w:t>
              </w:r>
            </w:moveFrom>
          </w:p>
          <w:p w14:paraId="7FC5E5DA" w14:textId="169970CD" w:rsidR="00CC06CB" w:rsidRPr="002B2ACA" w:rsidDel="00B227E4" w:rsidRDefault="00CC06CB" w:rsidP="00CC06CB">
            <w:pPr>
              <w:pStyle w:val="CellBody"/>
              <w:rPr>
                <w:moveFrom w:id="5272" w:author="Marion Knebel" w:date="2025-12-02T15:04:00Z" w16du:dateUtc="2025-12-02T14:04:00Z"/>
              </w:rPr>
            </w:pPr>
            <w:moveFrom w:id="5273" w:author="Marion Knebel" w:date="2025-12-02T15:04:00Z" w16du:dateUtc="2025-12-02T14:04:00Z">
              <w:r w:rsidRPr="002B2ACA" w:rsidDel="00B227E4">
                <w:t>1) must be Mandatory and Key</w:t>
              </w:r>
            </w:moveFrom>
          </w:p>
          <w:p w14:paraId="660FEAEF" w14:textId="04608FAA" w:rsidR="00CC06CB" w:rsidRPr="002B2ACA" w:rsidDel="00B227E4" w:rsidRDefault="00CC06CB" w:rsidP="00CC06CB">
            <w:pPr>
              <w:pStyle w:val="CellBody"/>
              <w:rPr>
                <w:moveFrom w:id="5274" w:author="Marion Knebel" w:date="2025-12-02T15:04:00Z" w16du:dateUtc="2025-12-02T14:04:00Z"/>
              </w:rPr>
            </w:pPr>
            <w:moveFrom w:id="5275" w:author="Marion Knebel" w:date="2025-12-02T15:04:00Z" w16du:dateUtc="2025-12-02T14:04:00Z">
              <w:r w:rsidRPr="002B2ACA" w:rsidDel="00B227E4">
                <w:t>Otherwise</w:t>
              </w:r>
            </w:moveFrom>
          </w:p>
          <w:p w14:paraId="0BB4ADB7" w14:textId="0EDFBA22" w:rsidR="00CC06CB" w:rsidRPr="002B2ACA" w:rsidDel="00B227E4" w:rsidRDefault="00CC06CB" w:rsidP="00CC06CB">
            <w:pPr>
              <w:pStyle w:val="CellBody"/>
              <w:rPr>
                <w:moveFrom w:id="5276" w:author="Marion Knebel" w:date="2025-12-02T15:04:00Z" w16du:dateUtc="2025-12-02T14:04:00Z"/>
              </w:rPr>
            </w:pPr>
            <w:moveFrom w:id="5277" w:author="Marion Knebel" w:date="2025-12-02T15:04:00Z" w16du:dateUtc="2025-12-02T14:04:00Z">
              <w:r w:rsidRPr="002B2ACA" w:rsidDel="00B227E4">
                <w:t>2) it must be omitted.</w:t>
              </w:r>
            </w:moveFrom>
          </w:p>
          <w:p w14:paraId="2D79059F" w14:textId="36446E3B" w:rsidR="00CC06CB" w:rsidRPr="002B2ACA" w:rsidDel="00B227E4" w:rsidRDefault="00CC06CB" w:rsidP="00CC06CB">
            <w:pPr>
              <w:pStyle w:val="CellBody"/>
              <w:rPr>
                <w:moveFrom w:id="5278" w:author="Marion Knebel" w:date="2025-12-02T15:04:00Z" w16du:dateUtc="2025-12-02T14:04:00Z"/>
              </w:rPr>
            </w:pPr>
            <w:moveFrom w:id="5279" w:author="Marion Knebel" w:date="2025-12-02T15:04:00Z" w16du:dateUtc="2025-12-02T14:04:00Z">
              <w:r w:rsidRPr="002B2ACA" w:rsidDel="00B227E4">
                <w:t>Conversion rate from the CR Capacity Unit to the Notional Capacity Unit for the deal.</w:t>
              </w:r>
            </w:moveFrom>
          </w:p>
          <w:p w14:paraId="16D96AD3" w14:textId="5080CC9E" w:rsidR="00CC06CB" w:rsidRPr="002B2ACA" w:rsidDel="00B227E4" w:rsidRDefault="00CC06CB" w:rsidP="00CC06CB">
            <w:pPr>
              <w:pStyle w:val="CellBody"/>
              <w:rPr>
                <w:moveFrom w:id="5280" w:author="Marion Knebel" w:date="2025-12-02T15:04:00Z" w16du:dateUtc="2025-12-02T14:04:00Z"/>
              </w:rPr>
            </w:pPr>
            <w:moveFrom w:id="5281" w:author="Marion Knebel" w:date="2025-12-02T15:04:00Z" w16du:dateUtc="2025-12-02T14:04:00Z">
              <w:r w:rsidRPr="002B2ACA" w:rsidDel="00B227E4">
                <w:t>For some basket deals the ‘</w:t>
              </w:r>
              <w:r w:rsidR="00396138" w:rsidRPr="002B2ACA" w:rsidDel="00B227E4">
                <w:t>IndexCapacityUnit</w:t>
              </w:r>
              <w:r w:rsidRPr="002B2ACA" w:rsidDel="00B227E4">
                <w:t xml:space="preserve">’ may be different to the </w:t>
              </w:r>
              <w:r w:rsidR="00396138" w:rsidRPr="002B2ACA" w:rsidDel="00B227E4">
                <w:t>‘</w:t>
              </w:r>
              <w:r w:rsidRPr="002B2ACA" w:rsidDel="00B227E4">
                <w:t>Notional Capacity Unit’ and yet there is no conversion rate since the price will be used at ‘face value’ with out conversion, examples of such deals are ‘Dark Spreads’ where an ‘Emissions’ index is combined with a ‘Coal’ index both may use Tonnes or Tons but the Notional Capacity Unit is MWh. In such cases the CR Capacity Conversion Rate will be set to “1”.</w:t>
              </w:r>
            </w:moveFrom>
          </w:p>
        </w:tc>
      </w:tr>
      <w:tr w:rsidR="00CC06CB" w:rsidRPr="002B2ACA" w:rsidDel="00B227E4" w14:paraId="04368703" w14:textId="1CD17844"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75972A8" w14:textId="7201F4FB" w:rsidR="00CC06CB" w:rsidRPr="002B2ACA" w:rsidDel="00B227E4" w:rsidRDefault="00CC06CB" w:rsidP="006E4BD7">
            <w:pPr>
              <w:pStyle w:val="CellBody"/>
              <w:keepNext/>
              <w:rPr>
                <w:moveFrom w:id="5282" w:author="Marion Knebel" w:date="2025-12-02T15:04:00Z" w16du:dateUtc="2025-12-02T14:04:00Z"/>
              </w:rPr>
            </w:pPr>
            <w:moveFrom w:id="5283" w:author="Marion Knebel" w:date="2025-12-02T15:04:00Z" w16du:dateUtc="2025-12-02T14:04:00Z">
              <w:r w:rsidRPr="002B2ACA" w:rsidDel="00B227E4">
                <w:rPr>
                  <w:rStyle w:val="XSDSectionTitle"/>
                </w:rPr>
                <w:lastRenderedPageBreak/>
                <w:t>Conditional Section below CommodityReference</w:t>
              </w:r>
              <w:r w:rsidRPr="002B2ACA" w:rsidDel="00B227E4">
                <w:t xml:space="preserve">: </w:t>
              </w:r>
              <w:r w:rsidR="000B60B6" w:rsidRPr="002B2ACA" w:rsidDel="00B227E4">
                <w:t>FXInformation</w:t>
              </w:r>
              <w:r w:rsidRPr="002B2ACA" w:rsidDel="00B227E4">
                <w:t xml:space="preserve"> (0-1)</w:t>
              </w:r>
            </w:moveFrom>
          </w:p>
          <w:p w14:paraId="5D904F13" w14:textId="5FD8D788" w:rsidR="00CC06CB" w:rsidRPr="002B2ACA" w:rsidDel="00B227E4" w:rsidRDefault="00CC06CB" w:rsidP="00CC06CB">
            <w:pPr>
              <w:pStyle w:val="CellBody"/>
              <w:rPr>
                <w:moveFrom w:id="5284" w:author="Marion Knebel" w:date="2025-12-02T15:04:00Z" w16du:dateUtc="2025-12-02T14:04:00Z"/>
              </w:rPr>
            </w:pPr>
            <w:moveFrom w:id="5285" w:author="Marion Knebel" w:date="2025-12-02T15:04:00Z" w16du:dateUtc="2025-12-02T14:04:00Z">
              <w:r w:rsidRPr="002B2ACA" w:rsidDel="00B227E4">
                <w:t>Must be present if ’Index Currency Unit’ in section Commodity Reference &lt;&gt; ’</w:t>
              </w:r>
              <w:r w:rsidR="000B60B6" w:rsidRPr="002B2ACA" w:rsidDel="00B227E4">
                <w:t>SettlementCurrency</w:t>
              </w:r>
              <w:r w:rsidRPr="002B2ACA" w:rsidDel="00B227E4">
                <w:t xml:space="preserve">’ which is contained in the ‘Currency’ field in the </w:t>
              </w:r>
              <w:r w:rsidR="00147C3A" w:rsidRPr="002B2ACA" w:rsidDel="00B227E4">
                <w:t>TradeConfirmation section</w:t>
              </w:r>
              <w:r w:rsidRPr="002B2ACA" w:rsidDel="00B227E4">
                <w:t xml:space="preserve"> otherwise must not be present.</w:t>
              </w:r>
            </w:moveFrom>
          </w:p>
        </w:tc>
      </w:tr>
      <w:tr w:rsidR="00CC06CB" w:rsidRPr="002B2ACA" w:rsidDel="00B227E4" w14:paraId="03809C62" w14:textId="26BCB4CF" w:rsidTr="001756BA">
        <w:tc>
          <w:tcPr>
            <w:cnfStyle w:val="000010000000" w:firstRow="0" w:lastRow="0" w:firstColumn="0" w:lastColumn="0" w:oddVBand="1" w:evenVBand="0" w:oddHBand="0" w:evenHBand="0" w:firstRowFirstColumn="0" w:firstRowLastColumn="0" w:lastRowFirstColumn="0" w:lastRowLastColumn="0"/>
            <w:tcW w:w="1366" w:type="dxa"/>
          </w:tcPr>
          <w:p w14:paraId="3AE64246" w14:textId="27BE91B4" w:rsidR="00CC06CB" w:rsidRPr="002B2ACA" w:rsidDel="00B227E4" w:rsidRDefault="00CC06CB" w:rsidP="00CC06CB">
            <w:pPr>
              <w:pStyle w:val="CellBody"/>
              <w:rPr>
                <w:moveFrom w:id="5286" w:author="Marion Knebel" w:date="2025-12-02T15:04:00Z" w16du:dateUtc="2025-12-02T14:04:00Z"/>
                <w:bCs/>
              </w:rPr>
            </w:pPr>
            <w:moveFrom w:id="5287" w:author="Marion Knebel" w:date="2025-12-02T15:04:00Z" w16du:dateUtc="2025-12-02T14:04:00Z">
              <w:r w:rsidRPr="002B2ACA" w:rsidDel="00B227E4">
                <w:rPr>
                  <w:bCs/>
                </w:rPr>
                <w:t>FX</w:t>
              </w:r>
              <w:r w:rsidRPr="002B2ACA" w:rsidDel="00B227E4">
                <w:rPr>
                  <w:bCs/>
                </w:rPr>
                <w:softHyphen/>
                <w:t>Reference</w:t>
              </w:r>
            </w:moveFrom>
          </w:p>
        </w:tc>
        <w:tc>
          <w:tcPr>
            <w:tcW w:w="1332" w:type="dxa"/>
          </w:tcPr>
          <w:p w14:paraId="2E895C82" w14:textId="718D02A7" w:rsidR="00CC06CB" w:rsidRPr="002B2ACA" w:rsidDel="00B227E4" w:rsidRDefault="00CC06CB" w:rsidP="00CC06CB">
            <w:pPr>
              <w:pStyle w:val="CellBody"/>
              <w:cnfStyle w:val="000000000000" w:firstRow="0" w:lastRow="0" w:firstColumn="0" w:lastColumn="0" w:oddVBand="0" w:evenVBand="0" w:oddHBand="0" w:evenHBand="0" w:firstRowFirstColumn="0" w:firstRowLastColumn="0" w:lastRowFirstColumn="0" w:lastRowLastColumn="0"/>
              <w:rPr>
                <w:moveFrom w:id="5288" w:author="Marion Knebel" w:date="2025-12-02T15:04:00Z" w16du:dateUtc="2025-12-02T14:04:00Z"/>
              </w:rPr>
            </w:pPr>
            <w:moveFrom w:id="5289" w:author="Marion Knebel" w:date="2025-12-02T15:04:00Z" w16du:dateUtc="2025-12-02T14:04:00Z">
              <w:r w:rsidRPr="002B2ACA" w:rsidDel="00B227E4">
                <w:t>Conditional</w:t>
              </w:r>
            </w:moveFrom>
          </w:p>
        </w:tc>
        <w:tc>
          <w:tcPr>
            <w:cnfStyle w:val="000010000000" w:firstRow="0" w:lastRow="0" w:firstColumn="0" w:lastColumn="0" w:oddVBand="1" w:evenVBand="0" w:oddHBand="0" w:evenHBand="0" w:firstRowFirstColumn="0" w:firstRowLastColumn="0" w:lastRowFirstColumn="0" w:lastRowLastColumn="0"/>
            <w:tcW w:w="1439" w:type="dxa"/>
          </w:tcPr>
          <w:p w14:paraId="66AEC256" w14:textId="5BDF6A85" w:rsidR="00CC06CB" w:rsidRPr="002B2ACA" w:rsidDel="00B227E4" w:rsidRDefault="00CC06CB" w:rsidP="00CC06CB">
            <w:pPr>
              <w:pStyle w:val="CellBody"/>
              <w:rPr>
                <w:moveFrom w:id="5290" w:author="Marion Knebel" w:date="2025-12-02T15:04:00Z" w16du:dateUtc="2025-12-02T14:04:00Z"/>
              </w:rPr>
            </w:pPr>
            <w:moveFrom w:id="5291" w:author="Marion Knebel" w:date="2025-12-02T15:04:00Z" w16du:dateUtc="2025-12-02T14:04:00Z">
              <w:r w:rsidRPr="002B2ACA" w:rsidDel="00B227E4">
                <w:t>FX</w:t>
              </w:r>
              <w:r w:rsidRPr="002B2ACA" w:rsidDel="00B227E4">
                <w:softHyphen/>
                <w:t>Reference</w:t>
              </w:r>
              <w:r w:rsidRPr="002B2ACA" w:rsidDel="00B227E4">
                <w:softHyphen/>
                <w:t>Type</w:t>
              </w:r>
            </w:moveFrom>
          </w:p>
        </w:tc>
        <w:tc>
          <w:tcPr>
            <w:tcW w:w="1439" w:type="dxa"/>
          </w:tcPr>
          <w:p w14:paraId="596258A6" w14:textId="001DB244" w:rsidR="00CC06CB" w:rsidRPr="002B2ACA" w:rsidDel="00B227E4" w:rsidRDefault="00CC06CB" w:rsidP="00CC06CB">
            <w:pPr>
              <w:pStyle w:val="CellBody"/>
              <w:cnfStyle w:val="000000000000" w:firstRow="0" w:lastRow="0" w:firstColumn="0" w:lastColumn="0" w:oddVBand="0" w:evenVBand="0" w:oddHBand="0" w:evenHBand="0" w:firstRowFirstColumn="0" w:firstRowLastColumn="0" w:lastRowFirstColumn="0" w:lastRowLastColumn="0"/>
              <w:rPr>
                <w:moveFrom w:id="5292" w:author="Marion Knebel" w:date="2025-12-02T15:04:00Z" w16du:dateUtc="2025-12-02T14:04:00Z"/>
              </w:rPr>
            </w:pPr>
            <w:moveFrom w:id="5293" w:author="Marion Knebel" w:date="2025-12-02T15:04:00Z" w16du:dateUtc="2025-12-02T14:04:00Z">
              <w:r w:rsidRPr="002B2ACA" w:rsidDel="00B227E4">
                <w:t>Key</w:t>
              </w:r>
            </w:moveFrom>
          </w:p>
        </w:tc>
        <w:tc>
          <w:tcPr>
            <w:cnfStyle w:val="000010000000" w:firstRow="0" w:lastRow="0" w:firstColumn="0" w:lastColumn="0" w:oddVBand="1" w:evenVBand="0" w:oddHBand="0" w:evenHBand="0" w:firstRowFirstColumn="0" w:firstRowLastColumn="0" w:lastRowFirstColumn="0" w:lastRowLastColumn="0"/>
            <w:tcW w:w="3768" w:type="dxa"/>
          </w:tcPr>
          <w:p w14:paraId="2CEFB85D" w14:textId="2EA5B926" w:rsidR="00CC06CB" w:rsidRPr="002B2ACA" w:rsidDel="00B227E4" w:rsidRDefault="00CC06CB" w:rsidP="00CC06CB">
            <w:pPr>
              <w:pStyle w:val="CellBody"/>
              <w:rPr>
                <w:moveFrom w:id="5294" w:author="Marion Knebel" w:date="2025-12-02T15:04:00Z" w16du:dateUtc="2025-12-02T14:04:00Z"/>
                <w:color w:val="FF0000"/>
              </w:rPr>
            </w:pPr>
            <w:moveFrom w:id="5295" w:author="Marion Knebel" w:date="2025-12-02T15:04:00Z" w16du:dateUtc="2025-12-02T14:04:00Z">
              <w:r w:rsidRPr="002B2ACA" w:rsidDel="00B227E4">
                <w:t xml:space="preserve">Conversion rate from the CR Currency Unit to the </w:t>
              </w:r>
              <w:r w:rsidR="00147C3A" w:rsidRPr="002B2ACA" w:rsidDel="00B227E4">
                <w:t>SettlementCurrencyUnit</w:t>
              </w:r>
              <w:r w:rsidRPr="002B2ACA" w:rsidDel="00B227E4">
                <w:t xml:space="preserve"> for the deal. Must be present if FX Fixed Rate is NOT present.</w:t>
              </w:r>
            </w:moveFrom>
          </w:p>
        </w:tc>
      </w:tr>
      <w:tr w:rsidR="00CC06CB" w:rsidRPr="002B2ACA" w:rsidDel="00B227E4" w14:paraId="5A749656" w14:textId="6647A29C"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77FC11D9" w14:textId="7EE744B2" w:rsidR="00CC06CB" w:rsidRPr="002B2ACA" w:rsidDel="00B227E4" w:rsidRDefault="00CC06CB" w:rsidP="00CC06CB">
            <w:pPr>
              <w:pStyle w:val="CellBody"/>
              <w:rPr>
                <w:moveFrom w:id="5296" w:author="Marion Knebel" w:date="2025-12-02T15:04:00Z" w16du:dateUtc="2025-12-02T14:04:00Z"/>
                <w:bCs/>
              </w:rPr>
            </w:pPr>
            <w:moveFrom w:id="5297" w:author="Marion Knebel" w:date="2025-12-02T15:04:00Z" w16du:dateUtc="2025-12-02T14:04:00Z">
              <w:r w:rsidRPr="002B2ACA" w:rsidDel="00B227E4">
                <w:rPr>
                  <w:bCs/>
                </w:rPr>
                <w:t>FX</w:t>
              </w:r>
              <w:r w:rsidRPr="002B2ACA" w:rsidDel="00B227E4">
                <w:rPr>
                  <w:bCs/>
                </w:rPr>
                <w:softHyphen/>
                <w:t>Method</w:t>
              </w:r>
            </w:moveFrom>
          </w:p>
        </w:tc>
        <w:tc>
          <w:tcPr>
            <w:tcW w:w="1332" w:type="dxa"/>
          </w:tcPr>
          <w:p w14:paraId="1C459F28" w14:textId="79CB0C40" w:rsidR="00CC06CB" w:rsidRPr="002B2ACA" w:rsidDel="00B227E4" w:rsidRDefault="00CC06CB" w:rsidP="00CC06CB">
            <w:pPr>
              <w:pStyle w:val="CellBody"/>
              <w:cnfStyle w:val="000000100000" w:firstRow="0" w:lastRow="0" w:firstColumn="0" w:lastColumn="0" w:oddVBand="0" w:evenVBand="0" w:oddHBand="1" w:evenHBand="0" w:firstRowFirstColumn="0" w:firstRowLastColumn="0" w:lastRowFirstColumn="0" w:lastRowLastColumn="0"/>
              <w:rPr>
                <w:moveFrom w:id="5298" w:author="Marion Knebel" w:date="2025-12-02T15:04:00Z" w16du:dateUtc="2025-12-02T14:04:00Z"/>
              </w:rPr>
            </w:pPr>
            <w:moveFrom w:id="5299" w:author="Marion Knebel" w:date="2025-12-02T15:04:00Z" w16du:dateUtc="2025-12-02T14:04:00Z">
              <w:r w:rsidRPr="002B2ACA" w:rsidDel="00B227E4">
                <w:t>Conditional</w:t>
              </w:r>
            </w:moveFrom>
          </w:p>
        </w:tc>
        <w:tc>
          <w:tcPr>
            <w:cnfStyle w:val="000010000000" w:firstRow="0" w:lastRow="0" w:firstColumn="0" w:lastColumn="0" w:oddVBand="1" w:evenVBand="0" w:oddHBand="0" w:evenHBand="0" w:firstRowFirstColumn="0" w:firstRowLastColumn="0" w:lastRowFirstColumn="0" w:lastRowLastColumn="0"/>
            <w:tcW w:w="1439" w:type="dxa"/>
          </w:tcPr>
          <w:p w14:paraId="35F7759B" w14:textId="14E97DCB" w:rsidR="00CC06CB" w:rsidRPr="002B2ACA" w:rsidDel="00B227E4" w:rsidRDefault="00CC06CB" w:rsidP="00CC06CB">
            <w:pPr>
              <w:pStyle w:val="CellBody"/>
              <w:rPr>
                <w:moveFrom w:id="5300" w:author="Marion Knebel" w:date="2025-12-02T15:04:00Z" w16du:dateUtc="2025-12-02T14:04:00Z"/>
              </w:rPr>
            </w:pPr>
            <w:moveFrom w:id="5301" w:author="Marion Knebel" w:date="2025-12-02T15:04:00Z" w16du:dateUtc="2025-12-02T14:04:00Z">
              <w:r w:rsidRPr="002B2ACA" w:rsidDel="00B227E4">
                <w:t>FX</w:t>
              </w:r>
              <w:r w:rsidRPr="002B2ACA" w:rsidDel="00B227E4">
                <w:softHyphen/>
                <w:t>Conversion</w:t>
              </w:r>
              <w:r w:rsidR="003771AD" w:rsidDel="00B227E4">
                <w:softHyphen/>
              </w:r>
              <w:r w:rsidRPr="002B2ACA" w:rsidDel="00B227E4">
                <w:t>Method</w:t>
              </w:r>
              <w:r w:rsidRPr="002B2ACA" w:rsidDel="00B227E4">
                <w:softHyphen/>
              </w:r>
              <w:r w:rsidR="003771AD" w:rsidDel="00B227E4">
                <w:softHyphen/>
              </w:r>
              <w:r w:rsidRPr="002B2ACA" w:rsidDel="00B227E4">
                <w:t>Type</w:t>
              </w:r>
            </w:moveFrom>
          </w:p>
        </w:tc>
        <w:tc>
          <w:tcPr>
            <w:tcW w:w="1439" w:type="dxa"/>
          </w:tcPr>
          <w:p w14:paraId="71679E5C" w14:textId="73B01971" w:rsidR="00CC06CB" w:rsidRPr="002B2ACA" w:rsidDel="00B227E4" w:rsidRDefault="00CC06CB" w:rsidP="00CC06CB">
            <w:pPr>
              <w:pStyle w:val="CellBody"/>
              <w:cnfStyle w:val="000000100000" w:firstRow="0" w:lastRow="0" w:firstColumn="0" w:lastColumn="0" w:oddVBand="0" w:evenVBand="0" w:oddHBand="1" w:evenHBand="0" w:firstRowFirstColumn="0" w:firstRowLastColumn="0" w:lastRowFirstColumn="0" w:lastRowLastColumn="0"/>
              <w:rPr>
                <w:moveFrom w:id="5302" w:author="Marion Knebel" w:date="2025-12-02T15:04:00Z" w16du:dateUtc="2025-12-02T14:04:00Z"/>
                <w:color w:val="000000"/>
              </w:rPr>
            </w:pPr>
            <w:moveFrom w:id="5303" w:author="Marion Knebel" w:date="2025-12-02T15:04:00Z" w16du:dateUtc="2025-12-02T14:04:00Z">
              <w:r w:rsidRPr="002B2ACA" w:rsidDel="00B227E4">
                <w:t>key</w:t>
              </w:r>
            </w:moveFrom>
          </w:p>
        </w:tc>
        <w:tc>
          <w:tcPr>
            <w:cnfStyle w:val="000010000000" w:firstRow="0" w:lastRow="0" w:firstColumn="0" w:lastColumn="0" w:oddVBand="1" w:evenVBand="0" w:oddHBand="0" w:evenHBand="0" w:firstRowFirstColumn="0" w:firstRowLastColumn="0" w:lastRowFirstColumn="0" w:lastRowLastColumn="0"/>
            <w:tcW w:w="3768" w:type="dxa"/>
          </w:tcPr>
          <w:p w14:paraId="2F333492" w14:textId="6146701B" w:rsidR="00CC06CB" w:rsidRPr="002B2ACA" w:rsidDel="00B227E4" w:rsidRDefault="00CC06CB" w:rsidP="00CC06CB">
            <w:pPr>
              <w:pStyle w:val="CellBody"/>
              <w:rPr>
                <w:moveFrom w:id="5304" w:author="Marion Knebel" w:date="2025-12-02T15:04:00Z" w16du:dateUtc="2025-12-02T14:04:00Z"/>
              </w:rPr>
            </w:pPr>
            <w:moveFrom w:id="5305" w:author="Marion Knebel" w:date="2025-12-02T15:04:00Z" w16du:dateUtc="2025-12-02T14:04:00Z">
              <w:r w:rsidRPr="002B2ACA" w:rsidDel="00B227E4">
                <w:t>Must be present if FX Reference is present.</w:t>
              </w:r>
            </w:moveFrom>
          </w:p>
        </w:tc>
      </w:tr>
      <w:tr w:rsidR="00CC06CB" w:rsidRPr="002B2ACA" w:rsidDel="00B227E4" w14:paraId="4F0DA3A1" w14:textId="0534D250" w:rsidTr="001756BA">
        <w:tc>
          <w:tcPr>
            <w:cnfStyle w:val="000010000000" w:firstRow="0" w:lastRow="0" w:firstColumn="0" w:lastColumn="0" w:oddVBand="1" w:evenVBand="0" w:oddHBand="0" w:evenHBand="0" w:firstRowFirstColumn="0" w:firstRowLastColumn="0" w:lastRowFirstColumn="0" w:lastRowLastColumn="0"/>
            <w:tcW w:w="1366" w:type="dxa"/>
          </w:tcPr>
          <w:p w14:paraId="45B83E27" w14:textId="67F4294B" w:rsidR="00CC06CB" w:rsidRPr="002B2ACA" w:rsidDel="00B227E4" w:rsidRDefault="00CC06CB" w:rsidP="00CC06CB">
            <w:pPr>
              <w:pStyle w:val="CellBody"/>
              <w:rPr>
                <w:moveFrom w:id="5306" w:author="Marion Knebel" w:date="2025-12-02T15:04:00Z" w16du:dateUtc="2025-12-02T14:04:00Z"/>
                <w:bCs/>
              </w:rPr>
            </w:pPr>
            <w:moveFrom w:id="5307" w:author="Marion Knebel" w:date="2025-12-02T15:04:00Z" w16du:dateUtc="2025-12-02T14:04:00Z">
              <w:r w:rsidRPr="002B2ACA" w:rsidDel="00B227E4">
                <w:rPr>
                  <w:bCs/>
                </w:rPr>
                <w:t>FX</w:t>
              </w:r>
              <w:r w:rsidRPr="002B2ACA" w:rsidDel="00B227E4">
                <w:rPr>
                  <w:bCs/>
                </w:rPr>
                <w:softHyphen/>
                <w:t>Rate</w:t>
              </w:r>
            </w:moveFrom>
          </w:p>
        </w:tc>
        <w:tc>
          <w:tcPr>
            <w:tcW w:w="1332" w:type="dxa"/>
          </w:tcPr>
          <w:p w14:paraId="48354100" w14:textId="006CD010" w:rsidR="00CC06CB" w:rsidRPr="002B2ACA" w:rsidDel="00B227E4" w:rsidRDefault="00CC06CB" w:rsidP="00CC06CB">
            <w:pPr>
              <w:pStyle w:val="CellBody"/>
              <w:cnfStyle w:val="000000000000" w:firstRow="0" w:lastRow="0" w:firstColumn="0" w:lastColumn="0" w:oddVBand="0" w:evenVBand="0" w:oddHBand="0" w:evenHBand="0" w:firstRowFirstColumn="0" w:firstRowLastColumn="0" w:lastRowFirstColumn="0" w:lastRowLastColumn="0"/>
              <w:rPr>
                <w:moveFrom w:id="5308" w:author="Marion Knebel" w:date="2025-12-02T15:04:00Z" w16du:dateUtc="2025-12-02T14:04:00Z"/>
              </w:rPr>
            </w:pPr>
            <w:moveFrom w:id="5309" w:author="Marion Knebel" w:date="2025-12-02T15:04:00Z" w16du:dateUtc="2025-12-02T14:04:00Z">
              <w:r w:rsidRPr="002B2ACA" w:rsidDel="00B227E4">
                <w:t>Conditional</w:t>
              </w:r>
            </w:moveFrom>
          </w:p>
        </w:tc>
        <w:tc>
          <w:tcPr>
            <w:cnfStyle w:val="000010000000" w:firstRow="0" w:lastRow="0" w:firstColumn="0" w:lastColumn="0" w:oddVBand="1" w:evenVBand="0" w:oddHBand="0" w:evenHBand="0" w:firstRowFirstColumn="0" w:firstRowLastColumn="0" w:lastRowFirstColumn="0" w:lastRowLastColumn="0"/>
            <w:tcW w:w="1439" w:type="dxa"/>
          </w:tcPr>
          <w:p w14:paraId="3E0B66E1" w14:textId="06AB602F" w:rsidR="00CC06CB" w:rsidRPr="002B2ACA" w:rsidDel="00B227E4" w:rsidRDefault="00CC06CB" w:rsidP="00CC06CB">
            <w:pPr>
              <w:pStyle w:val="CellBody"/>
              <w:rPr>
                <w:moveFrom w:id="5310" w:author="Marion Knebel" w:date="2025-12-02T15:04:00Z" w16du:dateUtc="2025-12-02T14:04:00Z"/>
              </w:rPr>
            </w:pPr>
            <w:moveFrom w:id="5311" w:author="Marion Knebel" w:date="2025-12-02T15:04:00Z" w16du:dateUtc="2025-12-02T14:04:00Z">
              <w:r w:rsidRPr="002B2ACA" w:rsidDel="00B227E4">
                <w:t>Quantity</w:t>
              </w:r>
              <w:r w:rsidRPr="002B2ACA" w:rsidDel="00B227E4">
                <w:softHyphen/>
                <w:t>Type</w:t>
              </w:r>
            </w:moveFrom>
          </w:p>
        </w:tc>
        <w:tc>
          <w:tcPr>
            <w:tcW w:w="1439" w:type="dxa"/>
          </w:tcPr>
          <w:p w14:paraId="5676A353" w14:textId="4089090F" w:rsidR="00CC06CB" w:rsidRPr="002B2ACA" w:rsidDel="00B227E4" w:rsidRDefault="00CC06CB" w:rsidP="00CC06CB">
            <w:pPr>
              <w:pStyle w:val="CellBody"/>
              <w:cnfStyle w:val="000000000000" w:firstRow="0" w:lastRow="0" w:firstColumn="0" w:lastColumn="0" w:oddVBand="0" w:evenVBand="0" w:oddHBand="0" w:evenHBand="0" w:firstRowFirstColumn="0" w:firstRowLastColumn="0" w:lastRowFirstColumn="0" w:lastRowLastColumn="0"/>
              <w:rPr>
                <w:moveFrom w:id="5312" w:author="Marion Knebel" w:date="2025-12-02T15:04:00Z" w16du:dateUtc="2025-12-02T14:04:00Z"/>
              </w:rPr>
            </w:pPr>
            <w:moveFrom w:id="5313" w:author="Marion Knebel" w:date="2025-12-02T15:04:00Z" w16du:dateUtc="2025-12-02T14:04:00Z">
              <w:r w:rsidRPr="002B2ACA" w:rsidDel="00B227E4">
                <w:t>Key</w:t>
              </w:r>
            </w:moveFrom>
          </w:p>
        </w:tc>
        <w:tc>
          <w:tcPr>
            <w:cnfStyle w:val="000010000000" w:firstRow="0" w:lastRow="0" w:firstColumn="0" w:lastColumn="0" w:oddVBand="1" w:evenVBand="0" w:oddHBand="0" w:evenHBand="0" w:firstRowFirstColumn="0" w:firstRowLastColumn="0" w:lastRowFirstColumn="0" w:lastRowLastColumn="0"/>
            <w:tcW w:w="3768" w:type="dxa"/>
          </w:tcPr>
          <w:p w14:paraId="20647BF9" w14:textId="2D82EE70" w:rsidR="00CC06CB" w:rsidRPr="002B2ACA" w:rsidDel="00B227E4" w:rsidRDefault="00CC06CB" w:rsidP="00CC06CB">
            <w:pPr>
              <w:pStyle w:val="CellBody"/>
              <w:rPr>
                <w:moveFrom w:id="5314" w:author="Marion Knebel" w:date="2025-12-02T15:04:00Z" w16du:dateUtc="2025-12-02T14:04:00Z"/>
              </w:rPr>
            </w:pPr>
            <w:moveFrom w:id="5315" w:author="Marion Knebel" w:date="2025-12-02T15:04:00Z" w16du:dateUtc="2025-12-02T14:04:00Z">
              <w:r w:rsidRPr="002B2ACA" w:rsidDel="00B227E4">
                <w:t xml:space="preserve">Conversion rate from the CR Currency Unit to the </w:t>
              </w:r>
              <w:r w:rsidR="00147C3A" w:rsidRPr="002B2ACA" w:rsidDel="00B227E4">
                <w:t>SettlementCurrencyUnit</w:t>
              </w:r>
              <w:r w:rsidRPr="002B2ACA" w:rsidDel="00B227E4">
                <w:t xml:space="preserve"> for the deal.</w:t>
              </w:r>
            </w:moveFrom>
          </w:p>
          <w:p w14:paraId="49F4CA9C" w14:textId="5268453B" w:rsidR="00CC06CB" w:rsidRPr="002B2ACA" w:rsidDel="00B227E4" w:rsidRDefault="00CC06CB" w:rsidP="00CC06CB">
            <w:pPr>
              <w:pStyle w:val="CellBody"/>
              <w:rPr>
                <w:moveFrom w:id="5316" w:author="Marion Knebel" w:date="2025-12-02T15:04:00Z" w16du:dateUtc="2025-12-02T14:04:00Z"/>
                <w:color w:val="FF0000"/>
              </w:rPr>
            </w:pPr>
            <w:moveFrom w:id="5317" w:author="Marion Knebel" w:date="2025-12-02T15:04:00Z" w16du:dateUtc="2025-12-02T14:04:00Z">
              <w:r w:rsidRPr="002B2ACA" w:rsidDel="00B227E4">
                <w:t>Must be present if FX Reference is NOT present.</w:t>
              </w:r>
            </w:moveFrom>
          </w:p>
        </w:tc>
      </w:tr>
      <w:tr w:rsidR="00CC06CB" w:rsidRPr="002B2ACA" w:rsidDel="00B227E4" w14:paraId="6102656B" w14:textId="2979AE98"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94B32F9" w14:textId="5178C25C" w:rsidR="00CC06CB" w:rsidRPr="002B2ACA" w:rsidDel="00B227E4" w:rsidRDefault="00CC06CB" w:rsidP="00CC06CB">
            <w:pPr>
              <w:pStyle w:val="CellBody"/>
              <w:rPr>
                <w:moveFrom w:id="5318" w:author="Marion Knebel" w:date="2025-12-02T15:04:00Z" w16du:dateUtc="2025-12-02T14:04:00Z"/>
              </w:rPr>
            </w:pPr>
            <w:moveFrom w:id="5319" w:author="Marion Knebel" w:date="2025-12-02T15:04:00Z" w16du:dateUtc="2025-12-02T14:04:00Z">
              <w:r w:rsidRPr="002B2ACA" w:rsidDel="00B227E4">
                <w:rPr>
                  <w:rStyle w:val="XSDSectionTitle"/>
                </w:rPr>
                <w:t>Optional Section below CommodityReference</w:t>
              </w:r>
              <w:r w:rsidRPr="002B2ACA" w:rsidDel="00B227E4">
                <w:t>: Spread Information (0-1)</w:t>
              </w:r>
            </w:moveFrom>
          </w:p>
          <w:p w14:paraId="34EF7258" w14:textId="1A221B30" w:rsidR="00CC06CB" w:rsidRPr="002B2ACA" w:rsidDel="00B227E4" w:rsidRDefault="00CC06CB" w:rsidP="00CC06CB">
            <w:pPr>
              <w:pStyle w:val="CellBody"/>
              <w:rPr>
                <w:moveFrom w:id="5320" w:author="Marion Knebel" w:date="2025-12-02T15:04:00Z" w16du:dateUtc="2025-12-02T14:04:00Z"/>
              </w:rPr>
            </w:pPr>
            <w:moveFrom w:id="5321" w:author="Marion Knebel" w:date="2025-12-02T15:04:00Z" w16du:dateUtc="2025-12-02T14:04:00Z">
              <w:r w:rsidRPr="002B2ACA" w:rsidDel="00B227E4">
                <w:t xml:space="preserve">Must be present if ‘SpreadAmount’ is a +ve amount, a –ve amount otherwise it must be </w:t>
              </w:r>
              <w:r w:rsidR="00EB14FE" w:rsidRPr="002B2ACA" w:rsidDel="00B227E4">
                <w:t>omitted</w:t>
              </w:r>
              <w:r w:rsidRPr="002B2ACA" w:rsidDel="00B227E4">
                <w:t>.</w:t>
              </w:r>
            </w:moveFrom>
          </w:p>
        </w:tc>
      </w:tr>
      <w:tr w:rsidR="00CC06CB" w:rsidRPr="002B2ACA" w:rsidDel="00B227E4" w14:paraId="722369CD" w14:textId="1F7F9252" w:rsidTr="001756BA">
        <w:tc>
          <w:tcPr>
            <w:cnfStyle w:val="000010000000" w:firstRow="0" w:lastRow="0" w:firstColumn="0" w:lastColumn="0" w:oddVBand="1" w:evenVBand="0" w:oddHBand="0" w:evenHBand="0" w:firstRowFirstColumn="0" w:firstRowLastColumn="0" w:lastRowFirstColumn="0" w:lastRowLastColumn="0"/>
            <w:tcW w:w="1366" w:type="dxa"/>
          </w:tcPr>
          <w:p w14:paraId="33F9B6B4" w14:textId="7845335C" w:rsidR="00CC06CB" w:rsidRPr="002B2ACA" w:rsidDel="00B227E4" w:rsidRDefault="00CC06CB" w:rsidP="00CC06CB">
            <w:pPr>
              <w:pStyle w:val="CellBody"/>
              <w:rPr>
                <w:moveFrom w:id="5322" w:author="Marion Knebel" w:date="2025-12-02T15:04:00Z" w16du:dateUtc="2025-12-02T14:04:00Z"/>
                <w:bCs/>
              </w:rPr>
            </w:pPr>
            <w:moveFrom w:id="5323" w:author="Marion Knebel" w:date="2025-12-02T15:04:00Z" w16du:dateUtc="2025-12-02T14:04:00Z">
              <w:r w:rsidRPr="002B2ACA" w:rsidDel="00B227E4">
                <w:rPr>
                  <w:bCs/>
                </w:rPr>
                <w:t>Spread</w:t>
              </w:r>
              <w:r w:rsidRPr="002B2ACA" w:rsidDel="00B227E4">
                <w:rPr>
                  <w:bCs/>
                </w:rPr>
                <w:softHyphen/>
                <w:t>Payer</w:t>
              </w:r>
            </w:moveFrom>
          </w:p>
        </w:tc>
        <w:tc>
          <w:tcPr>
            <w:tcW w:w="1332" w:type="dxa"/>
          </w:tcPr>
          <w:p w14:paraId="0DE2E266" w14:textId="7FB79B9C" w:rsidR="00CC06CB" w:rsidRPr="002B2ACA" w:rsidDel="00B227E4" w:rsidRDefault="00CC06CB" w:rsidP="00CC06CB">
            <w:pPr>
              <w:pStyle w:val="CellBody"/>
              <w:cnfStyle w:val="000000000000" w:firstRow="0" w:lastRow="0" w:firstColumn="0" w:lastColumn="0" w:oddVBand="0" w:evenVBand="0" w:oddHBand="0" w:evenHBand="0" w:firstRowFirstColumn="0" w:firstRowLastColumn="0" w:lastRowFirstColumn="0" w:lastRowLastColumn="0"/>
              <w:rPr>
                <w:moveFrom w:id="5324" w:author="Marion Knebel" w:date="2025-12-02T15:04:00Z" w16du:dateUtc="2025-12-02T14:04:00Z"/>
              </w:rPr>
            </w:pPr>
            <w:moveFrom w:id="5325" w:author="Marion Knebel" w:date="2025-12-02T15:04:00Z" w16du:dateUtc="2025-12-02T14:04:00Z">
              <w:r w:rsidRPr="002B2ACA" w:rsidDel="00B227E4">
                <w:t>Mandatory</w:t>
              </w:r>
            </w:moveFrom>
          </w:p>
        </w:tc>
        <w:tc>
          <w:tcPr>
            <w:cnfStyle w:val="000010000000" w:firstRow="0" w:lastRow="0" w:firstColumn="0" w:lastColumn="0" w:oddVBand="1" w:evenVBand="0" w:oddHBand="0" w:evenHBand="0" w:firstRowFirstColumn="0" w:firstRowLastColumn="0" w:lastRowFirstColumn="0" w:lastRowLastColumn="0"/>
            <w:tcW w:w="1439" w:type="dxa"/>
          </w:tcPr>
          <w:p w14:paraId="54140FB6" w14:textId="56FAD905" w:rsidR="00CC06CB" w:rsidRPr="002B2ACA" w:rsidDel="00B227E4" w:rsidRDefault="00CC06CB" w:rsidP="00CC06CB">
            <w:pPr>
              <w:pStyle w:val="CellBody"/>
              <w:rPr>
                <w:moveFrom w:id="5326" w:author="Marion Knebel" w:date="2025-12-02T15:04:00Z" w16du:dateUtc="2025-12-02T14:04:00Z"/>
              </w:rPr>
            </w:pPr>
            <w:moveFrom w:id="5327" w:author="Marion Knebel" w:date="2025-12-02T15:04:00Z" w16du:dateUtc="2025-12-02T14:04:00Z">
              <w:r w:rsidRPr="002B2ACA" w:rsidDel="00B227E4">
                <w:t>Party</w:t>
              </w:r>
              <w:r w:rsidRPr="002B2ACA" w:rsidDel="00B227E4">
                <w:softHyphen/>
                <w:t>Type</w:t>
              </w:r>
            </w:moveFrom>
          </w:p>
        </w:tc>
        <w:tc>
          <w:tcPr>
            <w:tcW w:w="1439" w:type="dxa"/>
          </w:tcPr>
          <w:p w14:paraId="20AB9CD9" w14:textId="5A99764F" w:rsidR="00CC06CB" w:rsidRPr="002B2ACA" w:rsidDel="00B227E4" w:rsidRDefault="00CC06CB" w:rsidP="00CC06CB">
            <w:pPr>
              <w:pStyle w:val="CellBody"/>
              <w:cnfStyle w:val="000000000000" w:firstRow="0" w:lastRow="0" w:firstColumn="0" w:lastColumn="0" w:oddVBand="0" w:evenVBand="0" w:oddHBand="0" w:evenHBand="0" w:firstRowFirstColumn="0" w:firstRowLastColumn="0" w:lastRowFirstColumn="0" w:lastRowLastColumn="0"/>
              <w:rPr>
                <w:moveFrom w:id="5328" w:author="Marion Knebel" w:date="2025-12-02T15:04:00Z" w16du:dateUtc="2025-12-02T14:04:00Z"/>
              </w:rPr>
            </w:pPr>
            <w:moveFrom w:id="5329" w:author="Marion Knebel" w:date="2025-12-02T15:04:00Z" w16du:dateUtc="2025-12-02T14:04:00Z">
              <w:r w:rsidRPr="002B2ACA" w:rsidDel="00B227E4">
                <w:t>Key</w:t>
              </w:r>
            </w:moveFrom>
          </w:p>
        </w:tc>
        <w:tc>
          <w:tcPr>
            <w:cnfStyle w:val="000010000000" w:firstRow="0" w:lastRow="0" w:firstColumn="0" w:lastColumn="0" w:oddVBand="1" w:evenVBand="0" w:oddHBand="0" w:evenHBand="0" w:firstRowFirstColumn="0" w:firstRowLastColumn="0" w:lastRowFirstColumn="0" w:lastRowLastColumn="0"/>
            <w:tcW w:w="3768" w:type="dxa"/>
          </w:tcPr>
          <w:p w14:paraId="72AD019A" w14:textId="02F581C2" w:rsidR="00CC06CB" w:rsidRPr="002B2ACA" w:rsidDel="00B227E4" w:rsidRDefault="00CC06CB" w:rsidP="00CC06CB">
            <w:pPr>
              <w:pStyle w:val="CellBody"/>
              <w:rPr>
                <w:moveFrom w:id="5330" w:author="Marion Knebel" w:date="2025-12-02T15:04:00Z" w16du:dateUtc="2025-12-02T14:04:00Z"/>
              </w:rPr>
            </w:pPr>
            <w:moveFrom w:id="5331" w:author="Marion Knebel" w:date="2025-12-02T15:04:00Z" w16du:dateUtc="2025-12-02T14:04:00Z">
              <w:r w:rsidRPr="002B2ACA" w:rsidDel="00B227E4">
                <w:t>Must be the “</w:t>
              </w:r>
              <w:r w:rsidR="00147C3A" w:rsidRPr="002B2ACA" w:rsidDel="00B227E4">
                <w:t>FloatPricePayer</w:t>
              </w:r>
              <w:r w:rsidRPr="002B2ACA" w:rsidDel="00B227E4">
                <w:t>”</w:t>
              </w:r>
            </w:moveFrom>
          </w:p>
        </w:tc>
      </w:tr>
      <w:tr w:rsidR="00CC06CB" w:rsidRPr="002B2ACA" w:rsidDel="00B227E4" w14:paraId="33B34868" w14:textId="259641AA"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539EDD39" w14:textId="0355E5BB" w:rsidR="00CC06CB" w:rsidRPr="002B2ACA" w:rsidDel="00B227E4" w:rsidRDefault="00CC06CB" w:rsidP="00CC06CB">
            <w:pPr>
              <w:pStyle w:val="CellBody"/>
              <w:rPr>
                <w:moveFrom w:id="5332" w:author="Marion Knebel" w:date="2025-12-02T15:04:00Z" w16du:dateUtc="2025-12-02T14:04:00Z"/>
                <w:bCs/>
              </w:rPr>
            </w:pPr>
            <w:moveFrom w:id="5333" w:author="Marion Knebel" w:date="2025-12-02T15:04:00Z" w16du:dateUtc="2025-12-02T14:04:00Z">
              <w:r w:rsidRPr="002B2ACA" w:rsidDel="00B227E4">
                <w:rPr>
                  <w:bCs/>
                </w:rPr>
                <w:t>Spread</w:t>
              </w:r>
              <w:r w:rsidRPr="002B2ACA" w:rsidDel="00B227E4">
                <w:rPr>
                  <w:bCs/>
                </w:rPr>
                <w:softHyphen/>
                <w:t xml:space="preserve">Amount </w:t>
              </w:r>
            </w:moveFrom>
          </w:p>
        </w:tc>
        <w:tc>
          <w:tcPr>
            <w:tcW w:w="1332" w:type="dxa"/>
          </w:tcPr>
          <w:p w14:paraId="1099C860" w14:textId="69947C28" w:rsidR="00CC06CB" w:rsidRPr="002B2ACA" w:rsidDel="00B227E4" w:rsidRDefault="00CC06CB" w:rsidP="00CC06CB">
            <w:pPr>
              <w:pStyle w:val="CellBody"/>
              <w:cnfStyle w:val="000000100000" w:firstRow="0" w:lastRow="0" w:firstColumn="0" w:lastColumn="0" w:oddVBand="0" w:evenVBand="0" w:oddHBand="1" w:evenHBand="0" w:firstRowFirstColumn="0" w:firstRowLastColumn="0" w:lastRowFirstColumn="0" w:lastRowLastColumn="0"/>
              <w:rPr>
                <w:moveFrom w:id="5334" w:author="Marion Knebel" w:date="2025-12-02T15:04:00Z" w16du:dateUtc="2025-12-02T14:04:00Z"/>
              </w:rPr>
            </w:pPr>
            <w:moveFrom w:id="5335" w:author="Marion Knebel" w:date="2025-12-02T15:04:00Z" w16du:dateUtc="2025-12-02T14:04:00Z">
              <w:r w:rsidRPr="002B2ACA" w:rsidDel="00B227E4">
                <w:t>Mandatory</w:t>
              </w:r>
            </w:moveFrom>
          </w:p>
        </w:tc>
        <w:tc>
          <w:tcPr>
            <w:cnfStyle w:val="000010000000" w:firstRow="0" w:lastRow="0" w:firstColumn="0" w:lastColumn="0" w:oddVBand="1" w:evenVBand="0" w:oddHBand="0" w:evenHBand="0" w:firstRowFirstColumn="0" w:firstRowLastColumn="0" w:lastRowFirstColumn="0" w:lastRowLastColumn="0"/>
            <w:tcW w:w="1439" w:type="dxa"/>
          </w:tcPr>
          <w:p w14:paraId="76A8B73B" w14:textId="49F07679" w:rsidR="00CC06CB" w:rsidRPr="002B2ACA" w:rsidDel="00B227E4" w:rsidRDefault="00CC06CB" w:rsidP="00CC06CB">
            <w:pPr>
              <w:pStyle w:val="CellBody"/>
              <w:rPr>
                <w:moveFrom w:id="5336" w:author="Marion Knebel" w:date="2025-12-02T15:04:00Z" w16du:dateUtc="2025-12-02T14:04:00Z"/>
              </w:rPr>
            </w:pPr>
            <w:moveFrom w:id="5337" w:author="Marion Knebel" w:date="2025-12-02T15:04:00Z" w16du:dateUtc="2025-12-02T14:04:00Z">
              <w:r w:rsidRPr="002B2ACA" w:rsidDel="00B227E4">
                <w:t>Price</w:t>
              </w:r>
              <w:r w:rsidRPr="002B2ACA" w:rsidDel="00B227E4">
                <w:softHyphen/>
                <w:t>Type</w:t>
              </w:r>
            </w:moveFrom>
          </w:p>
        </w:tc>
        <w:tc>
          <w:tcPr>
            <w:tcW w:w="1439" w:type="dxa"/>
          </w:tcPr>
          <w:p w14:paraId="418A40A7" w14:textId="2BC1D975" w:rsidR="00CC06CB" w:rsidRPr="002B2ACA" w:rsidDel="00B227E4" w:rsidRDefault="00CC06CB" w:rsidP="00CC06CB">
            <w:pPr>
              <w:pStyle w:val="CellBody"/>
              <w:cnfStyle w:val="000000100000" w:firstRow="0" w:lastRow="0" w:firstColumn="0" w:lastColumn="0" w:oddVBand="0" w:evenVBand="0" w:oddHBand="1" w:evenHBand="0" w:firstRowFirstColumn="0" w:firstRowLastColumn="0" w:lastRowFirstColumn="0" w:lastRowLastColumn="0"/>
              <w:rPr>
                <w:moveFrom w:id="5338" w:author="Marion Knebel" w:date="2025-12-02T15:04:00Z" w16du:dateUtc="2025-12-02T14:04:00Z"/>
              </w:rPr>
            </w:pPr>
            <w:moveFrom w:id="5339" w:author="Marion Knebel" w:date="2025-12-02T15:04:00Z" w16du:dateUtc="2025-12-02T14:04:00Z">
              <w:r w:rsidRPr="002B2ACA" w:rsidDel="00B227E4">
                <w:t>Key</w:t>
              </w:r>
            </w:moveFrom>
          </w:p>
        </w:tc>
        <w:tc>
          <w:tcPr>
            <w:cnfStyle w:val="000010000000" w:firstRow="0" w:lastRow="0" w:firstColumn="0" w:lastColumn="0" w:oddVBand="1" w:evenVBand="0" w:oddHBand="0" w:evenHBand="0" w:firstRowFirstColumn="0" w:firstRowLastColumn="0" w:lastRowFirstColumn="0" w:lastRowLastColumn="0"/>
            <w:tcW w:w="3768" w:type="dxa"/>
          </w:tcPr>
          <w:p w14:paraId="30331B83" w14:textId="334628C1" w:rsidR="00CC06CB" w:rsidRPr="002B2ACA" w:rsidDel="00B227E4" w:rsidRDefault="00CC06CB" w:rsidP="00CC06CB">
            <w:pPr>
              <w:pStyle w:val="CellBody"/>
              <w:rPr>
                <w:moveFrom w:id="5340" w:author="Marion Knebel" w:date="2025-12-02T15:04:00Z" w16du:dateUtc="2025-12-02T14:04:00Z"/>
              </w:rPr>
            </w:pPr>
            <w:moveFrom w:id="5341" w:author="Marion Knebel" w:date="2025-12-02T15:04:00Z" w16du:dateUtc="2025-12-02T14:04:00Z">
              <w:r w:rsidRPr="002B2ACA" w:rsidDel="00B227E4">
                <w:t>Can be a positive or negative value</w:t>
              </w:r>
              <w:r w:rsidR="001756BA" w:rsidRPr="002B2ACA" w:rsidDel="00B227E4">
                <w:t>.</w:t>
              </w:r>
            </w:moveFrom>
          </w:p>
        </w:tc>
      </w:tr>
      <w:tr w:rsidR="00CC06CB" w:rsidRPr="002B2ACA" w:rsidDel="00B227E4" w14:paraId="2DA84AC2" w14:textId="372CB703" w:rsidTr="001756BA">
        <w:tc>
          <w:tcPr>
            <w:cnfStyle w:val="000010000000" w:firstRow="0" w:lastRow="0" w:firstColumn="0" w:lastColumn="0" w:oddVBand="1" w:evenVBand="0" w:oddHBand="0" w:evenHBand="0" w:firstRowFirstColumn="0" w:firstRowLastColumn="0" w:lastRowFirstColumn="0" w:lastRowLastColumn="0"/>
            <w:tcW w:w="1366" w:type="dxa"/>
          </w:tcPr>
          <w:p w14:paraId="0C1B5748" w14:textId="18550F63" w:rsidR="00CC06CB" w:rsidRPr="002B2ACA" w:rsidDel="00B227E4" w:rsidRDefault="00CC06CB" w:rsidP="00CC06CB">
            <w:pPr>
              <w:pStyle w:val="CellBody"/>
              <w:rPr>
                <w:moveFrom w:id="5342" w:author="Marion Knebel" w:date="2025-12-02T15:04:00Z" w16du:dateUtc="2025-12-02T14:04:00Z"/>
                <w:bCs/>
              </w:rPr>
            </w:pPr>
            <w:moveFrom w:id="5343" w:author="Marion Knebel" w:date="2025-12-02T15:04:00Z" w16du:dateUtc="2025-12-02T14:04:00Z">
              <w:r w:rsidRPr="002B2ACA" w:rsidDel="00B227E4">
                <w:rPr>
                  <w:bCs/>
                </w:rPr>
                <w:t>Spread</w:t>
              </w:r>
              <w:r w:rsidRPr="002B2ACA" w:rsidDel="00B227E4">
                <w:rPr>
                  <w:bCs/>
                </w:rPr>
                <w:softHyphen/>
                <w:t>Currency</w:t>
              </w:r>
              <w:r w:rsidRPr="002B2ACA" w:rsidDel="00B227E4">
                <w:rPr>
                  <w:bCs/>
                </w:rPr>
                <w:softHyphen/>
                <w:t>Unit</w:t>
              </w:r>
            </w:moveFrom>
          </w:p>
        </w:tc>
        <w:tc>
          <w:tcPr>
            <w:tcW w:w="1332" w:type="dxa"/>
          </w:tcPr>
          <w:p w14:paraId="0FF02440" w14:textId="22DD2663" w:rsidR="00CC06CB" w:rsidRPr="002B2ACA" w:rsidDel="00B227E4" w:rsidRDefault="00CC06CB" w:rsidP="00CC06CB">
            <w:pPr>
              <w:pStyle w:val="CellBody"/>
              <w:cnfStyle w:val="000000000000" w:firstRow="0" w:lastRow="0" w:firstColumn="0" w:lastColumn="0" w:oddVBand="0" w:evenVBand="0" w:oddHBand="0" w:evenHBand="0" w:firstRowFirstColumn="0" w:firstRowLastColumn="0" w:lastRowFirstColumn="0" w:lastRowLastColumn="0"/>
              <w:rPr>
                <w:moveFrom w:id="5344" w:author="Marion Knebel" w:date="2025-12-02T15:04:00Z" w16du:dateUtc="2025-12-02T14:04:00Z"/>
              </w:rPr>
            </w:pPr>
            <w:moveFrom w:id="5345" w:author="Marion Knebel" w:date="2025-12-02T15:04:00Z" w16du:dateUtc="2025-12-02T14:04:00Z">
              <w:r w:rsidRPr="002B2ACA" w:rsidDel="00B227E4">
                <w:t>Conditional</w:t>
              </w:r>
            </w:moveFrom>
          </w:p>
        </w:tc>
        <w:tc>
          <w:tcPr>
            <w:cnfStyle w:val="000010000000" w:firstRow="0" w:lastRow="0" w:firstColumn="0" w:lastColumn="0" w:oddVBand="1" w:evenVBand="0" w:oddHBand="0" w:evenHBand="0" w:firstRowFirstColumn="0" w:firstRowLastColumn="0" w:lastRowFirstColumn="0" w:lastRowLastColumn="0"/>
            <w:tcW w:w="1439" w:type="dxa"/>
          </w:tcPr>
          <w:p w14:paraId="0AAB5C7B" w14:textId="0D4FCBBF" w:rsidR="00CC06CB" w:rsidRPr="002B2ACA" w:rsidDel="00B227E4" w:rsidRDefault="00CC06CB" w:rsidP="00CC06CB">
            <w:pPr>
              <w:pStyle w:val="CellBody"/>
              <w:rPr>
                <w:moveFrom w:id="5346" w:author="Marion Knebel" w:date="2025-12-02T15:04:00Z" w16du:dateUtc="2025-12-02T14:04:00Z"/>
              </w:rPr>
            </w:pPr>
            <w:moveFrom w:id="5347" w:author="Marion Knebel" w:date="2025-12-02T15:04:00Z" w16du:dateUtc="2025-12-02T14:04:00Z">
              <w:r w:rsidRPr="002B2ACA" w:rsidDel="00B227E4">
                <w:t>Currency</w:t>
              </w:r>
              <w:r w:rsidRPr="002B2ACA" w:rsidDel="00B227E4">
                <w:softHyphen/>
                <w:t>Code</w:t>
              </w:r>
              <w:r w:rsidRPr="002B2ACA" w:rsidDel="00B227E4">
                <w:softHyphen/>
                <w:t>Type</w:t>
              </w:r>
            </w:moveFrom>
          </w:p>
        </w:tc>
        <w:tc>
          <w:tcPr>
            <w:tcW w:w="1439" w:type="dxa"/>
          </w:tcPr>
          <w:p w14:paraId="6B079B1F" w14:textId="6DA87408" w:rsidR="00CC06CB" w:rsidRPr="002B2ACA" w:rsidDel="00B227E4" w:rsidRDefault="00CC06CB" w:rsidP="00CC06CB">
            <w:pPr>
              <w:pStyle w:val="CellBody"/>
              <w:cnfStyle w:val="000000000000" w:firstRow="0" w:lastRow="0" w:firstColumn="0" w:lastColumn="0" w:oddVBand="0" w:evenVBand="0" w:oddHBand="0" w:evenHBand="0" w:firstRowFirstColumn="0" w:firstRowLastColumn="0" w:lastRowFirstColumn="0" w:lastRowLastColumn="0"/>
              <w:rPr>
                <w:moveFrom w:id="5348" w:author="Marion Knebel" w:date="2025-12-02T15:04:00Z" w16du:dateUtc="2025-12-02T14:04:00Z"/>
              </w:rPr>
            </w:pPr>
            <w:moveFrom w:id="5349" w:author="Marion Knebel" w:date="2025-12-02T15:04:00Z" w16du:dateUtc="2025-12-02T14:04:00Z">
              <w:r w:rsidRPr="002B2ACA" w:rsidDel="00B227E4">
                <w:t>Key</w:t>
              </w:r>
            </w:moveFrom>
          </w:p>
        </w:tc>
        <w:tc>
          <w:tcPr>
            <w:cnfStyle w:val="000010000000" w:firstRow="0" w:lastRow="0" w:firstColumn="0" w:lastColumn="0" w:oddVBand="1" w:evenVBand="0" w:oddHBand="0" w:evenHBand="0" w:firstRowFirstColumn="0" w:firstRowLastColumn="0" w:lastRowFirstColumn="0" w:lastRowLastColumn="0"/>
            <w:tcW w:w="3768" w:type="dxa"/>
          </w:tcPr>
          <w:p w14:paraId="1DD6D632" w14:textId="0B42DB10" w:rsidR="00CC06CB" w:rsidRPr="002B2ACA" w:rsidDel="00B227E4" w:rsidRDefault="00CC06CB" w:rsidP="00CC06CB">
            <w:pPr>
              <w:pStyle w:val="CellBody"/>
              <w:rPr>
                <w:moveFrom w:id="5350" w:author="Marion Knebel" w:date="2025-12-02T15:04:00Z" w16du:dateUtc="2025-12-02T14:04:00Z"/>
              </w:rPr>
            </w:pPr>
            <w:moveFrom w:id="5351" w:author="Marion Knebel" w:date="2025-12-02T15:04:00Z" w16du:dateUtc="2025-12-02T14:04:00Z">
              <w:r w:rsidRPr="002B2ACA" w:rsidDel="00B227E4">
                <w:t xml:space="preserve">If ‘SpreadRate’ is present then this field </w:t>
              </w:r>
            </w:moveFrom>
          </w:p>
          <w:p w14:paraId="55E3FF39" w14:textId="438886CC" w:rsidR="00CC06CB" w:rsidRPr="002B2ACA" w:rsidDel="00B227E4" w:rsidRDefault="00CC06CB" w:rsidP="00CC06CB">
            <w:pPr>
              <w:pStyle w:val="CellBody"/>
              <w:rPr>
                <w:moveFrom w:id="5352" w:author="Marion Knebel" w:date="2025-12-02T15:04:00Z" w16du:dateUtc="2025-12-02T14:04:00Z"/>
              </w:rPr>
            </w:pPr>
            <w:moveFrom w:id="5353" w:author="Marion Knebel" w:date="2025-12-02T15:04:00Z" w16du:dateUtc="2025-12-02T14:04:00Z">
              <w:r w:rsidRPr="002B2ACA" w:rsidDel="00B227E4">
                <w:t>Must be omitted</w:t>
              </w:r>
            </w:moveFrom>
          </w:p>
          <w:p w14:paraId="26C31D5A" w14:textId="39A4722C" w:rsidR="00CC06CB" w:rsidRPr="002B2ACA" w:rsidDel="00B227E4" w:rsidRDefault="00CC06CB" w:rsidP="00CC06CB">
            <w:pPr>
              <w:pStyle w:val="CellBody"/>
              <w:rPr>
                <w:moveFrom w:id="5354" w:author="Marion Knebel" w:date="2025-12-02T15:04:00Z" w16du:dateUtc="2025-12-02T14:04:00Z"/>
              </w:rPr>
            </w:pPr>
            <w:moveFrom w:id="5355" w:author="Marion Knebel" w:date="2025-12-02T15:04:00Z" w16du:dateUtc="2025-12-02T14:04:00Z">
              <w:r w:rsidRPr="002B2ACA" w:rsidDel="00B227E4">
                <w:t>Else</w:t>
              </w:r>
            </w:moveFrom>
          </w:p>
          <w:p w14:paraId="2649D1E6" w14:textId="08F7259C" w:rsidR="00CC06CB" w:rsidRPr="002B2ACA" w:rsidDel="00B227E4" w:rsidRDefault="00CC06CB" w:rsidP="00CC06CB">
            <w:pPr>
              <w:pStyle w:val="CellBody"/>
              <w:rPr>
                <w:moveFrom w:id="5356" w:author="Marion Knebel" w:date="2025-12-02T15:04:00Z" w16du:dateUtc="2025-12-02T14:04:00Z"/>
              </w:rPr>
            </w:pPr>
            <w:moveFrom w:id="5357" w:author="Marion Knebel" w:date="2025-12-02T15:04:00Z" w16du:dateUtc="2025-12-02T14:04:00Z">
              <w:r w:rsidRPr="002B2ACA" w:rsidDel="00B227E4">
                <w:t>Must be present.</w:t>
              </w:r>
            </w:moveFrom>
          </w:p>
          <w:p w14:paraId="790633FA" w14:textId="42C7B732" w:rsidR="00CC06CB" w:rsidRPr="002B2ACA" w:rsidDel="00B227E4" w:rsidRDefault="00CC06CB" w:rsidP="00CC06CB">
            <w:pPr>
              <w:pStyle w:val="CellBody"/>
              <w:rPr>
                <w:moveFrom w:id="5358" w:author="Marion Knebel" w:date="2025-12-02T15:04:00Z" w16du:dateUtc="2025-12-02T14:04:00Z"/>
              </w:rPr>
            </w:pPr>
            <w:moveFrom w:id="5359" w:author="Marion Knebel" w:date="2025-12-02T15:04:00Z" w16du:dateUtc="2025-12-02T14:04:00Z">
              <w:r w:rsidRPr="002B2ACA" w:rsidDel="00B227E4">
                <w:t>If ‘</w:t>
              </w:r>
              <w:r w:rsidR="00147C3A" w:rsidRPr="002B2ACA" w:rsidDel="00B227E4">
                <w:t>SpreadCurrencyUnit</w:t>
              </w:r>
              <w:r w:rsidRPr="002B2ACA" w:rsidDel="00B227E4">
                <w:t>’ &lt;&gt; ‘</w:t>
              </w:r>
              <w:r w:rsidR="000B60B6" w:rsidRPr="002B2ACA" w:rsidDel="00B227E4">
                <w:t>SettlementCurrency</w:t>
              </w:r>
              <w:r w:rsidRPr="002B2ACA" w:rsidDel="00B227E4">
                <w:t xml:space="preserve">’ which is contained in the ‘Currency’ field in the </w:t>
              </w:r>
              <w:r w:rsidR="00147C3A" w:rsidRPr="002B2ACA" w:rsidDel="00B227E4">
                <w:t>TradeConfirmation section</w:t>
              </w:r>
              <w:r w:rsidRPr="002B2ACA" w:rsidDel="00B227E4">
                <w:t xml:space="preserve"> then this field: </w:t>
              </w:r>
            </w:moveFrom>
          </w:p>
          <w:p w14:paraId="7E04EC56" w14:textId="62AF44E9" w:rsidR="00CC06CB" w:rsidRPr="002B2ACA" w:rsidDel="00B227E4" w:rsidRDefault="00CC06CB" w:rsidP="00CC06CB">
            <w:pPr>
              <w:pStyle w:val="CellBody"/>
              <w:rPr>
                <w:moveFrom w:id="5360" w:author="Marion Knebel" w:date="2025-12-02T15:04:00Z" w16du:dateUtc="2025-12-02T14:04:00Z"/>
              </w:rPr>
            </w:pPr>
            <w:moveFrom w:id="5361" w:author="Marion Knebel" w:date="2025-12-02T15:04:00Z" w16du:dateUtc="2025-12-02T14:04:00Z">
              <w:r w:rsidRPr="002B2ACA" w:rsidDel="00B227E4">
                <w:t>1) must be Mandatory and Key</w:t>
              </w:r>
            </w:moveFrom>
          </w:p>
          <w:p w14:paraId="1DEB9C73" w14:textId="310B8295" w:rsidR="00CC06CB" w:rsidRPr="002B2ACA" w:rsidDel="00B227E4" w:rsidRDefault="00CC06CB" w:rsidP="00CC06CB">
            <w:pPr>
              <w:pStyle w:val="CellBody"/>
              <w:rPr>
                <w:moveFrom w:id="5362" w:author="Marion Knebel" w:date="2025-12-02T15:04:00Z" w16du:dateUtc="2025-12-02T14:04:00Z"/>
              </w:rPr>
            </w:pPr>
            <w:moveFrom w:id="5363" w:author="Marion Knebel" w:date="2025-12-02T15:04:00Z" w16du:dateUtc="2025-12-02T14:04:00Z">
              <w:r w:rsidRPr="002B2ACA" w:rsidDel="00B227E4">
                <w:t>Otherwise</w:t>
              </w:r>
            </w:moveFrom>
          </w:p>
          <w:p w14:paraId="72DDAF55" w14:textId="2DD5B056" w:rsidR="00CC06CB" w:rsidRPr="002B2ACA" w:rsidDel="00B227E4" w:rsidRDefault="00CC06CB" w:rsidP="00CC06CB">
            <w:pPr>
              <w:pStyle w:val="CellBody"/>
              <w:rPr>
                <w:moveFrom w:id="5364" w:author="Marion Knebel" w:date="2025-12-02T15:04:00Z" w16du:dateUtc="2025-12-02T14:04:00Z"/>
              </w:rPr>
            </w:pPr>
            <w:moveFrom w:id="5365" w:author="Marion Knebel" w:date="2025-12-02T15:04:00Z" w16du:dateUtc="2025-12-02T14:04:00Z">
              <w:r w:rsidRPr="002B2ACA" w:rsidDel="00B227E4">
                <w:t xml:space="preserve">2) it must be omitted. </w:t>
              </w:r>
            </w:moveFrom>
          </w:p>
          <w:p w14:paraId="3D9C3BA0" w14:textId="54D2D470" w:rsidR="00CC06CB" w:rsidRPr="002B2ACA" w:rsidDel="00B227E4" w:rsidRDefault="00CC06CB" w:rsidP="00CC06CB">
            <w:pPr>
              <w:pStyle w:val="CellBody"/>
              <w:rPr>
                <w:moveFrom w:id="5366" w:author="Marion Knebel" w:date="2025-12-02T15:04:00Z" w16du:dateUtc="2025-12-02T14:04:00Z"/>
                <w:color w:val="FF0000"/>
              </w:rPr>
            </w:pPr>
            <w:moveFrom w:id="5367" w:author="Marion Knebel" w:date="2025-12-02T15:04:00Z" w16du:dateUtc="2025-12-02T14:04:00Z">
              <w:r w:rsidRPr="002B2ACA" w:rsidDel="00B227E4">
                <w:t>Note: The spread must always be in the Notional Capacity Unit</w:t>
              </w:r>
            </w:moveFrom>
          </w:p>
        </w:tc>
      </w:tr>
      <w:tr w:rsidR="00CC06CB" w:rsidRPr="002B2ACA" w:rsidDel="00B227E4" w14:paraId="4B5D1783" w14:textId="714E3AB5"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C48C1F4" w14:textId="6AA0C366" w:rsidR="00CC06CB" w:rsidRPr="002B2ACA" w:rsidDel="00B227E4" w:rsidRDefault="00CC06CB" w:rsidP="00CC06CB">
            <w:pPr>
              <w:pStyle w:val="CellBody"/>
              <w:rPr>
                <w:moveFrom w:id="5368" w:author="Marion Knebel" w:date="2025-12-02T15:04:00Z" w16du:dateUtc="2025-12-02T14:04:00Z"/>
              </w:rPr>
            </w:pPr>
            <w:moveFrom w:id="5369" w:author="Marion Knebel" w:date="2025-12-02T15:04:00Z" w16du:dateUtc="2025-12-02T14:04:00Z">
              <w:r w:rsidRPr="002B2ACA" w:rsidDel="00B227E4">
                <w:rPr>
                  <w:rStyle w:val="XSDSectionTitle"/>
                </w:rPr>
                <w:t>Conditional Section below Spread Information</w:t>
              </w:r>
              <w:r w:rsidRPr="002B2ACA" w:rsidDel="00B227E4">
                <w:t xml:space="preserve">: </w:t>
              </w:r>
              <w:r w:rsidR="000B60B6" w:rsidRPr="002B2ACA" w:rsidDel="00B227E4">
                <w:t>FXInformation</w:t>
              </w:r>
              <w:r w:rsidRPr="002B2ACA" w:rsidDel="00B227E4">
                <w:t xml:space="preserve"> (0-1)</w:t>
              </w:r>
            </w:moveFrom>
          </w:p>
          <w:p w14:paraId="7E45806F" w14:textId="0EBC8530" w:rsidR="00CC06CB" w:rsidRPr="002B2ACA" w:rsidDel="00B227E4" w:rsidRDefault="00CC06CB" w:rsidP="00CC06CB">
            <w:pPr>
              <w:pStyle w:val="CellBody"/>
              <w:rPr>
                <w:moveFrom w:id="5370" w:author="Marion Knebel" w:date="2025-12-02T15:04:00Z" w16du:dateUtc="2025-12-02T14:04:00Z"/>
              </w:rPr>
            </w:pPr>
            <w:moveFrom w:id="5371" w:author="Marion Knebel" w:date="2025-12-02T15:04:00Z" w16du:dateUtc="2025-12-02T14:04:00Z">
              <w:r w:rsidRPr="002B2ACA" w:rsidDel="00B227E4">
                <w:t>Must be present if ‘</w:t>
              </w:r>
              <w:r w:rsidR="00147C3A" w:rsidRPr="002B2ACA" w:rsidDel="00B227E4">
                <w:t>SpreadCurrencyUnit</w:t>
              </w:r>
              <w:r w:rsidRPr="002B2ACA" w:rsidDel="00B227E4">
                <w:t>’ is present otherwise must not be present.</w:t>
              </w:r>
            </w:moveFrom>
          </w:p>
        </w:tc>
      </w:tr>
      <w:tr w:rsidR="00CC06CB" w:rsidRPr="002B2ACA" w:rsidDel="00B227E4" w14:paraId="0EBB5FCA" w14:textId="588A6097" w:rsidTr="001756BA">
        <w:tc>
          <w:tcPr>
            <w:cnfStyle w:val="000010000000" w:firstRow="0" w:lastRow="0" w:firstColumn="0" w:lastColumn="0" w:oddVBand="1" w:evenVBand="0" w:oddHBand="0" w:evenHBand="0" w:firstRowFirstColumn="0" w:firstRowLastColumn="0" w:lastRowFirstColumn="0" w:lastRowLastColumn="0"/>
            <w:tcW w:w="1366" w:type="dxa"/>
          </w:tcPr>
          <w:p w14:paraId="4D5BD9BA" w14:textId="673B1CC0" w:rsidR="00CC06CB" w:rsidRPr="002B2ACA" w:rsidDel="00B227E4" w:rsidRDefault="00CC06CB" w:rsidP="00CC06CB">
            <w:pPr>
              <w:pStyle w:val="CellBody"/>
              <w:rPr>
                <w:moveFrom w:id="5372" w:author="Marion Knebel" w:date="2025-12-02T15:04:00Z" w16du:dateUtc="2025-12-02T14:04:00Z"/>
                <w:bCs/>
              </w:rPr>
            </w:pPr>
            <w:moveFrom w:id="5373" w:author="Marion Knebel" w:date="2025-12-02T15:04:00Z" w16du:dateUtc="2025-12-02T14:04:00Z">
              <w:r w:rsidRPr="002B2ACA" w:rsidDel="00B227E4">
                <w:rPr>
                  <w:bCs/>
                </w:rPr>
                <w:t>FX</w:t>
              </w:r>
              <w:r w:rsidRPr="002B2ACA" w:rsidDel="00B227E4">
                <w:rPr>
                  <w:bCs/>
                </w:rPr>
                <w:softHyphen/>
                <w:t>Reference</w:t>
              </w:r>
            </w:moveFrom>
          </w:p>
        </w:tc>
        <w:tc>
          <w:tcPr>
            <w:tcW w:w="1332" w:type="dxa"/>
          </w:tcPr>
          <w:p w14:paraId="57BC85F1" w14:textId="3FE22422" w:rsidR="00CC06CB" w:rsidRPr="002B2ACA" w:rsidDel="00B227E4" w:rsidRDefault="00CC06CB" w:rsidP="00CC06CB">
            <w:pPr>
              <w:pStyle w:val="CellBody"/>
              <w:cnfStyle w:val="000000000000" w:firstRow="0" w:lastRow="0" w:firstColumn="0" w:lastColumn="0" w:oddVBand="0" w:evenVBand="0" w:oddHBand="0" w:evenHBand="0" w:firstRowFirstColumn="0" w:firstRowLastColumn="0" w:lastRowFirstColumn="0" w:lastRowLastColumn="0"/>
              <w:rPr>
                <w:moveFrom w:id="5374" w:author="Marion Knebel" w:date="2025-12-02T15:04:00Z" w16du:dateUtc="2025-12-02T14:04:00Z"/>
              </w:rPr>
            </w:pPr>
            <w:moveFrom w:id="5375" w:author="Marion Knebel" w:date="2025-12-02T15:04:00Z" w16du:dateUtc="2025-12-02T14:04:00Z">
              <w:r w:rsidRPr="002B2ACA" w:rsidDel="00B227E4">
                <w:t>Conditional</w:t>
              </w:r>
            </w:moveFrom>
          </w:p>
        </w:tc>
        <w:tc>
          <w:tcPr>
            <w:cnfStyle w:val="000010000000" w:firstRow="0" w:lastRow="0" w:firstColumn="0" w:lastColumn="0" w:oddVBand="1" w:evenVBand="0" w:oddHBand="0" w:evenHBand="0" w:firstRowFirstColumn="0" w:firstRowLastColumn="0" w:lastRowFirstColumn="0" w:lastRowLastColumn="0"/>
            <w:tcW w:w="1439" w:type="dxa"/>
          </w:tcPr>
          <w:p w14:paraId="766B526D" w14:textId="154824B9" w:rsidR="00CC06CB" w:rsidRPr="002B2ACA" w:rsidDel="00B227E4" w:rsidRDefault="00CC06CB" w:rsidP="00CC06CB">
            <w:pPr>
              <w:pStyle w:val="CellBody"/>
              <w:rPr>
                <w:moveFrom w:id="5376" w:author="Marion Knebel" w:date="2025-12-02T15:04:00Z" w16du:dateUtc="2025-12-02T14:04:00Z"/>
              </w:rPr>
            </w:pPr>
            <w:moveFrom w:id="5377" w:author="Marion Knebel" w:date="2025-12-02T15:04:00Z" w16du:dateUtc="2025-12-02T14:04:00Z">
              <w:r w:rsidRPr="002B2ACA" w:rsidDel="00B227E4">
                <w:t>FX</w:t>
              </w:r>
              <w:r w:rsidRPr="002B2ACA" w:rsidDel="00B227E4">
                <w:softHyphen/>
                <w:t>Reference</w:t>
              </w:r>
              <w:r w:rsidRPr="002B2ACA" w:rsidDel="00B227E4">
                <w:softHyphen/>
                <w:t>Type</w:t>
              </w:r>
            </w:moveFrom>
          </w:p>
        </w:tc>
        <w:tc>
          <w:tcPr>
            <w:tcW w:w="1439" w:type="dxa"/>
          </w:tcPr>
          <w:p w14:paraId="0E4624AC" w14:textId="4F750FF5" w:rsidR="00CC06CB" w:rsidRPr="002B2ACA" w:rsidDel="00B227E4" w:rsidRDefault="00CC06CB" w:rsidP="00CC06CB">
            <w:pPr>
              <w:pStyle w:val="CellBody"/>
              <w:cnfStyle w:val="000000000000" w:firstRow="0" w:lastRow="0" w:firstColumn="0" w:lastColumn="0" w:oddVBand="0" w:evenVBand="0" w:oddHBand="0" w:evenHBand="0" w:firstRowFirstColumn="0" w:firstRowLastColumn="0" w:lastRowFirstColumn="0" w:lastRowLastColumn="0"/>
              <w:rPr>
                <w:moveFrom w:id="5378" w:author="Marion Knebel" w:date="2025-12-02T15:04:00Z" w16du:dateUtc="2025-12-02T14:04:00Z"/>
              </w:rPr>
            </w:pPr>
            <w:moveFrom w:id="5379" w:author="Marion Knebel" w:date="2025-12-02T15:04:00Z" w16du:dateUtc="2025-12-02T14:04:00Z">
              <w:r w:rsidRPr="002B2ACA" w:rsidDel="00B227E4">
                <w:t>Key</w:t>
              </w:r>
            </w:moveFrom>
          </w:p>
        </w:tc>
        <w:tc>
          <w:tcPr>
            <w:cnfStyle w:val="000010000000" w:firstRow="0" w:lastRow="0" w:firstColumn="0" w:lastColumn="0" w:oddVBand="1" w:evenVBand="0" w:oddHBand="0" w:evenHBand="0" w:firstRowFirstColumn="0" w:firstRowLastColumn="0" w:lastRowFirstColumn="0" w:lastRowLastColumn="0"/>
            <w:tcW w:w="3768" w:type="dxa"/>
          </w:tcPr>
          <w:p w14:paraId="33F9A4BD" w14:textId="0EF55A8B" w:rsidR="00CC06CB" w:rsidRPr="002B2ACA" w:rsidDel="00B227E4" w:rsidRDefault="00CC06CB" w:rsidP="00CC06CB">
            <w:pPr>
              <w:pStyle w:val="CellBody"/>
              <w:rPr>
                <w:moveFrom w:id="5380" w:author="Marion Knebel" w:date="2025-12-02T15:04:00Z" w16du:dateUtc="2025-12-02T14:04:00Z"/>
              </w:rPr>
            </w:pPr>
            <w:moveFrom w:id="5381" w:author="Marion Knebel" w:date="2025-12-02T15:04:00Z" w16du:dateUtc="2025-12-02T14:04:00Z">
              <w:r w:rsidRPr="002B2ACA" w:rsidDel="00B227E4">
                <w:t xml:space="preserve">Conversion rate from the </w:t>
              </w:r>
              <w:r w:rsidR="00147C3A" w:rsidRPr="002B2ACA" w:rsidDel="00B227E4">
                <w:t>SpreadCurrencyUnit</w:t>
              </w:r>
              <w:r w:rsidRPr="002B2ACA" w:rsidDel="00B227E4">
                <w:t xml:space="preserve"> to the </w:t>
              </w:r>
              <w:r w:rsidR="00147C3A" w:rsidRPr="002B2ACA" w:rsidDel="00B227E4">
                <w:t>SettlementCurrencyUnit</w:t>
              </w:r>
              <w:r w:rsidRPr="002B2ACA" w:rsidDel="00B227E4">
                <w:t xml:space="preserve"> for the deal. </w:t>
              </w:r>
            </w:moveFrom>
          </w:p>
          <w:p w14:paraId="0B31C0BA" w14:textId="026785F3" w:rsidR="00CC06CB" w:rsidRPr="002B2ACA" w:rsidDel="00B227E4" w:rsidRDefault="00CC06CB" w:rsidP="00CC06CB">
            <w:pPr>
              <w:pStyle w:val="CellBody"/>
              <w:rPr>
                <w:moveFrom w:id="5382" w:author="Marion Knebel" w:date="2025-12-02T15:04:00Z" w16du:dateUtc="2025-12-02T14:04:00Z"/>
                <w:color w:val="FF0000"/>
              </w:rPr>
            </w:pPr>
            <w:moveFrom w:id="5383" w:author="Marion Knebel" w:date="2025-12-02T15:04:00Z" w16du:dateUtc="2025-12-02T14:04:00Z">
              <w:r w:rsidRPr="002B2ACA" w:rsidDel="00B227E4">
                <w:t xml:space="preserve">Note: this is NOT the conversion to the Index Currency Unit for the Commodity Reference but to the </w:t>
              </w:r>
              <w:r w:rsidR="00147C3A" w:rsidRPr="002B2ACA" w:rsidDel="00B227E4">
                <w:t>SettlementCurrencyUnit</w:t>
              </w:r>
              <w:r w:rsidRPr="002B2ACA" w:rsidDel="00B227E4">
                <w:t>. Must be present if Spread Information FX Rate is NOT present.</w:t>
              </w:r>
            </w:moveFrom>
          </w:p>
        </w:tc>
      </w:tr>
      <w:tr w:rsidR="00CC06CB" w:rsidRPr="002B2ACA" w:rsidDel="00B227E4" w14:paraId="409B7EAD" w14:textId="43FD054F"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45566F0C" w14:textId="0B4CE915" w:rsidR="00CC06CB" w:rsidRPr="002B2ACA" w:rsidDel="00B227E4" w:rsidRDefault="00CC06CB" w:rsidP="00CC06CB">
            <w:pPr>
              <w:pStyle w:val="CellBody"/>
              <w:rPr>
                <w:moveFrom w:id="5384" w:author="Marion Knebel" w:date="2025-12-02T15:04:00Z" w16du:dateUtc="2025-12-02T14:04:00Z"/>
                <w:bCs/>
              </w:rPr>
            </w:pPr>
            <w:moveFrom w:id="5385" w:author="Marion Knebel" w:date="2025-12-02T15:04:00Z" w16du:dateUtc="2025-12-02T14:04:00Z">
              <w:r w:rsidRPr="002B2ACA" w:rsidDel="00B227E4">
                <w:rPr>
                  <w:bCs/>
                </w:rPr>
                <w:t>FX</w:t>
              </w:r>
              <w:r w:rsidRPr="002B2ACA" w:rsidDel="00B227E4">
                <w:rPr>
                  <w:bCs/>
                </w:rPr>
                <w:softHyphen/>
                <w:t>Method</w:t>
              </w:r>
            </w:moveFrom>
          </w:p>
        </w:tc>
        <w:tc>
          <w:tcPr>
            <w:tcW w:w="1332" w:type="dxa"/>
          </w:tcPr>
          <w:p w14:paraId="1FEEEEB6" w14:textId="463A5CF5" w:rsidR="00CC06CB" w:rsidRPr="002B2ACA" w:rsidDel="00B227E4" w:rsidRDefault="00CC06CB" w:rsidP="00CC06CB">
            <w:pPr>
              <w:pStyle w:val="CellBody"/>
              <w:cnfStyle w:val="000000100000" w:firstRow="0" w:lastRow="0" w:firstColumn="0" w:lastColumn="0" w:oddVBand="0" w:evenVBand="0" w:oddHBand="1" w:evenHBand="0" w:firstRowFirstColumn="0" w:firstRowLastColumn="0" w:lastRowFirstColumn="0" w:lastRowLastColumn="0"/>
              <w:rPr>
                <w:moveFrom w:id="5386" w:author="Marion Knebel" w:date="2025-12-02T15:04:00Z" w16du:dateUtc="2025-12-02T14:04:00Z"/>
              </w:rPr>
            </w:pPr>
            <w:moveFrom w:id="5387" w:author="Marion Knebel" w:date="2025-12-02T15:04:00Z" w16du:dateUtc="2025-12-02T14:04:00Z">
              <w:r w:rsidRPr="002B2ACA" w:rsidDel="00B227E4">
                <w:t>Conditional</w:t>
              </w:r>
            </w:moveFrom>
          </w:p>
        </w:tc>
        <w:tc>
          <w:tcPr>
            <w:cnfStyle w:val="000010000000" w:firstRow="0" w:lastRow="0" w:firstColumn="0" w:lastColumn="0" w:oddVBand="1" w:evenVBand="0" w:oddHBand="0" w:evenHBand="0" w:firstRowFirstColumn="0" w:firstRowLastColumn="0" w:lastRowFirstColumn="0" w:lastRowLastColumn="0"/>
            <w:tcW w:w="1439" w:type="dxa"/>
          </w:tcPr>
          <w:p w14:paraId="2C487D4E" w14:textId="362A122F" w:rsidR="00CC06CB" w:rsidRPr="002B2ACA" w:rsidDel="00B227E4" w:rsidRDefault="00CC06CB" w:rsidP="00CC06CB">
            <w:pPr>
              <w:pStyle w:val="CellBody"/>
              <w:rPr>
                <w:moveFrom w:id="5388" w:author="Marion Knebel" w:date="2025-12-02T15:04:00Z" w16du:dateUtc="2025-12-02T14:04:00Z"/>
              </w:rPr>
            </w:pPr>
            <w:moveFrom w:id="5389" w:author="Marion Knebel" w:date="2025-12-02T15:04:00Z" w16du:dateUtc="2025-12-02T14:04:00Z">
              <w:r w:rsidRPr="002B2ACA" w:rsidDel="00B227E4">
                <w:t>FX</w:t>
              </w:r>
              <w:r w:rsidRPr="002B2ACA" w:rsidDel="00B227E4">
                <w:softHyphen/>
                <w:t>Conversion</w:t>
              </w:r>
              <w:r w:rsidRPr="002B2ACA" w:rsidDel="00B227E4">
                <w:softHyphen/>
                <w:t>Method</w:t>
              </w:r>
              <w:r w:rsidRPr="002B2ACA" w:rsidDel="00B227E4">
                <w:softHyphen/>
                <w:t>Type</w:t>
              </w:r>
            </w:moveFrom>
          </w:p>
        </w:tc>
        <w:tc>
          <w:tcPr>
            <w:tcW w:w="1439" w:type="dxa"/>
          </w:tcPr>
          <w:p w14:paraId="73FBF439" w14:textId="67F30B6E" w:rsidR="00CC06CB" w:rsidRPr="002B2ACA" w:rsidDel="00B227E4" w:rsidRDefault="00CC06CB" w:rsidP="00CC06CB">
            <w:pPr>
              <w:pStyle w:val="CellBody"/>
              <w:cnfStyle w:val="000000100000" w:firstRow="0" w:lastRow="0" w:firstColumn="0" w:lastColumn="0" w:oddVBand="0" w:evenVBand="0" w:oddHBand="1" w:evenHBand="0" w:firstRowFirstColumn="0" w:firstRowLastColumn="0" w:lastRowFirstColumn="0" w:lastRowLastColumn="0"/>
              <w:rPr>
                <w:moveFrom w:id="5390" w:author="Marion Knebel" w:date="2025-12-02T15:04:00Z" w16du:dateUtc="2025-12-02T14:04:00Z"/>
                <w:color w:val="000000"/>
              </w:rPr>
            </w:pPr>
            <w:moveFrom w:id="5391" w:author="Marion Knebel" w:date="2025-12-02T15:04:00Z" w16du:dateUtc="2025-12-02T14:04:00Z">
              <w:r w:rsidRPr="002B2ACA" w:rsidDel="00B227E4">
                <w:t>Key</w:t>
              </w:r>
            </w:moveFrom>
          </w:p>
        </w:tc>
        <w:tc>
          <w:tcPr>
            <w:cnfStyle w:val="000010000000" w:firstRow="0" w:lastRow="0" w:firstColumn="0" w:lastColumn="0" w:oddVBand="1" w:evenVBand="0" w:oddHBand="0" w:evenHBand="0" w:firstRowFirstColumn="0" w:firstRowLastColumn="0" w:lastRowFirstColumn="0" w:lastRowLastColumn="0"/>
            <w:tcW w:w="3768" w:type="dxa"/>
          </w:tcPr>
          <w:p w14:paraId="23D51536" w14:textId="14A2C8C6" w:rsidR="00CC06CB" w:rsidRPr="002B2ACA" w:rsidDel="00B227E4" w:rsidRDefault="00CC06CB" w:rsidP="00CC06CB">
            <w:pPr>
              <w:pStyle w:val="CellBody"/>
              <w:rPr>
                <w:moveFrom w:id="5392" w:author="Marion Knebel" w:date="2025-12-02T15:04:00Z" w16du:dateUtc="2025-12-02T14:04:00Z"/>
              </w:rPr>
            </w:pPr>
            <w:moveFrom w:id="5393" w:author="Marion Knebel" w:date="2025-12-02T15:04:00Z" w16du:dateUtc="2025-12-02T14:04:00Z">
              <w:r w:rsidRPr="002B2ACA" w:rsidDel="00B227E4">
                <w:t>Must be present if Spread Information FX Reference is present.</w:t>
              </w:r>
            </w:moveFrom>
          </w:p>
        </w:tc>
      </w:tr>
      <w:tr w:rsidR="00CC06CB" w:rsidRPr="002B2ACA" w:rsidDel="00B227E4" w14:paraId="47691CC4" w14:textId="5EB059D5" w:rsidTr="001756BA">
        <w:tc>
          <w:tcPr>
            <w:cnfStyle w:val="000010000000" w:firstRow="0" w:lastRow="0" w:firstColumn="0" w:lastColumn="0" w:oddVBand="1" w:evenVBand="0" w:oddHBand="0" w:evenHBand="0" w:firstRowFirstColumn="0" w:firstRowLastColumn="0" w:lastRowFirstColumn="0" w:lastRowLastColumn="0"/>
            <w:tcW w:w="1366" w:type="dxa"/>
          </w:tcPr>
          <w:p w14:paraId="28578652" w14:textId="04DB9098" w:rsidR="00CC06CB" w:rsidRPr="002B2ACA" w:rsidDel="00B227E4" w:rsidRDefault="00CC06CB" w:rsidP="00CC06CB">
            <w:pPr>
              <w:pStyle w:val="CellBody"/>
              <w:rPr>
                <w:moveFrom w:id="5394" w:author="Marion Knebel" w:date="2025-12-02T15:04:00Z" w16du:dateUtc="2025-12-02T14:04:00Z"/>
                <w:bCs/>
              </w:rPr>
            </w:pPr>
            <w:moveFrom w:id="5395" w:author="Marion Knebel" w:date="2025-12-02T15:04:00Z" w16du:dateUtc="2025-12-02T14:04:00Z">
              <w:r w:rsidRPr="002B2ACA" w:rsidDel="00B227E4">
                <w:rPr>
                  <w:bCs/>
                </w:rPr>
                <w:lastRenderedPageBreak/>
                <w:t>FX</w:t>
              </w:r>
              <w:r w:rsidRPr="002B2ACA" w:rsidDel="00B227E4">
                <w:rPr>
                  <w:bCs/>
                </w:rPr>
                <w:softHyphen/>
                <w:t>Rate</w:t>
              </w:r>
            </w:moveFrom>
          </w:p>
        </w:tc>
        <w:tc>
          <w:tcPr>
            <w:tcW w:w="1332" w:type="dxa"/>
          </w:tcPr>
          <w:p w14:paraId="40C8B89A" w14:textId="174AA446" w:rsidR="00CC06CB" w:rsidRPr="002B2ACA" w:rsidDel="00B227E4" w:rsidRDefault="00CC06CB" w:rsidP="00CC06CB">
            <w:pPr>
              <w:pStyle w:val="CellBody"/>
              <w:cnfStyle w:val="000000000000" w:firstRow="0" w:lastRow="0" w:firstColumn="0" w:lastColumn="0" w:oddVBand="0" w:evenVBand="0" w:oddHBand="0" w:evenHBand="0" w:firstRowFirstColumn="0" w:firstRowLastColumn="0" w:lastRowFirstColumn="0" w:lastRowLastColumn="0"/>
              <w:rPr>
                <w:moveFrom w:id="5396" w:author="Marion Knebel" w:date="2025-12-02T15:04:00Z" w16du:dateUtc="2025-12-02T14:04:00Z"/>
              </w:rPr>
            </w:pPr>
            <w:moveFrom w:id="5397" w:author="Marion Knebel" w:date="2025-12-02T15:04:00Z" w16du:dateUtc="2025-12-02T14:04:00Z">
              <w:r w:rsidRPr="002B2ACA" w:rsidDel="00B227E4">
                <w:t>Conditional</w:t>
              </w:r>
            </w:moveFrom>
          </w:p>
        </w:tc>
        <w:tc>
          <w:tcPr>
            <w:cnfStyle w:val="000010000000" w:firstRow="0" w:lastRow="0" w:firstColumn="0" w:lastColumn="0" w:oddVBand="1" w:evenVBand="0" w:oddHBand="0" w:evenHBand="0" w:firstRowFirstColumn="0" w:firstRowLastColumn="0" w:lastRowFirstColumn="0" w:lastRowLastColumn="0"/>
            <w:tcW w:w="1439" w:type="dxa"/>
          </w:tcPr>
          <w:p w14:paraId="6F5ECA5A" w14:textId="28531CF3" w:rsidR="00CC06CB" w:rsidRPr="002B2ACA" w:rsidDel="00B227E4" w:rsidRDefault="00CC06CB" w:rsidP="00CC06CB">
            <w:pPr>
              <w:pStyle w:val="CellBody"/>
              <w:rPr>
                <w:moveFrom w:id="5398" w:author="Marion Knebel" w:date="2025-12-02T15:04:00Z" w16du:dateUtc="2025-12-02T14:04:00Z"/>
              </w:rPr>
            </w:pPr>
            <w:moveFrom w:id="5399" w:author="Marion Knebel" w:date="2025-12-02T15:04:00Z" w16du:dateUtc="2025-12-02T14:04:00Z">
              <w:r w:rsidRPr="002B2ACA" w:rsidDel="00B227E4">
                <w:t>Quantity</w:t>
              </w:r>
              <w:r w:rsidRPr="002B2ACA" w:rsidDel="00B227E4">
                <w:softHyphen/>
                <w:t>Type</w:t>
              </w:r>
            </w:moveFrom>
          </w:p>
        </w:tc>
        <w:tc>
          <w:tcPr>
            <w:tcW w:w="1439" w:type="dxa"/>
          </w:tcPr>
          <w:p w14:paraId="2285D9CE" w14:textId="32B75AB2" w:rsidR="00CC06CB" w:rsidRPr="002B2ACA" w:rsidDel="00B227E4" w:rsidRDefault="00CC06CB" w:rsidP="00CC06CB">
            <w:pPr>
              <w:pStyle w:val="CellBody"/>
              <w:cnfStyle w:val="000000000000" w:firstRow="0" w:lastRow="0" w:firstColumn="0" w:lastColumn="0" w:oddVBand="0" w:evenVBand="0" w:oddHBand="0" w:evenHBand="0" w:firstRowFirstColumn="0" w:firstRowLastColumn="0" w:lastRowFirstColumn="0" w:lastRowLastColumn="0"/>
              <w:rPr>
                <w:moveFrom w:id="5400" w:author="Marion Knebel" w:date="2025-12-02T15:04:00Z" w16du:dateUtc="2025-12-02T14:04:00Z"/>
              </w:rPr>
            </w:pPr>
            <w:moveFrom w:id="5401" w:author="Marion Knebel" w:date="2025-12-02T15:04:00Z" w16du:dateUtc="2025-12-02T14:04:00Z">
              <w:r w:rsidRPr="002B2ACA" w:rsidDel="00B227E4">
                <w:t>Key</w:t>
              </w:r>
            </w:moveFrom>
          </w:p>
        </w:tc>
        <w:tc>
          <w:tcPr>
            <w:cnfStyle w:val="000010000000" w:firstRow="0" w:lastRow="0" w:firstColumn="0" w:lastColumn="0" w:oddVBand="1" w:evenVBand="0" w:oddHBand="0" w:evenHBand="0" w:firstRowFirstColumn="0" w:firstRowLastColumn="0" w:lastRowFirstColumn="0" w:lastRowLastColumn="0"/>
            <w:tcW w:w="3768" w:type="dxa"/>
          </w:tcPr>
          <w:p w14:paraId="04017819" w14:textId="29A94B09" w:rsidR="00CC06CB" w:rsidRPr="002B2ACA" w:rsidDel="00B227E4" w:rsidRDefault="00CC06CB" w:rsidP="00CC06CB">
            <w:pPr>
              <w:pStyle w:val="CellBody"/>
              <w:rPr>
                <w:moveFrom w:id="5402" w:author="Marion Knebel" w:date="2025-12-02T15:04:00Z" w16du:dateUtc="2025-12-02T14:04:00Z"/>
                <w:color w:val="FF0000"/>
              </w:rPr>
            </w:pPr>
            <w:moveFrom w:id="5403" w:author="Marion Knebel" w:date="2025-12-02T15:04:00Z" w16du:dateUtc="2025-12-02T14:04:00Z">
              <w:r w:rsidRPr="002B2ACA" w:rsidDel="00B227E4">
                <w:t xml:space="preserve">Conversion rate from the </w:t>
              </w:r>
              <w:r w:rsidR="00147C3A" w:rsidRPr="002B2ACA" w:rsidDel="00B227E4">
                <w:t>SpreadCurrencyUnit</w:t>
              </w:r>
              <w:r w:rsidRPr="002B2ACA" w:rsidDel="00B227E4">
                <w:t xml:space="preserve"> to the </w:t>
              </w:r>
              <w:r w:rsidR="00147C3A" w:rsidRPr="002B2ACA" w:rsidDel="00B227E4">
                <w:t>SettlementCurrencyUnit</w:t>
              </w:r>
              <w:r w:rsidRPr="002B2ACA" w:rsidDel="00B227E4">
                <w:t xml:space="preserve"> for the deal.</w:t>
              </w:r>
              <w:r w:rsidR="0025170C" w:rsidRPr="002B2ACA" w:rsidDel="00B227E4">
                <w:t xml:space="preserve"> </w:t>
              </w:r>
              <w:r w:rsidRPr="002B2ACA" w:rsidDel="00B227E4">
                <w:t>Must NOT be present if Spread Information FX Reference is present</w:t>
              </w:r>
            </w:moveFrom>
          </w:p>
        </w:tc>
      </w:tr>
      <w:tr w:rsidR="00CC06CB" w:rsidRPr="002B2ACA" w:rsidDel="00B227E4" w14:paraId="529F41A8" w14:textId="68B6861D"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6816232" w14:textId="3943D474" w:rsidR="00CC06CB" w:rsidRPr="002B2ACA" w:rsidDel="00B227E4" w:rsidRDefault="00CC06CB" w:rsidP="00CC06CB">
            <w:pPr>
              <w:pStyle w:val="CellBody"/>
              <w:keepNext/>
              <w:rPr>
                <w:moveFrom w:id="5404" w:author="Marion Knebel" w:date="2025-12-02T15:04:00Z" w16du:dateUtc="2025-12-02T14:04:00Z"/>
              </w:rPr>
            </w:pPr>
            <w:moveFrom w:id="5405" w:author="Marion Knebel" w:date="2025-12-02T15:04:00Z" w16du:dateUtc="2025-12-02T14:04:00Z">
              <w:r w:rsidRPr="002B2ACA" w:rsidDel="00B227E4">
                <w:rPr>
                  <w:rStyle w:val="XSDSectionTitle"/>
                </w:rPr>
                <w:t>Ordered Repeatable Sub-Section below Commodity Reference</w:t>
              </w:r>
              <w:r w:rsidRPr="002B2ACA" w:rsidDel="00B227E4">
                <w:t>: Calculation Periods (1-N)</w:t>
              </w:r>
            </w:moveFrom>
          </w:p>
          <w:p w14:paraId="54C749AA" w14:textId="30E0FB68" w:rsidR="00CC06CB" w:rsidRPr="002B2ACA" w:rsidDel="00B227E4" w:rsidRDefault="00CC06CB" w:rsidP="00983E0E">
            <w:pPr>
              <w:pStyle w:val="CellBody"/>
              <w:rPr>
                <w:moveFrom w:id="5406" w:author="Marion Knebel" w:date="2025-12-02T15:04:00Z" w16du:dateUtc="2025-12-02T14:04:00Z"/>
              </w:rPr>
            </w:pPr>
            <w:moveFrom w:id="5407" w:author="Marion Knebel" w:date="2025-12-02T15:04:00Z" w16du:dateUtc="2025-12-02T14:04:00Z">
              <w:r w:rsidRPr="002B2ACA" w:rsidDel="00B227E4">
                <w:t xml:space="preserve">Must appear in same number and order as the related </w:t>
              </w:r>
              <w:r w:rsidR="00983E0E" w:rsidRPr="002B2ACA" w:rsidDel="00B227E4">
                <w:t>d</w:t>
              </w:r>
              <w:r w:rsidRPr="002B2ACA" w:rsidDel="00B227E4">
                <w:t xml:space="preserve">elivery </w:t>
              </w:r>
              <w:r w:rsidR="00983E0E" w:rsidRPr="002B2ACA" w:rsidDel="00B227E4">
                <w:t>p</w:t>
              </w:r>
              <w:r w:rsidRPr="002B2ACA" w:rsidDel="00B227E4">
                <w:t>eriods</w:t>
              </w:r>
              <w:r w:rsidR="00983E0E" w:rsidRPr="002B2ACA" w:rsidDel="00B227E4">
                <w:t>, that is, ‘</w:t>
              </w:r>
              <w:r w:rsidRPr="002B2ACA" w:rsidDel="00B227E4">
                <w:t>CalculationPeriod</w:t>
              </w:r>
              <w:r w:rsidR="00983E0E" w:rsidRPr="002B2ACA" w:rsidDel="00B227E4">
                <w:t xml:space="preserve">’ </w:t>
              </w:r>
              <w:r w:rsidRPr="002B2ACA" w:rsidDel="00B227E4">
                <w:t xml:space="preserve">[n] specifies the calculation start and end date for </w:t>
              </w:r>
              <w:r w:rsidR="00983E0E" w:rsidRPr="002B2ACA" w:rsidDel="00B227E4">
                <w:t>‘</w:t>
              </w:r>
              <w:r w:rsidRPr="002B2ACA" w:rsidDel="00B227E4">
                <w:t>DeliveryPeriod</w:t>
              </w:r>
              <w:r w:rsidR="00983E0E" w:rsidRPr="002B2ACA" w:rsidDel="00B227E4">
                <w:t xml:space="preserve">’ </w:t>
              </w:r>
              <w:r w:rsidRPr="002B2ACA" w:rsidDel="00B227E4">
                <w:t>[n])</w:t>
              </w:r>
              <w:r w:rsidR="00983E0E" w:rsidRPr="002B2ACA" w:rsidDel="00B227E4">
                <w:t>.</w:t>
              </w:r>
              <w:r w:rsidRPr="002B2ACA" w:rsidDel="00B227E4">
                <w:rPr>
                  <w:bCs/>
                </w:rPr>
                <w:t xml:space="preserve"> </w:t>
              </w:r>
            </w:moveFrom>
          </w:p>
          <w:p w14:paraId="7C61E51B" w14:textId="2D0D0CF3" w:rsidR="00CC06CB" w:rsidRPr="002B2ACA" w:rsidDel="00B227E4" w:rsidRDefault="00CC06CB" w:rsidP="00CC06CB">
            <w:pPr>
              <w:pStyle w:val="CellBody"/>
              <w:rPr>
                <w:moveFrom w:id="5408" w:author="Marion Knebel" w:date="2025-12-02T15:04:00Z" w16du:dateUtc="2025-12-02T14:04:00Z"/>
              </w:rPr>
            </w:pPr>
            <w:moveFrom w:id="5409" w:author="Marion Knebel" w:date="2025-12-02T15:04:00Z" w16du:dateUtc="2025-12-02T14:04:00Z">
              <w:r w:rsidRPr="002B2ACA" w:rsidDel="00B227E4">
                <w:t xml:space="preserve">For </w:t>
              </w:r>
              <w:r w:rsidR="00931708" w:rsidRPr="002B2ACA" w:rsidDel="00B227E4">
                <w:t>the transaction types “</w:t>
              </w:r>
              <w:r w:rsidRPr="002B2ACA" w:rsidDel="00B227E4">
                <w:t>PHYS_INX</w:t>
              </w:r>
              <w:r w:rsidR="00931708" w:rsidRPr="002B2ACA" w:rsidDel="00B227E4">
                <w:t>”</w:t>
              </w:r>
              <w:r w:rsidRPr="002B2ACA" w:rsidDel="00B227E4">
                <w:t xml:space="preserve"> and </w:t>
              </w:r>
              <w:r w:rsidR="00931708" w:rsidRPr="002B2ACA" w:rsidDel="00B227E4">
                <w:t>“</w:t>
              </w:r>
              <w:r w:rsidRPr="002B2ACA" w:rsidDel="00B227E4">
                <w:t>OPT_PHYS_INX</w:t>
              </w:r>
              <w:r w:rsidR="00931708" w:rsidRPr="002B2ACA" w:rsidDel="00B227E4">
                <w:t>”,</w:t>
              </w:r>
              <w:r w:rsidRPr="002B2ACA" w:rsidDel="00B227E4">
                <w:t xml:space="preserve"> see </w:t>
              </w:r>
              <w:r w:rsidR="004E2C2B" w:rsidRPr="002B2ACA" w:rsidDel="00B227E4">
                <w:fldChar w:fldCharType="begin"/>
              </w:r>
              <w:r w:rsidR="004E2C2B" w:rsidRPr="002B2ACA" w:rsidDel="00B227E4">
                <w:instrText xml:space="preserve"> REF BCN019 \h </w:instrText>
              </w:r>
            </w:moveFrom>
            <w:del w:id="5410" w:author="Marion Knebel" w:date="2025-12-02T15:04:00Z" w16du:dateUtc="2025-12-02T14:04:00Z"/>
            <w:moveFrom w:id="5411" w:author="Marion Knebel" w:date="2025-12-02T15:04:00Z" w16du:dateUtc="2025-12-02T14:04:00Z">
              <w:r w:rsidR="004E2C2B" w:rsidRPr="002B2ACA" w:rsidDel="00B227E4">
                <w:fldChar w:fldCharType="separate"/>
              </w:r>
              <w:r w:rsidR="007D36F3" w:rsidRPr="002B2ACA" w:rsidDel="00B227E4">
                <w:t>BCN019</w:t>
              </w:r>
              <w:r w:rsidR="004E2C2B" w:rsidRPr="002B2ACA" w:rsidDel="00B227E4">
                <w:fldChar w:fldCharType="end"/>
              </w:r>
              <w:r w:rsidR="00931708" w:rsidRPr="002B2ACA" w:rsidDel="00B227E4">
                <w:t>.</w:t>
              </w:r>
            </w:moveFrom>
          </w:p>
        </w:tc>
      </w:tr>
      <w:tr w:rsidR="00CC06CB" w:rsidRPr="002B2ACA" w:rsidDel="00B227E4" w14:paraId="42B5FC22" w14:textId="3CD30894" w:rsidTr="001756BA">
        <w:tc>
          <w:tcPr>
            <w:cnfStyle w:val="000010000000" w:firstRow="0" w:lastRow="0" w:firstColumn="0" w:lastColumn="0" w:oddVBand="1" w:evenVBand="0" w:oddHBand="0" w:evenHBand="0" w:firstRowFirstColumn="0" w:firstRowLastColumn="0" w:lastRowFirstColumn="0" w:lastRowLastColumn="0"/>
            <w:tcW w:w="1366" w:type="dxa"/>
          </w:tcPr>
          <w:p w14:paraId="42A6A5D2" w14:textId="745EE25E" w:rsidR="00CC06CB" w:rsidRPr="002B2ACA" w:rsidDel="00B227E4" w:rsidRDefault="00CC06CB" w:rsidP="00CC06CB">
            <w:pPr>
              <w:pStyle w:val="CellBody"/>
              <w:rPr>
                <w:moveFrom w:id="5412" w:author="Marion Knebel" w:date="2025-12-02T15:04:00Z" w16du:dateUtc="2025-12-02T14:04:00Z"/>
                <w:bCs/>
              </w:rPr>
            </w:pPr>
            <w:moveFrom w:id="5413" w:author="Marion Knebel" w:date="2025-12-02T15:04:00Z" w16du:dateUtc="2025-12-02T14:04:00Z">
              <w:r w:rsidRPr="002B2ACA" w:rsidDel="00B227E4">
                <w:rPr>
                  <w:bCs/>
                </w:rPr>
                <w:t>Start</w:t>
              </w:r>
              <w:r w:rsidRPr="002B2ACA" w:rsidDel="00B227E4">
                <w:rPr>
                  <w:bCs/>
                </w:rPr>
                <w:softHyphen/>
                <w:t>Date</w:t>
              </w:r>
            </w:moveFrom>
          </w:p>
        </w:tc>
        <w:tc>
          <w:tcPr>
            <w:tcW w:w="1332" w:type="dxa"/>
          </w:tcPr>
          <w:p w14:paraId="0E343053" w14:textId="7E952C38" w:rsidR="00CC06CB" w:rsidRPr="002B2ACA" w:rsidDel="00B227E4" w:rsidRDefault="00CC06CB" w:rsidP="00CC06CB">
            <w:pPr>
              <w:pStyle w:val="CellBody"/>
              <w:cnfStyle w:val="000000000000" w:firstRow="0" w:lastRow="0" w:firstColumn="0" w:lastColumn="0" w:oddVBand="0" w:evenVBand="0" w:oddHBand="0" w:evenHBand="0" w:firstRowFirstColumn="0" w:firstRowLastColumn="0" w:lastRowFirstColumn="0" w:lastRowLastColumn="0"/>
              <w:rPr>
                <w:moveFrom w:id="5414" w:author="Marion Knebel" w:date="2025-12-02T15:04:00Z" w16du:dateUtc="2025-12-02T14:04:00Z"/>
              </w:rPr>
            </w:pPr>
            <w:moveFrom w:id="5415" w:author="Marion Knebel" w:date="2025-12-02T15:04:00Z" w16du:dateUtc="2025-12-02T14:04:00Z">
              <w:r w:rsidRPr="002B2ACA" w:rsidDel="00B227E4">
                <w:t>Mandatory</w:t>
              </w:r>
            </w:moveFrom>
          </w:p>
        </w:tc>
        <w:tc>
          <w:tcPr>
            <w:cnfStyle w:val="000010000000" w:firstRow="0" w:lastRow="0" w:firstColumn="0" w:lastColumn="0" w:oddVBand="1" w:evenVBand="0" w:oddHBand="0" w:evenHBand="0" w:firstRowFirstColumn="0" w:firstRowLastColumn="0" w:lastRowFirstColumn="0" w:lastRowLastColumn="0"/>
            <w:tcW w:w="1439" w:type="dxa"/>
          </w:tcPr>
          <w:p w14:paraId="032E9B20" w14:textId="787FDF69" w:rsidR="00CC06CB" w:rsidRPr="002B2ACA" w:rsidDel="00B227E4" w:rsidRDefault="00CC06CB" w:rsidP="00CC06CB">
            <w:pPr>
              <w:pStyle w:val="CellBody"/>
              <w:rPr>
                <w:moveFrom w:id="5416" w:author="Marion Knebel" w:date="2025-12-02T15:04:00Z" w16du:dateUtc="2025-12-02T14:04:00Z"/>
              </w:rPr>
            </w:pPr>
            <w:moveFrom w:id="5417" w:author="Marion Knebel" w:date="2025-12-02T15:04:00Z" w16du:dateUtc="2025-12-02T14:04:00Z">
              <w:r w:rsidRPr="002B2ACA" w:rsidDel="00B227E4">
                <w:t>Date</w:t>
              </w:r>
              <w:r w:rsidRPr="002B2ACA" w:rsidDel="00B227E4">
                <w:softHyphen/>
                <w:t>Type</w:t>
              </w:r>
            </w:moveFrom>
          </w:p>
        </w:tc>
        <w:tc>
          <w:tcPr>
            <w:tcW w:w="1439" w:type="dxa"/>
          </w:tcPr>
          <w:p w14:paraId="2E01CC3B" w14:textId="1EB4DCE9" w:rsidR="00CC06CB" w:rsidRPr="002B2ACA" w:rsidDel="00B227E4" w:rsidRDefault="00CC06CB" w:rsidP="00CC06CB">
            <w:pPr>
              <w:pStyle w:val="CellBody"/>
              <w:cnfStyle w:val="000000000000" w:firstRow="0" w:lastRow="0" w:firstColumn="0" w:lastColumn="0" w:oddVBand="0" w:evenVBand="0" w:oddHBand="0" w:evenHBand="0" w:firstRowFirstColumn="0" w:firstRowLastColumn="0" w:lastRowFirstColumn="0" w:lastRowLastColumn="0"/>
              <w:rPr>
                <w:moveFrom w:id="5418" w:author="Marion Knebel" w:date="2025-12-02T15:04:00Z" w16du:dateUtc="2025-12-02T14:04:00Z"/>
              </w:rPr>
            </w:pPr>
            <w:moveFrom w:id="5419" w:author="Marion Knebel" w:date="2025-12-02T15:04:00Z" w16du:dateUtc="2025-12-02T14:04:00Z">
              <w:r w:rsidRPr="002B2ACA" w:rsidDel="00B227E4">
                <w:t>Key</w:t>
              </w:r>
            </w:moveFrom>
          </w:p>
        </w:tc>
        <w:tc>
          <w:tcPr>
            <w:cnfStyle w:val="000010000000" w:firstRow="0" w:lastRow="0" w:firstColumn="0" w:lastColumn="0" w:oddVBand="1" w:evenVBand="0" w:oddHBand="0" w:evenHBand="0" w:firstRowFirstColumn="0" w:firstRowLastColumn="0" w:lastRowFirstColumn="0" w:lastRowLastColumn="0"/>
            <w:tcW w:w="3768" w:type="dxa"/>
          </w:tcPr>
          <w:p w14:paraId="4CEE5106" w14:textId="1B8B94D6" w:rsidR="00CC06CB" w:rsidRPr="002B2ACA" w:rsidDel="00B227E4" w:rsidRDefault="00CC06CB" w:rsidP="00CC06CB">
            <w:pPr>
              <w:pStyle w:val="CellBody"/>
              <w:rPr>
                <w:moveFrom w:id="5420" w:author="Marion Knebel" w:date="2025-12-02T15:04:00Z" w16du:dateUtc="2025-12-02T14:04:00Z"/>
              </w:rPr>
            </w:pPr>
          </w:p>
          <w:p w14:paraId="6DA73555" w14:textId="54D9A670" w:rsidR="00CC06CB" w:rsidRPr="002B2ACA" w:rsidDel="00B227E4" w:rsidRDefault="00CC06CB" w:rsidP="00CC06CB">
            <w:pPr>
              <w:pStyle w:val="CellBody"/>
              <w:rPr>
                <w:moveFrom w:id="5421" w:author="Marion Knebel" w:date="2025-12-02T15:04:00Z" w16du:dateUtc="2025-12-02T14:04:00Z"/>
              </w:rPr>
            </w:pPr>
          </w:p>
        </w:tc>
      </w:tr>
      <w:tr w:rsidR="00CC06CB" w:rsidRPr="002B2ACA" w:rsidDel="00B227E4" w14:paraId="3F46903A" w14:textId="2B8FFD8D"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5A9680BD" w14:textId="310AD8C6" w:rsidR="00CC06CB" w:rsidRPr="002B2ACA" w:rsidDel="00B227E4" w:rsidRDefault="00CC06CB" w:rsidP="00CC06CB">
            <w:pPr>
              <w:pStyle w:val="CellBody"/>
              <w:rPr>
                <w:moveFrom w:id="5422" w:author="Marion Knebel" w:date="2025-12-02T15:04:00Z" w16du:dateUtc="2025-12-02T14:04:00Z"/>
                <w:bCs/>
              </w:rPr>
            </w:pPr>
            <w:moveFrom w:id="5423" w:author="Marion Knebel" w:date="2025-12-02T15:04:00Z" w16du:dateUtc="2025-12-02T14:04:00Z">
              <w:r w:rsidRPr="002B2ACA" w:rsidDel="00B227E4">
                <w:rPr>
                  <w:bCs/>
                </w:rPr>
                <w:t>End</w:t>
              </w:r>
              <w:r w:rsidRPr="002B2ACA" w:rsidDel="00B227E4">
                <w:rPr>
                  <w:bCs/>
                </w:rPr>
                <w:softHyphen/>
                <w:t>Date</w:t>
              </w:r>
            </w:moveFrom>
          </w:p>
        </w:tc>
        <w:tc>
          <w:tcPr>
            <w:tcW w:w="1332" w:type="dxa"/>
          </w:tcPr>
          <w:p w14:paraId="5AD5AB13" w14:textId="735F0B5C" w:rsidR="00CC06CB" w:rsidRPr="002B2ACA" w:rsidDel="00B227E4" w:rsidRDefault="00CC06CB" w:rsidP="00CC06CB">
            <w:pPr>
              <w:pStyle w:val="CellBody"/>
              <w:cnfStyle w:val="000000100000" w:firstRow="0" w:lastRow="0" w:firstColumn="0" w:lastColumn="0" w:oddVBand="0" w:evenVBand="0" w:oddHBand="1" w:evenHBand="0" w:firstRowFirstColumn="0" w:firstRowLastColumn="0" w:lastRowFirstColumn="0" w:lastRowLastColumn="0"/>
              <w:rPr>
                <w:moveFrom w:id="5424" w:author="Marion Knebel" w:date="2025-12-02T15:04:00Z" w16du:dateUtc="2025-12-02T14:04:00Z"/>
              </w:rPr>
            </w:pPr>
            <w:moveFrom w:id="5425" w:author="Marion Knebel" w:date="2025-12-02T15:04:00Z" w16du:dateUtc="2025-12-02T14:04:00Z">
              <w:r w:rsidRPr="002B2ACA" w:rsidDel="00B227E4">
                <w:t>Mandatory</w:t>
              </w:r>
            </w:moveFrom>
          </w:p>
        </w:tc>
        <w:tc>
          <w:tcPr>
            <w:cnfStyle w:val="000010000000" w:firstRow="0" w:lastRow="0" w:firstColumn="0" w:lastColumn="0" w:oddVBand="1" w:evenVBand="0" w:oddHBand="0" w:evenHBand="0" w:firstRowFirstColumn="0" w:firstRowLastColumn="0" w:lastRowFirstColumn="0" w:lastRowLastColumn="0"/>
            <w:tcW w:w="1439" w:type="dxa"/>
          </w:tcPr>
          <w:p w14:paraId="5210DEA1" w14:textId="5F022715" w:rsidR="00CC06CB" w:rsidRPr="002B2ACA" w:rsidDel="00B227E4" w:rsidRDefault="00CC06CB" w:rsidP="00CC06CB">
            <w:pPr>
              <w:pStyle w:val="CellBody"/>
              <w:rPr>
                <w:moveFrom w:id="5426" w:author="Marion Knebel" w:date="2025-12-02T15:04:00Z" w16du:dateUtc="2025-12-02T14:04:00Z"/>
              </w:rPr>
            </w:pPr>
            <w:moveFrom w:id="5427" w:author="Marion Knebel" w:date="2025-12-02T15:04:00Z" w16du:dateUtc="2025-12-02T14:04:00Z">
              <w:r w:rsidRPr="002B2ACA" w:rsidDel="00B227E4">
                <w:t>Date</w:t>
              </w:r>
              <w:r w:rsidRPr="002B2ACA" w:rsidDel="00B227E4">
                <w:softHyphen/>
                <w:t>Type</w:t>
              </w:r>
            </w:moveFrom>
          </w:p>
        </w:tc>
        <w:tc>
          <w:tcPr>
            <w:tcW w:w="1439" w:type="dxa"/>
          </w:tcPr>
          <w:p w14:paraId="6C39A173" w14:textId="1C578053" w:rsidR="00CC06CB" w:rsidRPr="002B2ACA" w:rsidDel="00B227E4" w:rsidRDefault="00CC06CB" w:rsidP="00CC06CB">
            <w:pPr>
              <w:pStyle w:val="CellBody"/>
              <w:cnfStyle w:val="000000100000" w:firstRow="0" w:lastRow="0" w:firstColumn="0" w:lastColumn="0" w:oddVBand="0" w:evenVBand="0" w:oddHBand="1" w:evenHBand="0" w:firstRowFirstColumn="0" w:firstRowLastColumn="0" w:lastRowFirstColumn="0" w:lastRowLastColumn="0"/>
              <w:rPr>
                <w:moveFrom w:id="5428" w:author="Marion Knebel" w:date="2025-12-02T15:04:00Z" w16du:dateUtc="2025-12-02T14:04:00Z"/>
              </w:rPr>
            </w:pPr>
            <w:moveFrom w:id="5429" w:author="Marion Knebel" w:date="2025-12-02T15:04:00Z" w16du:dateUtc="2025-12-02T14:04:00Z">
              <w:r w:rsidRPr="002B2ACA" w:rsidDel="00B227E4">
                <w:t>Key</w:t>
              </w:r>
            </w:moveFrom>
          </w:p>
        </w:tc>
        <w:tc>
          <w:tcPr>
            <w:cnfStyle w:val="000010000000" w:firstRow="0" w:lastRow="0" w:firstColumn="0" w:lastColumn="0" w:oddVBand="1" w:evenVBand="0" w:oddHBand="0" w:evenHBand="0" w:firstRowFirstColumn="0" w:firstRowLastColumn="0" w:lastRowFirstColumn="0" w:lastRowLastColumn="0"/>
            <w:tcW w:w="3768" w:type="dxa"/>
          </w:tcPr>
          <w:p w14:paraId="79F3A63F" w14:textId="08A6696C" w:rsidR="00CC06CB" w:rsidRPr="002B2ACA" w:rsidDel="00B227E4" w:rsidRDefault="00CC06CB" w:rsidP="00CC06CB">
            <w:pPr>
              <w:pStyle w:val="CellBody"/>
              <w:rPr>
                <w:moveFrom w:id="5430" w:author="Marion Knebel" w:date="2025-12-02T15:04:00Z" w16du:dateUtc="2025-12-02T14:04:00Z"/>
              </w:rPr>
            </w:pPr>
            <w:moveFrom w:id="5431" w:author="Marion Knebel" w:date="2025-12-02T15:04:00Z" w16du:dateUtc="2025-12-02T14:04:00Z">
              <w:r w:rsidRPr="002B2ACA" w:rsidDel="00B227E4">
                <w:t>This End Date must be on or after the associated Start Date and time.</w:t>
              </w:r>
            </w:moveFrom>
          </w:p>
          <w:p w14:paraId="133DA744" w14:textId="3C8A9557" w:rsidR="00CC06CB" w:rsidRPr="002B2ACA" w:rsidDel="00B227E4" w:rsidRDefault="00CC06CB" w:rsidP="00CC06CB">
            <w:pPr>
              <w:pStyle w:val="CellBody"/>
              <w:rPr>
                <w:moveFrom w:id="5432" w:author="Marion Knebel" w:date="2025-12-02T15:04:00Z" w16du:dateUtc="2025-12-02T14:04:00Z"/>
              </w:rPr>
            </w:pPr>
            <w:moveFrom w:id="5433" w:author="Marion Knebel" w:date="2025-12-02T15:04:00Z" w16du:dateUtc="2025-12-02T14:04:00Z">
              <w:r w:rsidRPr="002B2ACA" w:rsidDel="00B227E4">
                <w:t>This date is inclusive with respect to the specified period, i.e. this date is the last day on which the specified period ended. Hence this date must be on or after the associated period start date. In the case of a 1-day period the Calculation Period Start Date = Calculation Period End Date.</w:t>
              </w:r>
            </w:moveFrom>
          </w:p>
        </w:tc>
      </w:tr>
    </w:tbl>
    <w:p w14:paraId="1117E793" w14:textId="6F9D2AB7" w:rsidR="009F340B" w:rsidRPr="002B2ACA" w:rsidDel="00B227E4" w:rsidRDefault="009F340B" w:rsidP="00162ACD">
      <w:pPr>
        <w:pStyle w:val="berschrift4"/>
        <w:rPr>
          <w:moveFrom w:id="5434" w:author="Marion Knebel" w:date="2025-12-02T15:04:00Z" w16du:dateUtc="2025-12-02T14:04:00Z"/>
          <w:lang w:val="en-GB"/>
        </w:rPr>
      </w:pPr>
      <w:bookmarkStart w:id="5435" w:name="_Toc179107807"/>
      <w:moveFrom w:id="5436" w:author="Marion Knebel" w:date="2025-12-02T15:04:00Z" w16du:dateUtc="2025-12-02T14:04:00Z">
        <w:r w:rsidRPr="002B2ACA" w:rsidDel="00B227E4">
          <w:rPr>
            <w:lang w:val="en-GB"/>
          </w:rPr>
          <w:t>Float Price Section XML Schema</w:t>
        </w:r>
        <w:bookmarkEnd w:id="5435"/>
      </w:moveFrom>
    </w:p>
    <w:p w14:paraId="5D1BB875" w14:textId="42997A45" w:rsidR="009F340B" w:rsidRPr="002B2ACA" w:rsidDel="00B227E4" w:rsidRDefault="009F340B" w:rsidP="00D80415">
      <w:pPr>
        <w:rPr>
          <w:moveFrom w:id="5437" w:author="Marion Knebel" w:date="2025-12-02T15:04:00Z" w16du:dateUtc="2025-12-02T14:04:00Z"/>
        </w:rPr>
      </w:pPr>
      <w:moveFrom w:id="5438" w:author="Marion Knebel" w:date="2025-12-02T15:04:00Z" w16du:dateUtc="2025-12-02T14:04:00Z">
        <w:r w:rsidRPr="002B2ACA" w:rsidDel="00B227E4">
          <w:rPr>
            <w:noProof/>
          </w:rPr>
          <w:drawing>
            <wp:inline distT="0" distB="0" distL="0" distR="0" wp14:anchorId="17C3142F" wp14:editId="31EA15A8">
              <wp:extent cx="5835650" cy="3759200"/>
              <wp:effectExtent l="0" t="0" r="0" b="0"/>
              <wp:docPr id="19" name="Grafik 19" descr="BC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CN-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35650" cy="3759200"/>
                      </a:xfrm>
                      <a:prstGeom prst="rect">
                        <a:avLst/>
                      </a:prstGeom>
                      <a:noFill/>
                      <a:ln>
                        <a:noFill/>
                      </a:ln>
                    </pic:spPr>
                  </pic:pic>
                </a:graphicData>
              </a:graphic>
            </wp:inline>
          </w:drawing>
        </w:r>
      </w:moveFrom>
    </w:p>
    <w:p w14:paraId="2C6E953D" w14:textId="73BED2BB" w:rsidR="001B07CF" w:rsidRDefault="001B07CF" w:rsidP="001B07CF">
      <w:pPr>
        <w:pStyle w:val="berschrift3"/>
        <w:rPr>
          <w:ins w:id="5439" w:author="Marion Knebel" w:date="2025-12-02T15:52:00Z" w16du:dateUtc="2025-12-02T14:52:00Z"/>
        </w:rPr>
      </w:pPr>
      <w:bookmarkStart w:id="5440" w:name="_Toc179107808"/>
      <w:moveFromRangeEnd w:id="5114"/>
      <w:ins w:id="5441" w:author="Marion Knebel" w:date="2025-12-02T15:52:00Z" w16du:dateUtc="2025-12-02T14:52:00Z">
        <w:r>
          <w:lastRenderedPageBreak/>
          <w:t>End of BrokerConfirmation</w:t>
        </w:r>
      </w:ins>
    </w:p>
    <w:tbl>
      <w:tblPr>
        <w:tblStyle w:val="EFETtable"/>
        <w:tblW w:w="5000" w:type="pct"/>
        <w:tblLayout w:type="fixed"/>
        <w:tblLook w:val="0020" w:firstRow="1" w:lastRow="0" w:firstColumn="0" w:lastColumn="0" w:noHBand="0" w:noVBand="0"/>
      </w:tblPr>
      <w:tblGrid>
        <w:gridCol w:w="1348"/>
        <w:gridCol w:w="1424"/>
        <w:gridCol w:w="1424"/>
        <w:gridCol w:w="1423"/>
        <w:gridCol w:w="3725"/>
      </w:tblGrid>
      <w:tr w:rsidR="001B07CF" w:rsidRPr="002B2ACA" w14:paraId="7E8BF0DB" w14:textId="77777777" w:rsidTr="002254E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48" w:type="dxa"/>
          </w:tcPr>
          <w:p w14:paraId="743B1407" w14:textId="77777777" w:rsidR="001B07CF" w:rsidRPr="002B2ACA" w:rsidRDefault="001B07CF" w:rsidP="00CA7DCE">
            <w:pPr>
              <w:pStyle w:val="CellBody"/>
            </w:pPr>
            <w:r w:rsidRPr="002B2ACA">
              <w:t>Name</w:t>
            </w:r>
          </w:p>
        </w:tc>
        <w:tc>
          <w:tcPr>
            <w:tcW w:w="1424" w:type="dxa"/>
          </w:tcPr>
          <w:p w14:paraId="197C4E46" w14:textId="77777777" w:rsidR="001B07CF" w:rsidRPr="002B2ACA" w:rsidRDefault="001B07CF" w:rsidP="00CA7DCE">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24" w:type="dxa"/>
          </w:tcPr>
          <w:p w14:paraId="50D3A57A" w14:textId="77777777" w:rsidR="001B07CF" w:rsidRPr="002B2ACA" w:rsidRDefault="001B07CF" w:rsidP="00CA7DCE">
            <w:pPr>
              <w:pStyle w:val="CellBody"/>
            </w:pPr>
            <w:r w:rsidRPr="002B2ACA">
              <w:t>Type</w:t>
            </w:r>
          </w:p>
        </w:tc>
        <w:tc>
          <w:tcPr>
            <w:tcW w:w="1423" w:type="dxa"/>
          </w:tcPr>
          <w:p w14:paraId="62800F30" w14:textId="77777777" w:rsidR="001B07CF" w:rsidRPr="002B2ACA" w:rsidRDefault="001B07CF" w:rsidP="00CA7DCE">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25" w:type="dxa"/>
          </w:tcPr>
          <w:p w14:paraId="65D3846B" w14:textId="77777777" w:rsidR="001B07CF" w:rsidRPr="002B2ACA" w:rsidRDefault="001B07CF" w:rsidP="00CA7DCE">
            <w:pPr>
              <w:pStyle w:val="CellBody"/>
            </w:pPr>
            <w:r w:rsidRPr="002B2ACA">
              <w:t>Business Rule</w:t>
            </w:r>
          </w:p>
        </w:tc>
      </w:tr>
      <w:tr w:rsidR="001B07CF" w:rsidRPr="002B2ACA" w14:paraId="0DB4D3CB"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9A408A7" w14:textId="29B2ADDF" w:rsidR="001B07CF" w:rsidRPr="002B2ACA" w:rsidRDefault="005F6CF2" w:rsidP="00CA7DCE">
            <w:pPr>
              <w:pStyle w:val="CellBody"/>
            </w:pPr>
            <w:ins w:id="5442" w:author="Marion Knebel" w:date="2025-12-05T10:28:00Z" w16du:dateUtc="2025-12-05T09:28:00Z">
              <w:r w:rsidRPr="002B2ACA">
                <w:rPr>
                  <w:rStyle w:val="XSDSectionTitle"/>
                </w:rPr>
                <w:t xml:space="preserve">Conditional Section below </w:t>
              </w:r>
              <w:r>
                <w:rPr>
                  <w:rStyle w:val="XSDSectionTitle"/>
                </w:rPr>
                <w:t>Broker</w:t>
              </w:r>
              <w:r w:rsidRPr="002B2ACA">
                <w:rPr>
                  <w:rStyle w:val="XSDSectionTitle"/>
                </w:rPr>
                <w:t>Confirmation</w:t>
              </w:r>
            </w:ins>
            <w:del w:id="5443" w:author="Marion Knebel" w:date="2025-12-02T16:38:00Z" w16du:dateUtc="2025-12-02T15:38:00Z">
              <w:r w:rsidR="001B07CF" w:rsidRPr="002B2ACA" w:rsidDel="00F114B8">
                <w:rPr>
                  <w:b/>
                </w:rPr>
                <w:delText xml:space="preserve">Unordered Repeatable </w:delText>
              </w:r>
            </w:del>
            <w:del w:id="5444" w:author="Marion Knebel" w:date="2025-12-05T10:28:00Z" w16du:dateUtc="2025-12-05T09:28:00Z">
              <w:r w:rsidR="001B07CF" w:rsidRPr="002B2ACA" w:rsidDel="005F6CF2">
                <w:rPr>
                  <w:b/>
                </w:rPr>
                <w:delText>Section</w:delText>
              </w:r>
            </w:del>
            <w:r w:rsidR="001B07CF" w:rsidRPr="002B2ACA">
              <w:rPr>
                <w:b/>
              </w:rPr>
              <w:t xml:space="preserve">: </w:t>
            </w:r>
            <w:r w:rsidR="001B07CF" w:rsidRPr="002B2ACA">
              <w:t>Agents (</w:t>
            </w:r>
            <w:del w:id="5445" w:author="Marion Knebel" w:date="2025-12-02T16:38:00Z" w16du:dateUtc="2025-12-02T15:38:00Z">
              <w:r w:rsidR="001B07CF" w:rsidRPr="002B2ACA" w:rsidDel="00F114B8">
                <w:delText>1-N</w:delText>
              </w:r>
            </w:del>
            <w:ins w:id="5446" w:author="Marion Knebel" w:date="2025-12-02T16:38:00Z" w16du:dateUtc="2025-12-02T15:38:00Z">
              <w:r w:rsidR="00F114B8">
                <w:t>0-1</w:t>
              </w:r>
            </w:ins>
            <w:r w:rsidR="001B07CF" w:rsidRPr="002B2ACA">
              <w:t>)</w:t>
            </w:r>
          </w:p>
          <w:p w14:paraId="04ECDBB1" w14:textId="7883102D" w:rsidR="001B07CF" w:rsidRPr="002B2ACA" w:rsidRDefault="001B07CF" w:rsidP="00CA7DCE">
            <w:pPr>
              <w:pStyle w:val="CellBody"/>
            </w:pPr>
            <w:r w:rsidRPr="002B2ACA">
              <w:t>For each agent specified in a Broker</w:t>
            </w:r>
            <w:del w:id="5447" w:author="Marion Knebel" w:date="2025-12-02T16:44:00Z" w16du:dateUtc="2025-12-02T15:44:00Z">
              <w:r w:rsidRPr="002B2ACA" w:rsidDel="00E36EE8">
                <w:delText xml:space="preserve"> </w:delText>
              </w:r>
            </w:del>
            <w:r w:rsidRPr="002B2ACA">
              <w:t>Confirmation document the following fields must be present. The Agent Type BROKER must be present once.</w:t>
            </w:r>
          </w:p>
        </w:tc>
      </w:tr>
      <w:tr w:rsidR="00F114B8" w:rsidRPr="002B2ACA" w14:paraId="36A09BE4" w14:textId="77777777" w:rsidTr="00CA7DCE">
        <w:trPr>
          <w:ins w:id="5448" w:author="Marion Knebel" w:date="2025-12-02T16:38: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67376C8" w14:textId="4D160294" w:rsidR="00F114B8" w:rsidRPr="002B2ACA" w:rsidRDefault="00F114B8" w:rsidP="00CA7DCE">
            <w:pPr>
              <w:pStyle w:val="CellBody"/>
              <w:rPr>
                <w:ins w:id="5449" w:author="Marion Knebel" w:date="2025-12-02T16:38:00Z" w16du:dateUtc="2025-12-02T15:38:00Z"/>
              </w:rPr>
            </w:pPr>
            <w:ins w:id="5450" w:author="Marion Knebel" w:date="2025-12-02T16:38:00Z" w16du:dateUtc="2025-12-02T15:38:00Z">
              <w:r w:rsidRPr="006159E6">
                <w:rPr>
                  <w:rStyle w:val="XSDSectionTitle"/>
                </w:rPr>
                <w:t>Agents/Agent</w:t>
              </w:r>
              <w:r w:rsidRPr="006159E6">
                <w:t>: mandatory, repeatable section (1-n)</w:t>
              </w:r>
            </w:ins>
          </w:p>
        </w:tc>
      </w:tr>
      <w:tr w:rsidR="001B07CF" w:rsidRPr="002B2ACA" w14:paraId="75E9AA62"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D2DD8F4" w14:textId="77777777" w:rsidR="001B07CF" w:rsidRPr="002B2ACA" w:rsidRDefault="001B07CF" w:rsidP="00CA7DCE">
            <w:pPr>
              <w:pStyle w:val="CellBody"/>
            </w:pPr>
            <w:r w:rsidRPr="002B2ACA">
              <w:t>Agent</w:t>
            </w:r>
            <w:r w:rsidRPr="002B2ACA">
              <w:softHyphen/>
              <w:t>Type</w:t>
            </w:r>
          </w:p>
        </w:tc>
        <w:tc>
          <w:tcPr>
            <w:tcW w:w="1424" w:type="dxa"/>
          </w:tcPr>
          <w:p w14:paraId="12E8EA0D" w14:textId="77777777" w:rsidR="001B07CF" w:rsidRPr="002B2ACA" w:rsidRDefault="001B07CF" w:rsidP="00CA7DCE">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0C67AD4C" w14:textId="77777777" w:rsidR="001B07CF" w:rsidRPr="002B2ACA" w:rsidRDefault="001B07CF" w:rsidP="00CA7DCE">
            <w:pPr>
              <w:pStyle w:val="CellBody"/>
            </w:pPr>
            <w:r w:rsidRPr="002B2ACA">
              <w:t>Agent</w:t>
            </w:r>
            <w:r w:rsidRPr="002B2ACA">
              <w:softHyphen/>
              <w:t>Type</w:t>
            </w:r>
          </w:p>
        </w:tc>
        <w:tc>
          <w:tcPr>
            <w:tcW w:w="1423" w:type="dxa"/>
          </w:tcPr>
          <w:p w14:paraId="006FF569" w14:textId="77777777" w:rsidR="001B07CF" w:rsidRPr="002B2ACA" w:rsidRDefault="001B07CF" w:rsidP="00CA7DCE">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6226647B" w14:textId="77777777" w:rsidR="001B07CF" w:rsidRPr="002B2ACA" w:rsidRDefault="001B07CF" w:rsidP="00CA7DCE">
            <w:pPr>
              <w:pStyle w:val="CellBody"/>
            </w:pPr>
          </w:p>
        </w:tc>
      </w:tr>
      <w:tr w:rsidR="001B07CF" w:rsidRPr="002B2ACA" w14:paraId="2C17DE60" w14:textId="77777777" w:rsidTr="00CA7DCE">
        <w:tc>
          <w:tcPr>
            <w:cnfStyle w:val="000010000000" w:firstRow="0" w:lastRow="0" w:firstColumn="0" w:lastColumn="0" w:oddVBand="1" w:evenVBand="0" w:oddHBand="0" w:evenHBand="0" w:firstRowFirstColumn="0" w:firstRowLastColumn="0" w:lastRowFirstColumn="0" w:lastRowLastColumn="0"/>
            <w:tcW w:w="1348" w:type="dxa"/>
          </w:tcPr>
          <w:p w14:paraId="203A65E4" w14:textId="77777777" w:rsidR="001B07CF" w:rsidRPr="002B2ACA" w:rsidRDefault="001B07CF" w:rsidP="00CA7DCE">
            <w:pPr>
              <w:pStyle w:val="CellBody"/>
            </w:pPr>
            <w:r w:rsidRPr="002B2ACA">
              <w:t>Agent</w:t>
            </w:r>
            <w:r w:rsidRPr="002B2ACA">
              <w:softHyphen/>
              <w:t>Name</w:t>
            </w:r>
          </w:p>
        </w:tc>
        <w:tc>
          <w:tcPr>
            <w:tcW w:w="1424" w:type="dxa"/>
          </w:tcPr>
          <w:p w14:paraId="7B63B211" w14:textId="77777777" w:rsidR="001B07CF" w:rsidRPr="002B2ACA" w:rsidRDefault="001B07CF" w:rsidP="00CA7DCE">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3AB33900" w14:textId="77777777" w:rsidR="001B07CF" w:rsidRPr="002B2ACA" w:rsidRDefault="001B07CF" w:rsidP="00CA7DCE">
            <w:pPr>
              <w:pStyle w:val="CellBody"/>
            </w:pPr>
            <w:r w:rsidRPr="002B2ACA">
              <w:t>Name</w:t>
            </w:r>
            <w:r w:rsidRPr="002B2ACA">
              <w:softHyphen/>
              <w:t>Type</w:t>
            </w:r>
          </w:p>
        </w:tc>
        <w:tc>
          <w:tcPr>
            <w:tcW w:w="1423" w:type="dxa"/>
          </w:tcPr>
          <w:p w14:paraId="089E948A" w14:textId="77777777" w:rsidR="001B07CF" w:rsidRPr="002B2ACA" w:rsidRDefault="001B07CF" w:rsidP="00CA7DCE">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46B515F3" w14:textId="77777777" w:rsidR="001B07CF" w:rsidRPr="002B2ACA" w:rsidRDefault="001B07CF" w:rsidP="00CA7DCE">
            <w:pPr>
              <w:pStyle w:val="CellBody"/>
            </w:pPr>
          </w:p>
        </w:tc>
      </w:tr>
      <w:tr w:rsidR="00F114B8" w:rsidRPr="002B2ACA" w14:paraId="092D718C" w14:textId="77777777" w:rsidTr="00CA7DCE">
        <w:trPr>
          <w:cnfStyle w:val="000000100000" w:firstRow="0" w:lastRow="0" w:firstColumn="0" w:lastColumn="0" w:oddVBand="0" w:evenVBand="0" w:oddHBand="1" w:evenHBand="0" w:firstRowFirstColumn="0" w:firstRowLastColumn="0" w:lastRowFirstColumn="0" w:lastRowLastColumn="0"/>
          <w:ins w:id="5451" w:author="Marion Knebel" w:date="2025-12-02T16:39: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24DAE88" w14:textId="4DCF1D8E" w:rsidR="00F114B8" w:rsidRPr="002B2ACA" w:rsidRDefault="00F114B8" w:rsidP="00CA7DCE">
            <w:pPr>
              <w:pStyle w:val="CellBody"/>
              <w:keepNext/>
              <w:rPr>
                <w:ins w:id="5452" w:author="Marion Knebel" w:date="2025-12-02T16:39:00Z" w16du:dateUtc="2025-12-02T15:39:00Z"/>
                <w:b/>
              </w:rPr>
            </w:pPr>
            <w:ins w:id="5453" w:author="Marion Knebel" w:date="2025-12-02T16:39:00Z" w16du:dateUtc="2025-12-02T15:39:00Z">
              <w:r w:rsidRPr="00803A43">
                <w:rPr>
                  <w:rStyle w:val="XSDSectionTitle"/>
                </w:rPr>
                <w:t>Agent/XSD choice</w:t>
              </w:r>
              <w:r w:rsidRPr="00803A43">
                <w:t>: mandatory section</w:t>
              </w:r>
            </w:ins>
          </w:p>
        </w:tc>
      </w:tr>
      <w:tr w:rsidR="001B07CF" w:rsidRPr="002B2ACA" w:rsidDel="00E36EE8" w14:paraId="7489F2EF" w14:textId="5E0F3534" w:rsidTr="00CA7DCE">
        <w:trPr>
          <w:del w:id="5454" w:author="Marion Knebel" w:date="2025-12-02T16:40: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ABACD36" w14:textId="07E06CA3" w:rsidR="001B07CF" w:rsidRPr="002B2ACA" w:rsidDel="00E36EE8" w:rsidRDefault="001B07CF" w:rsidP="00CA7DCE">
            <w:pPr>
              <w:pStyle w:val="CellBody"/>
              <w:keepNext/>
              <w:rPr>
                <w:del w:id="5455" w:author="Marion Knebel" w:date="2025-12-02T16:40:00Z" w16du:dateUtc="2025-12-02T15:40:00Z"/>
                <w:b/>
              </w:rPr>
            </w:pPr>
            <w:del w:id="5456" w:author="Marion Knebel" w:date="2025-12-02T16:40:00Z" w16du:dateUtc="2025-12-02T15:40:00Z">
              <w:r w:rsidRPr="002B2ACA" w:rsidDel="00E36EE8">
                <w:rPr>
                  <w:b/>
                </w:rPr>
                <w:delText>Details for ‘AgentType’ = “ECVNA” as XML choice below Agent</w:delText>
              </w:r>
            </w:del>
          </w:p>
          <w:p w14:paraId="5B5F5D44" w14:textId="6D7FE208" w:rsidR="001B07CF" w:rsidRPr="002B2ACA" w:rsidDel="00E36EE8" w:rsidRDefault="001B07CF" w:rsidP="00CA7DCE">
            <w:pPr>
              <w:pStyle w:val="CellBody"/>
              <w:rPr>
                <w:del w:id="5457" w:author="Marion Knebel" w:date="2025-12-02T16:40:00Z" w16du:dateUtc="2025-12-02T15:40:00Z"/>
              </w:rPr>
            </w:pPr>
            <w:del w:id="5458" w:author="Marion Knebel" w:date="2025-12-02T16:40:00Z" w16du:dateUtc="2025-12-02T15:40:00Z">
              <w:r w:rsidRPr="002B2ACA" w:rsidDel="00E36EE8">
                <w:delText>This agent must appear if and only if the market has been defined as GB and the commodity has been defined as a power commodity</w:delText>
              </w:r>
            </w:del>
          </w:p>
        </w:tc>
      </w:tr>
      <w:tr w:rsidR="001B07CF" w:rsidRPr="002B2ACA" w:rsidDel="00E36EE8" w14:paraId="3144491C" w14:textId="049B2A2A" w:rsidTr="00CA7DCE">
        <w:trPr>
          <w:cnfStyle w:val="000000100000" w:firstRow="0" w:lastRow="0" w:firstColumn="0" w:lastColumn="0" w:oddVBand="0" w:evenVBand="0" w:oddHBand="1" w:evenHBand="0" w:firstRowFirstColumn="0" w:firstRowLastColumn="0" w:lastRowFirstColumn="0" w:lastRowLastColumn="0"/>
          <w:del w:id="5459" w:author="Marion Knebel" w:date="2025-12-02T16:40:00Z"/>
        </w:trPr>
        <w:tc>
          <w:tcPr>
            <w:cnfStyle w:val="000010000000" w:firstRow="0" w:lastRow="0" w:firstColumn="0" w:lastColumn="0" w:oddVBand="1" w:evenVBand="0" w:oddHBand="0" w:evenHBand="0" w:firstRowFirstColumn="0" w:firstRowLastColumn="0" w:lastRowFirstColumn="0" w:lastRowLastColumn="0"/>
            <w:tcW w:w="1348" w:type="dxa"/>
          </w:tcPr>
          <w:p w14:paraId="6B39B6FA" w14:textId="25EBD0BD" w:rsidR="001B07CF" w:rsidRPr="002B2ACA" w:rsidDel="00E36EE8" w:rsidRDefault="001B07CF" w:rsidP="00CA7DCE">
            <w:pPr>
              <w:pStyle w:val="CellBody"/>
              <w:rPr>
                <w:del w:id="5460" w:author="Marion Knebel" w:date="2025-12-02T16:40:00Z" w16du:dateUtc="2025-12-02T15:40:00Z"/>
              </w:rPr>
            </w:pPr>
            <w:del w:id="5461" w:author="Marion Knebel" w:date="2025-12-02T16:40:00Z" w16du:dateUtc="2025-12-02T15:40:00Z">
              <w:r w:rsidRPr="002B2ACA" w:rsidDel="00E36EE8">
                <w:delText>BSC</w:delText>
              </w:r>
              <w:r w:rsidRPr="002B2ACA" w:rsidDel="00E36EE8">
                <w:softHyphen/>
                <w:delText>Party</w:delText>
              </w:r>
              <w:r w:rsidRPr="002B2ACA" w:rsidDel="00E36EE8">
                <w:softHyphen/>
                <w:delText>ID</w:delText>
              </w:r>
            </w:del>
          </w:p>
        </w:tc>
        <w:tc>
          <w:tcPr>
            <w:tcW w:w="1424" w:type="dxa"/>
          </w:tcPr>
          <w:p w14:paraId="202D9447" w14:textId="21EC27DA" w:rsidR="001B07CF" w:rsidRPr="002B2ACA" w:rsidDel="00E36EE8" w:rsidRDefault="001B07CF" w:rsidP="00CA7DCE">
            <w:pPr>
              <w:pStyle w:val="CellBody"/>
              <w:cnfStyle w:val="000000100000" w:firstRow="0" w:lastRow="0" w:firstColumn="0" w:lastColumn="0" w:oddVBand="0" w:evenVBand="0" w:oddHBand="1" w:evenHBand="0" w:firstRowFirstColumn="0" w:firstRowLastColumn="0" w:lastRowFirstColumn="0" w:lastRowLastColumn="0"/>
              <w:rPr>
                <w:del w:id="5462" w:author="Marion Knebel" w:date="2025-12-02T16:40:00Z" w16du:dateUtc="2025-12-02T15:40:00Z"/>
              </w:rPr>
            </w:pPr>
            <w:del w:id="5463" w:author="Marion Knebel" w:date="2025-12-02T16:40:00Z" w16du:dateUtc="2025-12-02T15:40:00Z">
              <w:r w:rsidRPr="002B2ACA" w:rsidDel="00E36EE8">
                <w:delText>Optional</w:delText>
              </w:r>
            </w:del>
          </w:p>
        </w:tc>
        <w:tc>
          <w:tcPr>
            <w:cnfStyle w:val="000010000000" w:firstRow="0" w:lastRow="0" w:firstColumn="0" w:lastColumn="0" w:oddVBand="1" w:evenVBand="0" w:oddHBand="0" w:evenHBand="0" w:firstRowFirstColumn="0" w:firstRowLastColumn="0" w:lastRowFirstColumn="0" w:lastRowLastColumn="0"/>
            <w:tcW w:w="1424" w:type="dxa"/>
          </w:tcPr>
          <w:p w14:paraId="0F9E1A39" w14:textId="4AA8DEB5" w:rsidR="001B07CF" w:rsidRPr="002B2ACA" w:rsidDel="00E36EE8" w:rsidRDefault="001B07CF" w:rsidP="00CA7DCE">
            <w:pPr>
              <w:pStyle w:val="CellBody"/>
              <w:rPr>
                <w:del w:id="5464" w:author="Marion Knebel" w:date="2025-12-02T16:40:00Z" w16du:dateUtc="2025-12-02T15:40:00Z"/>
              </w:rPr>
            </w:pPr>
            <w:del w:id="5465" w:author="Marion Knebel" w:date="2025-12-02T16:40:00Z" w16du:dateUtc="2025-12-02T15:40:00Z">
              <w:r w:rsidRPr="002B2ACA" w:rsidDel="00E36EE8">
                <w:delText>BSC</w:delText>
              </w:r>
              <w:r w:rsidRPr="002B2ACA" w:rsidDel="00E36EE8">
                <w:softHyphen/>
                <w:delText>Party</w:delText>
              </w:r>
              <w:r w:rsidRPr="002B2ACA" w:rsidDel="00E36EE8">
                <w:softHyphen/>
                <w:delText>ID</w:delText>
              </w:r>
              <w:r w:rsidRPr="002B2ACA" w:rsidDel="00E36EE8">
                <w:softHyphen/>
                <w:delText>Type</w:delText>
              </w:r>
            </w:del>
          </w:p>
        </w:tc>
        <w:tc>
          <w:tcPr>
            <w:tcW w:w="1423" w:type="dxa"/>
          </w:tcPr>
          <w:p w14:paraId="3F60B98D" w14:textId="55B94944" w:rsidR="001B07CF" w:rsidRPr="002B2ACA" w:rsidDel="00E36EE8" w:rsidRDefault="001B07CF" w:rsidP="00CA7DCE">
            <w:pPr>
              <w:pStyle w:val="CellBody"/>
              <w:cnfStyle w:val="000000100000" w:firstRow="0" w:lastRow="0" w:firstColumn="0" w:lastColumn="0" w:oddVBand="0" w:evenVBand="0" w:oddHBand="1" w:evenHBand="0" w:firstRowFirstColumn="0" w:firstRowLastColumn="0" w:lastRowFirstColumn="0" w:lastRowLastColumn="0"/>
              <w:rPr>
                <w:del w:id="5466" w:author="Marion Knebel" w:date="2025-12-02T16:40:00Z" w16du:dateUtc="2025-12-02T15:40:00Z"/>
              </w:rPr>
            </w:pPr>
            <w:del w:id="5467" w:author="Marion Knebel" w:date="2025-12-02T16:40:00Z" w16du:dateUtc="2025-12-02T15:40:00Z">
              <w:r w:rsidRPr="002B2ACA" w:rsidDel="00E36EE8">
                <w:delText>Information</w:delText>
              </w:r>
            </w:del>
          </w:p>
        </w:tc>
        <w:tc>
          <w:tcPr>
            <w:cnfStyle w:val="000010000000" w:firstRow="0" w:lastRow="0" w:firstColumn="0" w:lastColumn="0" w:oddVBand="1" w:evenVBand="0" w:oddHBand="0" w:evenHBand="0" w:firstRowFirstColumn="0" w:firstRowLastColumn="0" w:lastRowFirstColumn="0" w:lastRowLastColumn="0"/>
            <w:tcW w:w="3725" w:type="dxa"/>
          </w:tcPr>
          <w:p w14:paraId="7CBB1C94" w14:textId="427E5BF9" w:rsidR="001B07CF" w:rsidRPr="002B2ACA" w:rsidDel="00E36EE8" w:rsidRDefault="001B07CF" w:rsidP="00CA7DCE">
            <w:pPr>
              <w:pStyle w:val="CellBody"/>
              <w:rPr>
                <w:del w:id="5468" w:author="Marion Knebel" w:date="2025-12-02T16:40:00Z" w16du:dateUtc="2025-12-02T15:40:00Z"/>
              </w:rPr>
            </w:pPr>
            <w:del w:id="5469" w:author="Marion Knebel" w:date="2025-12-02T16:40:00Z" w16du:dateUtc="2025-12-02T15:40:00Z">
              <w:r w:rsidDel="00E36EE8">
                <w:delText xml:space="preserve">BSC ID of the party acting as ECVNA (Energy Contract Volume Notification Agent) to notify Elexon of the trade. This is determined when the GTMA is negotiated. BSC ID to be found also on: </w:delText>
              </w:r>
              <w:r w:rsidDel="00E36EE8">
                <w:fldChar w:fldCharType="begin"/>
              </w:r>
              <w:r w:rsidDel="00E36EE8">
                <w:delInstrText>HYPERLINK "https://www.elexon.co.uk/bsc/about/elexon-key-contacts/bsc-signatories-qualified-persons/?signatory_id=e" \l "bsc-signatories"</w:delInstrText>
              </w:r>
              <w:r w:rsidDel="00E36EE8">
                <w:fldChar w:fldCharType="separate"/>
              </w:r>
              <w:r w:rsidRPr="00ED22E9" w:rsidDel="00E36EE8">
                <w:rPr>
                  <w:rStyle w:val="Hyperlink"/>
                </w:rPr>
                <w:delText>BSC Signatories and Qualified Persons – Elexon BSC</w:delText>
              </w:r>
              <w:r w:rsidDel="00E36EE8">
                <w:fldChar w:fldCharType="end"/>
              </w:r>
              <w:r w:rsidDel="00E36EE8">
                <w:delText xml:space="preserve">. (Here to be considered the column Party ID and not the Party Name column). </w:delText>
              </w:r>
            </w:del>
          </w:p>
        </w:tc>
      </w:tr>
      <w:tr w:rsidR="001B07CF" w:rsidRPr="002B2ACA" w:rsidDel="00E36EE8" w14:paraId="4600F486" w14:textId="49A9E1CE" w:rsidTr="00CA7DCE">
        <w:trPr>
          <w:del w:id="5470" w:author="Marion Knebel" w:date="2025-12-02T16:40:00Z"/>
        </w:trPr>
        <w:tc>
          <w:tcPr>
            <w:cnfStyle w:val="000010000000" w:firstRow="0" w:lastRow="0" w:firstColumn="0" w:lastColumn="0" w:oddVBand="1" w:evenVBand="0" w:oddHBand="0" w:evenHBand="0" w:firstRowFirstColumn="0" w:firstRowLastColumn="0" w:lastRowFirstColumn="0" w:lastRowLastColumn="0"/>
            <w:tcW w:w="1348" w:type="dxa"/>
          </w:tcPr>
          <w:p w14:paraId="23B58E04" w14:textId="452617A2" w:rsidR="001B07CF" w:rsidRPr="002B2ACA" w:rsidDel="00E36EE8" w:rsidRDefault="001B07CF" w:rsidP="00CA7DCE">
            <w:pPr>
              <w:pStyle w:val="CellBody"/>
              <w:rPr>
                <w:del w:id="5471" w:author="Marion Knebel" w:date="2025-12-02T16:40:00Z" w16du:dateUtc="2025-12-02T15:40:00Z"/>
              </w:rPr>
            </w:pPr>
            <w:del w:id="5472" w:author="Marion Knebel" w:date="2025-12-02T16:40:00Z" w16du:dateUtc="2025-12-02T15:40:00Z">
              <w:r w:rsidRPr="002B2ACA" w:rsidDel="00E36EE8">
                <w:delText>Buyer</w:delText>
              </w:r>
              <w:r w:rsidRPr="002B2ACA" w:rsidDel="00E36EE8">
                <w:softHyphen/>
                <w:delText>Energy</w:delText>
              </w:r>
              <w:r w:rsidRPr="002B2ACA" w:rsidDel="00E36EE8">
                <w:softHyphen/>
                <w:delText>Account</w:delText>
              </w:r>
            </w:del>
          </w:p>
        </w:tc>
        <w:tc>
          <w:tcPr>
            <w:tcW w:w="1424" w:type="dxa"/>
          </w:tcPr>
          <w:p w14:paraId="0715F6F0" w14:textId="0BB1B936" w:rsidR="001B07CF" w:rsidRPr="002B2ACA" w:rsidDel="00E36EE8" w:rsidRDefault="001B07CF" w:rsidP="00CA7DCE">
            <w:pPr>
              <w:pStyle w:val="CellBody"/>
              <w:cnfStyle w:val="000000000000" w:firstRow="0" w:lastRow="0" w:firstColumn="0" w:lastColumn="0" w:oddVBand="0" w:evenVBand="0" w:oddHBand="0" w:evenHBand="0" w:firstRowFirstColumn="0" w:firstRowLastColumn="0" w:lastRowFirstColumn="0" w:lastRowLastColumn="0"/>
              <w:rPr>
                <w:del w:id="5473" w:author="Marion Knebel" w:date="2025-12-02T16:40:00Z" w16du:dateUtc="2025-12-02T15:40:00Z"/>
              </w:rPr>
            </w:pPr>
            <w:del w:id="5474" w:author="Marion Knebel" w:date="2025-12-02T16:40:00Z" w16du:dateUtc="2025-12-02T15:40:00Z">
              <w:r w:rsidRPr="002B2ACA" w:rsidDel="00E36EE8">
                <w:delText>Optional</w:delText>
              </w:r>
            </w:del>
          </w:p>
        </w:tc>
        <w:tc>
          <w:tcPr>
            <w:cnfStyle w:val="000010000000" w:firstRow="0" w:lastRow="0" w:firstColumn="0" w:lastColumn="0" w:oddVBand="1" w:evenVBand="0" w:oddHBand="0" w:evenHBand="0" w:firstRowFirstColumn="0" w:firstRowLastColumn="0" w:lastRowFirstColumn="0" w:lastRowLastColumn="0"/>
            <w:tcW w:w="1424" w:type="dxa"/>
          </w:tcPr>
          <w:p w14:paraId="70AF139A" w14:textId="73A5C177" w:rsidR="001B07CF" w:rsidRPr="002B2ACA" w:rsidDel="00E36EE8" w:rsidRDefault="001B07CF" w:rsidP="00CA7DCE">
            <w:pPr>
              <w:pStyle w:val="CellBody"/>
              <w:rPr>
                <w:del w:id="5475" w:author="Marion Knebel" w:date="2025-12-02T16:40:00Z" w16du:dateUtc="2025-12-02T15:40:00Z"/>
              </w:rPr>
            </w:pPr>
            <w:del w:id="5476" w:author="Marion Knebel" w:date="2025-12-02T16:40:00Z" w16du:dateUtc="2025-12-02T15:40:00Z">
              <w:r w:rsidRPr="002B2ACA" w:rsidDel="00E36EE8">
                <w:delText>Energy</w:delText>
              </w:r>
              <w:r w:rsidRPr="002B2ACA" w:rsidDel="00E36EE8">
                <w:softHyphen/>
                <w:delText>Account</w:delText>
              </w:r>
              <w:r w:rsidRPr="002B2ACA" w:rsidDel="00E36EE8">
                <w:softHyphen/>
                <w:delText>Type</w:delText>
              </w:r>
            </w:del>
          </w:p>
        </w:tc>
        <w:tc>
          <w:tcPr>
            <w:tcW w:w="1423" w:type="dxa"/>
          </w:tcPr>
          <w:p w14:paraId="078FE08D" w14:textId="32209A36" w:rsidR="001B07CF" w:rsidRPr="002B2ACA" w:rsidDel="00E36EE8" w:rsidRDefault="001B07CF" w:rsidP="00CA7DCE">
            <w:pPr>
              <w:pStyle w:val="CellBody"/>
              <w:cnfStyle w:val="000000000000" w:firstRow="0" w:lastRow="0" w:firstColumn="0" w:lastColumn="0" w:oddVBand="0" w:evenVBand="0" w:oddHBand="0" w:evenHBand="0" w:firstRowFirstColumn="0" w:firstRowLastColumn="0" w:lastRowFirstColumn="0" w:lastRowLastColumn="0"/>
              <w:rPr>
                <w:del w:id="5477" w:author="Marion Knebel" w:date="2025-12-02T16:40:00Z" w16du:dateUtc="2025-12-02T15:40:00Z"/>
              </w:rPr>
            </w:pPr>
            <w:del w:id="5478" w:author="Marion Knebel" w:date="2025-12-02T16:40:00Z" w16du:dateUtc="2025-12-02T15:40:00Z">
              <w:r w:rsidRPr="002B2ACA" w:rsidDel="00E36EE8">
                <w:delText>Information</w:delText>
              </w:r>
            </w:del>
          </w:p>
        </w:tc>
        <w:tc>
          <w:tcPr>
            <w:cnfStyle w:val="000010000000" w:firstRow="0" w:lastRow="0" w:firstColumn="0" w:lastColumn="0" w:oddVBand="1" w:evenVBand="0" w:oddHBand="0" w:evenHBand="0" w:firstRowFirstColumn="0" w:firstRowLastColumn="0" w:lastRowFirstColumn="0" w:lastRowLastColumn="0"/>
            <w:tcW w:w="3725" w:type="dxa"/>
          </w:tcPr>
          <w:p w14:paraId="35A64063" w14:textId="5A31F5A7" w:rsidR="001B07CF" w:rsidRPr="002B2ACA" w:rsidDel="00E36EE8" w:rsidRDefault="001B07CF" w:rsidP="00CA7DCE">
            <w:pPr>
              <w:pStyle w:val="CellBody"/>
              <w:rPr>
                <w:del w:id="5479" w:author="Marion Knebel" w:date="2025-12-02T16:40:00Z" w16du:dateUtc="2025-12-02T15:40:00Z"/>
              </w:rPr>
            </w:pPr>
            <w:del w:id="5480" w:author="Marion Knebel" w:date="2025-12-02T16:40:00Z" w16du:dateUtc="2025-12-02T15:40:00Z">
              <w:r w:rsidDel="00E36EE8">
                <w:delText>Describes the type of account, that is, whether it is a c</w:delText>
              </w:r>
              <w:r w:rsidRPr="002B2ACA" w:rsidDel="00E36EE8">
                <w:delText>onsumption or production account.</w:delText>
              </w:r>
            </w:del>
          </w:p>
        </w:tc>
      </w:tr>
      <w:tr w:rsidR="001B07CF" w:rsidRPr="002B2ACA" w:rsidDel="00E36EE8" w14:paraId="4CE31D2B" w14:textId="2E219637" w:rsidTr="00CA7DCE">
        <w:trPr>
          <w:cnfStyle w:val="000000100000" w:firstRow="0" w:lastRow="0" w:firstColumn="0" w:lastColumn="0" w:oddVBand="0" w:evenVBand="0" w:oddHBand="1" w:evenHBand="0" w:firstRowFirstColumn="0" w:firstRowLastColumn="0" w:lastRowFirstColumn="0" w:lastRowLastColumn="0"/>
          <w:del w:id="5481" w:author="Marion Knebel" w:date="2025-12-02T16:40:00Z"/>
        </w:trPr>
        <w:tc>
          <w:tcPr>
            <w:cnfStyle w:val="000010000000" w:firstRow="0" w:lastRow="0" w:firstColumn="0" w:lastColumn="0" w:oddVBand="1" w:evenVBand="0" w:oddHBand="0" w:evenHBand="0" w:firstRowFirstColumn="0" w:firstRowLastColumn="0" w:lastRowFirstColumn="0" w:lastRowLastColumn="0"/>
            <w:tcW w:w="1348" w:type="dxa"/>
          </w:tcPr>
          <w:p w14:paraId="2DB19B5D" w14:textId="1ACB3D82" w:rsidR="001B07CF" w:rsidRPr="002B2ACA" w:rsidDel="00E36EE8" w:rsidRDefault="001B07CF" w:rsidP="00CA7DCE">
            <w:pPr>
              <w:pStyle w:val="CellBody"/>
              <w:rPr>
                <w:del w:id="5482" w:author="Marion Knebel" w:date="2025-12-02T16:40:00Z" w16du:dateUtc="2025-12-02T15:40:00Z"/>
              </w:rPr>
            </w:pPr>
            <w:del w:id="5483" w:author="Marion Knebel" w:date="2025-12-02T16:40:00Z" w16du:dateUtc="2025-12-02T15:40:00Z">
              <w:r w:rsidRPr="002B2ACA" w:rsidDel="00E36EE8">
                <w:delText>Seller</w:delText>
              </w:r>
              <w:r w:rsidRPr="002B2ACA" w:rsidDel="00E36EE8">
                <w:softHyphen/>
                <w:delText>Energy</w:delText>
              </w:r>
              <w:r w:rsidRPr="002B2ACA" w:rsidDel="00E36EE8">
                <w:softHyphen/>
                <w:delText>Account</w:delText>
              </w:r>
            </w:del>
          </w:p>
        </w:tc>
        <w:tc>
          <w:tcPr>
            <w:tcW w:w="1424" w:type="dxa"/>
          </w:tcPr>
          <w:p w14:paraId="11A1FABB" w14:textId="5984154E" w:rsidR="001B07CF" w:rsidRPr="002B2ACA" w:rsidDel="00E36EE8" w:rsidRDefault="001B07CF" w:rsidP="00CA7DCE">
            <w:pPr>
              <w:pStyle w:val="CellBody"/>
              <w:cnfStyle w:val="000000100000" w:firstRow="0" w:lastRow="0" w:firstColumn="0" w:lastColumn="0" w:oddVBand="0" w:evenVBand="0" w:oddHBand="1" w:evenHBand="0" w:firstRowFirstColumn="0" w:firstRowLastColumn="0" w:lastRowFirstColumn="0" w:lastRowLastColumn="0"/>
              <w:rPr>
                <w:del w:id="5484" w:author="Marion Knebel" w:date="2025-12-02T16:40:00Z" w16du:dateUtc="2025-12-02T15:40:00Z"/>
              </w:rPr>
            </w:pPr>
            <w:del w:id="5485" w:author="Marion Knebel" w:date="2025-12-02T16:40:00Z" w16du:dateUtc="2025-12-02T15:40:00Z">
              <w:r w:rsidRPr="002B2ACA" w:rsidDel="00E36EE8">
                <w:delText>Optional</w:delText>
              </w:r>
            </w:del>
          </w:p>
        </w:tc>
        <w:tc>
          <w:tcPr>
            <w:cnfStyle w:val="000010000000" w:firstRow="0" w:lastRow="0" w:firstColumn="0" w:lastColumn="0" w:oddVBand="1" w:evenVBand="0" w:oddHBand="0" w:evenHBand="0" w:firstRowFirstColumn="0" w:firstRowLastColumn="0" w:lastRowFirstColumn="0" w:lastRowLastColumn="0"/>
            <w:tcW w:w="1424" w:type="dxa"/>
          </w:tcPr>
          <w:p w14:paraId="0E1C9767" w14:textId="1180C591" w:rsidR="001B07CF" w:rsidRPr="002B2ACA" w:rsidDel="00E36EE8" w:rsidRDefault="001B07CF" w:rsidP="00CA7DCE">
            <w:pPr>
              <w:pStyle w:val="CellBody"/>
              <w:rPr>
                <w:del w:id="5486" w:author="Marion Knebel" w:date="2025-12-02T16:40:00Z" w16du:dateUtc="2025-12-02T15:40:00Z"/>
              </w:rPr>
            </w:pPr>
            <w:del w:id="5487" w:author="Marion Knebel" w:date="2025-12-02T16:40:00Z" w16du:dateUtc="2025-12-02T15:40:00Z">
              <w:r w:rsidRPr="002B2ACA" w:rsidDel="00E36EE8">
                <w:delText>Energy</w:delText>
              </w:r>
              <w:r w:rsidRPr="002B2ACA" w:rsidDel="00E36EE8">
                <w:softHyphen/>
                <w:delText>Account</w:delText>
              </w:r>
              <w:r w:rsidRPr="002B2ACA" w:rsidDel="00E36EE8">
                <w:softHyphen/>
                <w:delText>Type</w:delText>
              </w:r>
            </w:del>
          </w:p>
        </w:tc>
        <w:tc>
          <w:tcPr>
            <w:tcW w:w="1423" w:type="dxa"/>
          </w:tcPr>
          <w:p w14:paraId="79E8F81F" w14:textId="5C3DDACE" w:rsidR="001B07CF" w:rsidRPr="002B2ACA" w:rsidDel="00E36EE8" w:rsidRDefault="001B07CF" w:rsidP="00CA7DCE">
            <w:pPr>
              <w:pStyle w:val="CellBody"/>
              <w:cnfStyle w:val="000000100000" w:firstRow="0" w:lastRow="0" w:firstColumn="0" w:lastColumn="0" w:oddVBand="0" w:evenVBand="0" w:oddHBand="1" w:evenHBand="0" w:firstRowFirstColumn="0" w:firstRowLastColumn="0" w:lastRowFirstColumn="0" w:lastRowLastColumn="0"/>
              <w:rPr>
                <w:del w:id="5488" w:author="Marion Knebel" w:date="2025-12-02T16:40:00Z" w16du:dateUtc="2025-12-02T15:40:00Z"/>
              </w:rPr>
            </w:pPr>
            <w:del w:id="5489" w:author="Marion Knebel" w:date="2025-12-02T16:40:00Z" w16du:dateUtc="2025-12-02T15:40:00Z">
              <w:r w:rsidRPr="002B2ACA" w:rsidDel="00E36EE8">
                <w:delText>Information</w:delText>
              </w:r>
            </w:del>
          </w:p>
        </w:tc>
        <w:tc>
          <w:tcPr>
            <w:cnfStyle w:val="000010000000" w:firstRow="0" w:lastRow="0" w:firstColumn="0" w:lastColumn="0" w:oddVBand="1" w:evenVBand="0" w:oddHBand="0" w:evenHBand="0" w:firstRowFirstColumn="0" w:firstRowLastColumn="0" w:lastRowFirstColumn="0" w:lastRowLastColumn="0"/>
            <w:tcW w:w="3725" w:type="dxa"/>
          </w:tcPr>
          <w:p w14:paraId="7983B5D1" w14:textId="012972B1" w:rsidR="001B07CF" w:rsidRPr="002B2ACA" w:rsidDel="00E36EE8" w:rsidRDefault="001B07CF" w:rsidP="00CA7DCE">
            <w:pPr>
              <w:pStyle w:val="CellBody"/>
              <w:rPr>
                <w:del w:id="5490" w:author="Marion Knebel" w:date="2025-12-02T16:40:00Z" w16du:dateUtc="2025-12-02T15:40:00Z"/>
              </w:rPr>
            </w:pPr>
            <w:del w:id="5491" w:author="Marion Knebel" w:date="2025-12-02T16:40:00Z" w16du:dateUtc="2025-12-02T15:40:00Z">
              <w:r w:rsidDel="00E36EE8">
                <w:delText>Describes the type of account, that is, whether it is a c</w:delText>
              </w:r>
              <w:r w:rsidRPr="002B2ACA" w:rsidDel="00E36EE8">
                <w:delText>onsumption or production account.</w:delText>
              </w:r>
            </w:del>
          </w:p>
        </w:tc>
      </w:tr>
      <w:tr w:rsidR="001B07CF" w:rsidRPr="002B2ACA" w:rsidDel="00E36EE8" w14:paraId="0D38F7F7" w14:textId="639ABA84" w:rsidTr="00CA7DCE">
        <w:trPr>
          <w:del w:id="5492" w:author="Marion Knebel" w:date="2025-12-02T16:40:00Z"/>
        </w:trPr>
        <w:tc>
          <w:tcPr>
            <w:cnfStyle w:val="000010000000" w:firstRow="0" w:lastRow="0" w:firstColumn="0" w:lastColumn="0" w:oddVBand="1" w:evenVBand="0" w:oddHBand="0" w:evenHBand="0" w:firstRowFirstColumn="0" w:firstRowLastColumn="0" w:lastRowFirstColumn="0" w:lastRowLastColumn="0"/>
            <w:tcW w:w="1348" w:type="dxa"/>
          </w:tcPr>
          <w:p w14:paraId="3FE2D968" w14:textId="00D83C6A" w:rsidR="001B07CF" w:rsidRPr="002B2ACA" w:rsidDel="00E36EE8" w:rsidRDefault="001B07CF" w:rsidP="00CA7DCE">
            <w:pPr>
              <w:pStyle w:val="CellBody"/>
              <w:rPr>
                <w:del w:id="5493" w:author="Marion Knebel" w:date="2025-12-02T16:40:00Z" w16du:dateUtc="2025-12-02T15:40:00Z"/>
              </w:rPr>
            </w:pPr>
            <w:del w:id="5494" w:author="Marion Knebel" w:date="2025-12-02T16:40:00Z" w16du:dateUtc="2025-12-02T15:40:00Z">
              <w:r w:rsidRPr="002B2ACA" w:rsidDel="00E36EE8">
                <w:delText>Buyer</w:delText>
              </w:r>
              <w:r w:rsidRPr="002B2ACA" w:rsidDel="00E36EE8">
                <w:softHyphen/>
                <w:delText>ID</w:delText>
              </w:r>
            </w:del>
          </w:p>
        </w:tc>
        <w:tc>
          <w:tcPr>
            <w:tcW w:w="1424" w:type="dxa"/>
          </w:tcPr>
          <w:p w14:paraId="7CBB3C00" w14:textId="468EDDA8" w:rsidR="001B07CF" w:rsidRPr="002B2ACA" w:rsidDel="00E36EE8" w:rsidRDefault="001B07CF" w:rsidP="00CA7DCE">
            <w:pPr>
              <w:pStyle w:val="CellBody"/>
              <w:cnfStyle w:val="000000000000" w:firstRow="0" w:lastRow="0" w:firstColumn="0" w:lastColumn="0" w:oddVBand="0" w:evenVBand="0" w:oddHBand="0" w:evenHBand="0" w:firstRowFirstColumn="0" w:firstRowLastColumn="0" w:lastRowFirstColumn="0" w:lastRowLastColumn="0"/>
              <w:rPr>
                <w:del w:id="5495" w:author="Marion Knebel" w:date="2025-12-02T16:40:00Z" w16du:dateUtc="2025-12-02T15:40:00Z"/>
              </w:rPr>
            </w:pPr>
            <w:del w:id="5496" w:author="Marion Knebel" w:date="2025-12-02T16:40:00Z" w16du:dateUtc="2025-12-02T15:40:00Z">
              <w:r w:rsidRPr="002B2ACA" w:rsidDel="00E36EE8">
                <w:delText>Optional</w:delText>
              </w:r>
            </w:del>
          </w:p>
        </w:tc>
        <w:tc>
          <w:tcPr>
            <w:cnfStyle w:val="000010000000" w:firstRow="0" w:lastRow="0" w:firstColumn="0" w:lastColumn="0" w:oddVBand="1" w:evenVBand="0" w:oddHBand="0" w:evenHBand="0" w:firstRowFirstColumn="0" w:firstRowLastColumn="0" w:lastRowFirstColumn="0" w:lastRowLastColumn="0"/>
            <w:tcW w:w="1424" w:type="dxa"/>
          </w:tcPr>
          <w:p w14:paraId="35F9C84F" w14:textId="6068FAF1" w:rsidR="001B07CF" w:rsidRPr="002B2ACA" w:rsidDel="00E36EE8" w:rsidRDefault="001B07CF" w:rsidP="00CA7DCE">
            <w:pPr>
              <w:pStyle w:val="CellBody"/>
              <w:rPr>
                <w:del w:id="5497" w:author="Marion Knebel" w:date="2025-12-02T16:40:00Z" w16du:dateUtc="2025-12-02T15:40:00Z"/>
              </w:rPr>
            </w:pPr>
            <w:del w:id="5498" w:author="Marion Knebel" w:date="2025-12-02T16:40:00Z" w16du:dateUtc="2025-12-02T15:40:00Z">
              <w:r w:rsidRPr="002B2ACA" w:rsidDel="00E36EE8">
                <w:delText>BSC</w:delText>
              </w:r>
              <w:r w:rsidRPr="002B2ACA" w:rsidDel="00E36EE8">
                <w:softHyphen/>
                <w:delText>Party</w:delText>
              </w:r>
              <w:r w:rsidRPr="002B2ACA" w:rsidDel="00E36EE8">
                <w:softHyphen/>
                <w:delText>ID</w:delText>
              </w:r>
              <w:r w:rsidRPr="002B2ACA" w:rsidDel="00E36EE8">
                <w:softHyphen/>
                <w:delText>Type</w:delText>
              </w:r>
            </w:del>
          </w:p>
        </w:tc>
        <w:tc>
          <w:tcPr>
            <w:tcW w:w="1423" w:type="dxa"/>
          </w:tcPr>
          <w:p w14:paraId="4A863F5D" w14:textId="7E95990F" w:rsidR="001B07CF" w:rsidRPr="002B2ACA" w:rsidDel="00E36EE8" w:rsidRDefault="001B07CF" w:rsidP="00CA7DCE">
            <w:pPr>
              <w:pStyle w:val="CellBody"/>
              <w:cnfStyle w:val="000000000000" w:firstRow="0" w:lastRow="0" w:firstColumn="0" w:lastColumn="0" w:oddVBand="0" w:evenVBand="0" w:oddHBand="0" w:evenHBand="0" w:firstRowFirstColumn="0" w:firstRowLastColumn="0" w:lastRowFirstColumn="0" w:lastRowLastColumn="0"/>
              <w:rPr>
                <w:del w:id="5499" w:author="Marion Knebel" w:date="2025-12-02T16:40:00Z" w16du:dateUtc="2025-12-02T15:40:00Z"/>
              </w:rPr>
            </w:pPr>
            <w:del w:id="5500" w:author="Marion Knebel" w:date="2025-12-02T16:40:00Z" w16du:dateUtc="2025-12-02T15:40:00Z">
              <w:r w:rsidRPr="002B2ACA" w:rsidDel="00E36EE8">
                <w:delText>Information</w:delText>
              </w:r>
            </w:del>
          </w:p>
        </w:tc>
        <w:tc>
          <w:tcPr>
            <w:cnfStyle w:val="000010000000" w:firstRow="0" w:lastRow="0" w:firstColumn="0" w:lastColumn="0" w:oddVBand="1" w:evenVBand="0" w:oddHBand="0" w:evenHBand="0" w:firstRowFirstColumn="0" w:firstRowLastColumn="0" w:lastRowFirstColumn="0" w:lastRowLastColumn="0"/>
            <w:tcW w:w="3725" w:type="dxa"/>
          </w:tcPr>
          <w:p w14:paraId="1B39A343" w14:textId="2EAAA578" w:rsidR="001B07CF" w:rsidRPr="002B2ACA" w:rsidDel="00E36EE8" w:rsidRDefault="001B07CF" w:rsidP="00CA7DCE">
            <w:pPr>
              <w:pStyle w:val="CellBody"/>
              <w:rPr>
                <w:del w:id="5501" w:author="Marion Knebel" w:date="2025-12-02T16:40:00Z" w16du:dateUtc="2025-12-02T15:40:00Z"/>
              </w:rPr>
            </w:pPr>
            <w:del w:id="5502" w:author="Marion Knebel" w:date="2025-12-02T16:40:00Z" w16du:dateUtc="2025-12-02T15:40:00Z">
              <w:r w:rsidDel="00E36EE8">
                <w:delText>BSC ID of the buyer.</w:delText>
              </w:r>
            </w:del>
          </w:p>
        </w:tc>
      </w:tr>
      <w:tr w:rsidR="001B07CF" w:rsidRPr="002B2ACA" w:rsidDel="00E36EE8" w14:paraId="2B494725" w14:textId="3AC06CD2" w:rsidTr="00CA7DCE">
        <w:trPr>
          <w:cnfStyle w:val="000000100000" w:firstRow="0" w:lastRow="0" w:firstColumn="0" w:lastColumn="0" w:oddVBand="0" w:evenVBand="0" w:oddHBand="1" w:evenHBand="0" w:firstRowFirstColumn="0" w:firstRowLastColumn="0" w:lastRowFirstColumn="0" w:lastRowLastColumn="0"/>
          <w:del w:id="5503" w:author="Marion Knebel" w:date="2025-12-02T16:40:00Z"/>
        </w:trPr>
        <w:tc>
          <w:tcPr>
            <w:cnfStyle w:val="000010000000" w:firstRow="0" w:lastRow="0" w:firstColumn="0" w:lastColumn="0" w:oddVBand="1" w:evenVBand="0" w:oddHBand="0" w:evenHBand="0" w:firstRowFirstColumn="0" w:firstRowLastColumn="0" w:lastRowFirstColumn="0" w:lastRowLastColumn="0"/>
            <w:tcW w:w="1348" w:type="dxa"/>
          </w:tcPr>
          <w:p w14:paraId="5D8D822A" w14:textId="08EF886A" w:rsidR="001B07CF" w:rsidRPr="002B2ACA" w:rsidDel="00E36EE8" w:rsidRDefault="001B07CF" w:rsidP="00CA7DCE">
            <w:pPr>
              <w:pStyle w:val="CellBody"/>
              <w:rPr>
                <w:del w:id="5504" w:author="Marion Knebel" w:date="2025-12-02T16:40:00Z" w16du:dateUtc="2025-12-02T15:40:00Z"/>
              </w:rPr>
            </w:pPr>
            <w:del w:id="5505" w:author="Marion Knebel" w:date="2025-12-02T16:40:00Z" w16du:dateUtc="2025-12-02T15:40:00Z">
              <w:r w:rsidRPr="002B2ACA" w:rsidDel="00E36EE8">
                <w:delText>Seller</w:delText>
              </w:r>
              <w:r w:rsidRPr="002B2ACA" w:rsidDel="00E36EE8">
                <w:softHyphen/>
                <w:delText>ID</w:delText>
              </w:r>
            </w:del>
          </w:p>
        </w:tc>
        <w:tc>
          <w:tcPr>
            <w:tcW w:w="1424" w:type="dxa"/>
          </w:tcPr>
          <w:p w14:paraId="18C77162" w14:textId="070134A7" w:rsidR="001B07CF" w:rsidRPr="002B2ACA" w:rsidDel="00E36EE8" w:rsidRDefault="001B07CF" w:rsidP="00CA7DCE">
            <w:pPr>
              <w:pStyle w:val="CellBody"/>
              <w:cnfStyle w:val="000000100000" w:firstRow="0" w:lastRow="0" w:firstColumn="0" w:lastColumn="0" w:oddVBand="0" w:evenVBand="0" w:oddHBand="1" w:evenHBand="0" w:firstRowFirstColumn="0" w:firstRowLastColumn="0" w:lastRowFirstColumn="0" w:lastRowLastColumn="0"/>
              <w:rPr>
                <w:del w:id="5506" w:author="Marion Knebel" w:date="2025-12-02T16:40:00Z" w16du:dateUtc="2025-12-02T15:40:00Z"/>
              </w:rPr>
            </w:pPr>
            <w:del w:id="5507" w:author="Marion Knebel" w:date="2025-12-02T16:40:00Z" w16du:dateUtc="2025-12-02T15:40:00Z">
              <w:r w:rsidRPr="002B2ACA" w:rsidDel="00E36EE8">
                <w:delText>Optional</w:delText>
              </w:r>
            </w:del>
          </w:p>
        </w:tc>
        <w:tc>
          <w:tcPr>
            <w:cnfStyle w:val="000010000000" w:firstRow="0" w:lastRow="0" w:firstColumn="0" w:lastColumn="0" w:oddVBand="1" w:evenVBand="0" w:oddHBand="0" w:evenHBand="0" w:firstRowFirstColumn="0" w:firstRowLastColumn="0" w:lastRowFirstColumn="0" w:lastRowLastColumn="0"/>
            <w:tcW w:w="1424" w:type="dxa"/>
          </w:tcPr>
          <w:p w14:paraId="36557433" w14:textId="40F24087" w:rsidR="001B07CF" w:rsidRPr="002B2ACA" w:rsidDel="00E36EE8" w:rsidRDefault="001B07CF" w:rsidP="00CA7DCE">
            <w:pPr>
              <w:pStyle w:val="CellBody"/>
              <w:rPr>
                <w:del w:id="5508" w:author="Marion Knebel" w:date="2025-12-02T16:40:00Z" w16du:dateUtc="2025-12-02T15:40:00Z"/>
              </w:rPr>
            </w:pPr>
            <w:del w:id="5509" w:author="Marion Knebel" w:date="2025-12-02T16:40:00Z" w16du:dateUtc="2025-12-02T15:40:00Z">
              <w:r w:rsidRPr="002B2ACA" w:rsidDel="00E36EE8">
                <w:delText>BSC</w:delText>
              </w:r>
              <w:r w:rsidRPr="002B2ACA" w:rsidDel="00E36EE8">
                <w:softHyphen/>
                <w:delText>Party</w:delText>
              </w:r>
              <w:r w:rsidRPr="002B2ACA" w:rsidDel="00E36EE8">
                <w:softHyphen/>
                <w:delText>ID</w:delText>
              </w:r>
              <w:r w:rsidRPr="002B2ACA" w:rsidDel="00E36EE8">
                <w:softHyphen/>
                <w:delText>Type</w:delText>
              </w:r>
            </w:del>
          </w:p>
        </w:tc>
        <w:tc>
          <w:tcPr>
            <w:tcW w:w="1423" w:type="dxa"/>
          </w:tcPr>
          <w:p w14:paraId="075799D4" w14:textId="75B37E60" w:rsidR="001B07CF" w:rsidRPr="002B2ACA" w:rsidDel="00E36EE8" w:rsidRDefault="001B07CF" w:rsidP="00CA7DCE">
            <w:pPr>
              <w:pStyle w:val="CellBody"/>
              <w:cnfStyle w:val="000000100000" w:firstRow="0" w:lastRow="0" w:firstColumn="0" w:lastColumn="0" w:oddVBand="0" w:evenVBand="0" w:oddHBand="1" w:evenHBand="0" w:firstRowFirstColumn="0" w:firstRowLastColumn="0" w:lastRowFirstColumn="0" w:lastRowLastColumn="0"/>
              <w:rPr>
                <w:del w:id="5510" w:author="Marion Knebel" w:date="2025-12-02T16:40:00Z" w16du:dateUtc="2025-12-02T15:40:00Z"/>
              </w:rPr>
            </w:pPr>
            <w:del w:id="5511" w:author="Marion Knebel" w:date="2025-12-02T16:40:00Z" w16du:dateUtc="2025-12-02T15:40:00Z">
              <w:r w:rsidRPr="002B2ACA" w:rsidDel="00E36EE8">
                <w:delText>Information</w:delText>
              </w:r>
            </w:del>
          </w:p>
        </w:tc>
        <w:tc>
          <w:tcPr>
            <w:cnfStyle w:val="000010000000" w:firstRow="0" w:lastRow="0" w:firstColumn="0" w:lastColumn="0" w:oddVBand="1" w:evenVBand="0" w:oddHBand="0" w:evenHBand="0" w:firstRowFirstColumn="0" w:firstRowLastColumn="0" w:lastRowFirstColumn="0" w:lastRowLastColumn="0"/>
            <w:tcW w:w="3725" w:type="dxa"/>
          </w:tcPr>
          <w:p w14:paraId="46B51090" w14:textId="737DC376" w:rsidR="001B07CF" w:rsidRPr="002B2ACA" w:rsidDel="00E36EE8" w:rsidRDefault="001B07CF" w:rsidP="00CA7DCE">
            <w:pPr>
              <w:pStyle w:val="CellBody"/>
              <w:rPr>
                <w:del w:id="5512" w:author="Marion Knebel" w:date="2025-12-02T16:40:00Z" w16du:dateUtc="2025-12-02T15:40:00Z"/>
              </w:rPr>
            </w:pPr>
            <w:del w:id="5513" w:author="Marion Knebel" w:date="2025-12-02T16:40:00Z" w16du:dateUtc="2025-12-02T15:40:00Z">
              <w:r w:rsidDel="00E36EE8">
                <w:delText>BSC ID of the seller.</w:delText>
              </w:r>
            </w:del>
          </w:p>
        </w:tc>
      </w:tr>
      <w:tr w:rsidR="001B07CF" w:rsidRPr="002B2ACA" w14:paraId="3853C760" w14:textId="77777777" w:rsidTr="00CA7DCE">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53B2052" w14:textId="179C1D13" w:rsidR="001B07CF" w:rsidRPr="00E36EE8" w:rsidRDefault="00A619D9" w:rsidP="00CA7DCE">
            <w:pPr>
              <w:pStyle w:val="CellBody"/>
              <w:rPr>
                <w:rStyle w:val="Fett"/>
              </w:rPr>
            </w:pPr>
            <w:ins w:id="5514" w:author="Marion Knebel" w:date="2025-12-05T10:01:00Z" w16du:dateUtc="2025-12-05T09:01:00Z">
              <w:r w:rsidRPr="006159E6">
                <w:rPr>
                  <w:rStyle w:val="XSDSectionTitle"/>
                </w:rPr>
                <w:t>XSD choice/</w:t>
              </w:r>
              <w:r>
                <w:rPr>
                  <w:rStyle w:val="XSDSectionTitle"/>
                </w:rPr>
                <w:t>Broker</w:t>
              </w:r>
              <w:r w:rsidRPr="006159E6">
                <w:t>: choice within mandatory section</w:t>
              </w:r>
            </w:ins>
            <w:del w:id="5515" w:author="Marion Knebel" w:date="2025-12-05T10:01:00Z" w16du:dateUtc="2025-12-05T09:01:00Z">
              <w:r w:rsidR="001B07CF" w:rsidRPr="00E36EE8" w:rsidDel="00A619D9">
                <w:rPr>
                  <w:rStyle w:val="Fett"/>
                </w:rPr>
                <w:delText>Details for ‘AgentType’ = “BROKER”</w:delText>
              </w:r>
            </w:del>
          </w:p>
        </w:tc>
      </w:tr>
      <w:tr w:rsidR="001B07CF" w:rsidRPr="002B2ACA" w14:paraId="52E068D8"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011482B3" w14:textId="77777777" w:rsidR="001B07CF" w:rsidRPr="002B2ACA" w:rsidRDefault="001B07CF" w:rsidP="00CA7DCE">
            <w:pPr>
              <w:pStyle w:val="CellBody"/>
            </w:pPr>
            <w:r w:rsidRPr="002B2ACA">
              <w:t>Broker</w:t>
            </w:r>
            <w:r w:rsidRPr="002B2ACA">
              <w:softHyphen/>
              <w:t>ID</w:t>
            </w:r>
          </w:p>
        </w:tc>
        <w:tc>
          <w:tcPr>
            <w:tcW w:w="1424" w:type="dxa"/>
          </w:tcPr>
          <w:p w14:paraId="0AE6B1D2" w14:textId="77777777" w:rsidR="001B07CF" w:rsidRPr="002B2ACA" w:rsidRDefault="001B07CF" w:rsidP="00CA7DCE">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4F407FE2" w14:textId="54A35D21" w:rsidR="001B07CF" w:rsidRPr="002B2ACA" w:rsidRDefault="001B07CF" w:rsidP="00CA7DCE">
            <w:pPr>
              <w:pStyle w:val="CellBody"/>
            </w:pPr>
            <w:del w:id="5516" w:author="Marion Knebel" w:date="2025-12-03T11:47:00Z" w16du:dateUtc="2025-12-03T10:47:00Z">
              <w:r w:rsidRPr="002B2ACA" w:rsidDel="00AB104B">
                <w:delText>Broker</w:delText>
              </w:r>
              <w:r w:rsidRPr="002B2ACA" w:rsidDel="00AB104B">
                <w:softHyphen/>
                <w:delText>ID</w:delText>
              </w:r>
              <w:r w:rsidRPr="002B2ACA" w:rsidDel="00AB104B">
                <w:softHyphen/>
                <w:delText>Type</w:delText>
              </w:r>
            </w:del>
            <w:ins w:id="5517" w:author="Marion Knebel" w:date="2025-12-03T11:47:00Z" w16du:dateUtc="2025-12-03T10:47:00Z">
              <w:r w:rsidR="00AB104B">
                <w:t>PartyType</w:t>
              </w:r>
            </w:ins>
          </w:p>
        </w:tc>
        <w:tc>
          <w:tcPr>
            <w:tcW w:w="1423" w:type="dxa"/>
          </w:tcPr>
          <w:p w14:paraId="7876E816" w14:textId="77777777" w:rsidR="001B07CF" w:rsidRPr="002B2ACA" w:rsidRDefault="001B07CF" w:rsidP="00CA7DCE">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04B29A91" w14:textId="77777777" w:rsidR="001B07CF" w:rsidRPr="002B2ACA" w:rsidRDefault="001B07CF" w:rsidP="00CA7DCE">
            <w:pPr>
              <w:pStyle w:val="CellBody"/>
            </w:pPr>
          </w:p>
        </w:tc>
      </w:tr>
      <w:tr w:rsidR="001B07CF" w:rsidRPr="002B2ACA" w14:paraId="0EF22560" w14:textId="77777777" w:rsidTr="00CA7DCE">
        <w:tc>
          <w:tcPr>
            <w:cnfStyle w:val="000010000000" w:firstRow="0" w:lastRow="0" w:firstColumn="0" w:lastColumn="0" w:oddVBand="1" w:evenVBand="0" w:oddHBand="0" w:evenHBand="0" w:firstRowFirstColumn="0" w:firstRowLastColumn="0" w:lastRowFirstColumn="0" w:lastRowLastColumn="0"/>
            <w:tcW w:w="1348" w:type="dxa"/>
          </w:tcPr>
          <w:p w14:paraId="0622FAD8" w14:textId="77777777" w:rsidR="001B07CF" w:rsidRPr="002B2ACA" w:rsidRDefault="001B07CF" w:rsidP="00CA7DCE">
            <w:pPr>
              <w:pStyle w:val="CellBody"/>
            </w:pPr>
            <w:r w:rsidRPr="002B2ACA">
              <w:t>Total</w:t>
            </w:r>
            <w:r w:rsidRPr="002B2ACA">
              <w:softHyphen/>
              <w:t>Fee</w:t>
            </w:r>
          </w:p>
        </w:tc>
        <w:tc>
          <w:tcPr>
            <w:tcW w:w="1424" w:type="dxa"/>
          </w:tcPr>
          <w:p w14:paraId="06FDD1D1" w14:textId="77777777" w:rsidR="001B07CF" w:rsidRPr="002B2ACA" w:rsidRDefault="001B07CF" w:rsidP="00CA7DCE">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5266EBE2" w14:textId="77777777" w:rsidR="001B07CF" w:rsidRPr="002B2ACA" w:rsidRDefault="001B07CF" w:rsidP="00CA7DCE">
            <w:pPr>
              <w:pStyle w:val="CellBody"/>
            </w:pPr>
            <w:r w:rsidRPr="002B2ACA">
              <w:t>Quantity</w:t>
            </w:r>
            <w:r w:rsidRPr="002B2ACA">
              <w:softHyphen/>
              <w:t>Type</w:t>
            </w:r>
          </w:p>
        </w:tc>
        <w:tc>
          <w:tcPr>
            <w:tcW w:w="1423" w:type="dxa"/>
          </w:tcPr>
          <w:p w14:paraId="51741657" w14:textId="77777777" w:rsidR="001B07CF" w:rsidRPr="002B2ACA" w:rsidRDefault="001B07CF" w:rsidP="00CA7DCE">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6D89EE41" w14:textId="77777777" w:rsidR="001B07CF" w:rsidRPr="002B2ACA" w:rsidRDefault="001B07CF" w:rsidP="00CA7DCE">
            <w:pPr>
              <w:pStyle w:val="CellBody"/>
            </w:pPr>
            <w:r w:rsidRPr="002B2ACA">
              <w:t>In case the fee amount is 0, this information needs to be provided as well.</w:t>
            </w:r>
          </w:p>
          <w:p w14:paraId="5F862DF8" w14:textId="77777777" w:rsidR="001B07CF" w:rsidRDefault="001B07CF" w:rsidP="00CA7DCE">
            <w:pPr>
              <w:pStyle w:val="CellBody"/>
            </w:pPr>
            <w:r w:rsidRPr="002B2ACA">
              <w:t>Note: For Financial Transactions this field shall be rounded to 2 decimal places.</w:t>
            </w:r>
          </w:p>
          <w:p w14:paraId="399E74C3" w14:textId="77777777" w:rsidR="001B07CF" w:rsidRPr="002B2ACA" w:rsidRDefault="001B07CF" w:rsidP="00CA7DCE">
            <w:pPr>
              <w:pStyle w:val="CellBody"/>
            </w:pPr>
            <w:r>
              <w:t>See also “</w:t>
            </w:r>
            <w:r>
              <w:fldChar w:fldCharType="begin"/>
            </w:r>
            <w:r>
              <w:instrText xml:space="preserve"> REF _Ref193831313 \h </w:instrText>
            </w:r>
            <w:r>
              <w:fldChar w:fldCharType="separate"/>
            </w:r>
            <w:r>
              <w:t>Overall Usage of Rounding Principles</w:t>
            </w:r>
            <w:r>
              <w:fldChar w:fldCharType="end"/>
            </w:r>
            <w:r>
              <w:t xml:space="preserve">” and Business Rule </w:t>
            </w:r>
            <w:r>
              <w:fldChar w:fldCharType="begin"/>
            </w:r>
            <w:r>
              <w:instrText xml:space="preserve"> REF BFI006 \h </w:instrText>
            </w:r>
            <w:r>
              <w:fldChar w:fldCharType="separate"/>
            </w:r>
            <w:r w:rsidRPr="002B2ACA">
              <w:t>BFI006</w:t>
            </w:r>
            <w:r>
              <w:fldChar w:fldCharType="end"/>
            </w:r>
            <w:r>
              <w:t>.</w:t>
            </w:r>
          </w:p>
        </w:tc>
      </w:tr>
      <w:tr w:rsidR="001B07CF" w:rsidRPr="002B2ACA" w14:paraId="752CFBF6"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7A9080C1" w14:textId="77777777" w:rsidR="001B07CF" w:rsidRPr="002B2ACA" w:rsidRDefault="001B07CF" w:rsidP="00CA7DCE">
            <w:pPr>
              <w:pStyle w:val="CellBody"/>
            </w:pPr>
            <w:r w:rsidRPr="002B2ACA">
              <w:t>Fee</w:t>
            </w:r>
            <w:r w:rsidRPr="002B2ACA">
              <w:softHyphen/>
              <w:t>Currency</w:t>
            </w:r>
          </w:p>
        </w:tc>
        <w:tc>
          <w:tcPr>
            <w:tcW w:w="1424" w:type="dxa"/>
          </w:tcPr>
          <w:p w14:paraId="14A864C0" w14:textId="77777777" w:rsidR="001B07CF" w:rsidRPr="002B2ACA" w:rsidRDefault="001B07CF" w:rsidP="00CA7DCE">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1B2DDE50" w14:textId="77777777" w:rsidR="001B07CF" w:rsidRPr="002B2ACA" w:rsidRDefault="001B07CF" w:rsidP="00CA7DCE">
            <w:pPr>
              <w:pStyle w:val="CellBody"/>
            </w:pPr>
            <w:r w:rsidRPr="002B2ACA">
              <w:t>Currency</w:t>
            </w:r>
            <w:r>
              <w:softHyphen/>
            </w:r>
            <w:r w:rsidRPr="002B2ACA">
              <w:t>CodeType</w:t>
            </w:r>
          </w:p>
        </w:tc>
        <w:tc>
          <w:tcPr>
            <w:tcW w:w="1423" w:type="dxa"/>
          </w:tcPr>
          <w:p w14:paraId="49B65E41" w14:textId="77777777" w:rsidR="001B07CF" w:rsidRPr="002B2ACA" w:rsidRDefault="001B07CF" w:rsidP="00CA7DCE">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744AD07B" w14:textId="77777777" w:rsidR="001B07CF" w:rsidRPr="002B2ACA" w:rsidRDefault="001B07CF" w:rsidP="00CA7DCE">
            <w:pPr>
              <w:pStyle w:val="CellBody"/>
            </w:pPr>
            <w:r w:rsidRPr="002B2ACA">
              <w:t>In case the fee amount is 0, this information needs to be provided as well.</w:t>
            </w:r>
          </w:p>
        </w:tc>
      </w:tr>
      <w:tr w:rsidR="001B07CF" w:rsidRPr="002B2ACA" w14:paraId="42B9CDA1" w14:textId="77777777" w:rsidTr="00CA7DCE">
        <w:tc>
          <w:tcPr>
            <w:cnfStyle w:val="000010000000" w:firstRow="0" w:lastRow="0" w:firstColumn="0" w:lastColumn="0" w:oddVBand="1" w:evenVBand="0" w:oddHBand="0" w:evenHBand="0" w:firstRowFirstColumn="0" w:firstRowLastColumn="0" w:lastRowFirstColumn="0" w:lastRowLastColumn="0"/>
            <w:tcW w:w="1348" w:type="dxa"/>
          </w:tcPr>
          <w:p w14:paraId="59CB012E" w14:textId="77777777" w:rsidR="001B07CF" w:rsidRPr="002B2ACA" w:rsidRDefault="001B07CF" w:rsidP="00CA7DCE">
            <w:pPr>
              <w:pStyle w:val="CellBody"/>
            </w:pPr>
            <w:r w:rsidRPr="002B2ACA">
              <w:t>Sleeve</w:t>
            </w:r>
          </w:p>
        </w:tc>
        <w:tc>
          <w:tcPr>
            <w:tcW w:w="1424" w:type="dxa"/>
          </w:tcPr>
          <w:p w14:paraId="5BF92271" w14:textId="77777777" w:rsidR="001B07CF" w:rsidRPr="002B2ACA" w:rsidRDefault="001B07CF" w:rsidP="00CA7DCE">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7FAB35FE" w14:textId="77777777" w:rsidR="001B07CF" w:rsidRPr="002B2ACA" w:rsidRDefault="001B07CF" w:rsidP="00CA7DCE">
            <w:pPr>
              <w:pStyle w:val="CellBody"/>
            </w:pPr>
            <w:r w:rsidRPr="002B2ACA">
              <w:t>True</w:t>
            </w:r>
            <w:r w:rsidRPr="002B2ACA">
              <w:softHyphen/>
              <w:t>False</w:t>
            </w:r>
            <w:r w:rsidRPr="002B2ACA">
              <w:softHyphen/>
              <w:t>Type</w:t>
            </w:r>
          </w:p>
        </w:tc>
        <w:tc>
          <w:tcPr>
            <w:tcW w:w="1423" w:type="dxa"/>
          </w:tcPr>
          <w:p w14:paraId="66435585" w14:textId="77777777" w:rsidR="001B07CF" w:rsidRPr="002B2ACA" w:rsidRDefault="001B07CF" w:rsidP="00CA7DCE">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4034C015" w14:textId="77777777" w:rsidR="001B07CF" w:rsidRPr="002B2ACA" w:rsidRDefault="001B07CF" w:rsidP="00CA7DCE">
            <w:pPr>
              <w:pStyle w:val="CellBody"/>
            </w:pPr>
          </w:p>
        </w:tc>
      </w:tr>
      <w:tr w:rsidR="001B07CF" w:rsidRPr="002B2ACA" w14:paraId="08112275"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D1277D2" w14:textId="77777777" w:rsidR="001B07CF" w:rsidRPr="002B2ACA" w:rsidRDefault="001B07CF" w:rsidP="00CA7DCE">
            <w:pPr>
              <w:pStyle w:val="CellBody"/>
            </w:pPr>
            <w:r w:rsidRPr="002B2ACA">
              <w:lastRenderedPageBreak/>
              <w:t>Voice</w:t>
            </w:r>
          </w:p>
        </w:tc>
        <w:tc>
          <w:tcPr>
            <w:tcW w:w="1424" w:type="dxa"/>
          </w:tcPr>
          <w:p w14:paraId="788BA76D" w14:textId="77777777" w:rsidR="001B07CF" w:rsidRPr="002B2ACA" w:rsidRDefault="001B07CF" w:rsidP="00CA7DCE">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20A2EF6B" w14:textId="77777777" w:rsidR="001B07CF" w:rsidRPr="002B2ACA" w:rsidRDefault="001B07CF" w:rsidP="00CA7DCE">
            <w:pPr>
              <w:pStyle w:val="CellBody"/>
            </w:pPr>
            <w:r w:rsidRPr="002B2ACA">
              <w:t>True</w:t>
            </w:r>
            <w:r w:rsidRPr="002B2ACA">
              <w:softHyphen/>
              <w:t>False</w:t>
            </w:r>
            <w:r w:rsidRPr="002B2ACA">
              <w:softHyphen/>
              <w:t>Type</w:t>
            </w:r>
          </w:p>
        </w:tc>
        <w:tc>
          <w:tcPr>
            <w:tcW w:w="1423" w:type="dxa"/>
          </w:tcPr>
          <w:p w14:paraId="25C7A83A" w14:textId="77777777" w:rsidR="001B07CF" w:rsidRPr="002B2ACA" w:rsidRDefault="001B07CF" w:rsidP="00CA7DCE">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778D7011" w14:textId="77777777" w:rsidR="001B07CF" w:rsidRPr="002B2ACA" w:rsidRDefault="001B07CF" w:rsidP="00CA7DCE">
            <w:pPr>
              <w:pStyle w:val="CellBody"/>
            </w:pPr>
          </w:p>
        </w:tc>
      </w:tr>
      <w:tr w:rsidR="001B07CF" w:rsidRPr="002B2ACA" w14:paraId="0F504B30" w14:textId="77777777" w:rsidTr="00CA7DCE">
        <w:tc>
          <w:tcPr>
            <w:cnfStyle w:val="000010000000" w:firstRow="0" w:lastRow="0" w:firstColumn="0" w:lastColumn="0" w:oddVBand="1" w:evenVBand="0" w:oddHBand="0" w:evenHBand="0" w:firstRowFirstColumn="0" w:firstRowLastColumn="0" w:lastRowFirstColumn="0" w:lastRowLastColumn="0"/>
            <w:tcW w:w="1348" w:type="dxa"/>
          </w:tcPr>
          <w:p w14:paraId="146393BC" w14:textId="77777777" w:rsidR="001B07CF" w:rsidRPr="002B2ACA" w:rsidRDefault="001B07CF" w:rsidP="00CA7DCE">
            <w:pPr>
              <w:pStyle w:val="CellBody"/>
            </w:pPr>
            <w:r w:rsidRPr="002B2ACA">
              <w:t>Initiate</w:t>
            </w:r>
          </w:p>
        </w:tc>
        <w:tc>
          <w:tcPr>
            <w:tcW w:w="1424" w:type="dxa"/>
          </w:tcPr>
          <w:p w14:paraId="4B2753BC" w14:textId="77777777" w:rsidR="001B07CF" w:rsidRPr="002B2ACA" w:rsidRDefault="001B07CF" w:rsidP="00CA7DCE">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3EC4353B" w14:textId="77777777" w:rsidR="001B07CF" w:rsidRPr="002B2ACA" w:rsidRDefault="001B07CF" w:rsidP="00CA7DCE">
            <w:pPr>
              <w:pStyle w:val="CellBody"/>
            </w:pPr>
            <w:r w:rsidRPr="002B2ACA">
              <w:t>True</w:t>
            </w:r>
            <w:r w:rsidRPr="002B2ACA">
              <w:softHyphen/>
              <w:t>False</w:t>
            </w:r>
            <w:r w:rsidRPr="002B2ACA">
              <w:softHyphen/>
              <w:t>Type</w:t>
            </w:r>
          </w:p>
        </w:tc>
        <w:tc>
          <w:tcPr>
            <w:tcW w:w="1423" w:type="dxa"/>
          </w:tcPr>
          <w:p w14:paraId="083ADB6C" w14:textId="77777777" w:rsidR="001B07CF" w:rsidRPr="002B2ACA" w:rsidRDefault="001B07CF" w:rsidP="00CA7DCE">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5500808C" w14:textId="77777777" w:rsidR="001B07CF" w:rsidRPr="002B2ACA" w:rsidRDefault="001B07CF" w:rsidP="00CA7DCE">
            <w:pPr>
              <w:pStyle w:val="CellBody"/>
            </w:pPr>
          </w:p>
        </w:tc>
      </w:tr>
      <w:tr w:rsidR="001B07CF" w:rsidRPr="002B2ACA" w14:paraId="05306A1D"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16611920" w14:textId="77777777" w:rsidR="001B07CF" w:rsidRPr="002B2ACA" w:rsidRDefault="001B07CF" w:rsidP="00CA7DCE">
            <w:pPr>
              <w:pStyle w:val="CellBody"/>
            </w:pPr>
            <w:r w:rsidRPr="002B2ACA">
              <w:t>Spread</w:t>
            </w:r>
          </w:p>
        </w:tc>
        <w:tc>
          <w:tcPr>
            <w:tcW w:w="1424" w:type="dxa"/>
          </w:tcPr>
          <w:p w14:paraId="260DAC4E" w14:textId="77777777" w:rsidR="001B07CF" w:rsidRPr="002B2ACA" w:rsidRDefault="001B07CF" w:rsidP="00CA7DCE">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7597F158" w14:textId="77777777" w:rsidR="001B07CF" w:rsidRPr="002B2ACA" w:rsidRDefault="001B07CF" w:rsidP="00CA7DCE">
            <w:pPr>
              <w:pStyle w:val="CellBody"/>
            </w:pPr>
            <w:r w:rsidRPr="002B2ACA">
              <w:t>True</w:t>
            </w:r>
            <w:r w:rsidRPr="002B2ACA">
              <w:softHyphen/>
              <w:t>False</w:t>
            </w:r>
            <w:r w:rsidRPr="002B2ACA">
              <w:softHyphen/>
              <w:t>Type</w:t>
            </w:r>
          </w:p>
        </w:tc>
        <w:tc>
          <w:tcPr>
            <w:tcW w:w="1423" w:type="dxa"/>
          </w:tcPr>
          <w:p w14:paraId="6112A1F8" w14:textId="77777777" w:rsidR="001B07CF" w:rsidRPr="002B2ACA" w:rsidRDefault="001B07CF" w:rsidP="00CA7DCE">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22DCA19B" w14:textId="77777777" w:rsidR="001B07CF" w:rsidRPr="002B2ACA" w:rsidRDefault="001B07CF" w:rsidP="00CA7DCE">
            <w:pPr>
              <w:pStyle w:val="CellBody"/>
            </w:pPr>
          </w:p>
        </w:tc>
      </w:tr>
      <w:tr w:rsidR="001B07CF" w:rsidRPr="002B2ACA" w14:paraId="5703047C" w14:textId="77777777" w:rsidTr="00CA7DCE">
        <w:tc>
          <w:tcPr>
            <w:cnfStyle w:val="000010000000" w:firstRow="0" w:lastRow="0" w:firstColumn="0" w:lastColumn="0" w:oddVBand="1" w:evenVBand="0" w:oddHBand="0" w:evenHBand="0" w:firstRowFirstColumn="0" w:firstRowLastColumn="0" w:lastRowFirstColumn="0" w:lastRowLastColumn="0"/>
            <w:tcW w:w="1348" w:type="dxa"/>
          </w:tcPr>
          <w:p w14:paraId="2D6393DB" w14:textId="77777777" w:rsidR="001B07CF" w:rsidRPr="002B2ACA" w:rsidRDefault="001B07CF" w:rsidP="00CA7DCE">
            <w:pPr>
              <w:pStyle w:val="CellBody"/>
            </w:pPr>
            <w:r w:rsidRPr="002B2ACA">
              <w:t>Broker</w:t>
            </w:r>
            <w:r w:rsidRPr="002B2ACA">
              <w:softHyphen/>
              <w:t>Spread</w:t>
            </w:r>
            <w:r w:rsidRPr="002B2ACA">
              <w:softHyphen/>
              <w:t>ID</w:t>
            </w:r>
          </w:p>
        </w:tc>
        <w:tc>
          <w:tcPr>
            <w:tcW w:w="1424" w:type="dxa"/>
          </w:tcPr>
          <w:p w14:paraId="602C10AC" w14:textId="77777777" w:rsidR="001B07CF" w:rsidRPr="002B2ACA" w:rsidRDefault="001B07CF" w:rsidP="00CA7DCE">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158887B4" w14:textId="77777777" w:rsidR="001B07CF" w:rsidRPr="002B2ACA" w:rsidRDefault="001B07CF" w:rsidP="00CA7DCE">
            <w:pPr>
              <w:pStyle w:val="CellBody"/>
            </w:pPr>
            <w:r w:rsidRPr="002B2ACA">
              <w:t>Identification</w:t>
            </w:r>
            <w:r w:rsidRPr="002B2ACA">
              <w:softHyphen/>
              <w:t>Type</w:t>
            </w:r>
          </w:p>
        </w:tc>
        <w:tc>
          <w:tcPr>
            <w:tcW w:w="1423" w:type="dxa"/>
          </w:tcPr>
          <w:p w14:paraId="31CAC97A" w14:textId="77777777" w:rsidR="001B07CF" w:rsidRPr="002B2ACA" w:rsidRDefault="001B07CF" w:rsidP="00CA7DCE">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4BA012EE" w14:textId="77777777" w:rsidR="001B07CF" w:rsidRPr="002B2ACA" w:rsidRDefault="001B07CF" w:rsidP="00CA7DCE">
            <w:pPr>
              <w:pStyle w:val="CellBody"/>
            </w:pPr>
          </w:p>
        </w:tc>
      </w:tr>
      <w:tr w:rsidR="002254E4" w:rsidRPr="002B2ACA" w14:paraId="70FBAB16"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193B22F1" w14:textId="77777777" w:rsidR="002254E4" w:rsidRPr="002B2ACA" w:rsidRDefault="002254E4" w:rsidP="00CA7DCE">
            <w:pPr>
              <w:pStyle w:val="CellBody"/>
            </w:pPr>
            <w:r w:rsidRPr="002B2ACA">
              <w:t>Broker</w:t>
            </w:r>
            <w:r w:rsidRPr="002B2ACA">
              <w:softHyphen/>
              <w:t>Trade</w:t>
            </w:r>
            <w:r w:rsidRPr="002B2ACA">
              <w:softHyphen/>
              <w:t>ID</w:t>
            </w:r>
          </w:p>
        </w:tc>
        <w:tc>
          <w:tcPr>
            <w:tcW w:w="1424" w:type="dxa"/>
          </w:tcPr>
          <w:p w14:paraId="0CB83EA9" w14:textId="77777777" w:rsidR="002254E4" w:rsidRPr="002B2ACA" w:rsidRDefault="002254E4" w:rsidP="00CA7DCE">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13489B56" w14:textId="77777777" w:rsidR="002254E4" w:rsidRPr="002B2ACA" w:rsidRDefault="002254E4" w:rsidP="00CA7DCE">
            <w:pPr>
              <w:pStyle w:val="CellBody"/>
            </w:pPr>
            <w:r w:rsidRPr="002B2ACA">
              <w:t>Identification</w:t>
            </w:r>
            <w:r w:rsidRPr="002B2ACA">
              <w:softHyphen/>
              <w:t>Type</w:t>
            </w:r>
          </w:p>
        </w:tc>
        <w:tc>
          <w:tcPr>
            <w:tcW w:w="1423" w:type="dxa"/>
          </w:tcPr>
          <w:p w14:paraId="637BDFB9" w14:textId="77777777" w:rsidR="002254E4" w:rsidRPr="002B2ACA" w:rsidRDefault="002254E4" w:rsidP="00CA7DCE">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22429FDD" w14:textId="77777777" w:rsidR="002254E4" w:rsidRPr="002B2ACA" w:rsidRDefault="002254E4" w:rsidP="00CA7DCE">
            <w:pPr>
              <w:pStyle w:val="CellBody"/>
            </w:pPr>
          </w:p>
        </w:tc>
      </w:tr>
      <w:tr w:rsidR="002254E4" w:rsidRPr="002B2ACA" w14:paraId="16675380" w14:textId="77777777" w:rsidTr="00CA7DCE">
        <w:trPr>
          <w:ins w:id="5518" w:author="Marion Knebel" w:date="2025-12-02T16:41: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566DE34" w14:textId="77777777" w:rsidR="002254E4" w:rsidRPr="00E36EE8" w:rsidRDefault="002254E4" w:rsidP="00CA7DCE">
            <w:pPr>
              <w:pStyle w:val="CellBody"/>
              <w:keepNext/>
              <w:rPr>
                <w:ins w:id="5519" w:author="Marion Knebel" w:date="2025-12-02T16:41:00Z" w16du:dateUtc="2025-12-02T15:41:00Z"/>
                <w:b/>
              </w:rPr>
            </w:pPr>
            <w:ins w:id="5520" w:author="Marion Knebel" w:date="2025-12-02T16:41:00Z" w16du:dateUtc="2025-12-02T15:41:00Z">
              <w:r w:rsidRPr="00E36EE8">
                <w:rPr>
                  <w:b/>
                </w:rPr>
                <w:t xml:space="preserve">End of </w:t>
              </w:r>
            </w:ins>
            <w:ins w:id="5521" w:author="Marion Knebel" w:date="2025-12-02T16:42:00Z" w16du:dateUtc="2025-12-02T15:42:00Z">
              <w:r w:rsidRPr="00E36EE8">
                <w:rPr>
                  <w:rStyle w:val="Fett"/>
                  <w:b w:val="0"/>
                </w:rPr>
                <w:t>Broker</w:t>
              </w:r>
            </w:ins>
          </w:p>
        </w:tc>
      </w:tr>
      <w:tr w:rsidR="002254E4" w:rsidRPr="002B2ACA" w14:paraId="569570FA" w14:textId="77777777" w:rsidTr="00CA7DCE">
        <w:trPr>
          <w:cnfStyle w:val="000000100000" w:firstRow="0" w:lastRow="0" w:firstColumn="0" w:lastColumn="0" w:oddVBand="0" w:evenVBand="0" w:oddHBand="1" w:evenHBand="0" w:firstRowFirstColumn="0" w:firstRowLastColumn="0" w:lastRowFirstColumn="0" w:lastRowLastColumn="0"/>
          <w:ins w:id="5522" w:author="Marion Knebel" w:date="2025-12-02T16:40: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4FB0A7A" w14:textId="136277F6" w:rsidR="002254E4" w:rsidRPr="00A619D9" w:rsidRDefault="00A619D9" w:rsidP="00CA7DCE">
            <w:pPr>
              <w:pStyle w:val="CellBody"/>
              <w:keepNext/>
              <w:rPr>
                <w:ins w:id="5523" w:author="Marion Knebel" w:date="2025-12-02T16:40:00Z" w16du:dateUtc="2025-12-02T15:40:00Z"/>
                <w:b/>
                <w:strike/>
              </w:rPr>
            </w:pPr>
            <w:ins w:id="5524" w:author="Marion Knebel" w:date="2025-12-05T10:01:00Z" w16du:dateUtc="2025-12-05T09:01:00Z">
              <w:r w:rsidRPr="006159E6">
                <w:rPr>
                  <w:rStyle w:val="XSDSectionTitle"/>
                </w:rPr>
                <w:t>XSD choice/</w:t>
              </w:r>
              <w:r>
                <w:rPr>
                  <w:rStyle w:val="XSDSectionTitle"/>
                </w:rPr>
                <w:t>Broker</w:t>
              </w:r>
              <w:r w:rsidRPr="006159E6">
                <w:t>: choice within mandatory section</w:t>
              </w:r>
            </w:ins>
          </w:p>
          <w:p w14:paraId="7DCDADE7" w14:textId="77777777" w:rsidR="002254E4" w:rsidRPr="002B2ACA" w:rsidRDefault="002254E4" w:rsidP="00CA7DCE">
            <w:pPr>
              <w:pStyle w:val="CellBody"/>
              <w:rPr>
                <w:ins w:id="5525" w:author="Marion Knebel" w:date="2025-12-02T16:40:00Z" w16du:dateUtc="2025-12-02T15:40:00Z"/>
              </w:rPr>
            </w:pPr>
            <w:ins w:id="5526" w:author="Marion Knebel" w:date="2025-12-02T16:40:00Z" w16du:dateUtc="2025-12-02T15:40:00Z">
              <w:r w:rsidRPr="002B2ACA">
                <w:t>This agent must appear if and only if the market has been defined as GB and the commodity has been defined as a power commodity</w:t>
              </w:r>
            </w:ins>
          </w:p>
        </w:tc>
      </w:tr>
      <w:tr w:rsidR="002254E4" w:rsidRPr="002B2ACA" w14:paraId="04109085" w14:textId="77777777" w:rsidTr="00CA7DCE">
        <w:trPr>
          <w:ins w:id="5527" w:author="Marion Knebel" w:date="2025-12-02T16:40:00Z"/>
        </w:trPr>
        <w:tc>
          <w:tcPr>
            <w:cnfStyle w:val="000010000000" w:firstRow="0" w:lastRow="0" w:firstColumn="0" w:lastColumn="0" w:oddVBand="1" w:evenVBand="0" w:oddHBand="0" w:evenHBand="0" w:firstRowFirstColumn="0" w:firstRowLastColumn="0" w:lastRowFirstColumn="0" w:lastRowLastColumn="0"/>
            <w:tcW w:w="1348" w:type="dxa"/>
          </w:tcPr>
          <w:p w14:paraId="3E1BFC9D" w14:textId="77777777" w:rsidR="002254E4" w:rsidRPr="002B2ACA" w:rsidRDefault="002254E4" w:rsidP="00CA7DCE">
            <w:pPr>
              <w:pStyle w:val="CellBody"/>
              <w:rPr>
                <w:ins w:id="5528" w:author="Marion Knebel" w:date="2025-12-02T16:40:00Z" w16du:dateUtc="2025-12-02T15:40:00Z"/>
              </w:rPr>
            </w:pPr>
            <w:ins w:id="5529" w:author="Marion Knebel" w:date="2025-12-02T16:40:00Z" w16du:dateUtc="2025-12-02T15:40:00Z">
              <w:r w:rsidRPr="002B2ACA">
                <w:t>BSC</w:t>
              </w:r>
              <w:r w:rsidRPr="002B2ACA">
                <w:softHyphen/>
                <w:t>Party</w:t>
              </w:r>
              <w:r w:rsidRPr="002B2ACA">
                <w:softHyphen/>
                <w:t>ID</w:t>
              </w:r>
            </w:ins>
          </w:p>
        </w:tc>
        <w:tc>
          <w:tcPr>
            <w:tcW w:w="1424" w:type="dxa"/>
          </w:tcPr>
          <w:p w14:paraId="52B6EC0D" w14:textId="77777777" w:rsidR="002254E4" w:rsidRPr="002B2ACA" w:rsidRDefault="002254E4" w:rsidP="00CA7DCE">
            <w:pPr>
              <w:pStyle w:val="CellBody"/>
              <w:cnfStyle w:val="000000000000" w:firstRow="0" w:lastRow="0" w:firstColumn="0" w:lastColumn="0" w:oddVBand="0" w:evenVBand="0" w:oddHBand="0" w:evenHBand="0" w:firstRowFirstColumn="0" w:firstRowLastColumn="0" w:lastRowFirstColumn="0" w:lastRowLastColumn="0"/>
              <w:rPr>
                <w:ins w:id="5530" w:author="Marion Knebel" w:date="2025-12-02T16:40:00Z" w16du:dateUtc="2025-12-02T15:40:00Z"/>
              </w:rPr>
            </w:pPr>
            <w:ins w:id="5531" w:author="Marion Knebel" w:date="2025-12-02T16:40:00Z" w16du:dateUtc="2025-12-02T15:40:00Z">
              <w:r w:rsidRPr="002B2ACA">
                <w:t>Optional</w:t>
              </w:r>
            </w:ins>
          </w:p>
        </w:tc>
        <w:tc>
          <w:tcPr>
            <w:cnfStyle w:val="000010000000" w:firstRow="0" w:lastRow="0" w:firstColumn="0" w:lastColumn="0" w:oddVBand="1" w:evenVBand="0" w:oddHBand="0" w:evenHBand="0" w:firstRowFirstColumn="0" w:firstRowLastColumn="0" w:lastRowFirstColumn="0" w:lastRowLastColumn="0"/>
            <w:tcW w:w="1424" w:type="dxa"/>
          </w:tcPr>
          <w:p w14:paraId="4E8A8078" w14:textId="77777777" w:rsidR="002254E4" w:rsidRPr="002B2ACA" w:rsidRDefault="002254E4" w:rsidP="00CA7DCE">
            <w:pPr>
              <w:pStyle w:val="CellBody"/>
              <w:rPr>
                <w:ins w:id="5532" w:author="Marion Knebel" w:date="2025-12-02T16:40:00Z" w16du:dateUtc="2025-12-02T15:40:00Z"/>
              </w:rPr>
            </w:pPr>
            <w:ins w:id="5533" w:author="Marion Knebel" w:date="2025-12-02T16:40:00Z" w16du:dateUtc="2025-12-02T15:40:00Z">
              <w:r w:rsidRPr="002B2ACA">
                <w:t>BSC</w:t>
              </w:r>
              <w:r w:rsidRPr="002B2ACA">
                <w:softHyphen/>
                <w:t>Party</w:t>
              </w:r>
              <w:r w:rsidRPr="002B2ACA">
                <w:softHyphen/>
                <w:t>ID</w:t>
              </w:r>
              <w:r w:rsidRPr="002B2ACA">
                <w:softHyphen/>
                <w:t>Type</w:t>
              </w:r>
            </w:ins>
          </w:p>
        </w:tc>
        <w:tc>
          <w:tcPr>
            <w:tcW w:w="1423" w:type="dxa"/>
          </w:tcPr>
          <w:p w14:paraId="326F5BF4" w14:textId="77777777" w:rsidR="002254E4" w:rsidRPr="002B2ACA" w:rsidRDefault="002254E4" w:rsidP="00CA7DCE">
            <w:pPr>
              <w:pStyle w:val="CellBody"/>
              <w:cnfStyle w:val="000000000000" w:firstRow="0" w:lastRow="0" w:firstColumn="0" w:lastColumn="0" w:oddVBand="0" w:evenVBand="0" w:oddHBand="0" w:evenHBand="0" w:firstRowFirstColumn="0" w:firstRowLastColumn="0" w:lastRowFirstColumn="0" w:lastRowLastColumn="0"/>
              <w:rPr>
                <w:ins w:id="5534" w:author="Marion Knebel" w:date="2025-12-02T16:40:00Z" w16du:dateUtc="2025-12-02T15:40:00Z"/>
              </w:rPr>
            </w:pPr>
            <w:ins w:id="5535" w:author="Marion Knebel" w:date="2025-12-02T16:40:00Z" w16du:dateUtc="2025-12-02T15:40:00Z">
              <w:r w:rsidRPr="002B2ACA">
                <w:t>Information</w:t>
              </w:r>
            </w:ins>
          </w:p>
        </w:tc>
        <w:tc>
          <w:tcPr>
            <w:cnfStyle w:val="000010000000" w:firstRow="0" w:lastRow="0" w:firstColumn="0" w:lastColumn="0" w:oddVBand="1" w:evenVBand="0" w:oddHBand="0" w:evenHBand="0" w:firstRowFirstColumn="0" w:firstRowLastColumn="0" w:lastRowFirstColumn="0" w:lastRowLastColumn="0"/>
            <w:tcW w:w="3725" w:type="dxa"/>
          </w:tcPr>
          <w:p w14:paraId="752769BE" w14:textId="77777777" w:rsidR="002254E4" w:rsidRPr="002B2ACA" w:rsidRDefault="002254E4" w:rsidP="00CA7DCE">
            <w:pPr>
              <w:pStyle w:val="CellBody"/>
              <w:rPr>
                <w:ins w:id="5536" w:author="Marion Knebel" w:date="2025-12-02T16:40:00Z" w16du:dateUtc="2025-12-02T15:40:00Z"/>
              </w:rPr>
            </w:pPr>
            <w:ins w:id="5537" w:author="Marion Knebel" w:date="2025-12-02T16:40:00Z" w16du:dateUtc="2025-12-02T15:40:00Z">
              <w:r>
                <w:t xml:space="preserve">BSC ID of the party acting as ECVNA (Energy Contract Volume Notification Agent) to notify Elexon of the trade. This is determined when the GTMA is negotiated. BSC ID to be found also on: </w:t>
              </w:r>
              <w:r>
                <w:fldChar w:fldCharType="begin"/>
              </w:r>
              <w:r>
                <w:instrText>HYPERLINK "https://www.elexon.co.uk/bsc/about/elexon-key-contacts/bsc-signatories-qualified-persons/?signatory_id=e" \l "bsc-signatories"</w:instrText>
              </w:r>
              <w:r>
                <w:fldChar w:fldCharType="separate"/>
              </w:r>
              <w:r w:rsidRPr="00ED22E9">
                <w:rPr>
                  <w:rStyle w:val="Hyperlink"/>
                </w:rPr>
                <w:t>BSC Signatories and Qualified Persons – Elexon BSC</w:t>
              </w:r>
              <w:r>
                <w:fldChar w:fldCharType="end"/>
              </w:r>
              <w:r>
                <w:t xml:space="preserve">. (Here to be considered the column Party ID and not the Party Name column). </w:t>
              </w:r>
            </w:ins>
          </w:p>
        </w:tc>
      </w:tr>
      <w:tr w:rsidR="002254E4" w:rsidRPr="002B2ACA" w14:paraId="024E3FA6" w14:textId="77777777" w:rsidTr="00CA7DCE">
        <w:trPr>
          <w:cnfStyle w:val="000000100000" w:firstRow="0" w:lastRow="0" w:firstColumn="0" w:lastColumn="0" w:oddVBand="0" w:evenVBand="0" w:oddHBand="1" w:evenHBand="0" w:firstRowFirstColumn="0" w:firstRowLastColumn="0" w:lastRowFirstColumn="0" w:lastRowLastColumn="0"/>
          <w:ins w:id="5538" w:author="Marion Knebel" w:date="2025-12-02T16:40:00Z"/>
        </w:trPr>
        <w:tc>
          <w:tcPr>
            <w:cnfStyle w:val="000010000000" w:firstRow="0" w:lastRow="0" w:firstColumn="0" w:lastColumn="0" w:oddVBand="1" w:evenVBand="0" w:oddHBand="0" w:evenHBand="0" w:firstRowFirstColumn="0" w:firstRowLastColumn="0" w:lastRowFirstColumn="0" w:lastRowLastColumn="0"/>
            <w:tcW w:w="1348" w:type="dxa"/>
          </w:tcPr>
          <w:p w14:paraId="0A84E06A" w14:textId="77777777" w:rsidR="002254E4" w:rsidRPr="002B2ACA" w:rsidRDefault="002254E4" w:rsidP="00CA7DCE">
            <w:pPr>
              <w:pStyle w:val="CellBody"/>
              <w:rPr>
                <w:ins w:id="5539" w:author="Marion Knebel" w:date="2025-12-02T16:40:00Z" w16du:dateUtc="2025-12-02T15:40:00Z"/>
              </w:rPr>
            </w:pPr>
            <w:ins w:id="5540" w:author="Marion Knebel" w:date="2025-12-02T16:40:00Z" w16du:dateUtc="2025-12-02T15:40:00Z">
              <w:r w:rsidRPr="002B2ACA">
                <w:t>Buyer</w:t>
              </w:r>
              <w:r w:rsidRPr="002B2ACA">
                <w:softHyphen/>
                <w:t>Energy</w:t>
              </w:r>
              <w:r w:rsidRPr="002B2ACA">
                <w:softHyphen/>
                <w:t>Account</w:t>
              </w:r>
            </w:ins>
          </w:p>
        </w:tc>
        <w:tc>
          <w:tcPr>
            <w:tcW w:w="1424" w:type="dxa"/>
          </w:tcPr>
          <w:p w14:paraId="26A1E86C" w14:textId="77777777" w:rsidR="002254E4" w:rsidRPr="002B2ACA" w:rsidRDefault="002254E4" w:rsidP="00CA7DCE">
            <w:pPr>
              <w:pStyle w:val="CellBody"/>
              <w:cnfStyle w:val="000000100000" w:firstRow="0" w:lastRow="0" w:firstColumn="0" w:lastColumn="0" w:oddVBand="0" w:evenVBand="0" w:oddHBand="1" w:evenHBand="0" w:firstRowFirstColumn="0" w:firstRowLastColumn="0" w:lastRowFirstColumn="0" w:lastRowLastColumn="0"/>
              <w:rPr>
                <w:ins w:id="5541" w:author="Marion Knebel" w:date="2025-12-02T16:40:00Z" w16du:dateUtc="2025-12-02T15:40:00Z"/>
              </w:rPr>
            </w:pPr>
            <w:ins w:id="5542" w:author="Marion Knebel" w:date="2025-12-02T16:40:00Z" w16du:dateUtc="2025-12-02T15:40:00Z">
              <w:r w:rsidRPr="002B2ACA">
                <w:t>Optional</w:t>
              </w:r>
            </w:ins>
          </w:p>
        </w:tc>
        <w:tc>
          <w:tcPr>
            <w:cnfStyle w:val="000010000000" w:firstRow="0" w:lastRow="0" w:firstColumn="0" w:lastColumn="0" w:oddVBand="1" w:evenVBand="0" w:oddHBand="0" w:evenHBand="0" w:firstRowFirstColumn="0" w:firstRowLastColumn="0" w:lastRowFirstColumn="0" w:lastRowLastColumn="0"/>
            <w:tcW w:w="1424" w:type="dxa"/>
          </w:tcPr>
          <w:p w14:paraId="2C5E4DA1" w14:textId="77777777" w:rsidR="002254E4" w:rsidRPr="002B2ACA" w:rsidRDefault="002254E4" w:rsidP="00CA7DCE">
            <w:pPr>
              <w:pStyle w:val="CellBody"/>
              <w:rPr>
                <w:ins w:id="5543" w:author="Marion Knebel" w:date="2025-12-02T16:40:00Z" w16du:dateUtc="2025-12-02T15:40:00Z"/>
              </w:rPr>
            </w:pPr>
            <w:ins w:id="5544" w:author="Marion Knebel" w:date="2025-12-02T16:40:00Z" w16du:dateUtc="2025-12-02T15:40:00Z">
              <w:r w:rsidRPr="002B2ACA">
                <w:t>Energy</w:t>
              </w:r>
              <w:r w:rsidRPr="002B2ACA">
                <w:softHyphen/>
                <w:t>Account</w:t>
              </w:r>
              <w:r w:rsidRPr="002B2ACA">
                <w:softHyphen/>
                <w:t>Type</w:t>
              </w:r>
            </w:ins>
          </w:p>
        </w:tc>
        <w:tc>
          <w:tcPr>
            <w:tcW w:w="1423" w:type="dxa"/>
          </w:tcPr>
          <w:p w14:paraId="38D4DD86" w14:textId="77777777" w:rsidR="002254E4" w:rsidRPr="002B2ACA" w:rsidRDefault="002254E4" w:rsidP="00CA7DCE">
            <w:pPr>
              <w:pStyle w:val="CellBody"/>
              <w:cnfStyle w:val="000000100000" w:firstRow="0" w:lastRow="0" w:firstColumn="0" w:lastColumn="0" w:oddVBand="0" w:evenVBand="0" w:oddHBand="1" w:evenHBand="0" w:firstRowFirstColumn="0" w:firstRowLastColumn="0" w:lastRowFirstColumn="0" w:lastRowLastColumn="0"/>
              <w:rPr>
                <w:ins w:id="5545" w:author="Marion Knebel" w:date="2025-12-02T16:40:00Z" w16du:dateUtc="2025-12-02T15:40:00Z"/>
              </w:rPr>
            </w:pPr>
            <w:ins w:id="5546" w:author="Marion Knebel" w:date="2025-12-02T16:40:00Z" w16du:dateUtc="2025-12-02T15:40:00Z">
              <w:r w:rsidRPr="002B2ACA">
                <w:t>Information</w:t>
              </w:r>
            </w:ins>
          </w:p>
        </w:tc>
        <w:tc>
          <w:tcPr>
            <w:cnfStyle w:val="000010000000" w:firstRow="0" w:lastRow="0" w:firstColumn="0" w:lastColumn="0" w:oddVBand="1" w:evenVBand="0" w:oddHBand="0" w:evenHBand="0" w:firstRowFirstColumn="0" w:firstRowLastColumn="0" w:lastRowFirstColumn="0" w:lastRowLastColumn="0"/>
            <w:tcW w:w="3725" w:type="dxa"/>
          </w:tcPr>
          <w:p w14:paraId="594334D2" w14:textId="77777777" w:rsidR="002254E4" w:rsidRPr="002B2ACA" w:rsidRDefault="002254E4" w:rsidP="00CA7DCE">
            <w:pPr>
              <w:pStyle w:val="CellBody"/>
              <w:rPr>
                <w:ins w:id="5547" w:author="Marion Knebel" w:date="2025-12-02T16:40:00Z" w16du:dateUtc="2025-12-02T15:40:00Z"/>
              </w:rPr>
            </w:pPr>
            <w:ins w:id="5548" w:author="Marion Knebel" w:date="2025-12-02T16:40:00Z" w16du:dateUtc="2025-12-02T15:40:00Z">
              <w:r>
                <w:t>Describes the type of account, that is, whether it is a c</w:t>
              </w:r>
              <w:r w:rsidRPr="002B2ACA">
                <w:t>onsumption or production account.</w:t>
              </w:r>
            </w:ins>
          </w:p>
        </w:tc>
      </w:tr>
      <w:tr w:rsidR="002254E4" w:rsidRPr="002B2ACA" w14:paraId="6065A355" w14:textId="77777777" w:rsidTr="00CA7DCE">
        <w:trPr>
          <w:ins w:id="5549" w:author="Marion Knebel" w:date="2025-12-02T16:40:00Z"/>
        </w:trPr>
        <w:tc>
          <w:tcPr>
            <w:cnfStyle w:val="000010000000" w:firstRow="0" w:lastRow="0" w:firstColumn="0" w:lastColumn="0" w:oddVBand="1" w:evenVBand="0" w:oddHBand="0" w:evenHBand="0" w:firstRowFirstColumn="0" w:firstRowLastColumn="0" w:lastRowFirstColumn="0" w:lastRowLastColumn="0"/>
            <w:tcW w:w="1348" w:type="dxa"/>
          </w:tcPr>
          <w:p w14:paraId="0EEC713D" w14:textId="77777777" w:rsidR="002254E4" w:rsidRPr="002B2ACA" w:rsidRDefault="002254E4" w:rsidP="00CA7DCE">
            <w:pPr>
              <w:pStyle w:val="CellBody"/>
              <w:rPr>
                <w:ins w:id="5550" w:author="Marion Knebel" w:date="2025-12-02T16:40:00Z" w16du:dateUtc="2025-12-02T15:40:00Z"/>
              </w:rPr>
            </w:pPr>
            <w:ins w:id="5551" w:author="Marion Knebel" w:date="2025-12-02T16:40:00Z" w16du:dateUtc="2025-12-02T15:40:00Z">
              <w:r w:rsidRPr="002B2ACA">
                <w:t>Seller</w:t>
              </w:r>
              <w:r w:rsidRPr="002B2ACA">
                <w:softHyphen/>
                <w:t>Energy</w:t>
              </w:r>
              <w:r w:rsidRPr="002B2ACA">
                <w:softHyphen/>
                <w:t>Account</w:t>
              </w:r>
            </w:ins>
          </w:p>
        </w:tc>
        <w:tc>
          <w:tcPr>
            <w:tcW w:w="1424" w:type="dxa"/>
          </w:tcPr>
          <w:p w14:paraId="1FC0F1E7" w14:textId="77777777" w:rsidR="002254E4" w:rsidRPr="002B2ACA" w:rsidRDefault="002254E4" w:rsidP="00CA7DCE">
            <w:pPr>
              <w:pStyle w:val="CellBody"/>
              <w:cnfStyle w:val="000000000000" w:firstRow="0" w:lastRow="0" w:firstColumn="0" w:lastColumn="0" w:oddVBand="0" w:evenVBand="0" w:oddHBand="0" w:evenHBand="0" w:firstRowFirstColumn="0" w:firstRowLastColumn="0" w:lastRowFirstColumn="0" w:lastRowLastColumn="0"/>
              <w:rPr>
                <w:ins w:id="5552" w:author="Marion Knebel" w:date="2025-12-02T16:40:00Z" w16du:dateUtc="2025-12-02T15:40:00Z"/>
              </w:rPr>
            </w:pPr>
            <w:ins w:id="5553" w:author="Marion Knebel" w:date="2025-12-02T16:40:00Z" w16du:dateUtc="2025-12-02T15:40:00Z">
              <w:r w:rsidRPr="002B2ACA">
                <w:t>Optional</w:t>
              </w:r>
            </w:ins>
          </w:p>
        </w:tc>
        <w:tc>
          <w:tcPr>
            <w:cnfStyle w:val="000010000000" w:firstRow="0" w:lastRow="0" w:firstColumn="0" w:lastColumn="0" w:oddVBand="1" w:evenVBand="0" w:oddHBand="0" w:evenHBand="0" w:firstRowFirstColumn="0" w:firstRowLastColumn="0" w:lastRowFirstColumn="0" w:lastRowLastColumn="0"/>
            <w:tcW w:w="1424" w:type="dxa"/>
          </w:tcPr>
          <w:p w14:paraId="480CF300" w14:textId="77777777" w:rsidR="002254E4" w:rsidRPr="002B2ACA" w:rsidRDefault="002254E4" w:rsidP="00CA7DCE">
            <w:pPr>
              <w:pStyle w:val="CellBody"/>
              <w:rPr>
                <w:ins w:id="5554" w:author="Marion Knebel" w:date="2025-12-02T16:40:00Z" w16du:dateUtc="2025-12-02T15:40:00Z"/>
              </w:rPr>
            </w:pPr>
            <w:ins w:id="5555" w:author="Marion Knebel" w:date="2025-12-02T16:40:00Z" w16du:dateUtc="2025-12-02T15:40:00Z">
              <w:r w:rsidRPr="002B2ACA">
                <w:t>Energy</w:t>
              </w:r>
              <w:r w:rsidRPr="002B2ACA">
                <w:softHyphen/>
                <w:t>Account</w:t>
              </w:r>
              <w:r w:rsidRPr="002B2ACA">
                <w:softHyphen/>
                <w:t>Type</w:t>
              </w:r>
            </w:ins>
          </w:p>
        </w:tc>
        <w:tc>
          <w:tcPr>
            <w:tcW w:w="1423" w:type="dxa"/>
          </w:tcPr>
          <w:p w14:paraId="33D316CD" w14:textId="77777777" w:rsidR="002254E4" w:rsidRPr="002B2ACA" w:rsidRDefault="002254E4" w:rsidP="00CA7DCE">
            <w:pPr>
              <w:pStyle w:val="CellBody"/>
              <w:cnfStyle w:val="000000000000" w:firstRow="0" w:lastRow="0" w:firstColumn="0" w:lastColumn="0" w:oddVBand="0" w:evenVBand="0" w:oddHBand="0" w:evenHBand="0" w:firstRowFirstColumn="0" w:firstRowLastColumn="0" w:lastRowFirstColumn="0" w:lastRowLastColumn="0"/>
              <w:rPr>
                <w:ins w:id="5556" w:author="Marion Knebel" w:date="2025-12-02T16:40:00Z" w16du:dateUtc="2025-12-02T15:40:00Z"/>
              </w:rPr>
            </w:pPr>
            <w:ins w:id="5557" w:author="Marion Knebel" w:date="2025-12-02T16:40:00Z" w16du:dateUtc="2025-12-02T15:40:00Z">
              <w:r w:rsidRPr="002B2ACA">
                <w:t>Information</w:t>
              </w:r>
            </w:ins>
          </w:p>
        </w:tc>
        <w:tc>
          <w:tcPr>
            <w:cnfStyle w:val="000010000000" w:firstRow="0" w:lastRow="0" w:firstColumn="0" w:lastColumn="0" w:oddVBand="1" w:evenVBand="0" w:oddHBand="0" w:evenHBand="0" w:firstRowFirstColumn="0" w:firstRowLastColumn="0" w:lastRowFirstColumn="0" w:lastRowLastColumn="0"/>
            <w:tcW w:w="3725" w:type="dxa"/>
          </w:tcPr>
          <w:p w14:paraId="441E7B1B" w14:textId="77777777" w:rsidR="002254E4" w:rsidRPr="002B2ACA" w:rsidRDefault="002254E4" w:rsidP="00CA7DCE">
            <w:pPr>
              <w:pStyle w:val="CellBody"/>
              <w:rPr>
                <w:ins w:id="5558" w:author="Marion Knebel" w:date="2025-12-02T16:40:00Z" w16du:dateUtc="2025-12-02T15:40:00Z"/>
              </w:rPr>
            </w:pPr>
            <w:ins w:id="5559" w:author="Marion Knebel" w:date="2025-12-02T16:40:00Z" w16du:dateUtc="2025-12-02T15:40:00Z">
              <w:r>
                <w:t>Describes the type of account, that is, whether it is a c</w:t>
              </w:r>
              <w:r w:rsidRPr="002B2ACA">
                <w:t>onsumption or production account.</w:t>
              </w:r>
            </w:ins>
          </w:p>
        </w:tc>
      </w:tr>
      <w:tr w:rsidR="002254E4" w:rsidRPr="002B2ACA" w14:paraId="5CA68ABB" w14:textId="77777777" w:rsidTr="00CA7DCE">
        <w:trPr>
          <w:cnfStyle w:val="000000100000" w:firstRow="0" w:lastRow="0" w:firstColumn="0" w:lastColumn="0" w:oddVBand="0" w:evenVBand="0" w:oddHBand="1" w:evenHBand="0" w:firstRowFirstColumn="0" w:firstRowLastColumn="0" w:lastRowFirstColumn="0" w:lastRowLastColumn="0"/>
          <w:ins w:id="5560" w:author="Marion Knebel" w:date="2025-12-02T16:40:00Z"/>
        </w:trPr>
        <w:tc>
          <w:tcPr>
            <w:cnfStyle w:val="000010000000" w:firstRow="0" w:lastRow="0" w:firstColumn="0" w:lastColumn="0" w:oddVBand="1" w:evenVBand="0" w:oddHBand="0" w:evenHBand="0" w:firstRowFirstColumn="0" w:firstRowLastColumn="0" w:lastRowFirstColumn="0" w:lastRowLastColumn="0"/>
            <w:tcW w:w="1348" w:type="dxa"/>
          </w:tcPr>
          <w:p w14:paraId="3637DCA1" w14:textId="77777777" w:rsidR="002254E4" w:rsidRPr="002B2ACA" w:rsidRDefault="002254E4" w:rsidP="00CA7DCE">
            <w:pPr>
              <w:pStyle w:val="CellBody"/>
              <w:rPr>
                <w:ins w:id="5561" w:author="Marion Knebel" w:date="2025-12-02T16:40:00Z" w16du:dateUtc="2025-12-02T15:40:00Z"/>
              </w:rPr>
            </w:pPr>
            <w:ins w:id="5562" w:author="Marion Knebel" w:date="2025-12-02T16:40:00Z" w16du:dateUtc="2025-12-02T15:40:00Z">
              <w:r w:rsidRPr="002B2ACA">
                <w:t>Buyer</w:t>
              </w:r>
              <w:r w:rsidRPr="002B2ACA">
                <w:softHyphen/>
                <w:t>ID</w:t>
              </w:r>
            </w:ins>
          </w:p>
        </w:tc>
        <w:tc>
          <w:tcPr>
            <w:tcW w:w="1424" w:type="dxa"/>
          </w:tcPr>
          <w:p w14:paraId="1817E3C8" w14:textId="77777777" w:rsidR="002254E4" w:rsidRPr="002B2ACA" w:rsidRDefault="002254E4" w:rsidP="00CA7DCE">
            <w:pPr>
              <w:pStyle w:val="CellBody"/>
              <w:cnfStyle w:val="000000100000" w:firstRow="0" w:lastRow="0" w:firstColumn="0" w:lastColumn="0" w:oddVBand="0" w:evenVBand="0" w:oddHBand="1" w:evenHBand="0" w:firstRowFirstColumn="0" w:firstRowLastColumn="0" w:lastRowFirstColumn="0" w:lastRowLastColumn="0"/>
              <w:rPr>
                <w:ins w:id="5563" w:author="Marion Knebel" w:date="2025-12-02T16:40:00Z" w16du:dateUtc="2025-12-02T15:40:00Z"/>
              </w:rPr>
            </w:pPr>
            <w:ins w:id="5564" w:author="Marion Knebel" w:date="2025-12-02T16:40:00Z" w16du:dateUtc="2025-12-02T15:40:00Z">
              <w:r w:rsidRPr="002B2ACA">
                <w:t>Optional</w:t>
              </w:r>
            </w:ins>
          </w:p>
        </w:tc>
        <w:tc>
          <w:tcPr>
            <w:cnfStyle w:val="000010000000" w:firstRow="0" w:lastRow="0" w:firstColumn="0" w:lastColumn="0" w:oddVBand="1" w:evenVBand="0" w:oddHBand="0" w:evenHBand="0" w:firstRowFirstColumn="0" w:firstRowLastColumn="0" w:lastRowFirstColumn="0" w:lastRowLastColumn="0"/>
            <w:tcW w:w="1424" w:type="dxa"/>
          </w:tcPr>
          <w:p w14:paraId="678A3A95" w14:textId="77777777" w:rsidR="002254E4" w:rsidRPr="002B2ACA" w:rsidRDefault="002254E4" w:rsidP="00CA7DCE">
            <w:pPr>
              <w:pStyle w:val="CellBody"/>
              <w:rPr>
                <w:ins w:id="5565" w:author="Marion Knebel" w:date="2025-12-02T16:40:00Z" w16du:dateUtc="2025-12-02T15:40:00Z"/>
              </w:rPr>
            </w:pPr>
            <w:ins w:id="5566" w:author="Marion Knebel" w:date="2025-12-02T16:40:00Z" w16du:dateUtc="2025-12-02T15:40:00Z">
              <w:r w:rsidRPr="002B2ACA">
                <w:t>BSC</w:t>
              </w:r>
              <w:r w:rsidRPr="002B2ACA">
                <w:softHyphen/>
                <w:t>Party</w:t>
              </w:r>
              <w:r w:rsidRPr="002B2ACA">
                <w:softHyphen/>
                <w:t>ID</w:t>
              </w:r>
              <w:r w:rsidRPr="002B2ACA">
                <w:softHyphen/>
                <w:t>Type</w:t>
              </w:r>
            </w:ins>
          </w:p>
        </w:tc>
        <w:tc>
          <w:tcPr>
            <w:tcW w:w="1423" w:type="dxa"/>
          </w:tcPr>
          <w:p w14:paraId="3CF6588B" w14:textId="77777777" w:rsidR="002254E4" w:rsidRPr="002B2ACA" w:rsidRDefault="002254E4" w:rsidP="00CA7DCE">
            <w:pPr>
              <w:pStyle w:val="CellBody"/>
              <w:cnfStyle w:val="000000100000" w:firstRow="0" w:lastRow="0" w:firstColumn="0" w:lastColumn="0" w:oddVBand="0" w:evenVBand="0" w:oddHBand="1" w:evenHBand="0" w:firstRowFirstColumn="0" w:firstRowLastColumn="0" w:lastRowFirstColumn="0" w:lastRowLastColumn="0"/>
              <w:rPr>
                <w:ins w:id="5567" w:author="Marion Knebel" w:date="2025-12-02T16:40:00Z" w16du:dateUtc="2025-12-02T15:40:00Z"/>
              </w:rPr>
            </w:pPr>
            <w:ins w:id="5568" w:author="Marion Knebel" w:date="2025-12-02T16:40:00Z" w16du:dateUtc="2025-12-02T15:40:00Z">
              <w:r w:rsidRPr="002B2ACA">
                <w:t>Information</w:t>
              </w:r>
            </w:ins>
          </w:p>
        </w:tc>
        <w:tc>
          <w:tcPr>
            <w:cnfStyle w:val="000010000000" w:firstRow="0" w:lastRow="0" w:firstColumn="0" w:lastColumn="0" w:oddVBand="1" w:evenVBand="0" w:oddHBand="0" w:evenHBand="0" w:firstRowFirstColumn="0" w:firstRowLastColumn="0" w:lastRowFirstColumn="0" w:lastRowLastColumn="0"/>
            <w:tcW w:w="3725" w:type="dxa"/>
          </w:tcPr>
          <w:p w14:paraId="51AFB459" w14:textId="77777777" w:rsidR="002254E4" w:rsidRPr="002B2ACA" w:rsidRDefault="002254E4" w:rsidP="00CA7DCE">
            <w:pPr>
              <w:pStyle w:val="CellBody"/>
              <w:rPr>
                <w:ins w:id="5569" w:author="Marion Knebel" w:date="2025-12-02T16:40:00Z" w16du:dateUtc="2025-12-02T15:40:00Z"/>
              </w:rPr>
            </w:pPr>
            <w:ins w:id="5570" w:author="Marion Knebel" w:date="2025-12-02T16:40:00Z" w16du:dateUtc="2025-12-02T15:40:00Z">
              <w:r>
                <w:t>BSC ID of the buyer.</w:t>
              </w:r>
            </w:ins>
          </w:p>
        </w:tc>
      </w:tr>
      <w:tr w:rsidR="002254E4" w:rsidRPr="002B2ACA" w14:paraId="0A6CFD4A" w14:textId="77777777" w:rsidTr="00CA7DCE">
        <w:trPr>
          <w:ins w:id="5571" w:author="Marion Knebel" w:date="2025-12-02T16:40:00Z"/>
        </w:trPr>
        <w:tc>
          <w:tcPr>
            <w:cnfStyle w:val="000010000000" w:firstRow="0" w:lastRow="0" w:firstColumn="0" w:lastColumn="0" w:oddVBand="1" w:evenVBand="0" w:oddHBand="0" w:evenHBand="0" w:firstRowFirstColumn="0" w:firstRowLastColumn="0" w:lastRowFirstColumn="0" w:lastRowLastColumn="0"/>
            <w:tcW w:w="1348" w:type="dxa"/>
          </w:tcPr>
          <w:p w14:paraId="7C24FDF3" w14:textId="77777777" w:rsidR="002254E4" w:rsidRPr="002B2ACA" w:rsidRDefault="002254E4" w:rsidP="00CA7DCE">
            <w:pPr>
              <w:pStyle w:val="CellBody"/>
              <w:rPr>
                <w:ins w:id="5572" w:author="Marion Knebel" w:date="2025-12-02T16:40:00Z" w16du:dateUtc="2025-12-02T15:40:00Z"/>
              </w:rPr>
            </w:pPr>
            <w:ins w:id="5573" w:author="Marion Knebel" w:date="2025-12-02T16:40:00Z" w16du:dateUtc="2025-12-02T15:40:00Z">
              <w:r w:rsidRPr="002B2ACA">
                <w:t>Seller</w:t>
              </w:r>
              <w:r w:rsidRPr="002B2ACA">
                <w:softHyphen/>
                <w:t>ID</w:t>
              </w:r>
            </w:ins>
          </w:p>
        </w:tc>
        <w:tc>
          <w:tcPr>
            <w:tcW w:w="1424" w:type="dxa"/>
          </w:tcPr>
          <w:p w14:paraId="322F4133" w14:textId="77777777" w:rsidR="002254E4" w:rsidRPr="002B2ACA" w:rsidRDefault="002254E4" w:rsidP="00CA7DCE">
            <w:pPr>
              <w:pStyle w:val="CellBody"/>
              <w:cnfStyle w:val="000000000000" w:firstRow="0" w:lastRow="0" w:firstColumn="0" w:lastColumn="0" w:oddVBand="0" w:evenVBand="0" w:oddHBand="0" w:evenHBand="0" w:firstRowFirstColumn="0" w:firstRowLastColumn="0" w:lastRowFirstColumn="0" w:lastRowLastColumn="0"/>
              <w:rPr>
                <w:ins w:id="5574" w:author="Marion Knebel" w:date="2025-12-02T16:40:00Z" w16du:dateUtc="2025-12-02T15:40:00Z"/>
              </w:rPr>
            </w:pPr>
            <w:ins w:id="5575" w:author="Marion Knebel" w:date="2025-12-02T16:40:00Z" w16du:dateUtc="2025-12-02T15:40:00Z">
              <w:r w:rsidRPr="002B2ACA">
                <w:t>Optional</w:t>
              </w:r>
            </w:ins>
          </w:p>
        </w:tc>
        <w:tc>
          <w:tcPr>
            <w:cnfStyle w:val="000010000000" w:firstRow="0" w:lastRow="0" w:firstColumn="0" w:lastColumn="0" w:oddVBand="1" w:evenVBand="0" w:oddHBand="0" w:evenHBand="0" w:firstRowFirstColumn="0" w:firstRowLastColumn="0" w:lastRowFirstColumn="0" w:lastRowLastColumn="0"/>
            <w:tcW w:w="1424" w:type="dxa"/>
          </w:tcPr>
          <w:p w14:paraId="59E506FC" w14:textId="77777777" w:rsidR="002254E4" w:rsidRPr="002B2ACA" w:rsidRDefault="002254E4" w:rsidP="00CA7DCE">
            <w:pPr>
              <w:pStyle w:val="CellBody"/>
              <w:rPr>
                <w:ins w:id="5576" w:author="Marion Knebel" w:date="2025-12-02T16:40:00Z" w16du:dateUtc="2025-12-02T15:40:00Z"/>
              </w:rPr>
            </w:pPr>
            <w:ins w:id="5577" w:author="Marion Knebel" w:date="2025-12-02T16:40:00Z" w16du:dateUtc="2025-12-02T15:40:00Z">
              <w:r w:rsidRPr="002B2ACA">
                <w:t>BSC</w:t>
              </w:r>
              <w:r w:rsidRPr="002B2ACA">
                <w:softHyphen/>
                <w:t>Party</w:t>
              </w:r>
              <w:r w:rsidRPr="002B2ACA">
                <w:softHyphen/>
                <w:t>ID</w:t>
              </w:r>
              <w:r w:rsidRPr="002B2ACA">
                <w:softHyphen/>
                <w:t>Type</w:t>
              </w:r>
            </w:ins>
          </w:p>
        </w:tc>
        <w:tc>
          <w:tcPr>
            <w:tcW w:w="1423" w:type="dxa"/>
          </w:tcPr>
          <w:p w14:paraId="4249D9FF" w14:textId="77777777" w:rsidR="002254E4" w:rsidRPr="002B2ACA" w:rsidRDefault="002254E4" w:rsidP="00CA7DCE">
            <w:pPr>
              <w:pStyle w:val="CellBody"/>
              <w:cnfStyle w:val="000000000000" w:firstRow="0" w:lastRow="0" w:firstColumn="0" w:lastColumn="0" w:oddVBand="0" w:evenVBand="0" w:oddHBand="0" w:evenHBand="0" w:firstRowFirstColumn="0" w:firstRowLastColumn="0" w:lastRowFirstColumn="0" w:lastRowLastColumn="0"/>
              <w:rPr>
                <w:ins w:id="5578" w:author="Marion Knebel" w:date="2025-12-02T16:40:00Z" w16du:dateUtc="2025-12-02T15:40:00Z"/>
              </w:rPr>
            </w:pPr>
            <w:ins w:id="5579" w:author="Marion Knebel" w:date="2025-12-02T16:40:00Z" w16du:dateUtc="2025-12-02T15:40:00Z">
              <w:r w:rsidRPr="002B2ACA">
                <w:t>Information</w:t>
              </w:r>
            </w:ins>
          </w:p>
        </w:tc>
        <w:tc>
          <w:tcPr>
            <w:cnfStyle w:val="000010000000" w:firstRow="0" w:lastRow="0" w:firstColumn="0" w:lastColumn="0" w:oddVBand="1" w:evenVBand="0" w:oddHBand="0" w:evenHBand="0" w:firstRowFirstColumn="0" w:firstRowLastColumn="0" w:lastRowFirstColumn="0" w:lastRowLastColumn="0"/>
            <w:tcW w:w="3725" w:type="dxa"/>
          </w:tcPr>
          <w:p w14:paraId="263CED6C" w14:textId="77777777" w:rsidR="002254E4" w:rsidRPr="002B2ACA" w:rsidRDefault="002254E4" w:rsidP="00CA7DCE">
            <w:pPr>
              <w:pStyle w:val="CellBody"/>
              <w:rPr>
                <w:ins w:id="5580" w:author="Marion Knebel" w:date="2025-12-02T16:40:00Z" w16du:dateUtc="2025-12-02T15:40:00Z"/>
              </w:rPr>
            </w:pPr>
            <w:ins w:id="5581" w:author="Marion Knebel" w:date="2025-12-02T16:40:00Z" w16du:dateUtc="2025-12-02T15:40:00Z">
              <w:r>
                <w:t>BSC ID of the seller.</w:t>
              </w:r>
            </w:ins>
          </w:p>
        </w:tc>
      </w:tr>
      <w:tr w:rsidR="002254E4" w:rsidRPr="00E36EE8" w14:paraId="61CC3C79" w14:textId="77777777" w:rsidTr="00CA7DCE">
        <w:trPr>
          <w:cnfStyle w:val="000000100000" w:firstRow="0" w:lastRow="0" w:firstColumn="0" w:lastColumn="0" w:oddVBand="0" w:evenVBand="0" w:oddHBand="1" w:evenHBand="0" w:firstRowFirstColumn="0" w:firstRowLastColumn="0" w:lastRowFirstColumn="0" w:lastRowLastColumn="0"/>
          <w:ins w:id="5582" w:author="Marion Knebel" w:date="2025-12-02T16:43: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23DA414" w14:textId="77777777" w:rsidR="002254E4" w:rsidRPr="00E36EE8" w:rsidRDefault="002254E4" w:rsidP="00CA7DCE">
            <w:pPr>
              <w:pStyle w:val="CellBody"/>
              <w:keepNext/>
              <w:rPr>
                <w:ins w:id="5583" w:author="Marion Knebel" w:date="2025-12-02T16:43:00Z" w16du:dateUtc="2025-12-02T15:43:00Z"/>
                <w:bCs/>
              </w:rPr>
            </w:pPr>
            <w:ins w:id="5584" w:author="Marion Knebel" w:date="2025-12-02T16:43:00Z" w16du:dateUtc="2025-12-02T15:43:00Z">
              <w:r w:rsidRPr="00E36EE8">
                <w:rPr>
                  <w:bCs/>
                </w:rPr>
                <w:t xml:space="preserve">End of </w:t>
              </w:r>
              <w:r>
                <w:rPr>
                  <w:rStyle w:val="Fett"/>
                  <w:bCs w:val="0"/>
                </w:rPr>
                <w:t>ECVNA</w:t>
              </w:r>
            </w:ins>
          </w:p>
        </w:tc>
      </w:tr>
      <w:tr w:rsidR="002254E4" w:rsidRPr="00E36EE8" w14:paraId="6985B308" w14:textId="77777777" w:rsidTr="00CA7DCE">
        <w:trPr>
          <w:ins w:id="5585" w:author="Marion Knebel" w:date="2025-12-02T16:43: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338EA69" w14:textId="77777777" w:rsidR="002254E4" w:rsidRPr="00E36EE8" w:rsidRDefault="002254E4" w:rsidP="00CA7DCE">
            <w:pPr>
              <w:pStyle w:val="CellBody"/>
              <w:keepNext/>
              <w:rPr>
                <w:ins w:id="5586" w:author="Marion Knebel" w:date="2025-12-02T16:43:00Z" w16du:dateUtc="2025-12-02T15:43:00Z"/>
                <w:bCs/>
              </w:rPr>
            </w:pPr>
            <w:ins w:id="5587" w:author="Marion Knebel" w:date="2025-12-02T16:43:00Z" w16du:dateUtc="2025-12-02T15:43:00Z">
              <w:r w:rsidRPr="00E36EE8">
                <w:rPr>
                  <w:bCs/>
                </w:rPr>
                <w:t xml:space="preserve">End of </w:t>
              </w:r>
              <w:r>
                <w:rPr>
                  <w:rStyle w:val="Fett"/>
                  <w:bCs w:val="0"/>
                </w:rPr>
                <w:t>XML choice</w:t>
              </w:r>
            </w:ins>
          </w:p>
        </w:tc>
      </w:tr>
      <w:tr w:rsidR="002254E4" w:rsidRPr="00E36EE8" w14:paraId="233D4044" w14:textId="77777777" w:rsidTr="00CA7DCE">
        <w:trPr>
          <w:cnfStyle w:val="000000100000" w:firstRow="0" w:lastRow="0" w:firstColumn="0" w:lastColumn="0" w:oddVBand="0" w:evenVBand="0" w:oddHBand="1" w:evenHBand="0" w:firstRowFirstColumn="0" w:firstRowLastColumn="0" w:lastRowFirstColumn="0" w:lastRowLastColumn="0"/>
          <w:ins w:id="5588" w:author="Marion Knebel" w:date="2025-12-02T16:43: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9322188" w14:textId="77777777" w:rsidR="002254E4" w:rsidRPr="00E36EE8" w:rsidRDefault="002254E4" w:rsidP="00CA7DCE">
            <w:pPr>
              <w:pStyle w:val="CellBody"/>
              <w:keepNext/>
              <w:rPr>
                <w:ins w:id="5589" w:author="Marion Knebel" w:date="2025-12-02T16:43:00Z" w16du:dateUtc="2025-12-02T15:43:00Z"/>
                <w:bCs/>
              </w:rPr>
            </w:pPr>
            <w:ins w:id="5590" w:author="Marion Knebel" w:date="2025-12-02T16:43:00Z" w16du:dateUtc="2025-12-02T15:43:00Z">
              <w:r w:rsidRPr="00E36EE8">
                <w:rPr>
                  <w:bCs/>
                </w:rPr>
                <w:t xml:space="preserve">End of </w:t>
              </w:r>
              <w:r>
                <w:rPr>
                  <w:rStyle w:val="Fett"/>
                  <w:bCs w:val="0"/>
                </w:rPr>
                <w:t>Agent</w:t>
              </w:r>
            </w:ins>
          </w:p>
        </w:tc>
      </w:tr>
      <w:tr w:rsidR="002254E4" w:rsidRPr="00E36EE8" w14:paraId="7CDB7BA3" w14:textId="77777777" w:rsidTr="00CA7DCE">
        <w:trPr>
          <w:ins w:id="5591" w:author="Marion Knebel" w:date="2025-12-02T16:43: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FD72CB8" w14:textId="77777777" w:rsidR="002254E4" w:rsidRPr="00E36EE8" w:rsidRDefault="002254E4" w:rsidP="00CA7DCE">
            <w:pPr>
              <w:pStyle w:val="CellBody"/>
              <w:keepNext/>
              <w:rPr>
                <w:ins w:id="5592" w:author="Marion Knebel" w:date="2025-12-02T16:43:00Z" w16du:dateUtc="2025-12-02T15:43:00Z"/>
                <w:bCs/>
              </w:rPr>
            </w:pPr>
            <w:ins w:id="5593" w:author="Marion Knebel" w:date="2025-12-02T16:43:00Z" w16du:dateUtc="2025-12-02T15:43:00Z">
              <w:r w:rsidRPr="00E36EE8">
                <w:rPr>
                  <w:bCs/>
                </w:rPr>
                <w:t xml:space="preserve">End of </w:t>
              </w:r>
              <w:r>
                <w:rPr>
                  <w:rStyle w:val="Fett"/>
                  <w:bCs w:val="0"/>
                </w:rPr>
                <w:t>Agents</w:t>
              </w:r>
            </w:ins>
          </w:p>
        </w:tc>
      </w:tr>
      <w:tr w:rsidR="00AD18E2" w:rsidRPr="002B2ACA" w14:paraId="6FED80BA"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7F520E5B" w14:textId="77777777" w:rsidR="00AD18E2" w:rsidRPr="002B2ACA" w:rsidRDefault="00AD18E2" w:rsidP="00CA7DCE">
            <w:pPr>
              <w:pStyle w:val="CellBody"/>
              <w:rPr>
                <w:moveTo w:id="5594" w:author="Marion Knebel" w:date="2025-12-02T16:53:00Z" w16du:dateUtc="2025-12-02T15:53:00Z"/>
              </w:rPr>
            </w:pPr>
            <w:moveToRangeStart w:id="5595" w:author="Marion Knebel" w:date="2025-12-02T16:53:00Z" w:name="move215586824"/>
            <w:moveTo w:id="5596" w:author="Marion Knebel" w:date="2025-12-02T16:53:00Z" w16du:dateUtc="2025-12-02T15:53:00Z">
              <w:r w:rsidRPr="002B2ACA">
                <w:t>Trade</w:t>
              </w:r>
              <w:r w:rsidRPr="002B2ACA">
                <w:softHyphen/>
                <w:t>Time</w:t>
              </w:r>
            </w:moveTo>
          </w:p>
        </w:tc>
        <w:tc>
          <w:tcPr>
            <w:tcW w:w="1424" w:type="dxa"/>
          </w:tcPr>
          <w:p w14:paraId="09FDB54B" w14:textId="77777777" w:rsidR="00AD18E2" w:rsidRPr="002B2ACA" w:rsidRDefault="00AD18E2" w:rsidP="00CA7DCE">
            <w:pPr>
              <w:pStyle w:val="CellBody"/>
              <w:cnfStyle w:val="000000100000" w:firstRow="0" w:lastRow="0" w:firstColumn="0" w:lastColumn="0" w:oddVBand="0" w:evenVBand="0" w:oddHBand="1" w:evenHBand="0" w:firstRowFirstColumn="0" w:firstRowLastColumn="0" w:lastRowFirstColumn="0" w:lastRowLastColumn="0"/>
              <w:rPr>
                <w:moveTo w:id="5597" w:author="Marion Knebel" w:date="2025-12-02T16:53:00Z" w16du:dateUtc="2025-12-02T15:53:00Z"/>
              </w:rPr>
            </w:pPr>
            <w:moveTo w:id="5598" w:author="Marion Knebel" w:date="2025-12-02T16:53:00Z" w16du:dateUtc="2025-12-02T15:53:00Z">
              <w:r w:rsidRPr="002B2ACA">
                <w:t>Optional</w:t>
              </w:r>
            </w:moveTo>
          </w:p>
        </w:tc>
        <w:tc>
          <w:tcPr>
            <w:cnfStyle w:val="000010000000" w:firstRow="0" w:lastRow="0" w:firstColumn="0" w:lastColumn="0" w:oddVBand="1" w:evenVBand="0" w:oddHBand="0" w:evenHBand="0" w:firstRowFirstColumn="0" w:firstRowLastColumn="0" w:lastRowFirstColumn="0" w:lastRowLastColumn="0"/>
            <w:tcW w:w="1424" w:type="dxa"/>
          </w:tcPr>
          <w:p w14:paraId="6520B804" w14:textId="77777777" w:rsidR="00AD18E2" w:rsidRPr="002B2ACA" w:rsidRDefault="00AD18E2" w:rsidP="00CA7DCE">
            <w:pPr>
              <w:pStyle w:val="CellBody"/>
              <w:rPr>
                <w:moveTo w:id="5599" w:author="Marion Knebel" w:date="2025-12-02T16:53:00Z" w16du:dateUtc="2025-12-02T15:53:00Z"/>
              </w:rPr>
            </w:pPr>
            <w:moveTo w:id="5600" w:author="Marion Knebel" w:date="2025-12-02T16:53:00Z" w16du:dateUtc="2025-12-02T15:53:00Z">
              <w:r w:rsidRPr="002B2ACA">
                <w:t>Time</w:t>
              </w:r>
              <w:r w:rsidRPr="002B2ACA">
                <w:softHyphen/>
                <w:t>Type</w:t>
              </w:r>
            </w:moveTo>
          </w:p>
        </w:tc>
        <w:tc>
          <w:tcPr>
            <w:tcW w:w="1423" w:type="dxa"/>
          </w:tcPr>
          <w:p w14:paraId="33404D04" w14:textId="77777777" w:rsidR="00AD18E2" w:rsidRPr="002B2ACA" w:rsidRDefault="00AD18E2" w:rsidP="00CA7DCE">
            <w:pPr>
              <w:pStyle w:val="CellBody"/>
              <w:cnfStyle w:val="000000100000" w:firstRow="0" w:lastRow="0" w:firstColumn="0" w:lastColumn="0" w:oddVBand="0" w:evenVBand="0" w:oddHBand="1" w:evenHBand="0" w:firstRowFirstColumn="0" w:firstRowLastColumn="0" w:lastRowFirstColumn="0" w:lastRowLastColumn="0"/>
              <w:rPr>
                <w:moveTo w:id="5601" w:author="Marion Knebel" w:date="2025-12-02T16:53:00Z" w16du:dateUtc="2025-12-02T15:53:00Z"/>
              </w:rPr>
            </w:pPr>
            <w:moveTo w:id="5602" w:author="Marion Knebel" w:date="2025-12-02T16:53:00Z" w16du:dateUtc="2025-12-02T15:53:00Z">
              <w:r w:rsidRPr="002B2ACA">
                <w:t>Information</w:t>
              </w:r>
            </w:moveTo>
          </w:p>
        </w:tc>
        <w:tc>
          <w:tcPr>
            <w:cnfStyle w:val="000010000000" w:firstRow="0" w:lastRow="0" w:firstColumn="0" w:lastColumn="0" w:oddVBand="1" w:evenVBand="0" w:oddHBand="0" w:evenHBand="0" w:firstRowFirstColumn="0" w:firstRowLastColumn="0" w:lastRowFirstColumn="0" w:lastRowLastColumn="0"/>
            <w:tcW w:w="3725" w:type="dxa"/>
          </w:tcPr>
          <w:p w14:paraId="44D76AF2" w14:textId="77777777" w:rsidR="00AD18E2" w:rsidRPr="002B2ACA" w:rsidRDefault="00AD18E2" w:rsidP="00CA7DCE">
            <w:pPr>
              <w:pStyle w:val="CellBody"/>
              <w:rPr>
                <w:moveTo w:id="5603" w:author="Marion Knebel" w:date="2025-12-02T16:53:00Z" w16du:dateUtc="2025-12-02T15:53:00Z"/>
              </w:rPr>
            </w:pPr>
            <w:moveTo w:id="5604" w:author="Marion Knebel" w:date="2025-12-02T16:53:00Z" w16du:dateUtc="2025-12-02T15:53:00Z">
              <w:r w:rsidRPr="002B2ACA">
                <w:t xml:space="preserve"> This time is expressed as clock time.</w:t>
              </w:r>
            </w:moveTo>
          </w:p>
          <w:p w14:paraId="172E8D40" w14:textId="77777777" w:rsidR="00AD18E2" w:rsidRPr="002B2ACA" w:rsidRDefault="00AD18E2" w:rsidP="00CA7DCE">
            <w:pPr>
              <w:pStyle w:val="CellBody"/>
              <w:rPr>
                <w:moveTo w:id="5605" w:author="Marion Knebel" w:date="2025-12-02T16:53:00Z" w16du:dateUtc="2025-12-02T15:53:00Z"/>
              </w:rPr>
            </w:pPr>
            <w:moveTo w:id="5606" w:author="Marion Knebel" w:date="2025-12-02T16:53:00Z" w16du:dateUtc="2025-12-02T15:53:00Z">
              <w:r w:rsidRPr="002B2ACA">
                <w:t>This field is Optional in the CNF therefore it is Informational</w:t>
              </w:r>
            </w:moveTo>
          </w:p>
        </w:tc>
      </w:tr>
      <w:tr w:rsidR="00AD18E2" w:rsidRPr="002B2ACA" w14:paraId="0EB1ADF9" w14:textId="77777777" w:rsidTr="00CA7DCE">
        <w:tc>
          <w:tcPr>
            <w:cnfStyle w:val="000010000000" w:firstRow="0" w:lastRow="0" w:firstColumn="0" w:lastColumn="0" w:oddVBand="1" w:evenVBand="0" w:oddHBand="0" w:evenHBand="0" w:firstRowFirstColumn="0" w:firstRowLastColumn="0" w:lastRowFirstColumn="0" w:lastRowLastColumn="0"/>
            <w:tcW w:w="1348" w:type="dxa"/>
          </w:tcPr>
          <w:p w14:paraId="05704D6B" w14:textId="77777777" w:rsidR="00AD18E2" w:rsidRPr="002B2ACA" w:rsidRDefault="00AD18E2" w:rsidP="00CA7DCE">
            <w:pPr>
              <w:pStyle w:val="CellBody"/>
              <w:rPr>
                <w:moveTo w:id="5607" w:author="Marion Knebel" w:date="2025-12-02T16:53:00Z" w16du:dateUtc="2025-12-02T15:53:00Z"/>
              </w:rPr>
            </w:pPr>
            <w:moveTo w:id="5608" w:author="Marion Knebel" w:date="2025-12-02T16:53:00Z" w16du:dateUtc="2025-12-02T15:53:00Z">
              <w:r w:rsidRPr="002B2ACA">
                <w:t>Trader</w:t>
              </w:r>
              <w:r w:rsidRPr="002B2ACA">
                <w:softHyphen/>
                <w:t>Name</w:t>
              </w:r>
            </w:moveTo>
          </w:p>
        </w:tc>
        <w:tc>
          <w:tcPr>
            <w:tcW w:w="1424" w:type="dxa"/>
          </w:tcPr>
          <w:p w14:paraId="4056C070" w14:textId="77777777" w:rsidR="00AD18E2" w:rsidRPr="002B2ACA" w:rsidRDefault="00AD18E2" w:rsidP="00CA7DCE">
            <w:pPr>
              <w:pStyle w:val="CellBody"/>
              <w:cnfStyle w:val="000000000000" w:firstRow="0" w:lastRow="0" w:firstColumn="0" w:lastColumn="0" w:oddVBand="0" w:evenVBand="0" w:oddHBand="0" w:evenHBand="0" w:firstRowFirstColumn="0" w:firstRowLastColumn="0" w:lastRowFirstColumn="0" w:lastRowLastColumn="0"/>
              <w:rPr>
                <w:moveTo w:id="5609" w:author="Marion Knebel" w:date="2025-12-02T16:53:00Z" w16du:dateUtc="2025-12-02T15:53:00Z"/>
              </w:rPr>
            </w:pPr>
            <w:moveTo w:id="5610" w:author="Marion Knebel" w:date="2025-12-02T16:53:00Z" w16du:dateUtc="2025-12-02T15:53:00Z">
              <w:r w:rsidRPr="002B2ACA">
                <w:t>Optional</w:t>
              </w:r>
            </w:moveTo>
          </w:p>
        </w:tc>
        <w:tc>
          <w:tcPr>
            <w:cnfStyle w:val="000010000000" w:firstRow="0" w:lastRow="0" w:firstColumn="0" w:lastColumn="0" w:oddVBand="1" w:evenVBand="0" w:oddHBand="0" w:evenHBand="0" w:firstRowFirstColumn="0" w:firstRowLastColumn="0" w:lastRowFirstColumn="0" w:lastRowLastColumn="0"/>
            <w:tcW w:w="1424" w:type="dxa"/>
          </w:tcPr>
          <w:p w14:paraId="5B2155DD" w14:textId="77777777" w:rsidR="00AD18E2" w:rsidRPr="002B2ACA" w:rsidRDefault="00AD18E2" w:rsidP="00CA7DCE">
            <w:pPr>
              <w:pStyle w:val="CellBody"/>
              <w:rPr>
                <w:moveTo w:id="5611" w:author="Marion Knebel" w:date="2025-12-02T16:53:00Z" w16du:dateUtc="2025-12-02T15:53:00Z"/>
              </w:rPr>
            </w:pPr>
            <w:moveTo w:id="5612" w:author="Marion Knebel" w:date="2025-12-02T16:53:00Z" w16du:dateUtc="2025-12-02T15:53:00Z">
              <w:r w:rsidRPr="002B2ACA">
                <w:t>Name</w:t>
              </w:r>
              <w:r w:rsidRPr="002B2ACA">
                <w:softHyphen/>
                <w:t>Type</w:t>
              </w:r>
            </w:moveTo>
          </w:p>
        </w:tc>
        <w:tc>
          <w:tcPr>
            <w:tcW w:w="1423" w:type="dxa"/>
          </w:tcPr>
          <w:p w14:paraId="28E7DC93" w14:textId="77777777" w:rsidR="00AD18E2" w:rsidRPr="002B2ACA" w:rsidRDefault="00AD18E2" w:rsidP="00CA7DCE">
            <w:pPr>
              <w:pStyle w:val="CellBody"/>
              <w:cnfStyle w:val="000000000000" w:firstRow="0" w:lastRow="0" w:firstColumn="0" w:lastColumn="0" w:oddVBand="0" w:evenVBand="0" w:oddHBand="0" w:evenHBand="0" w:firstRowFirstColumn="0" w:firstRowLastColumn="0" w:lastRowFirstColumn="0" w:lastRowLastColumn="0"/>
              <w:rPr>
                <w:moveTo w:id="5613" w:author="Marion Knebel" w:date="2025-12-02T16:53:00Z" w16du:dateUtc="2025-12-02T15:53:00Z"/>
              </w:rPr>
            </w:pPr>
            <w:moveTo w:id="5614" w:author="Marion Knebel" w:date="2025-12-02T16:53:00Z" w16du:dateUtc="2025-12-02T15:53:00Z">
              <w:r w:rsidRPr="002B2ACA">
                <w:t>Information</w:t>
              </w:r>
            </w:moveTo>
          </w:p>
        </w:tc>
        <w:tc>
          <w:tcPr>
            <w:cnfStyle w:val="000010000000" w:firstRow="0" w:lastRow="0" w:firstColumn="0" w:lastColumn="0" w:oddVBand="1" w:evenVBand="0" w:oddHBand="0" w:evenHBand="0" w:firstRowFirstColumn="0" w:firstRowLastColumn="0" w:lastRowFirstColumn="0" w:lastRowLastColumn="0"/>
            <w:tcW w:w="3725" w:type="dxa"/>
          </w:tcPr>
          <w:p w14:paraId="6205AC59" w14:textId="77777777" w:rsidR="00AD18E2" w:rsidRPr="002B2ACA" w:rsidRDefault="00AD18E2" w:rsidP="00CA7DCE">
            <w:pPr>
              <w:pStyle w:val="CellBody"/>
              <w:rPr>
                <w:moveTo w:id="5615" w:author="Marion Knebel" w:date="2025-12-02T16:53:00Z" w16du:dateUtc="2025-12-02T15:53:00Z"/>
              </w:rPr>
            </w:pPr>
            <w:moveTo w:id="5616" w:author="Marion Knebel" w:date="2025-12-02T16:53:00Z" w16du:dateUtc="2025-12-02T15:53:00Z">
              <w:r w:rsidRPr="002B2ACA">
                <w:t>This field is Optional in the CNF therefore it is Informational</w:t>
              </w:r>
            </w:moveTo>
          </w:p>
        </w:tc>
      </w:tr>
      <w:moveToRangeEnd w:id="5595"/>
      <w:tr w:rsidR="001B07CF" w:rsidRPr="002B2ACA" w:rsidDel="004C781F" w14:paraId="1DB245DE" w14:textId="43007D99" w:rsidTr="00CA7DCE">
        <w:trPr>
          <w:cnfStyle w:val="000000100000" w:firstRow="0" w:lastRow="0" w:firstColumn="0" w:lastColumn="0" w:oddVBand="0" w:evenVBand="0" w:oddHBand="1" w:evenHBand="0" w:firstRowFirstColumn="0" w:firstRowLastColumn="0" w:lastRowFirstColumn="0" w:lastRowLastColumn="0"/>
          <w:del w:id="5617" w:author="Marion Knebel" w:date="2025-12-02T16:05:00Z"/>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1149FCD" w14:textId="3F5DC091" w:rsidR="001B07CF" w:rsidRPr="002B2ACA" w:rsidDel="004C781F" w:rsidRDefault="001B07CF" w:rsidP="00CA7DCE">
            <w:pPr>
              <w:pStyle w:val="CellBody"/>
              <w:keepNext/>
              <w:rPr>
                <w:del w:id="5618" w:author="Marion Knebel" w:date="2025-12-02T16:05:00Z" w16du:dateUtc="2025-12-02T15:05:00Z"/>
              </w:rPr>
            </w:pPr>
            <w:del w:id="5619" w:author="Marion Knebel" w:date="2025-12-02T16:05:00Z" w16du:dateUtc="2025-12-02T15:05:00Z">
              <w:r w:rsidRPr="002B2ACA" w:rsidDel="004C781F">
                <w:lastRenderedPageBreak/>
                <w:delText>Conditional Section: HUB CODIFICATION INFORMATION – needs to be completed for gas confirms only</w:delText>
              </w:r>
            </w:del>
          </w:p>
          <w:p w14:paraId="0F43236A" w14:textId="4D43F450" w:rsidR="001B07CF" w:rsidRPr="002B2ACA" w:rsidDel="004C781F" w:rsidRDefault="001B07CF" w:rsidP="00CA7DCE">
            <w:pPr>
              <w:pStyle w:val="CellBody"/>
              <w:rPr>
                <w:del w:id="5620" w:author="Marion Knebel" w:date="2025-12-02T16:05:00Z" w16du:dateUtc="2025-12-02T15:05:00Z"/>
              </w:rPr>
            </w:pPr>
            <w:del w:id="5621" w:author="Marion Knebel" w:date="2025-12-02T16:05:00Z" w16du:dateUtc="2025-12-02T15:05:00Z">
              <w:r w:rsidRPr="002B2ACA" w:rsidDel="004C781F">
                <w:delText>This section must be present if and only if the value of field “Commodity” is equal to “Gas”.</w:delText>
              </w:r>
            </w:del>
          </w:p>
        </w:tc>
      </w:tr>
      <w:tr w:rsidR="001B07CF" w:rsidRPr="002B2ACA" w:rsidDel="004C781F" w14:paraId="1821E27C" w14:textId="4EF20ADA" w:rsidTr="00CA7DCE">
        <w:trPr>
          <w:del w:id="5622" w:author="Marion Knebel" w:date="2025-12-02T16:05:00Z"/>
        </w:trPr>
        <w:tc>
          <w:tcPr>
            <w:cnfStyle w:val="000010000000" w:firstRow="0" w:lastRow="0" w:firstColumn="0" w:lastColumn="0" w:oddVBand="1" w:evenVBand="0" w:oddHBand="0" w:evenHBand="0" w:firstRowFirstColumn="0" w:firstRowLastColumn="0" w:lastRowFirstColumn="0" w:lastRowLastColumn="0"/>
            <w:tcW w:w="1348" w:type="dxa"/>
          </w:tcPr>
          <w:p w14:paraId="5B2F2901" w14:textId="03317B50" w:rsidR="001B07CF" w:rsidRPr="002B2ACA" w:rsidDel="004C781F" w:rsidRDefault="001B07CF" w:rsidP="00CA7DCE">
            <w:pPr>
              <w:pStyle w:val="CellBody"/>
              <w:rPr>
                <w:del w:id="5623" w:author="Marion Knebel" w:date="2025-12-02T16:05:00Z" w16du:dateUtc="2025-12-02T15:05:00Z"/>
              </w:rPr>
            </w:pPr>
            <w:del w:id="5624" w:author="Marion Knebel" w:date="2025-12-02T16:05:00Z" w16du:dateUtc="2025-12-02T15:05:00Z">
              <w:r w:rsidRPr="002B2ACA" w:rsidDel="004C781F">
                <w:delText>Buyer</w:delText>
              </w:r>
              <w:r w:rsidRPr="002B2ACA" w:rsidDel="004C781F">
                <w:softHyphen/>
                <w:delText>Hub</w:delText>
              </w:r>
              <w:r w:rsidRPr="002B2ACA" w:rsidDel="004C781F">
                <w:softHyphen/>
                <w:delText>Code</w:delText>
              </w:r>
            </w:del>
          </w:p>
        </w:tc>
        <w:tc>
          <w:tcPr>
            <w:tcW w:w="1424" w:type="dxa"/>
          </w:tcPr>
          <w:p w14:paraId="3B44FB45" w14:textId="6C29DF92" w:rsidR="001B07CF" w:rsidRPr="002B2ACA" w:rsidDel="004C781F" w:rsidRDefault="001B07CF" w:rsidP="00CA7DCE">
            <w:pPr>
              <w:pStyle w:val="CellBody"/>
              <w:cnfStyle w:val="000000000000" w:firstRow="0" w:lastRow="0" w:firstColumn="0" w:lastColumn="0" w:oddVBand="0" w:evenVBand="0" w:oddHBand="0" w:evenHBand="0" w:firstRowFirstColumn="0" w:firstRowLastColumn="0" w:lastRowFirstColumn="0" w:lastRowLastColumn="0"/>
              <w:rPr>
                <w:del w:id="5625" w:author="Marion Knebel" w:date="2025-12-02T16:05:00Z" w16du:dateUtc="2025-12-02T15:05:00Z"/>
              </w:rPr>
            </w:pPr>
            <w:del w:id="5626" w:author="Marion Knebel" w:date="2025-12-02T16:05:00Z" w16du:dateUtc="2025-12-02T15:05:00Z">
              <w:r w:rsidRPr="002B2ACA" w:rsidDel="004C781F">
                <w:delText>Optional</w:delText>
              </w:r>
            </w:del>
          </w:p>
        </w:tc>
        <w:tc>
          <w:tcPr>
            <w:cnfStyle w:val="000010000000" w:firstRow="0" w:lastRow="0" w:firstColumn="0" w:lastColumn="0" w:oddVBand="1" w:evenVBand="0" w:oddHBand="0" w:evenHBand="0" w:firstRowFirstColumn="0" w:firstRowLastColumn="0" w:lastRowFirstColumn="0" w:lastRowLastColumn="0"/>
            <w:tcW w:w="1424" w:type="dxa"/>
          </w:tcPr>
          <w:p w14:paraId="60685770" w14:textId="5B1B36BC" w:rsidR="001B07CF" w:rsidRPr="002B2ACA" w:rsidDel="004C781F" w:rsidRDefault="001B07CF" w:rsidP="00CA7DCE">
            <w:pPr>
              <w:pStyle w:val="CellBody"/>
              <w:rPr>
                <w:del w:id="5627" w:author="Marion Knebel" w:date="2025-12-02T16:05:00Z" w16du:dateUtc="2025-12-02T15:05:00Z"/>
                <w:highlight w:val="yellow"/>
              </w:rPr>
            </w:pPr>
            <w:del w:id="5628" w:author="Marion Knebel" w:date="2025-12-02T16:05:00Z" w16du:dateUtc="2025-12-02T15:05:00Z">
              <w:r w:rsidRPr="002B2ACA" w:rsidDel="004C781F">
                <w:delText>Identification</w:delText>
              </w:r>
              <w:r w:rsidRPr="002B2ACA" w:rsidDel="004C781F">
                <w:softHyphen/>
                <w:delText>Type</w:delText>
              </w:r>
            </w:del>
          </w:p>
        </w:tc>
        <w:tc>
          <w:tcPr>
            <w:tcW w:w="1423" w:type="dxa"/>
          </w:tcPr>
          <w:p w14:paraId="1DEF4792" w14:textId="7C34E08F" w:rsidR="001B07CF" w:rsidRPr="002B2ACA" w:rsidDel="004C781F" w:rsidRDefault="001B07CF" w:rsidP="00CA7DCE">
            <w:pPr>
              <w:pStyle w:val="CellBody"/>
              <w:cnfStyle w:val="000000000000" w:firstRow="0" w:lastRow="0" w:firstColumn="0" w:lastColumn="0" w:oddVBand="0" w:evenVBand="0" w:oddHBand="0" w:evenHBand="0" w:firstRowFirstColumn="0" w:firstRowLastColumn="0" w:lastRowFirstColumn="0" w:lastRowLastColumn="0"/>
              <w:rPr>
                <w:del w:id="5629" w:author="Marion Knebel" w:date="2025-12-02T16:05:00Z" w16du:dateUtc="2025-12-02T15:05:00Z"/>
              </w:rPr>
            </w:pPr>
            <w:del w:id="5630" w:author="Marion Knebel" w:date="2025-12-02T16:05:00Z" w16du:dateUtc="2025-12-02T15:05:00Z">
              <w:r w:rsidRPr="002B2ACA" w:rsidDel="004C781F">
                <w:delText>Information</w:delText>
              </w:r>
            </w:del>
          </w:p>
        </w:tc>
        <w:tc>
          <w:tcPr>
            <w:cnfStyle w:val="000010000000" w:firstRow="0" w:lastRow="0" w:firstColumn="0" w:lastColumn="0" w:oddVBand="1" w:evenVBand="0" w:oddHBand="0" w:evenHBand="0" w:firstRowFirstColumn="0" w:firstRowLastColumn="0" w:lastRowFirstColumn="0" w:lastRowLastColumn="0"/>
            <w:tcW w:w="3725" w:type="dxa"/>
          </w:tcPr>
          <w:p w14:paraId="7F996462" w14:textId="4322909A" w:rsidR="001B07CF" w:rsidRPr="002B2ACA" w:rsidDel="004C781F" w:rsidRDefault="001B07CF" w:rsidP="00CA7DCE">
            <w:pPr>
              <w:pStyle w:val="CellBody"/>
              <w:rPr>
                <w:del w:id="5631" w:author="Marion Knebel" w:date="2025-12-02T16:05:00Z" w16du:dateUtc="2025-12-02T15:05:00Z"/>
              </w:rPr>
            </w:pPr>
            <w:del w:id="5632" w:author="Marion Knebel" w:date="2025-12-02T16:05:00Z" w16du:dateUtc="2025-12-02T15:05:00Z">
              <w:r w:rsidRPr="002B2ACA" w:rsidDel="004C781F">
                <w:delText xml:space="preserve">Identifying the Buyer with the hub network. </w:delText>
              </w:r>
            </w:del>
          </w:p>
          <w:p w14:paraId="3AACF438" w14:textId="745DD645" w:rsidR="001B07CF" w:rsidRPr="002B2ACA" w:rsidDel="004C781F" w:rsidRDefault="001B07CF" w:rsidP="00CA7DCE">
            <w:pPr>
              <w:pStyle w:val="CellBody"/>
              <w:rPr>
                <w:del w:id="5633" w:author="Marion Knebel" w:date="2025-12-02T16:05:00Z" w16du:dateUtc="2025-12-02T15:05:00Z"/>
              </w:rPr>
            </w:pPr>
            <w:del w:id="5634" w:author="Marion Knebel" w:date="2025-12-02T16:05:00Z" w16du:dateUtc="2025-12-02T15:05:00Z">
              <w:r w:rsidRPr="002B2ACA" w:rsidDel="004C781F">
                <w:delText>For the UK market, this is the “Buyer AT Link Reference”.</w:delText>
              </w:r>
            </w:del>
          </w:p>
        </w:tc>
      </w:tr>
      <w:tr w:rsidR="001B07CF" w:rsidRPr="002B2ACA" w:rsidDel="004C781F" w14:paraId="028959D9" w14:textId="1C2F8E68" w:rsidTr="00CA7DCE">
        <w:trPr>
          <w:cnfStyle w:val="000000100000" w:firstRow="0" w:lastRow="0" w:firstColumn="0" w:lastColumn="0" w:oddVBand="0" w:evenVBand="0" w:oddHBand="1" w:evenHBand="0" w:firstRowFirstColumn="0" w:firstRowLastColumn="0" w:lastRowFirstColumn="0" w:lastRowLastColumn="0"/>
          <w:del w:id="5635" w:author="Marion Knebel" w:date="2025-12-02T16:05:00Z"/>
        </w:trPr>
        <w:tc>
          <w:tcPr>
            <w:cnfStyle w:val="000010000000" w:firstRow="0" w:lastRow="0" w:firstColumn="0" w:lastColumn="0" w:oddVBand="1" w:evenVBand="0" w:oddHBand="0" w:evenHBand="0" w:firstRowFirstColumn="0" w:firstRowLastColumn="0" w:lastRowFirstColumn="0" w:lastRowLastColumn="0"/>
            <w:tcW w:w="1348" w:type="dxa"/>
          </w:tcPr>
          <w:p w14:paraId="66FA763A" w14:textId="62DAB23F" w:rsidR="001B07CF" w:rsidRPr="002B2ACA" w:rsidDel="004C781F" w:rsidRDefault="001B07CF" w:rsidP="00CA7DCE">
            <w:pPr>
              <w:pStyle w:val="CellBody"/>
              <w:rPr>
                <w:del w:id="5636" w:author="Marion Knebel" w:date="2025-12-02T16:05:00Z" w16du:dateUtc="2025-12-02T15:05:00Z"/>
              </w:rPr>
            </w:pPr>
            <w:del w:id="5637" w:author="Marion Knebel" w:date="2025-12-02T16:05:00Z" w16du:dateUtc="2025-12-02T15:05:00Z">
              <w:r w:rsidRPr="002B2ACA" w:rsidDel="004C781F">
                <w:delText>Seller</w:delText>
              </w:r>
              <w:r w:rsidRPr="002B2ACA" w:rsidDel="004C781F">
                <w:softHyphen/>
                <w:delText>Hub</w:delText>
              </w:r>
              <w:r w:rsidRPr="002B2ACA" w:rsidDel="004C781F">
                <w:softHyphen/>
                <w:delText>Code</w:delText>
              </w:r>
            </w:del>
          </w:p>
        </w:tc>
        <w:tc>
          <w:tcPr>
            <w:tcW w:w="1424" w:type="dxa"/>
          </w:tcPr>
          <w:p w14:paraId="31967E57" w14:textId="24517EBE" w:rsidR="001B07CF" w:rsidRPr="002B2ACA" w:rsidDel="004C781F" w:rsidRDefault="001B07CF" w:rsidP="00CA7DCE">
            <w:pPr>
              <w:pStyle w:val="CellBody"/>
              <w:cnfStyle w:val="000000100000" w:firstRow="0" w:lastRow="0" w:firstColumn="0" w:lastColumn="0" w:oddVBand="0" w:evenVBand="0" w:oddHBand="1" w:evenHBand="0" w:firstRowFirstColumn="0" w:firstRowLastColumn="0" w:lastRowFirstColumn="0" w:lastRowLastColumn="0"/>
              <w:rPr>
                <w:del w:id="5638" w:author="Marion Knebel" w:date="2025-12-02T16:05:00Z" w16du:dateUtc="2025-12-02T15:05:00Z"/>
              </w:rPr>
            </w:pPr>
            <w:del w:id="5639" w:author="Marion Knebel" w:date="2025-12-02T16:05:00Z" w16du:dateUtc="2025-12-02T15:05:00Z">
              <w:r w:rsidRPr="002B2ACA" w:rsidDel="004C781F">
                <w:delText>Optional</w:delText>
              </w:r>
            </w:del>
          </w:p>
        </w:tc>
        <w:tc>
          <w:tcPr>
            <w:cnfStyle w:val="000010000000" w:firstRow="0" w:lastRow="0" w:firstColumn="0" w:lastColumn="0" w:oddVBand="1" w:evenVBand="0" w:oddHBand="0" w:evenHBand="0" w:firstRowFirstColumn="0" w:firstRowLastColumn="0" w:lastRowFirstColumn="0" w:lastRowLastColumn="0"/>
            <w:tcW w:w="1424" w:type="dxa"/>
          </w:tcPr>
          <w:p w14:paraId="75799F54" w14:textId="4753D684" w:rsidR="001B07CF" w:rsidRPr="002B2ACA" w:rsidDel="004C781F" w:rsidRDefault="001B07CF" w:rsidP="00CA7DCE">
            <w:pPr>
              <w:pStyle w:val="CellBody"/>
              <w:rPr>
                <w:del w:id="5640" w:author="Marion Knebel" w:date="2025-12-02T16:05:00Z" w16du:dateUtc="2025-12-02T15:05:00Z"/>
                <w:highlight w:val="yellow"/>
              </w:rPr>
            </w:pPr>
            <w:del w:id="5641" w:author="Marion Knebel" w:date="2025-12-02T16:05:00Z" w16du:dateUtc="2025-12-02T15:05:00Z">
              <w:r w:rsidRPr="002B2ACA" w:rsidDel="004C781F">
                <w:delText>Identification</w:delText>
              </w:r>
              <w:r w:rsidRPr="002B2ACA" w:rsidDel="004C781F">
                <w:softHyphen/>
                <w:delText>Type</w:delText>
              </w:r>
            </w:del>
          </w:p>
        </w:tc>
        <w:tc>
          <w:tcPr>
            <w:tcW w:w="1423" w:type="dxa"/>
          </w:tcPr>
          <w:p w14:paraId="55E23D8B" w14:textId="5BC896EB" w:rsidR="001B07CF" w:rsidRPr="002B2ACA" w:rsidDel="004C781F" w:rsidRDefault="001B07CF" w:rsidP="00CA7DCE">
            <w:pPr>
              <w:pStyle w:val="CellBody"/>
              <w:cnfStyle w:val="000000100000" w:firstRow="0" w:lastRow="0" w:firstColumn="0" w:lastColumn="0" w:oddVBand="0" w:evenVBand="0" w:oddHBand="1" w:evenHBand="0" w:firstRowFirstColumn="0" w:firstRowLastColumn="0" w:lastRowFirstColumn="0" w:lastRowLastColumn="0"/>
              <w:rPr>
                <w:del w:id="5642" w:author="Marion Knebel" w:date="2025-12-02T16:05:00Z" w16du:dateUtc="2025-12-02T15:05:00Z"/>
              </w:rPr>
            </w:pPr>
            <w:del w:id="5643" w:author="Marion Knebel" w:date="2025-12-02T16:05:00Z" w16du:dateUtc="2025-12-02T15:05:00Z">
              <w:r w:rsidRPr="002B2ACA" w:rsidDel="004C781F">
                <w:delText>Information</w:delText>
              </w:r>
            </w:del>
          </w:p>
        </w:tc>
        <w:tc>
          <w:tcPr>
            <w:cnfStyle w:val="000010000000" w:firstRow="0" w:lastRow="0" w:firstColumn="0" w:lastColumn="0" w:oddVBand="1" w:evenVBand="0" w:oddHBand="0" w:evenHBand="0" w:firstRowFirstColumn="0" w:firstRowLastColumn="0" w:lastRowFirstColumn="0" w:lastRowLastColumn="0"/>
            <w:tcW w:w="3725" w:type="dxa"/>
          </w:tcPr>
          <w:p w14:paraId="635FEA37" w14:textId="33352F49" w:rsidR="001B07CF" w:rsidRPr="002B2ACA" w:rsidDel="004C781F" w:rsidRDefault="001B07CF" w:rsidP="00CA7DCE">
            <w:pPr>
              <w:pStyle w:val="CellBody"/>
              <w:rPr>
                <w:del w:id="5644" w:author="Marion Knebel" w:date="2025-12-02T16:05:00Z" w16du:dateUtc="2025-12-02T15:05:00Z"/>
              </w:rPr>
            </w:pPr>
            <w:del w:id="5645" w:author="Marion Knebel" w:date="2025-12-02T16:05:00Z" w16du:dateUtc="2025-12-02T15:05:00Z">
              <w:r w:rsidRPr="002B2ACA" w:rsidDel="004C781F">
                <w:delText xml:space="preserve">Identifying the Seller with the hub network. </w:delText>
              </w:r>
            </w:del>
          </w:p>
          <w:p w14:paraId="71A92F52" w14:textId="01EB3E39" w:rsidR="001B07CF" w:rsidRPr="002B2ACA" w:rsidDel="004C781F" w:rsidRDefault="001B07CF" w:rsidP="00CA7DCE">
            <w:pPr>
              <w:pStyle w:val="CellBody"/>
              <w:rPr>
                <w:del w:id="5646" w:author="Marion Knebel" w:date="2025-12-02T16:05:00Z" w16du:dateUtc="2025-12-02T15:05:00Z"/>
              </w:rPr>
            </w:pPr>
            <w:del w:id="5647" w:author="Marion Knebel" w:date="2025-12-02T16:05:00Z" w16du:dateUtc="2025-12-02T15:05:00Z">
              <w:r w:rsidRPr="002B2ACA" w:rsidDel="004C781F">
                <w:delText>For the UK market, this is the “Seller AT Link Reference”.</w:delText>
              </w:r>
            </w:del>
          </w:p>
        </w:tc>
      </w:tr>
    </w:tbl>
    <w:p w14:paraId="37AFF348" w14:textId="77AFC03B" w:rsidR="009F340B" w:rsidRPr="002B2ACA" w:rsidRDefault="009F340B" w:rsidP="000C7BD1">
      <w:pPr>
        <w:pStyle w:val="berschrift3"/>
      </w:pPr>
      <w:r w:rsidRPr="002B2ACA">
        <w:t>Document</w:t>
      </w:r>
      <w:r w:rsidR="008C338B">
        <w:t>-</w:t>
      </w:r>
      <w:r w:rsidRPr="002B2ACA">
        <w:t xml:space="preserve">specific Business Rules – </w:t>
      </w:r>
      <w:r w:rsidR="00C31F7B" w:rsidRPr="002B2ACA">
        <w:t>BrokerConfirmation</w:t>
      </w:r>
      <w:bookmarkEnd w:id="5440"/>
    </w:p>
    <w:p w14:paraId="7414E5E6" w14:textId="77777777" w:rsidR="009F340B" w:rsidRPr="002B2ACA" w:rsidRDefault="009F340B" w:rsidP="000C7BD1">
      <w:r w:rsidRPr="002B2ACA">
        <w:t>Business rules BCN001 through BCN007 concern document identification and version numbers, while the business rules BCN008 through BCN013 concern document acceptance and rejection criteria.</w:t>
      </w:r>
    </w:p>
    <w:p w14:paraId="0D027B6B" w14:textId="58238F8B" w:rsidR="008C338B" w:rsidRDefault="008C338B" w:rsidP="008C338B">
      <w:pPr>
        <w:pStyle w:val="TableNumber"/>
      </w:pPr>
      <w:bookmarkStart w:id="5648" w:name="_Toc221538950"/>
      <w:r>
        <w:t xml:space="preserve">Table </w:t>
      </w:r>
      <w:r>
        <w:fldChar w:fldCharType="begin"/>
      </w:r>
      <w:r>
        <w:instrText xml:space="preserve"> SEQ Table \* ARABIC </w:instrText>
      </w:r>
      <w:r>
        <w:fldChar w:fldCharType="separate"/>
      </w:r>
      <w:r>
        <w:rPr>
          <w:noProof/>
        </w:rPr>
        <w:t>10</w:t>
      </w:r>
      <w:r>
        <w:fldChar w:fldCharType="end"/>
      </w:r>
      <w:r>
        <w:t>: Business Rules for Broker Confirmation Documents</w:t>
      </w:r>
      <w:bookmarkEnd w:id="5648"/>
    </w:p>
    <w:tbl>
      <w:tblPr>
        <w:tblStyle w:val="EFETtable"/>
        <w:tblW w:w="5000" w:type="pct"/>
        <w:tblLayout w:type="fixed"/>
        <w:tblLook w:val="0020" w:firstRow="1" w:lastRow="0" w:firstColumn="0" w:lastColumn="0" w:noHBand="0" w:noVBand="0"/>
      </w:tblPr>
      <w:tblGrid>
        <w:gridCol w:w="1308"/>
        <w:gridCol w:w="8036"/>
      </w:tblGrid>
      <w:tr w:rsidR="009F340B" w:rsidRPr="002B2ACA" w14:paraId="75136196" w14:textId="77777777" w:rsidTr="00946966">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08" w:type="dxa"/>
          </w:tcPr>
          <w:p w14:paraId="361A7C89" w14:textId="77777777" w:rsidR="009F340B" w:rsidRPr="002B2ACA" w:rsidRDefault="009F340B" w:rsidP="009D5B59">
            <w:pPr>
              <w:pStyle w:val="CellBody"/>
            </w:pPr>
            <w:r w:rsidRPr="002B2ACA">
              <w:t>ID</w:t>
            </w:r>
          </w:p>
        </w:tc>
        <w:tc>
          <w:tcPr>
            <w:tcW w:w="8036" w:type="dxa"/>
          </w:tcPr>
          <w:p w14:paraId="312860B9" w14:textId="77777777" w:rsidR="009F340B" w:rsidRPr="002B2ACA" w:rsidRDefault="009F340B" w:rsidP="009D5B59">
            <w:pPr>
              <w:pStyle w:val="CellBody"/>
              <w:cnfStyle w:val="100000000000" w:firstRow="1" w:lastRow="0" w:firstColumn="0" w:lastColumn="0" w:oddVBand="0" w:evenVBand="0" w:oddHBand="0" w:evenHBand="0" w:firstRowFirstColumn="0" w:firstRowLastColumn="0" w:lastRowFirstColumn="0" w:lastRowLastColumn="0"/>
            </w:pPr>
            <w:r w:rsidRPr="002B2ACA">
              <w:t>BUSINESS RULE</w:t>
            </w:r>
          </w:p>
        </w:tc>
      </w:tr>
      <w:tr w:rsidR="009F340B" w:rsidRPr="002B2ACA" w14:paraId="33E1BB76"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0393A32B" w14:textId="77777777" w:rsidR="009F340B" w:rsidRPr="002B2ACA" w:rsidRDefault="009F340B" w:rsidP="009D5B59">
            <w:pPr>
              <w:pStyle w:val="CellBody"/>
            </w:pPr>
            <w:r w:rsidRPr="002B2ACA">
              <w:t>BCN001</w:t>
            </w:r>
          </w:p>
        </w:tc>
        <w:tc>
          <w:tcPr>
            <w:tcW w:w="8036" w:type="dxa"/>
          </w:tcPr>
          <w:p w14:paraId="51E75CD8" w14:textId="568E2F30"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A </w:t>
            </w:r>
            <w:r w:rsidR="00C31F7B" w:rsidRPr="002B2ACA">
              <w:t>BrokerConfirmation</w:t>
            </w:r>
            <w:r w:rsidRPr="002B2ACA">
              <w:t xml:space="preserve"> document is composed of a single trade that the broker wishes to confirm including the fee-related information. It is always sent from the broker to the trader.</w:t>
            </w:r>
          </w:p>
        </w:tc>
      </w:tr>
      <w:tr w:rsidR="009F340B" w:rsidRPr="002B2ACA" w14:paraId="5E30F0F4"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75E17468" w14:textId="77777777" w:rsidR="009F340B" w:rsidRPr="002B2ACA" w:rsidRDefault="009F340B" w:rsidP="009D5B59">
            <w:pPr>
              <w:pStyle w:val="CellBody"/>
            </w:pPr>
            <w:r w:rsidRPr="002B2ACA">
              <w:t>BCN002</w:t>
            </w:r>
          </w:p>
        </w:tc>
        <w:tc>
          <w:tcPr>
            <w:tcW w:w="8036" w:type="dxa"/>
          </w:tcPr>
          <w:p w14:paraId="653BB21D"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Each document has a unique identification. The sender assigns the unique identification to each broker confirmation. </w:t>
            </w:r>
          </w:p>
          <w:p w14:paraId="3E2CF7F3" w14:textId="6E5F4D09" w:rsidR="009F340B" w:rsidRPr="002B2ACA" w:rsidRDefault="00E33EF4" w:rsidP="009D5B59">
            <w:pPr>
              <w:pStyle w:val="CellBody"/>
              <w:cnfStyle w:val="000000000000" w:firstRow="0" w:lastRow="0" w:firstColumn="0" w:lastColumn="0" w:oddVBand="0" w:evenVBand="0" w:oddHBand="0" w:evenHBand="0" w:firstRowFirstColumn="0" w:firstRowLastColumn="0" w:lastRowFirstColumn="0" w:lastRowLastColumn="0"/>
            </w:pPr>
            <w:r w:rsidRPr="002B2ACA">
              <w:t>Note:</w:t>
            </w:r>
            <w:r w:rsidR="009F340B" w:rsidRPr="002B2ACA">
              <w:t xml:space="preserve"> it is recommended not to use the TradeDate (or any other information that relates to the content of the BCN) as a component of the Document ID, unless the value used can be maintained independently from the </w:t>
            </w:r>
            <w:r w:rsidR="00C31F7B" w:rsidRPr="002B2ACA">
              <w:t>BrokerConfirmation</w:t>
            </w:r>
            <w:r w:rsidR="009F340B" w:rsidRPr="002B2ACA">
              <w:t>. This is to ensure that the Document ID is invariant under amendment of the BCN and can be used to identify pervious versions of an amended BCN even if, for example, the Trade Date is amended.</w:t>
            </w:r>
            <w:r w:rsidR="002C5573" w:rsidRPr="002B2ACA">
              <w:t xml:space="preserve"> </w:t>
            </w:r>
          </w:p>
        </w:tc>
      </w:tr>
      <w:tr w:rsidR="009F340B" w:rsidRPr="002B2ACA" w14:paraId="32D470DD"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1698AC04" w14:textId="77777777" w:rsidR="009F340B" w:rsidRPr="002B2ACA" w:rsidRDefault="009F340B" w:rsidP="009D5B59">
            <w:pPr>
              <w:pStyle w:val="CellBody"/>
            </w:pPr>
            <w:r w:rsidRPr="002B2ACA">
              <w:t>BCN003</w:t>
            </w:r>
          </w:p>
        </w:tc>
        <w:tc>
          <w:tcPr>
            <w:tcW w:w="8036" w:type="dxa"/>
          </w:tcPr>
          <w:p w14:paraId="7A0BD417"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If it is necessary to retransmit the document (i.e. because of a modification to correct something), the document identification shall not be changed. Instead the document version shall be increased by at least 1. </w:t>
            </w:r>
          </w:p>
        </w:tc>
      </w:tr>
      <w:tr w:rsidR="009F340B" w:rsidRPr="002B2ACA" w14:paraId="306EDEE0"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1AFAA787" w14:textId="77777777" w:rsidR="009F340B" w:rsidRPr="002B2ACA" w:rsidRDefault="009F340B" w:rsidP="009D5B59">
            <w:pPr>
              <w:pStyle w:val="CellBody"/>
            </w:pPr>
            <w:r w:rsidRPr="002B2ACA">
              <w:t>BCN004</w:t>
            </w:r>
          </w:p>
        </w:tc>
        <w:tc>
          <w:tcPr>
            <w:tcW w:w="8036" w:type="dxa"/>
          </w:tcPr>
          <w:p w14:paraId="1CF9A655"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The receiver shall ensure that all document identifications with its associated version number for a given sender shall be unique. A document that is received with the same identification and version number, or the same identification and a version number inferior to the current version, shall be rejected as a duplicate.</w:t>
            </w:r>
          </w:p>
        </w:tc>
      </w:tr>
      <w:tr w:rsidR="009F340B" w:rsidRPr="002B2ACA" w14:paraId="0D6F0362"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2869029B" w14:textId="77777777" w:rsidR="009F340B" w:rsidRPr="002B2ACA" w:rsidRDefault="009F340B" w:rsidP="009D5B59">
            <w:pPr>
              <w:pStyle w:val="CellBody"/>
            </w:pPr>
            <w:r w:rsidRPr="002B2ACA">
              <w:t>BCN005</w:t>
            </w:r>
          </w:p>
        </w:tc>
        <w:tc>
          <w:tcPr>
            <w:tcW w:w="8036" w:type="dxa"/>
          </w:tcPr>
          <w:p w14:paraId="5F95B5DF" w14:textId="69974AC4"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If a </w:t>
            </w:r>
            <w:r w:rsidR="00C31F7B" w:rsidRPr="002B2ACA">
              <w:t>BrokerConfirmation</w:t>
            </w:r>
            <w:r w:rsidRPr="002B2ACA">
              <w:t xml:space="preserve"> is to be cancelled </w:t>
            </w:r>
            <w:r w:rsidR="00EB14FE" w:rsidRPr="002B2ACA">
              <w:t>a</w:t>
            </w:r>
            <w:r w:rsidRPr="002B2ACA">
              <w:t xml:space="preserve"> cancellation document shall be used.</w:t>
            </w:r>
          </w:p>
        </w:tc>
      </w:tr>
      <w:tr w:rsidR="009F340B" w:rsidRPr="002B2ACA" w14:paraId="73C2522A"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76E17222" w14:textId="77777777" w:rsidR="009F340B" w:rsidRPr="002B2ACA" w:rsidRDefault="009F340B" w:rsidP="009D5B59">
            <w:pPr>
              <w:pStyle w:val="CellBody"/>
            </w:pPr>
            <w:r w:rsidRPr="002B2ACA">
              <w:t>BCN006</w:t>
            </w:r>
          </w:p>
        </w:tc>
        <w:tc>
          <w:tcPr>
            <w:tcW w:w="8036" w:type="dxa"/>
          </w:tcPr>
          <w:p w14:paraId="41E470A5" w14:textId="44EEF426"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A </w:t>
            </w:r>
            <w:r w:rsidR="00C31F7B" w:rsidRPr="002B2ACA">
              <w:t>BrokerConfirmation</w:t>
            </w:r>
            <w:r w:rsidRPr="002B2ACA">
              <w:t xml:space="preserve"> for a physical forward trade (excluding EUA) has as many occurrences of time interval quantities that can cover the whole trade being confirmed. </w:t>
            </w:r>
          </w:p>
        </w:tc>
      </w:tr>
      <w:tr w:rsidR="009F340B" w:rsidRPr="002B2ACA" w14:paraId="1506B52F"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00D70880" w14:textId="77777777" w:rsidR="009F340B" w:rsidRPr="002B2ACA" w:rsidRDefault="009F340B" w:rsidP="009D5B59">
            <w:pPr>
              <w:pStyle w:val="CellBody"/>
            </w:pPr>
            <w:r w:rsidRPr="002B2ACA">
              <w:t>BCN007</w:t>
            </w:r>
          </w:p>
        </w:tc>
        <w:tc>
          <w:tcPr>
            <w:tcW w:w="8036" w:type="dxa"/>
          </w:tcPr>
          <w:p w14:paraId="546DD810"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Negative values are not allowed in the deal confirmation quantities.</w:t>
            </w:r>
          </w:p>
        </w:tc>
      </w:tr>
      <w:tr w:rsidR="009F340B" w:rsidRPr="002B2ACA" w14:paraId="580190D4" w14:textId="77777777" w:rsidTr="00946966">
        <w:trPr>
          <w:cantSplit w:val="0"/>
        </w:trPr>
        <w:tc>
          <w:tcPr>
            <w:cnfStyle w:val="000010000000" w:firstRow="0" w:lastRow="0" w:firstColumn="0" w:lastColumn="0" w:oddVBand="1" w:evenVBand="0" w:oddHBand="0" w:evenHBand="0" w:firstRowFirstColumn="0" w:firstRowLastColumn="0" w:lastRowFirstColumn="0" w:lastRowLastColumn="0"/>
            <w:tcW w:w="1308" w:type="dxa"/>
          </w:tcPr>
          <w:p w14:paraId="3D618312" w14:textId="77777777" w:rsidR="009F340B" w:rsidRPr="002B2ACA" w:rsidRDefault="009F340B" w:rsidP="009D5B59">
            <w:pPr>
              <w:pStyle w:val="CellBody"/>
            </w:pPr>
            <w:r w:rsidRPr="002B2ACA">
              <w:t>BCN008</w:t>
            </w:r>
          </w:p>
        </w:tc>
        <w:tc>
          <w:tcPr>
            <w:tcW w:w="8036" w:type="dxa"/>
          </w:tcPr>
          <w:p w14:paraId="60EE2FD1" w14:textId="63D1F92E"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w:t>
            </w:r>
            <w:r w:rsidR="00C31F7B" w:rsidRPr="002B2ACA">
              <w:t>BrokerConfirmation</w:t>
            </w:r>
            <w:r w:rsidRPr="002B2ACA">
              <w:t xml:space="preserve"> document is composed of several structures some mandatory for all uses of the confirmation document and other sections and fields that are optional the use of which depends on the ‘</w:t>
            </w:r>
            <w:r w:rsidR="00F4182F" w:rsidRPr="002B2ACA">
              <w:t>TransactionType</w:t>
            </w:r>
            <w:r w:rsidRPr="002B2ACA">
              <w:t>’ and the ‘Commodity’ which are defined terms within this standard:</w:t>
            </w:r>
          </w:p>
          <w:p w14:paraId="2CAD3C72"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Mandatory Sections/Fields are:</w:t>
            </w:r>
          </w:p>
          <w:p w14:paraId="0CF49AE3" w14:textId="162B23B3"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lastRenderedPageBreak/>
              <w:t xml:space="preserve">The Document Header providing all the information that is necessary to uniquely identify a trade, along with the identification of involved parties and the date of the creation of the document. </w:t>
            </w:r>
          </w:p>
          <w:p w14:paraId="1EE6B628" w14:textId="36110404"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top level </w:t>
            </w:r>
            <w:r w:rsidR="00C31F7B" w:rsidRPr="002B2ACA">
              <w:t>BrokerConfirmation</w:t>
            </w:r>
            <w:r w:rsidRPr="002B2ACA">
              <w:t xml:space="preserve"> fields which provides some general information common to all trade confirmations including some information about the Master Agreement under which the trade was enacted.</w:t>
            </w:r>
          </w:p>
          <w:p w14:paraId="13E6DF25"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Optional sections/fields include:</w:t>
            </w:r>
          </w:p>
          <w:p w14:paraId="1B0B5447" w14:textId="6E17E883"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Top level </w:t>
            </w:r>
            <w:r w:rsidR="00C31F7B" w:rsidRPr="002B2ACA">
              <w:t>BrokerConfirmation</w:t>
            </w:r>
            <w:r w:rsidRPr="002B2ACA">
              <w:t xml:space="preserve"> fields which are relevant to physical forward and physical option deals and include information on commodity and physical delivery.</w:t>
            </w:r>
          </w:p>
          <w:p w14:paraId="1CACE65C" w14:textId="6BD409C8"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EUA Details which is used when the Commodity is EUA certificates unlike continuously delivered energy trades EUA trades have no </w:t>
            </w:r>
            <w:r w:rsidR="00E61728" w:rsidRPr="002B2ACA">
              <w:t>TimeIntervalQuantity</w:t>
            </w:r>
            <w:r w:rsidRPr="002B2ACA">
              <w:t xml:space="preserve"> sub structure. Instead there is a DeliveryDate by which the EUA account transfers must be complete.</w:t>
            </w:r>
          </w:p>
          <w:p w14:paraId="300E2499"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Options Details relevant to options on physical and financial instruments</w:t>
            </w:r>
          </w:p>
          <w:p w14:paraId="299EDEDF" w14:textId="15BFDE6E" w:rsidR="009F340B" w:rsidRPr="002B2ACA" w:rsidRDefault="00147C3A" w:rsidP="009D5B59">
            <w:pPr>
              <w:pStyle w:val="CellBody"/>
              <w:cnfStyle w:val="000000000000" w:firstRow="0" w:lastRow="0" w:firstColumn="0" w:lastColumn="0" w:oddVBand="0" w:evenVBand="0" w:oddHBand="0" w:evenHBand="0" w:firstRowFirstColumn="0" w:firstRowLastColumn="0" w:lastRowFirstColumn="0" w:lastRowLastColumn="0"/>
            </w:pPr>
            <w:r w:rsidRPr="002B2ACA">
              <w:t>DeliveryPeriods</w:t>
            </w:r>
            <w:r w:rsidR="009F340B" w:rsidRPr="002B2ACA">
              <w:t xml:space="preserve"> which define the settlement dates and related data</w:t>
            </w:r>
          </w:p>
          <w:p w14:paraId="4ED8C9F5" w14:textId="6DF8B781" w:rsidR="009F340B" w:rsidRPr="002B2ACA" w:rsidRDefault="00147C3A" w:rsidP="009D5B59">
            <w:pPr>
              <w:pStyle w:val="CellBody"/>
              <w:cnfStyle w:val="000000000000" w:firstRow="0" w:lastRow="0" w:firstColumn="0" w:lastColumn="0" w:oddVBand="0" w:evenVBand="0" w:oddHBand="0" w:evenHBand="0" w:firstRowFirstColumn="0" w:firstRowLastColumn="0" w:lastRowFirstColumn="0" w:lastRowLastColumn="0"/>
            </w:pPr>
            <w:r w:rsidRPr="002B2ACA">
              <w:t>FixedPriceInformation</w:t>
            </w:r>
            <w:r w:rsidR="009F340B" w:rsidRPr="002B2ACA">
              <w:t xml:space="preserve"> which contains details specific to the fixed leg of a fixed/float swap </w:t>
            </w:r>
          </w:p>
          <w:p w14:paraId="6DC897A4" w14:textId="509055B1" w:rsidR="009F340B" w:rsidRPr="002B2ACA" w:rsidRDefault="00E61728" w:rsidP="009D5B59">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w:t>
            </w:r>
            <w:r w:rsidR="009F340B" w:rsidRPr="002B2ACA">
              <w:t xml:space="preserve"> relevant to the floating legs of swaps and index deals and which support baskets of indexes and formula swaps. </w:t>
            </w:r>
          </w:p>
          <w:p w14:paraId="436E4E09"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Agents – comprising mandatory broker details and option details related to UK power specific details of the third party “ECVNA” who is assigned the responsibility under the deal to notify volume to the market operator.</w:t>
            </w:r>
          </w:p>
          <w:p w14:paraId="79B498FD"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A block describing hub codification information that is specific to gas trades.</w:t>
            </w:r>
          </w:p>
          <w:p w14:paraId="205E2D6E" w14:textId="294736C8"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N.B EUA </w:t>
            </w:r>
            <w:r w:rsidR="00E61728" w:rsidRPr="002B2ACA">
              <w:t>TradeConfirmation document</w:t>
            </w:r>
            <w:r w:rsidRPr="002B2ACA">
              <w:t>s do not require sections for Hub based information or for Account and Charge Information</w:t>
            </w:r>
          </w:p>
        </w:tc>
      </w:tr>
      <w:tr w:rsidR="009F340B" w:rsidRPr="002B2ACA" w14:paraId="7E186C7B"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4F1DF3E0" w14:textId="77777777" w:rsidR="009F340B" w:rsidRPr="002B2ACA" w:rsidRDefault="009F340B" w:rsidP="009D5B59">
            <w:pPr>
              <w:pStyle w:val="CellBody"/>
            </w:pPr>
            <w:bookmarkStart w:id="5649" w:name="BCN009"/>
            <w:r w:rsidRPr="002B2ACA">
              <w:lastRenderedPageBreak/>
              <w:t>BCN009</w:t>
            </w:r>
            <w:bookmarkEnd w:id="5649"/>
          </w:p>
        </w:tc>
        <w:tc>
          <w:tcPr>
            <w:tcW w:w="8036" w:type="dxa"/>
          </w:tcPr>
          <w:p w14:paraId="4B21B091"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LoadType field is likely to be removed from the matching process in future versions of the standard since the actual profile will be matched at the interval level ensuring that any market based variations of well known products (for instance, Peak) are validated at that level. For this release of the standard the following rules will therefore be applied:</w:t>
            </w:r>
          </w:p>
          <w:p w14:paraId="667F7C7F"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For gas deals the value must be “Base”. </w:t>
            </w:r>
          </w:p>
          <w:p w14:paraId="43D7FB77"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For all other deals the value must be “Custom”, however in future versions of the standard it is the intention either to relax the constraints on this field to allow it to serve as a non-key informational field, thus removing in from the matching algorithm or to remove it from the BCN document entirely.</w:t>
            </w:r>
          </w:p>
          <w:p w14:paraId="4FD6CA36" w14:textId="7BA5B1C0"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N.B EUA </w:t>
            </w:r>
            <w:r w:rsidR="00C31F7B" w:rsidRPr="002B2ACA">
              <w:t>BrokerConfirmation</w:t>
            </w:r>
            <w:r w:rsidRPr="002B2ACA">
              <w:t xml:space="preserve"> documents do not contain the LoadType field</w:t>
            </w:r>
          </w:p>
        </w:tc>
      </w:tr>
      <w:tr w:rsidR="009F340B" w:rsidRPr="002B2ACA" w14:paraId="60D9E89C"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0A0695FC" w14:textId="77777777" w:rsidR="009F340B" w:rsidRPr="002B2ACA" w:rsidRDefault="009F340B" w:rsidP="009D5B59">
            <w:pPr>
              <w:pStyle w:val="CellBody"/>
            </w:pPr>
            <w:bookmarkStart w:id="5650" w:name="BCN010"/>
            <w:r w:rsidRPr="002B2ACA">
              <w:t>BCN010</w:t>
            </w:r>
            <w:bookmarkEnd w:id="5650"/>
          </w:p>
        </w:tc>
        <w:tc>
          <w:tcPr>
            <w:tcW w:w="8036" w:type="dxa"/>
          </w:tcPr>
          <w:p w14:paraId="39B49C38" w14:textId="237DD688"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EUA </w:t>
            </w:r>
            <w:r w:rsidR="00C31F7B" w:rsidRPr="002B2ACA">
              <w:t>BrokerConfirmation</w:t>
            </w:r>
            <w:r w:rsidRPr="002B2ACA">
              <w:t xml:space="preserve"> document does not support multiple AgentTypes as the only agent in the trade is the Broker and ECVNA agents are not relevant in the context of EUA Trades.</w:t>
            </w:r>
          </w:p>
        </w:tc>
      </w:tr>
      <w:tr w:rsidR="009F340B" w:rsidRPr="002B2ACA" w14:paraId="5DD888A8"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22BD8177" w14:textId="77777777" w:rsidR="009F340B" w:rsidRPr="002B2ACA" w:rsidRDefault="009F340B" w:rsidP="009D5B59">
            <w:pPr>
              <w:pStyle w:val="CellBody"/>
            </w:pPr>
            <w:bookmarkStart w:id="5651" w:name="BCN011"/>
            <w:r w:rsidRPr="002B2ACA">
              <w:t>BCN011</w:t>
            </w:r>
            <w:bookmarkEnd w:id="5651"/>
          </w:p>
        </w:tc>
        <w:tc>
          <w:tcPr>
            <w:tcW w:w="8036" w:type="dxa"/>
          </w:tcPr>
          <w:p w14:paraId="5B1C6F12"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For option styles and their exercise/expiry date times:</w:t>
            </w:r>
          </w:p>
          <w:p w14:paraId="6CDDF242"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For European include the Exercise Schedule</w:t>
            </w:r>
          </w:p>
          <w:p w14:paraId="19A3BD53"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For American include a single final Exercise Date Time in the Exercise Schedule</w:t>
            </w:r>
          </w:p>
          <w:p w14:paraId="39A2C9A2"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For Asian include one Exercise Date Time in the Exercise Schedule per delivery period of the underlying transaction as this is taken to be equal to the averaging period </w:t>
            </w:r>
          </w:p>
          <w:p w14:paraId="351E1356"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For Caps Floors and Collars there will be no Exercise Schedule because they are triggered by price movements rather than a schedule</w:t>
            </w:r>
          </w:p>
        </w:tc>
      </w:tr>
      <w:tr w:rsidR="009F340B" w:rsidRPr="002B2ACA" w14:paraId="70CADDB8"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56FF7AA2" w14:textId="26AC5D5C" w:rsidR="009F340B" w:rsidRPr="002B2ACA" w:rsidRDefault="009F340B" w:rsidP="009D5B59">
            <w:pPr>
              <w:pStyle w:val="CellBody"/>
            </w:pPr>
            <w:bookmarkStart w:id="5652" w:name="BCN012"/>
            <w:r w:rsidRPr="002B2ACA">
              <w:lastRenderedPageBreak/>
              <w:t>BCN012</w:t>
            </w:r>
            <w:bookmarkEnd w:id="5652"/>
          </w:p>
        </w:tc>
        <w:tc>
          <w:tcPr>
            <w:tcW w:w="8036" w:type="dxa"/>
          </w:tcPr>
          <w:p w14:paraId="22107E62" w14:textId="0E52412D"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For options on physical forwards (“OPT”) and fixed/floating swaptions (OPT_FXD_SWP and OPT_FLT_SWP) the strike price is entered in the </w:t>
            </w:r>
            <w:r w:rsidR="00E61728" w:rsidRPr="002B2ACA">
              <w:t>StrikePrice</w:t>
            </w:r>
            <w:r w:rsidRPr="002B2ACA">
              <w:t xml:space="preserve"> field of the </w:t>
            </w:r>
            <w:r w:rsidR="00E61728" w:rsidRPr="002B2ACA">
              <w:t>OptionDetails</w:t>
            </w:r>
            <w:r w:rsidRPr="002B2ACA">
              <w:t xml:space="preserve"> section.</w:t>
            </w:r>
          </w:p>
          <w:p w14:paraId="6DCD2DCC"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For options on a financial index (OPT_FIN) and on physical index (OPT_PHYS_INX) deals there are three possibilities depending on the purpose of the option: </w:t>
            </w:r>
          </w:p>
          <w:p w14:paraId="7362CDCA" w14:textId="4D43B2ED"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The ‘</w:t>
            </w:r>
            <w:r w:rsidR="00E61728" w:rsidRPr="002B2ACA">
              <w:t>StrikePrice</w:t>
            </w:r>
            <w:r w:rsidRPr="002B2ACA">
              <w:t>’ may be an absolute value or a fixed differential in the case of an option on a basket index</w:t>
            </w:r>
          </w:p>
          <w:p w14:paraId="307DA0C4" w14:textId="10CA8206"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 ‘</w:t>
            </w:r>
            <w:r w:rsidR="00E61728" w:rsidRPr="002B2ACA">
              <w:t>StrikePrice</w:t>
            </w:r>
            <w:r w:rsidRPr="002B2ACA">
              <w:t xml:space="preserve">’ = “0” and ‘IndexStrikePriceStyle’ = “Index_Following”, in which case they are always at the money and can be exercised at the market price if more capacity is required i.e. physical risk management </w:t>
            </w:r>
          </w:p>
          <w:p w14:paraId="6CB82E08" w14:textId="297F60B4" w:rsidR="009F340B" w:rsidRPr="002B2ACA" w:rsidRDefault="009F340B" w:rsidP="00293A20">
            <w:pPr>
              <w:pStyle w:val="CellBody"/>
              <w:cnfStyle w:val="000000000000" w:firstRow="0" w:lastRow="0" w:firstColumn="0" w:lastColumn="0" w:oddVBand="0" w:evenVBand="0" w:oddHBand="0" w:evenHBand="0" w:firstRowFirstColumn="0" w:firstRowLastColumn="0" w:lastRowFirstColumn="0" w:lastRowLastColumn="0"/>
            </w:pPr>
            <w:r w:rsidRPr="002B2ACA">
              <w:t xml:space="preserve"> ‘StrikePrice’ = “0” and ‘IndexStrikePriceStyle’ = “Index_Dated” which means that the strike price of the option is the state of the index on the Trade Date.</w:t>
            </w:r>
          </w:p>
        </w:tc>
      </w:tr>
      <w:tr w:rsidR="009F340B" w:rsidRPr="002B2ACA" w14:paraId="7B4F5416"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31A8BC94" w14:textId="3D866AC3" w:rsidR="009F340B" w:rsidRPr="002B2ACA" w:rsidRDefault="009F340B" w:rsidP="009D5B59">
            <w:pPr>
              <w:pStyle w:val="CellBody"/>
            </w:pPr>
            <w:bookmarkStart w:id="5653" w:name="BCN013"/>
            <w:r w:rsidRPr="002B2ACA">
              <w:t>BCN013</w:t>
            </w:r>
            <w:bookmarkEnd w:id="5653"/>
          </w:p>
        </w:tc>
        <w:tc>
          <w:tcPr>
            <w:tcW w:w="8036" w:type="dxa"/>
          </w:tcPr>
          <w:p w14:paraId="3157406D"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If a Formula ID has been agreed between the parties for a certain deal (or type of complex deal) then the Formula ID MUST be filled in by both counterparties and therefore the basket details must be omitted with the exception of the Spread Information. The same Formula can be reused with different spreads without the need to define an additional formula between parties just to account for the new spread.</w:t>
            </w:r>
          </w:p>
        </w:tc>
      </w:tr>
      <w:tr w:rsidR="009F340B" w:rsidRPr="002B2ACA" w14:paraId="334E6EA6"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2D59BC91" w14:textId="68BA9A99" w:rsidR="009F340B" w:rsidRPr="002B2ACA" w:rsidRDefault="009F340B" w:rsidP="009D5B59">
            <w:pPr>
              <w:pStyle w:val="CellBody"/>
            </w:pPr>
            <w:bookmarkStart w:id="5654" w:name="BCN014"/>
            <w:r w:rsidRPr="002B2ACA">
              <w:t>BCN014</w:t>
            </w:r>
            <w:bookmarkEnd w:id="5654"/>
          </w:p>
        </w:tc>
        <w:tc>
          <w:tcPr>
            <w:tcW w:w="8036" w:type="dxa"/>
          </w:tcPr>
          <w:p w14:paraId="66A3C1CB"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An Option Type of ‘Capped_Call’ or ‘Floored_Put’ will comprise a Strike Price and a Cap Price or a Floor Price which must be used to define the upper and lower limit to the pay-off of the option. </w:t>
            </w:r>
          </w:p>
        </w:tc>
      </w:tr>
      <w:tr w:rsidR="009F340B" w:rsidRPr="002B2ACA" w14:paraId="068F61C4"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62F7B157" w14:textId="59C9BEAA" w:rsidR="009F340B" w:rsidRPr="002B2ACA" w:rsidRDefault="009F340B" w:rsidP="009D5B59">
            <w:pPr>
              <w:pStyle w:val="CellBody"/>
            </w:pPr>
            <w:bookmarkStart w:id="5655" w:name="BCN015"/>
            <w:r w:rsidRPr="002B2ACA">
              <w:t>BCN015</w:t>
            </w:r>
            <w:bookmarkEnd w:id="5655"/>
          </w:p>
        </w:tc>
        <w:tc>
          <w:tcPr>
            <w:tcW w:w="8036" w:type="dxa"/>
          </w:tcPr>
          <w:p w14:paraId="535B4B0B"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An Option Style of :</w:t>
            </w:r>
          </w:p>
          <w:p w14:paraId="705AC92C" w14:textId="4D9374BC"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‘Cap’ will comprise a Strike Price only (the option will automatically exercise at the Strike Price), ‘SecondStrikePrice’ must be omitted.</w:t>
            </w:r>
          </w:p>
          <w:p w14:paraId="65E49791" w14:textId="35C55BDB"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‘Floor’ will comprise a Strike Price only (the option will automatically exercise at the Strike Price), ‘SecondStrikePrice’ must be omitted.</w:t>
            </w:r>
          </w:p>
          <w:p w14:paraId="0D9775D0" w14:textId="750401C8"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‘Collar’ will comprise a Strike Price which must contain the value of the cap price of the collar and a Second Strike Price which must contain the floor price of the collar, ‘SecondStrikePrice’ must be specified.</w:t>
            </w:r>
          </w:p>
        </w:tc>
      </w:tr>
      <w:tr w:rsidR="009F340B" w:rsidRPr="002B2ACA" w14:paraId="1DD388A5" w14:textId="726F9564" w:rsidTr="00946966">
        <w:tc>
          <w:tcPr>
            <w:cnfStyle w:val="000010000000" w:firstRow="0" w:lastRow="0" w:firstColumn="0" w:lastColumn="0" w:oddVBand="1" w:evenVBand="0" w:oddHBand="0" w:evenHBand="0" w:firstRowFirstColumn="0" w:firstRowLastColumn="0" w:lastRowFirstColumn="0" w:lastRowLastColumn="0"/>
            <w:tcW w:w="1308" w:type="dxa"/>
          </w:tcPr>
          <w:p w14:paraId="45A64E55" w14:textId="33620C09" w:rsidR="009F340B" w:rsidRPr="002B2ACA" w:rsidRDefault="009F340B" w:rsidP="009D5B59">
            <w:pPr>
              <w:pStyle w:val="CellBody"/>
            </w:pPr>
            <w:bookmarkStart w:id="5656" w:name="BCN016"/>
            <w:r w:rsidRPr="002B2ACA">
              <w:t>BCN016</w:t>
            </w:r>
            <w:bookmarkEnd w:id="5656"/>
          </w:p>
        </w:tc>
        <w:tc>
          <w:tcPr>
            <w:tcW w:w="8036" w:type="dxa"/>
          </w:tcPr>
          <w:p w14:paraId="1817DA37" w14:textId="0820B6F2"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For the purposes of rounding the fields for ‘Financial Transactions’: </w:t>
            </w:r>
            <w:r w:rsidR="002C5573" w:rsidRPr="002B2ACA">
              <w:t xml:space="preserve"> </w:t>
            </w:r>
            <w:r w:rsidRPr="002B2ACA">
              <w:t>“Total Volume” and “Total Premium Value”, the rounding mechanism to be used must be ‘Rounding to Even’ such that:</w:t>
            </w:r>
          </w:p>
          <w:p w14:paraId="661B2075" w14:textId="1399639F"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3.016 rounded to hundredths is 3.02 (because the next digit (6) is 6 or more) </w:t>
            </w:r>
          </w:p>
          <w:p w14:paraId="39B91659" w14:textId="64FE5865"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3.013 rounded to hundredths is 3.01 (because the next digit (3) is 4 or less) </w:t>
            </w:r>
          </w:p>
          <w:p w14:paraId="0C9B391D" w14:textId="598F3259"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3.015 rounded to hundredths is 3.02 (because the next digit is 5, and the hundredths digit (1) is odd) </w:t>
            </w:r>
          </w:p>
          <w:p w14:paraId="39EACCC6" w14:textId="30D23BD8"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3.045 rounded to hundredths is 3.04 (because the next digit is 5, and the hundredths digit (4) is even) </w:t>
            </w:r>
          </w:p>
          <w:p w14:paraId="51114010" w14:textId="3DF17057" w:rsidR="009F340B" w:rsidRPr="002B2ACA" w:rsidRDefault="009F340B" w:rsidP="00293A20">
            <w:pPr>
              <w:pStyle w:val="CellBody"/>
              <w:cnfStyle w:val="000000000000" w:firstRow="0" w:lastRow="0" w:firstColumn="0" w:lastColumn="0" w:oddVBand="0" w:evenVBand="0" w:oddHBand="0" w:evenHBand="0" w:firstRowFirstColumn="0" w:firstRowLastColumn="0" w:lastRowFirstColumn="0" w:lastRowLastColumn="0"/>
            </w:pPr>
            <w:r w:rsidRPr="002B2ACA">
              <w:t>3.04501 rounded to hundredths is 3.05 (because the next digit is 5, but it is followed by non-zero digits)</w:t>
            </w:r>
          </w:p>
        </w:tc>
      </w:tr>
      <w:tr w:rsidR="009F340B" w:rsidRPr="002B2ACA" w14:paraId="5D1DAB91" w14:textId="77777777" w:rsidTr="00946966">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08" w:type="dxa"/>
          </w:tcPr>
          <w:p w14:paraId="572DEBD2" w14:textId="5DF0D304" w:rsidR="009F340B" w:rsidRPr="002B2ACA" w:rsidRDefault="009F340B" w:rsidP="009D5B59">
            <w:pPr>
              <w:pStyle w:val="CellBody"/>
            </w:pPr>
            <w:bookmarkStart w:id="5657" w:name="BCN017"/>
            <w:r w:rsidRPr="002B2ACA">
              <w:t>BCN017</w:t>
            </w:r>
            <w:bookmarkEnd w:id="5657"/>
          </w:p>
        </w:tc>
        <w:tc>
          <w:tcPr>
            <w:tcW w:w="8036" w:type="dxa"/>
          </w:tcPr>
          <w:p w14:paraId="17BCB4E1"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Basis swaps can be booked as Float/Float deals or as Fixed/Float deals, with the differential price of the two commodity underliers forming the floating part of the deal (e.g. CR1 – CR2). Within eCM basis swaps MUST be confirmed as Float/Float deals according to this standard. </w:t>
            </w:r>
          </w:p>
          <w:p w14:paraId="3D73CA32" w14:textId="6C1C1E90"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Deals booked as Fixed/</w:t>
            </w:r>
            <w:r w:rsidR="00EB14FE" w:rsidRPr="002B2ACA">
              <w:t>Float</w:t>
            </w:r>
            <w:r w:rsidRPr="002B2ACA">
              <w:t xml:space="preserve"> must therefore be mapped to the Float/Float CNF structure and assigned a </w:t>
            </w:r>
            <w:r w:rsidR="00F4182F" w:rsidRPr="002B2ACA">
              <w:t>TransactionType</w:t>
            </w:r>
            <w:r w:rsidRPr="002B2ACA">
              <w:t xml:space="preserve"> = “FLT_SWP”. </w:t>
            </w:r>
          </w:p>
          <w:p w14:paraId="1E20AB52"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The mapping is as follows:</w:t>
            </w:r>
          </w:p>
          <w:p w14:paraId="66592362"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CR1 (the prime index) is assigned to one floating leg in the CNF “FLT_SWP” structure</w:t>
            </w:r>
          </w:p>
          <w:p w14:paraId="04AF4218"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CR2 (the subtracted index) is assigned to the other floating leg in the CNF “FLT-SWP” structure</w:t>
            </w:r>
          </w:p>
          <w:p w14:paraId="52873DE0" w14:textId="2144E46D"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The FixedPricePayer from the booked deal is assigned to the SpreadInformation.SpreadPayer field in the floating leg to which CR2 has been assigned and such that the SpreadInformation.SpreadAmount will be a positive amount</w:t>
            </w:r>
          </w:p>
          <w:p w14:paraId="295DAC31" w14:textId="5DFAB571"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The Fixed Price from the booked deal is assigned to the SpreadInformation.SpreadAmount field in the floating leg to which CR2 has been assigned such that it is a positive amount</w:t>
            </w:r>
          </w:p>
          <w:p w14:paraId="09A3AA46"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lastRenderedPageBreak/>
              <w:t>An example:</w:t>
            </w:r>
          </w:p>
          <w:p w14:paraId="66C7E411"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Trader A (Buyer) and Trader B (Seller) have entered into a basis swap for GAS OIL-IPE/ OIL-BRENT-IPE at USD17.20. The deal has been booked as a Fixed/Float swap with a fixed leg of USD17.20 and a floating leg as the differential price: GAS OIL-IPE minus OIL-BRENT-IPE. </w:t>
            </w:r>
          </w:p>
          <w:p w14:paraId="1D855990"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This deal would be mapped to the Float/Float CNF structure as follows:</w:t>
            </w:r>
          </w:p>
          <w:p w14:paraId="1FC9A6AE" w14:textId="15A275CA"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FloatPriceInformation[1].FloatPricePayer</w:t>
            </w:r>
            <w:r w:rsidR="009F340B" w:rsidRPr="002B2ACA">
              <w:t xml:space="preserve"> = “Trader A”</w:t>
            </w:r>
          </w:p>
          <w:p w14:paraId="160C31FD" w14:textId="6E82854B"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FloatPriceInformation[1].CommodityReference[1].</w:t>
            </w:r>
            <w:r w:rsidR="009F340B" w:rsidRPr="002B2ACA">
              <w:t>CommodityReferencePrice = “OIL-BRENT-IPE”</w:t>
            </w:r>
          </w:p>
          <w:p w14:paraId="6CE6630A" w14:textId="261084C6"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IndexCommodity = “Oil”</w:t>
            </w:r>
          </w:p>
          <w:p w14:paraId="5D72764F" w14:textId="5653D3F1"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IndexCurrencyUnit = “USD”</w:t>
            </w:r>
          </w:p>
          <w:p w14:paraId="0B31A253" w14:textId="57F65633"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396138" w:rsidRPr="002B2ACA">
              <w:t>IndexCapacityUnit</w:t>
            </w:r>
            <w:r w:rsidR="009F340B" w:rsidRPr="002B2ACA">
              <w:t xml:space="preserve"> = “BBL”</w:t>
            </w:r>
          </w:p>
          <w:p w14:paraId="0A2CF3AB" w14:textId="1317201C"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SpecifiedPrice = “Settlement”</w:t>
            </w:r>
          </w:p>
          <w:p w14:paraId="798C8C5B" w14:textId="632B962C"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Factor = “1”</w:t>
            </w:r>
          </w:p>
          <w:p w14:paraId="1FF189D4" w14:textId="4B046BC9"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DeliveryDate = “First_Nearby_Excluding”</w:t>
            </w:r>
          </w:p>
          <w:p w14:paraId="10414CC8" w14:textId="5B94C7A0"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PricingDate = “CBD”</w:t>
            </w:r>
          </w:p>
          <w:p w14:paraId="342B4210" w14:textId="26328052"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SpreadInformation.SpreadPayer = “Trader A”</w:t>
            </w:r>
          </w:p>
          <w:p w14:paraId="7A923C7F" w14:textId="6F46E6B7"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SpreadInformation.SpreadAmount = “17.2”</w:t>
            </w:r>
          </w:p>
          <w:p w14:paraId="5727C86D" w14:textId="4A0ED50B"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CommodityReferencePrice = “GAS OIL-IPE”</w:t>
            </w:r>
          </w:p>
          <w:p w14:paraId="2C40D3D7" w14:textId="1BE34FE3"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IndexCommodity = “Oil”</w:t>
            </w:r>
          </w:p>
          <w:p w14:paraId="4E0BBB91" w14:textId="16891E67"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IndexCurrencyUnit = “USD”</w:t>
            </w:r>
          </w:p>
          <w:p w14:paraId="33278910" w14:textId="6EF499DD"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IndexCapacityUnit = “MT”</w:t>
            </w:r>
          </w:p>
          <w:p w14:paraId="0EC1E70F" w14:textId="2A2AF8A1"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SpecifiedPrice = “Settlement”</w:t>
            </w:r>
          </w:p>
          <w:p w14:paraId="3FC9DF6D" w14:textId="4E6275C0"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Factor = “1”</w:t>
            </w:r>
          </w:p>
          <w:p w14:paraId="3E8D1C2F" w14:textId="30960F7B"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DeliveryDate = “First_Nearby_Excluding”</w:t>
            </w:r>
          </w:p>
          <w:p w14:paraId="467F0AC5" w14:textId="395DBD80"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PricingDate = “CBD”</w:t>
            </w:r>
          </w:p>
          <w:p w14:paraId="12CCFD4A" w14:textId="77A7D871"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CRCapacityConversionRate = “7.45”</w:t>
            </w:r>
          </w:p>
        </w:tc>
      </w:tr>
      <w:tr w:rsidR="009F340B" w:rsidRPr="002B2ACA" w14:paraId="20E6426F"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564BAF8B" w14:textId="7ADC28E6" w:rsidR="009F340B" w:rsidRPr="002B2ACA" w:rsidRDefault="009F340B" w:rsidP="009D5B59">
            <w:pPr>
              <w:pStyle w:val="CellBody"/>
            </w:pPr>
            <w:bookmarkStart w:id="5658" w:name="BCN018"/>
            <w:r w:rsidRPr="002B2ACA">
              <w:lastRenderedPageBreak/>
              <w:t>BCN018</w:t>
            </w:r>
            <w:bookmarkEnd w:id="5658"/>
          </w:p>
        </w:tc>
        <w:tc>
          <w:tcPr>
            <w:tcW w:w="8036" w:type="dxa"/>
          </w:tcPr>
          <w:p w14:paraId="309A477B"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UK Gas Day ‘Trade Date’ rule: </w:t>
            </w:r>
          </w:p>
          <w:p w14:paraId="29B50750" w14:textId="3D81FF59"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This rule resolves a procedural discrepancy relating to the value of ‘Trade Date’ for a physical forward UK Gas market trade, that is a trade for which ‘</w:t>
            </w:r>
            <w:r w:rsidR="00F4182F" w:rsidRPr="002B2ACA">
              <w:t>TransactionType</w:t>
            </w:r>
            <w:r w:rsidRPr="002B2ACA">
              <w:t>’ = “FOR”, ‘Market’ = “UK” and ‘Commodity’ = “Gas”. Since the ‘UK Gas Day’ runs from 05:00 to 05:00 (the next day) a potential discrepancy exists between the date of the ‘gas day’ and the calendar date since the ‘gas day’ spans two calendar dates. The Standard compliant value for the trade date MUST be the calendar date, not the gas date. So a trade struck at 0100hrs on Sept 11th MUST have a trade date of Sept 11th even though the ‘UK Gas Day’ began on Sept 10th.</w:t>
            </w:r>
          </w:p>
        </w:tc>
      </w:tr>
      <w:tr w:rsidR="009F340B" w:rsidRPr="002B2ACA" w14:paraId="135B07F4"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3C8F62E8" w14:textId="6B1A07B2" w:rsidR="009F340B" w:rsidRPr="002B2ACA" w:rsidRDefault="009F340B" w:rsidP="009D5B59">
            <w:pPr>
              <w:pStyle w:val="CellBody"/>
            </w:pPr>
            <w:bookmarkStart w:id="5659" w:name="BCN019"/>
            <w:bookmarkStart w:id="5660" w:name="_Toc179107809"/>
            <w:r w:rsidRPr="002B2ACA">
              <w:t>BCN019</w:t>
            </w:r>
            <w:bookmarkEnd w:id="5659"/>
          </w:p>
        </w:tc>
        <w:tc>
          <w:tcPr>
            <w:tcW w:w="8036" w:type="dxa"/>
          </w:tcPr>
          <w:p w14:paraId="63D23C2A" w14:textId="66F22311"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For </w:t>
            </w:r>
            <w:r w:rsidR="00931708" w:rsidRPr="002B2ACA">
              <w:t>the transaction types “</w:t>
            </w:r>
            <w:r w:rsidRPr="002B2ACA">
              <w:t>PHYS_INX</w:t>
            </w:r>
            <w:r w:rsidR="00931708" w:rsidRPr="002B2ACA">
              <w:t>”</w:t>
            </w:r>
            <w:r w:rsidRPr="002B2ACA">
              <w:t xml:space="preserve"> and </w:t>
            </w:r>
            <w:r w:rsidR="00931708" w:rsidRPr="002B2ACA">
              <w:t>“</w:t>
            </w:r>
            <w:r w:rsidRPr="002B2ACA">
              <w:t>OPT_PHYS_INX</w:t>
            </w:r>
            <w:r w:rsidR="00931708" w:rsidRPr="002B2ACA">
              <w:t>”</w:t>
            </w:r>
            <w:r w:rsidRPr="002B2ACA">
              <w:t xml:space="preserve">, ‘daily pricing’ is the implied and confirmed settlement method when </w:t>
            </w:r>
            <w:r w:rsidR="00931708" w:rsidRPr="002B2ACA">
              <w:t>‘</w:t>
            </w:r>
            <w:r w:rsidRPr="002B2ACA">
              <w:t>CalculationPeriod</w:t>
            </w:r>
            <w:r w:rsidR="00931708" w:rsidRPr="002B2ACA">
              <w:t>’</w:t>
            </w:r>
            <w:r w:rsidRPr="002B2ACA">
              <w:t xml:space="preserve"> is contemporaneous with </w:t>
            </w:r>
            <w:r w:rsidR="00931708" w:rsidRPr="002B2ACA">
              <w:t>‘</w:t>
            </w:r>
            <w:r w:rsidRPr="002B2ACA">
              <w:t>TimeIntervalQuantities</w:t>
            </w:r>
            <w:r w:rsidR="00931708" w:rsidRPr="002B2ACA">
              <w:t xml:space="preserve">’. For </w:t>
            </w:r>
            <w:r w:rsidRPr="002B2ACA">
              <w:t xml:space="preserve">cases where the </w:t>
            </w:r>
            <w:r w:rsidR="00931708" w:rsidRPr="002B2ACA">
              <w:t>‘</w:t>
            </w:r>
            <w:r w:rsidRPr="002B2ACA">
              <w:t>CalculationPeriod</w:t>
            </w:r>
            <w:r w:rsidR="00931708" w:rsidRPr="002B2ACA">
              <w:t>’</w:t>
            </w:r>
            <w:r w:rsidRPr="002B2ACA">
              <w:t xml:space="preserve"> is offset to the </w:t>
            </w:r>
            <w:r w:rsidR="00931708" w:rsidRPr="002B2ACA">
              <w:t>‘</w:t>
            </w:r>
            <w:r w:rsidRPr="002B2ACA">
              <w:t>TimeIntervalQuantities</w:t>
            </w:r>
            <w:r w:rsidR="00931708" w:rsidRPr="002B2ACA">
              <w:t>’,</w:t>
            </w:r>
            <w:r w:rsidRPr="002B2ACA">
              <w:t xml:space="preserve"> average pricing is the implied and confirmed method.</w:t>
            </w:r>
          </w:p>
        </w:tc>
      </w:tr>
      <w:tr w:rsidR="00E36EE8" w:rsidRPr="002B2ACA" w14:paraId="7A10D8E2" w14:textId="77777777" w:rsidTr="00E36EE8">
        <w:trPr>
          <w:cantSplit w:val="0"/>
          <w:ins w:id="5661" w:author="Marion Knebel" w:date="2025-12-02T16:48:00Z"/>
        </w:trPr>
        <w:tc>
          <w:tcPr>
            <w:cnfStyle w:val="000010000000" w:firstRow="0" w:lastRow="0" w:firstColumn="0" w:lastColumn="0" w:oddVBand="1" w:evenVBand="0" w:oddHBand="0" w:evenHBand="0" w:firstRowFirstColumn="0" w:firstRowLastColumn="0" w:lastRowFirstColumn="0" w:lastRowLastColumn="0"/>
            <w:tcW w:w="1308" w:type="dxa"/>
          </w:tcPr>
          <w:p w14:paraId="6C0B43F4" w14:textId="49C4B69A" w:rsidR="00E36EE8" w:rsidRPr="002B2ACA" w:rsidRDefault="00E36EE8" w:rsidP="009D5B59">
            <w:pPr>
              <w:pStyle w:val="CellBody"/>
              <w:rPr>
                <w:ins w:id="5662" w:author="Marion Knebel" w:date="2025-12-02T16:48:00Z" w16du:dateUtc="2025-12-02T15:48:00Z"/>
              </w:rPr>
            </w:pPr>
            <w:bookmarkStart w:id="5663" w:name="BCN020"/>
            <w:ins w:id="5664" w:author="Marion Knebel" w:date="2025-12-02T16:48:00Z" w16du:dateUtc="2025-12-02T15:48:00Z">
              <w:r>
                <w:t>BCN</w:t>
              </w:r>
            </w:ins>
            <w:ins w:id="5665" w:author="Marion Knebel" w:date="2025-12-02T16:49:00Z" w16du:dateUtc="2025-12-02T15:49:00Z">
              <w:r>
                <w:t>020</w:t>
              </w:r>
            </w:ins>
            <w:bookmarkEnd w:id="5663"/>
          </w:p>
        </w:tc>
        <w:tc>
          <w:tcPr>
            <w:tcW w:w="8036" w:type="dxa"/>
          </w:tcPr>
          <w:p w14:paraId="06095269" w14:textId="77777777" w:rsidR="00E36EE8" w:rsidRDefault="00E36EE8" w:rsidP="00E36EE8">
            <w:pPr>
              <w:pStyle w:val="CellBody"/>
              <w:cnfStyle w:val="000000000000" w:firstRow="0" w:lastRow="0" w:firstColumn="0" w:lastColumn="0" w:oddVBand="0" w:evenVBand="0" w:oddHBand="0" w:evenHBand="0" w:firstRowFirstColumn="0" w:firstRowLastColumn="0" w:lastRowFirstColumn="0" w:lastRowLastColumn="0"/>
              <w:rPr>
                <w:ins w:id="5666" w:author="Marion Knebel" w:date="2025-12-02T16:48:00Z" w16du:dateUtc="2025-12-02T15:48:00Z"/>
              </w:rPr>
            </w:pPr>
            <w:ins w:id="5667" w:author="Marion Knebel" w:date="2025-12-02T16:48:00Z" w16du:dateUtc="2025-12-02T15:48:00Z">
              <w:r>
                <w:t xml:space="preserve">A </w:t>
              </w:r>
              <w:r w:rsidRPr="00EB199F">
                <w:t>CpML</w:t>
              </w:r>
              <w:r>
                <w:t>Document</w:t>
              </w:r>
              <w:r w:rsidRPr="00EB199F">
                <w:t xml:space="preserve"> has several </w:t>
              </w:r>
              <w:r>
                <w:t xml:space="preserve">sections and fields </w:t>
              </w:r>
              <w:r w:rsidRPr="00EB199F">
                <w:t xml:space="preserve">that contain information </w:t>
              </w:r>
              <w:r>
                <w:t xml:space="preserve">about </w:t>
              </w:r>
              <w:r w:rsidRPr="00EB199F">
                <w:t>time period</w:t>
              </w:r>
              <w:r>
                <w:t xml:space="preserve">s. </w:t>
              </w:r>
              <w:r w:rsidRPr="00EB199F">
                <w:t xml:space="preserve">If the </w:t>
              </w:r>
              <w:r>
                <w:t>fields do not contain information about the time zone, it is not possible to capture a time series properly when the time offset changes because of switching to and from daylight saving time.</w:t>
              </w:r>
            </w:ins>
          </w:p>
          <w:p w14:paraId="2EAB3952" w14:textId="77777777" w:rsidR="00E36EE8" w:rsidRPr="00EB199F" w:rsidRDefault="00E36EE8" w:rsidP="00E36EE8">
            <w:pPr>
              <w:pStyle w:val="CellBody"/>
              <w:cnfStyle w:val="000000000000" w:firstRow="0" w:lastRow="0" w:firstColumn="0" w:lastColumn="0" w:oddVBand="0" w:evenVBand="0" w:oddHBand="0" w:evenHBand="0" w:firstRowFirstColumn="0" w:firstRowLastColumn="0" w:lastRowFirstColumn="0" w:lastRowLastColumn="0"/>
              <w:rPr>
                <w:ins w:id="5668" w:author="Marion Knebel" w:date="2025-12-02T16:48:00Z" w16du:dateUtc="2025-12-02T15:48:00Z"/>
              </w:rPr>
            </w:pPr>
            <w:ins w:id="5669" w:author="Marion Knebel" w:date="2025-12-02T16:48:00Z" w16du:dateUtc="2025-12-02T15:48:00Z">
              <w:r w:rsidRPr="00EB199F">
                <w:t xml:space="preserve">To avoid such issues, </w:t>
              </w:r>
              <w:r>
                <w:t xml:space="preserve">times should be described with time stamps that indicate the time zone offset from </w:t>
              </w:r>
              <w:r w:rsidRPr="00EB199F">
                <w:t>UTC</w:t>
              </w:r>
              <w:r>
                <w:t>.</w:t>
              </w:r>
            </w:ins>
          </w:p>
          <w:p w14:paraId="79C2DAF3" w14:textId="77777777" w:rsidR="00E36EE8" w:rsidRPr="00EB199F" w:rsidRDefault="00E36EE8" w:rsidP="00E36EE8">
            <w:pPr>
              <w:pStyle w:val="CellBody"/>
              <w:cnfStyle w:val="000000000000" w:firstRow="0" w:lastRow="0" w:firstColumn="0" w:lastColumn="0" w:oddVBand="0" w:evenVBand="0" w:oddHBand="0" w:evenHBand="0" w:firstRowFirstColumn="0" w:firstRowLastColumn="0" w:lastRowFirstColumn="0" w:lastRowLastColumn="0"/>
              <w:rPr>
                <w:ins w:id="5670" w:author="Marion Knebel" w:date="2025-12-02T16:48:00Z" w16du:dateUtc="2025-12-02T15:48:00Z"/>
              </w:rPr>
            </w:pPr>
            <w:ins w:id="5671" w:author="Marion Knebel" w:date="2025-12-02T16:48:00Z" w16du:dateUtc="2025-12-02T15:48:00Z">
              <w:r w:rsidRPr="00EB199F">
                <w:t xml:space="preserve">In some cases, </w:t>
              </w:r>
              <w:r>
                <w:t xml:space="preserve">there are </w:t>
              </w:r>
              <w:r w:rsidRPr="00EB199F">
                <w:t xml:space="preserve">choices that allow to choose between local time </w:t>
              </w:r>
              <w:r>
                <w:t xml:space="preserve">without a time zone indicator </w:t>
              </w:r>
              <w:r w:rsidRPr="00EB199F">
                <w:t>and UTC time</w:t>
              </w:r>
              <w:r>
                <w:t>s plus time zone offset</w:t>
              </w:r>
              <w:r w:rsidRPr="00EB199F">
                <w:t>. For example, a delivery period can be expressed using ‘DeliveryStartDate</w:t>
              </w:r>
              <w:r>
                <w:t>And</w:t>
              </w:r>
              <w:r w:rsidRPr="00EB199F">
                <w:t>Time’ and ‘DeliveryEndDate</w:t>
              </w:r>
              <w:r>
                <w:t>And</w:t>
              </w:r>
              <w:r w:rsidRPr="00EB199F">
                <w:t xml:space="preserve">Time’ or ‘DeliveryStartTimestamp’ and ‘DeliveryEndTimestamp’. </w:t>
              </w:r>
            </w:ins>
          </w:p>
          <w:p w14:paraId="43568627" w14:textId="77777777" w:rsidR="00E36EE8" w:rsidRPr="00EB199F" w:rsidRDefault="00E36EE8" w:rsidP="00E36EE8">
            <w:pPr>
              <w:pStyle w:val="CellBody"/>
              <w:cnfStyle w:val="000000000000" w:firstRow="0" w:lastRow="0" w:firstColumn="0" w:lastColumn="0" w:oddVBand="0" w:evenVBand="0" w:oddHBand="0" w:evenHBand="0" w:firstRowFirstColumn="0" w:firstRowLastColumn="0" w:lastRowFirstColumn="0" w:lastRowLastColumn="0"/>
              <w:rPr>
                <w:ins w:id="5672" w:author="Marion Knebel" w:date="2025-12-02T16:48:00Z" w16du:dateUtc="2025-12-02T15:48:00Z"/>
              </w:rPr>
            </w:pPr>
            <w:ins w:id="5673" w:author="Marion Knebel" w:date="2025-12-02T16:48:00Z" w16du:dateUtc="2025-12-02T15:48:00Z">
              <w:r>
                <w:lastRenderedPageBreak/>
                <w:t>For these choices, i</w:t>
              </w:r>
              <w:r w:rsidRPr="00EB199F">
                <w:t xml:space="preserve">t is recommended to use the </w:t>
              </w:r>
              <w:r>
                <w:t xml:space="preserve">following </w:t>
              </w:r>
              <w:r w:rsidRPr="00EB199F">
                <w:t>fields</w:t>
              </w:r>
              <w:r>
                <w:t xml:space="preserve"> with the type “UTCOffsetTimestampType”</w:t>
              </w:r>
              <w:r w:rsidRPr="00EB199F">
                <w:t>:</w:t>
              </w:r>
            </w:ins>
          </w:p>
          <w:p w14:paraId="696552F8" w14:textId="77777777" w:rsidR="00E36EE8" w:rsidRPr="00EB199F" w:rsidRDefault="00E36EE8" w:rsidP="00E36EE8">
            <w:pPr>
              <w:pStyle w:val="CellBody"/>
              <w:numPr>
                <w:ilvl w:val="0"/>
                <w:numId w:val="46"/>
              </w:numPr>
              <w:cnfStyle w:val="000000000000" w:firstRow="0" w:lastRow="0" w:firstColumn="0" w:lastColumn="0" w:oddVBand="0" w:evenVBand="0" w:oddHBand="0" w:evenHBand="0" w:firstRowFirstColumn="0" w:firstRowLastColumn="0" w:lastRowFirstColumn="0" w:lastRowLastColumn="0"/>
              <w:rPr>
                <w:ins w:id="5674" w:author="Marion Knebel" w:date="2025-12-02T16:48:00Z" w16du:dateUtc="2025-12-02T15:48:00Z"/>
              </w:rPr>
            </w:pPr>
            <w:ins w:id="5675" w:author="Marion Knebel" w:date="2025-12-02T16:48:00Z" w16du:dateUtc="2025-12-02T15:48:00Z">
              <w:r w:rsidRPr="00EB199F">
                <w:t>DeliveryStartTimestamp</w:t>
              </w:r>
            </w:ins>
          </w:p>
          <w:p w14:paraId="6F2CD4E6" w14:textId="77777777" w:rsidR="00E36EE8" w:rsidRPr="00EB199F" w:rsidRDefault="00E36EE8" w:rsidP="00E36EE8">
            <w:pPr>
              <w:pStyle w:val="CellBody"/>
              <w:numPr>
                <w:ilvl w:val="0"/>
                <w:numId w:val="46"/>
              </w:numPr>
              <w:cnfStyle w:val="000000000000" w:firstRow="0" w:lastRow="0" w:firstColumn="0" w:lastColumn="0" w:oddVBand="0" w:evenVBand="0" w:oddHBand="0" w:evenHBand="0" w:firstRowFirstColumn="0" w:firstRowLastColumn="0" w:lastRowFirstColumn="0" w:lastRowLastColumn="0"/>
              <w:rPr>
                <w:ins w:id="5676" w:author="Marion Knebel" w:date="2025-12-02T16:48:00Z" w16du:dateUtc="2025-12-02T15:48:00Z"/>
              </w:rPr>
            </w:pPr>
            <w:ins w:id="5677" w:author="Marion Knebel" w:date="2025-12-02T16:48:00Z" w16du:dateUtc="2025-12-02T15:48:00Z">
              <w:r w:rsidRPr="00EB199F">
                <w:t>DeliveryEndTimestamp</w:t>
              </w:r>
            </w:ins>
          </w:p>
          <w:p w14:paraId="25F06F78" w14:textId="77777777" w:rsidR="00E36EE8" w:rsidRPr="00EB199F" w:rsidRDefault="00E36EE8" w:rsidP="00E36EE8">
            <w:pPr>
              <w:pStyle w:val="CellBody"/>
              <w:numPr>
                <w:ilvl w:val="0"/>
                <w:numId w:val="46"/>
              </w:numPr>
              <w:cnfStyle w:val="000000000000" w:firstRow="0" w:lastRow="0" w:firstColumn="0" w:lastColumn="0" w:oddVBand="0" w:evenVBand="0" w:oddHBand="0" w:evenHBand="0" w:firstRowFirstColumn="0" w:firstRowLastColumn="0" w:lastRowFirstColumn="0" w:lastRowLastColumn="0"/>
              <w:rPr>
                <w:ins w:id="5678" w:author="Marion Knebel" w:date="2025-12-02T16:48:00Z" w16du:dateUtc="2025-12-02T15:48:00Z"/>
              </w:rPr>
            </w:pPr>
            <w:ins w:id="5679" w:author="Marion Knebel" w:date="2025-12-02T16:48:00Z" w16du:dateUtc="2025-12-02T15:48:00Z">
              <w:r w:rsidRPr="00EB199F">
                <w:t>TradeExecutionTimestamp</w:t>
              </w:r>
            </w:ins>
          </w:p>
          <w:p w14:paraId="5ED83F06" w14:textId="3A23AD47" w:rsidR="00E36EE8" w:rsidRPr="00EB199F" w:rsidRDefault="00E36EE8" w:rsidP="008832B6">
            <w:pPr>
              <w:pStyle w:val="CellBody"/>
              <w:cnfStyle w:val="000000000000" w:firstRow="0" w:lastRow="0" w:firstColumn="0" w:lastColumn="0" w:oddVBand="0" w:evenVBand="0" w:oddHBand="0" w:evenHBand="0" w:firstRowFirstColumn="0" w:firstRowLastColumn="0" w:lastRowFirstColumn="0" w:lastRowLastColumn="0"/>
              <w:rPr>
                <w:ins w:id="5680" w:author="Marion Knebel" w:date="2025-12-02T16:48:00Z" w16du:dateUtc="2025-12-02T15:48:00Z"/>
              </w:rPr>
            </w:pPr>
            <w:ins w:id="5681" w:author="Marion Knebel" w:date="2025-12-02T16:48:00Z" w16du:dateUtc="2025-12-02T15:48:00Z">
              <w:r w:rsidRPr="00EB199F">
                <w:t xml:space="preserve">If one of the fields is used in a </w:t>
              </w:r>
            </w:ins>
            <w:ins w:id="5682" w:author="Marion Knebel" w:date="2026-01-26T20:17:00Z" w16du:dateUtc="2026-01-26T19:17:00Z">
              <w:r w:rsidR="008832B6">
                <w:t>BrokerConfirmation</w:t>
              </w:r>
            </w:ins>
            <w:ins w:id="5683" w:author="Marion Knebel" w:date="2025-12-02T16:48:00Z" w16du:dateUtc="2025-12-02T15:48:00Z">
              <w:r w:rsidRPr="00EB199F">
                <w:t xml:space="preserve">, </w:t>
              </w:r>
            </w:ins>
            <w:ins w:id="5684" w:author="Marion Knebel" w:date="2026-01-26T20:17:00Z">
              <w:r w:rsidR="008832B6" w:rsidRPr="008832B6">
                <w:t>then it is recommended that all sections where one of these fields is present use the fields with the type “UTCOffsetTimestampType”</w:t>
              </w:r>
            </w:ins>
            <w:ins w:id="5685" w:author="Marion Knebel" w:date="2025-12-02T16:48:00Z" w16du:dateUtc="2025-12-02T15:48:00Z">
              <w:r w:rsidRPr="00EB199F">
                <w:t>.</w:t>
              </w:r>
            </w:ins>
          </w:p>
          <w:p w14:paraId="1CDAFA52" w14:textId="77777777" w:rsidR="00E36EE8" w:rsidRPr="00EA1FB9" w:rsidRDefault="00E36EE8" w:rsidP="00E36EE8">
            <w:pPr>
              <w:pStyle w:val="CellBody"/>
              <w:cnfStyle w:val="000000000000" w:firstRow="0" w:lastRow="0" w:firstColumn="0" w:lastColumn="0" w:oddVBand="0" w:evenVBand="0" w:oddHBand="0" w:evenHBand="0" w:firstRowFirstColumn="0" w:firstRowLastColumn="0" w:lastRowFirstColumn="0" w:lastRowLastColumn="0"/>
              <w:rPr>
                <w:ins w:id="5686" w:author="Marion Knebel" w:date="2025-12-02T16:48:00Z" w16du:dateUtc="2025-12-02T15:48:00Z"/>
                <w:rStyle w:val="Fett"/>
              </w:rPr>
            </w:pPr>
            <w:ins w:id="5687" w:author="Marion Knebel" w:date="2025-12-02T16:48:00Z" w16du:dateUtc="2025-12-02T15:48:00Z">
              <w:r w:rsidRPr="00EA1FB9">
                <w:rPr>
                  <w:rStyle w:val="Fett"/>
                </w:rPr>
                <w:t>Examples:</w:t>
              </w:r>
            </w:ins>
          </w:p>
          <w:p w14:paraId="17C1E7C5" w14:textId="77777777" w:rsidR="00E36EE8" w:rsidRDefault="00E36EE8" w:rsidP="00E36EE8">
            <w:pPr>
              <w:pStyle w:val="CellBody"/>
              <w:cnfStyle w:val="000000000000" w:firstRow="0" w:lastRow="0" w:firstColumn="0" w:lastColumn="0" w:oddVBand="0" w:evenVBand="0" w:oddHBand="0" w:evenHBand="0" w:firstRowFirstColumn="0" w:firstRowLastColumn="0" w:lastRowFirstColumn="0" w:lastRowLastColumn="0"/>
              <w:rPr>
                <w:ins w:id="5688" w:author="Marion Knebel" w:date="2025-12-02T16:48:00Z" w16du:dateUtc="2025-12-02T15:48:00Z"/>
              </w:rPr>
            </w:pPr>
            <w:ins w:id="5689" w:author="Marion Knebel" w:date="2025-12-02T16:48:00Z" w16du:dateUtc="2025-12-02T15:48:00Z">
              <w:r>
                <w:t>Case 1 uses UTC plus time zone offsets to describe a change in capacity during the additional hour that occurs when the local time zone is shifted backwards, as happens in Europe in the Autumn clock change:</w:t>
              </w:r>
            </w:ins>
          </w:p>
          <w:p w14:paraId="04E52B17"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690" w:author="Marion Knebel" w:date="2025-12-02T16:48:00Z" w16du:dateUtc="2025-12-02T15:48:00Z"/>
              </w:rPr>
            </w:pPr>
            <w:ins w:id="5691" w:author="Marion Knebel" w:date="2025-12-02T16:48:00Z" w16du:dateUtc="2025-12-02T15:48:00Z">
              <w:r w:rsidRPr="006159E6">
                <w:t>&lt;TimeIntervalQuantities&gt;</w:t>
              </w:r>
            </w:ins>
          </w:p>
          <w:p w14:paraId="66B2BF82"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692" w:author="Marion Knebel" w:date="2025-12-02T16:48:00Z" w16du:dateUtc="2025-12-02T15:48:00Z"/>
              </w:rPr>
            </w:pPr>
            <w:ins w:id="5693" w:author="Marion Knebel" w:date="2025-12-02T16:48:00Z" w16du:dateUtc="2025-12-02T15:48:00Z">
              <w:r>
                <w:t xml:space="preserve">  </w:t>
              </w:r>
              <w:r w:rsidRPr="006159E6">
                <w:t>&lt;TimeIntervalQuantity&gt;</w:t>
              </w:r>
            </w:ins>
          </w:p>
          <w:p w14:paraId="7269DA3B"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694" w:author="Marion Knebel" w:date="2025-12-02T16:48:00Z" w16du:dateUtc="2025-12-02T15:48:00Z"/>
              </w:rPr>
            </w:pPr>
            <w:ins w:id="5695" w:author="Marion Knebel" w:date="2025-12-02T16:48:00Z" w16du:dateUtc="2025-12-02T15:48:00Z">
              <w:r>
                <w:t xml:space="preserve">     </w:t>
              </w:r>
              <w:r w:rsidRPr="006159E6">
                <w:t>&lt;DeliveryStartTime</w:t>
              </w:r>
              <w:r>
                <w:t>stamp</w:t>
              </w:r>
              <w:r w:rsidRPr="006159E6">
                <w:t>&gt;</w:t>
              </w:r>
              <w:r>
                <w:t>2016-10-29T23</w:t>
              </w:r>
              <w:r w:rsidRPr="006159E6">
                <w:t>:00:00</w:t>
              </w:r>
              <w:r>
                <w:t>+01:00</w:t>
              </w:r>
              <w:r w:rsidRPr="006159E6">
                <w:t>&lt;/DeliveryStartTime</w:t>
              </w:r>
              <w:r>
                <w:t>stamp</w:t>
              </w:r>
              <w:r w:rsidRPr="006159E6">
                <w:t>&gt;</w:t>
              </w:r>
            </w:ins>
          </w:p>
          <w:p w14:paraId="61E5FAE0"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696" w:author="Marion Knebel" w:date="2025-12-02T16:48:00Z" w16du:dateUtc="2025-12-02T15:48:00Z"/>
              </w:rPr>
            </w:pPr>
            <w:ins w:id="5697" w:author="Marion Knebel" w:date="2025-12-02T16:48:00Z" w16du:dateUtc="2025-12-02T15:48:00Z">
              <w:r>
                <w:t xml:space="preserve">     </w:t>
              </w:r>
              <w:r w:rsidRPr="006159E6">
                <w:t>&lt;DeliveryEndTime</w:t>
              </w:r>
              <w:r>
                <w:t>stamp</w:t>
              </w:r>
              <w:r w:rsidRPr="006159E6">
                <w:t>&gt;</w:t>
              </w:r>
              <w:r>
                <w:t>2016-10-30T00</w:t>
              </w:r>
              <w:r w:rsidRPr="006159E6">
                <w:t>:00:00</w:t>
              </w:r>
              <w:r>
                <w:t>+01:00</w:t>
              </w:r>
              <w:r w:rsidRPr="006159E6">
                <w:t>&lt;/DeliveryEndTime</w:t>
              </w:r>
              <w:r>
                <w:t>stamp</w:t>
              </w:r>
              <w:r w:rsidRPr="006159E6">
                <w:t>&gt;</w:t>
              </w:r>
            </w:ins>
          </w:p>
          <w:p w14:paraId="4ED63D83"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698" w:author="Marion Knebel" w:date="2025-12-02T16:48:00Z" w16du:dateUtc="2025-12-02T15:48:00Z"/>
              </w:rPr>
            </w:pPr>
            <w:ins w:id="5699" w:author="Marion Knebel" w:date="2025-12-02T16:48:00Z" w16du:dateUtc="2025-12-02T15:48:00Z">
              <w:r>
                <w:t xml:space="preserve">     </w:t>
              </w:r>
              <w:r w:rsidRPr="006159E6">
                <w:t>&lt;ContractCapacity&gt;</w:t>
              </w:r>
              <w:r>
                <w:t>50</w:t>
              </w:r>
              <w:r w:rsidRPr="006159E6">
                <w:t>&lt;/ContractCapacity&gt;</w:t>
              </w:r>
            </w:ins>
          </w:p>
          <w:p w14:paraId="0C02B823"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00" w:author="Marion Knebel" w:date="2025-12-02T16:48:00Z" w16du:dateUtc="2025-12-02T15:48:00Z"/>
              </w:rPr>
            </w:pPr>
            <w:ins w:id="5701" w:author="Marion Knebel" w:date="2025-12-02T16:48:00Z" w16du:dateUtc="2025-12-02T15:48:00Z">
              <w:r>
                <w:t xml:space="preserve">  </w:t>
              </w:r>
              <w:r w:rsidRPr="006159E6">
                <w:t>&lt;/TimeIntervalQuantity&gt;</w:t>
              </w:r>
            </w:ins>
          </w:p>
          <w:p w14:paraId="5F5EDF9E"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02" w:author="Marion Knebel" w:date="2025-12-02T16:48:00Z" w16du:dateUtc="2025-12-02T15:48:00Z"/>
              </w:rPr>
            </w:pPr>
            <w:ins w:id="5703" w:author="Marion Knebel" w:date="2025-12-02T16:48:00Z" w16du:dateUtc="2025-12-02T15:48:00Z">
              <w:r>
                <w:t xml:space="preserve">  </w:t>
              </w:r>
              <w:r w:rsidRPr="006159E6">
                <w:t>&lt;TimeIntervalQuantity&gt;</w:t>
              </w:r>
            </w:ins>
          </w:p>
          <w:p w14:paraId="55B5A67C"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04" w:author="Marion Knebel" w:date="2025-12-02T16:48:00Z" w16du:dateUtc="2025-12-02T15:48:00Z"/>
              </w:rPr>
            </w:pPr>
            <w:ins w:id="5705" w:author="Marion Knebel" w:date="2025-12-02T16:48:00Z" w16du:dateUtc="2025-12-02T15:48:00Z">
              <w:r>
                <w:t xml:space="preserve">     </w:t>
              </w:r>
              <w:r w:rsidRPr="006159E6">
                <w:t>&lt;DeliveryStartTime</w:t>
              </w:r>
              <w:r>
                <w:t>stamp</w:t>
              </w:r>
              <w:r w:rsidRPr="006159E6">
                <w:t>&gt;&gt;</w:t>
              </w:r>
              <w:r>
                <w:t>2016-10-30T00</w:t>
              </w:r>
              <w:r w:rsidRPr="006159E6">
                <w:t>:00:00</w:t>
              </w:r>
              <w:r>
                <w:t>+01:00</w:t>
              </w:r>
              <w:r w:rsidRPr="006159E6">
                <w:t>&lt;/DeliveryStartTime</w:t>
              </w:r>
              <w:r>
                <w:t>stamp</w:t>
              </w:r>
              <w:r w:rsidRPr="006159E6">
                <w:t>&gt;</w:t>
              </w:r>
            </w:ins>
          </w:p>
          <w:p w14:paraId="34C0C714"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06" w:author="Marion Knebel" w:date="2025-12-02T16:48:00Z" w16du:dateUtc="2025-12-02T15:48:00Z"/>
              </w:rPr>
            </w:pPr>
            <w:ins w:id="5707" w:author="Marion Knebel" w:date="2025-12-02T16:48:00Z" w16du:dateUtc="2025-12-02T15:48:00Z">
              <w:r>
                <w:t xml:space="preserve">     </w:t>
              </w:r>
              <w:r w:rsidRPr="006159E6">
                <w:t>&lt;DeliveryEndTime</w:t>
              </w:r>
              <w:r>
                <w:t>stamp</w:t>
              </w:r>
              <w:r w:rsidRPr="006159E6">
                <w:t>&gt;</w:t>
              </w:r>
              <w:r>
                <w:t>2016-10-30T01</w:t>
              </w:r>
              <w:r w:rsidRPr="006159E6">
                <w:t>:00:00</w:t>
              </w:r>
              <w:r>
                <w:t>+01:00</w:t>
              </w:r>
              <w:r w:rsidRPr="006159E6">
                <w:t>&lt;/DeliveryEndTime</w:t>
              </w:r>
              <w:r>
                <w:t>stamp</w:t>
              </w:r>
              <w:r w:rsidRPr="006159E6">
                <w:t>&gt;</w:t>
              </w:r>
            </w:ins>
          </w:p>
          <w:p w14:paraId="62A2108C"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08" w:author="Marion Knebel" w:date="2025-12-02T16:48:00Z" w16du:dateUtc="2025-12-02T15:48:00Z"/>
              </w:rPr>
            </w:pPr>
            <w:ins w:id="5709" w:author="Marion Knebel" w:date="2025-12-02T16:48:00Z" w16du:dateUtc="2025-12-02T15:48:00Z">
              <w:r>
                <w:t xml:space="preserve">     </w:t>
              </w:r>
              <w:r w:rsidRPr="006159E6">
                <w:t>&lt;ContractCapacity&gt;</w:t>
              </w:r>
              <w:r>
                <w:t>40</w:t>
              </w:r>
              <w:r w:rsidRPr="006159E6">
                <w:t>&lt;/ContractCapacity&gt;</w:t>
              </w:r>
            </w:ins>
          </w:p>
          <w:p w14:paraId="7E61B33B"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10" w:author="Marion Knebel" w:date="2025-12-02T16:48:00Z" w16du:dateUtc="2025-12-02T15:48:00Z"/>
              </w:rPr>
            </w:pPr>
            <w:ins w:id="5711" w:author="Marion Knebel" w:date="2025-12-02T16:48:00Z" w16du:dateUtc="2025-12-02T15:48:00Z">
              <w:r>
                <w:t xml:space="preserve">   </w:t>
              </w:r>
              <w:r w:rsidRPr="006159E6">
                <w:t>&lt;/TimeIntervalQuantity&gt;</w:t>
              </w:r>
            </w:ins>
          </w:p>
          <w:p w14:paraId="0525DF9D"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12" w:author="Marion Knebel" w:date="2025-12-02T16:48:00Z" w16du:dateUtc="2025-12-02T15:48:00Z"/>
              </w:rPr>
            </w:pPr>
            <w:ins w:id="5713" w:author="Marion Knebel" w:date="2025-12-02T16:48:00Z" w16du:dateUtc="2025-12-02T15:48:00Z">
              <w:r>
                <w:t xml:space="preserve">  </w:t>
              </w:r>
              <w:r w:rsidRPr="006159E6">
                <w:t>&lt;TimeIntervalQuantity&gt;</w:t>
              </w:r>
            </w:ins>
          </w:p>
          <w:p w14:paraId="19004335"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14" w:author="Marion Knebel" w:date="2025-12-02T16:48:00Z" w16du:dateUtc="2025-12-02T15:48:00Z"/>
              </w:rPr>
            </w:pPr>
            <w:ins w:id="5715" w:author="Marion Knebel" w:date="2025-12-02T16:48:00Z" w16du:dateUtc="2025-12-02T15:48:00Z">
              <w:r>
                <w:t xml:space="preserve">     </w:t>
              </w:r>
              <w:r w:rsidRPr="006159E6">
                <w:t>&lt;DeliveryStartTime</w:t>
              </w:r>
              <w:r>
                <w:t>stamp</w:t>
              </w:r>
              <w:r w:rsidRPr="006159E6">
                <w:t>&gt;</w:t>
              </w:r>
              <w:r>
                <w:t>2016-10-30T01</w:t>
              </w:r>
              <w:r w:rsidRPr="006159E6">
                <w:t>:00:00</w:t>
              </w:r>
              <w:r>
                <w:t>+01:00</w:t>
              </w:r>
              <w:r w:rsidRPr="006159E6">
                <w:t>&lt;/DeliveryStartTime</w:t>
              </w:r>
              <w:r>
                <w:t>stamp</w:t>
              </w:r>
              <w:r w:rsidRPr="006159E6">
                <w:t>&gt;</w:t>
              </w:r>
            </w:ins>
          </w:p>
          <w:p w14:paraId="3A1F126F"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16" w:author="Marion Knebel" w:date="2025-12-02T16:48:00Z" w16du:dateUtc="2025-12-02T15:48:00Z"/>
              </w:rPr>
            </w:pPr>
            <w:ins w:id="5717" w:author="Marion Knebel" w:date="2025-12-02T16:48:00Z" w16du:dateUtc="2025-12-02T15:48:00Z">
              <w:r>
                <w:t xml:space="preserve">     </w:t>
              </w:r>
              <w:r w:rsidRPr="006159E6">
                <w:t>&lt;DeliveryEndTime</w:t>
              </w:r>
              <w:r>
                <w:t>stamp</w:t>
              </w:r>
              <w:r w:rsidRPr="006159E6">
                <w:t>&gt;</w:t>
              </w:r>
              <w:r>
                <w:t>2016-10-30T02:00</w:t>
              </w:r>
              <w:r w:rsidRPr="006159E6">
                <w:t>:00</w:t>
              </w:r>
              <w:r>
                <w:t>+01:00</w:t>
              </w:r>
              <w:r w:rsidRPr="006159E6">
                <w:t>&lt;/DeliveryEndTime</w:t>
              </w:r>
              <w:r>
                <w:t>stamp</w:t>
              </w:r>
              <w:r w:rsidRPr="006159E6">
                <w:t>&gt;</w:t>
              </w:r>
            </w:ins>
          </w:p>
          <w:p w14:paraId="5512FF6B"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18" w:author="Marion Knebel" w:date="2025-12-02T16:48:00Z" w16du:dateUtc="2025-12-02T15:48:00Z"/>
              </w:rPr>
            </w:pPr>
            <w:ins w:id="5719" w:author="Marion Knebel" w:date="2025-12-02T16:48:00Z" w16du:dateUtc="2025-12-02T15:48:00Z">
              <w:r>
                <w:t xml:space="preserve">     </w:t>
              </w:r>
              <w:r w:rsidRPr="006159E6">
                <w:t>&lt;ContractCapacity&gt;</w:t>
              </w:r>
              <w:r>
                <w:t>30</w:t>
              </w:r>
              <w:r w:rsidRPr="006159E6">
                <w:t>&lt;/ContractCapacity&gt;</w:t>
              </w:r>
            </w:ins>
          </w:p>
          <w:p w14:paraId="54DD9691"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20" w:author="Marion Knebel" w:date="2025-12-02T16:48:00Z" w16du:dateUtc="2025-12-02T15:48:00Z"/>
              </w:rPr>
            </w:pPr>
            <w:ins w:id="5721" w:author="Marion Knebel" w:date="2025-12-02T16:48:00Z" w16du:dateUtc="2025-12-02T15:48:00Z">
              <w:r>
                <w:t xml:space="preserve">  </w:t>
              </w:r>
              <w:r w:rsidRPr="006159E6">
                <w:t>&lt;/TimeIntervalQuantity&gt;</w:t>
              </w:r>
            </w:ins>
          </w:p>
          <w:p w14:paraId="53E62BB1"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22" w:author="Marion Knebel" w:date="2025-12-02T16:48:00Z" w16du:dateUtc="2025-12-02T15:48:00Z"/>
              </w:rPr>
            </w:pPr>
            <w:ins w:id="5723" w:author="Marion Knebel" w:date="2025-12-02T16:48:00Z" w16du:dateUtc="2025-12-02T15:48:00Z">
              <w:r>
                <w:t xml:space="preserve"> </w:t>
              </w:r>
              <w:r w:rsidRPr="006159E6">
                <w:t>&lt;TimeIntervalQuantity&gt;</w:t>
              </w:r>
            </w:ins>
          </w:p>
          <w:p w14:paraId="4026F82C"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24" w:author="Marion Knebel" w:date="2025-12-02T16:48:00Z" w16du:dateUtc="2025-12-02T15:48:00Z"/>
              </w:rPr>
            </w:pPr>
            <w:ins w:id="5725" w:author="Marion Knebel" w:date="2025-12-02T16:48:00Z" w16du:dateUtc="2025-12-02T15:48:00Z">
              <w:r>
                <w:t xml:space="preserve">     </w:t>
              </w:r>
              <w:r w:rsidRPr="006159E6">
                <w:t>&lt;DeliveryStartTime</w:t>
              </w:r>
              <w:r>
                <w:t>stamp</w:t>
              </w:r>
              <w:r w:rsidRPr="006159E6">
                <w:t>&gt;</w:t>
              </w:r>
              <w:r>
                <w:t>2016-10-30T02</w:t>
              </w:r>
              <w:r w:rsidRPr="006159E6">
                <w:t>:00:00</w:t>
              </w:r>
              <w:r>
                <w:t>+01:00</w:t>
              </w:r>
              <w:r w:rsidRPr="006159E6">
                <w:t>&lt;/DeliveryStartTime</w:t>
              </w:r>
              <w:r>
                <w:t>stamp</w:t>
              </w:r>
              <w:r w:rsidRPr="006159E6">
                <w:t>&gt;</w:t>
              </w:r>
            </w:ins>
          </w:p>
          <w:p w14:paraId="320B85C7"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26" w:author="Marion Knebel" w:date="2025-12-02T16:48:00Z" w16du:dateUtc="2025-12-02T15:48:00Z"/>
              </w:rPr>
            </w:pPr>
            <w:ins w:id="5727" w:author="Marion Knebel" w:date="2025-12-02T16:48:00Z" w16du:dateUtc="2025-12-02T15:48:00Z">
              <w:r>
                <w:t xml:space="preserve">     </w:t>
              </w:r>
              <w:r w:rsidRPr="006159E6">
                <w:t>&lt;DeliveryEndTime</w:t>
              </w:r>
              <w:r>
                <w:t>stamp</w:t>
              </w:r>
              <w:r w:rsidRPr="006159E6">
                <w:t>&gt;</w:t>
              </w:r>
              <w:r>
                <w:t>2016-10-30T02</w:t>
              </w:r>
              <w:r w:rsidRPr="006159E6">
                <w:t>:00:00</w:t>
              </w:r>
              <w:r>
                <w:t>+00:00</w:t>
              </w:r>
              <w:r w:rsidRPr="006159E6">
                <w:t>&lt;/DeliveryEndTime</w:t>
              </w:r>
              <w:r>
                <w:t>stamp</w:t>
              </w:r>
              <w:r w:rsidRPr="006159E6">
                <w:t>&gt;</w:t>
              </w:r>
            </w:ins>
          </w:p>
          <w:p w14:paraId="7F17FC4E"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28" w:author="Marion Knebel" w:date="2025-12-02T16:48:00Z" w16du:dateUtc="2025-12-02T15:48:00Z"/>
              </w:rPr>
            </w:pPr>
            <w:ins w:id="5729" w:author="Marion Knebel" w:date="2025-12-02T16:48:00Z" w16du:dateUtc="2025-12-02T15:48:00Z">
              <w:r>
                <w:t xml:space="preserve">     </w:t>
              </w:r>
              <w:r w:rsidRPr="006159E6">
                <w:t>&lt;ContractCapacity&gt;</w:t>
              </w:r>
              <w:r>
                <w:t>20</w:t>
              </w:r>
              <w:r w:rsidRPr="006159E6">
                <w:t>&lt;/ContractCapacity&gt;</w:t>
              </w:r>
            </w:ins>
          </w:p>
          <w:p w14:paraId="56373472"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30" w:author="Marion Knebel" w:date="2025-12-02T16:48:00Z" w16du:dateUtc="2025-12-02T15:48:00Z"/>
              </w:rPr>
            </w:pPr>
            <w:ins w:id="5731" w:author="Marion Knebel" w:date="2025-12-02T16:48:00Z" w16du:dateUtc="2025-12-02T15:48:00Z">
              <w:r>
                <w:t xml:space="preserve">  </w:t>
              </w:r>
              <w:r w:rsidRPr="006159E6">
                <w:t>&lt;/TimeIntervalQuantity&gt;</w:t>
              </w:r>
            </w:ins>
          </w:p>
          <w:p w14:paraId="1EE3D9D9"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32" w:author="Marion Knebel" w:date="2025-12-02T16:48:00Z" w16du:dateUtc="2025-12-02T15:48:00Z"/>
              </w:rPr>
            </w:pPr>
            <w:ins w:id="5733" w:author="Marion Knebel" w:date="2025-12-02T16:48:00Z" w16du:dateUtc="2025-12-02T15:48:00Z">
              <w:r>
                <w:t xml:space="preserve"> </w:t>
              </w:r>
              <w:r w:rsidRPr="006159E6">
                <w:t>&lt;TimeIntervalQuantity&gt;</w:t>
              </w:r>
            </w:ins>
          </w:p>
          <w:p w14:paraId="26292AE8"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34" w:author="Marion Knebel" w:date="2025-12-02T16:48:00Z" w16du:dateUtc="2025-12-02T15:48:00Z"/>
              </w:rPr>
            </w:pPr>
            <w:ins w:id="5735" w:author="Marion Knebel" w:date="2025-12-02T16:48:00Z" w16du:dateUtc="2025-12-02T15:48:00Z">
              <w:r>
                <w:t xml:space="preserve">     </w:t>
              </w:r>
              <w:r w:rsidRPr="006159E6">
                <w:t>&lt;DeliveryStartTime</w:t>
              </w:r>
              <w:r>
                <w:t>stamp</w:t>
              </w:r>
              <w:r w:rsidRPr="006159E6">
                <w:t>&gt;</w:t>
              </w:r>
              <w:r>
                <w:t>2016-10-30T02</w:t>
              </w:r>
              <w:r w:rsidRPr="006159E6">
                <w:t>:00:00</w:t>
              </w:r>
              <w:r>
                <w:t>+00:00</w:t>
              </w:r>
              <w:r w:rsidRPr="006159E6">
                <w:t>&lt;/DeliveryStartTime</w:t>
              </w:r>
              <w:r>
                <w:t>stamp</w:t>
              </w:r>
              <w:r w:rsidRPr="006159E6">
                <w:t>&gt;</w:t>
              </w:r>
            </w:ins>
          </w:p>
          <w:p w14:paraId="145FCE4A"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36" w:author="Marion Knebel" w:date="2025-12-02T16:48:00Z" w16du:dateUtc="2025-12-02T15:48:00Z"/>
              </w:rPr>
            </w:pPr>
            <w:ins w:id="5737" w:author="Marion Knebel" w:date="2025-12-02T16:48:00Z" w16du:dateUtc="2025-12-02T15:48:00Z">
              <w:r>
                <w:t xml:space="preserve">     </w:t>
              </w:r>
              <w:r w:rsidRPr="006159E6">
                <w:t>&lt;DeliveryEndTime</w:t>
              </w:r>
              <w:r>
                <w:t>stamp</w:t>
              </w:r>
              <w:r w:rsidRPr="006159E6">
                <w:t>&gt;</w:t>
              </w:r>
              <w:r>
                <w:t>2016-10-30T03</w:t>
              </w:r>
              <w:r w:rsidRPr="006159E6">
                <w:t>:00:00</w:t>
              </w:r>
              <w:r>
                <w:t>+00:00</w:t>
              </w:r>
              <w:r w:rsidRPr="006159E6">
                <w:t>&lt;/DeliveryEndTime</w:t>
              </w:r>
              <w:r>
                <w:t>stamp</w:t>
              </w:r>
              <w:r w:rsidRPr="006159E6">
                <w:t>&gt;</w:t>
              </w:r>
            </w:ins>
          </w:p>
          <w:p w14:paraId="3A79B5B7"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38" w:author="Marion Knebel" w:date="2025-12-02T16:48:00Z" w16du:dateUtc="2025-12-02T15:48:00Z"/>
              </w:rPr>
            </w:pPr>
            <w:ins w:id="5739" w:author="Marion Knebel" w:date="2025-12-02T16:48:00Z" w16du:dateUtc="2025-12-02T15:48:00Z">
              <w:r>
                <w:t xml:space="preserve">     </w:t>
              </w:r>
              <w:r w:rsidRPr="006159E6">
                <w:t>&lt;ContractCapacity&gt;</w:t>
              </w:r>
              <w:r>
                <w:t>10</w:t>
              </w:r>
              <w:r w:rsidRPr="006159E6">
                <w:t>&lt;/ContractCapacity&gt;</w:t>
              </w:r>
            </w:ins>
          </w:p>
          <w:p w14:paraId="6A3CF63C"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40" w:author="Marion Knebel" w:date="2025-12-02T16:48:00Z" w16du:dateUtc="2025-12-02T15:48:00Z"/>
              </w:rPr>
            </w:pPr>
            <w:ins w:id="5741" w:author="Marion Knebel" w:date="2025-12-02T16:48:00Z" w16du:dateUtc="2025-12-02T15:48:00Z">
              <w:r>
                <w:t xml:space="preserve">  </w:t>
              </w:r>
              <w:r w:rsidRPr="006159E6">
                <w:t>&lt;/TimeIntervalQuantity&gt;</w:t>
              </w:r>
            </w:ins>
          </w:p>
          <w:p w14:paraId="3FBF43F3"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42" w:author="Marion Knebel" w:date="2025-12-02T16:48:00Z" w16du:dateUtc="2025-12-02T15:48:00Z"/>
              </w:rPr>
            </w:pPr>
            <w:ins w:id="5743" w:author="Marion Knebel" w:date="2025-12-02T16:48:00Z" w16du:dateUtc="2025-12-02T15:48:00Z">
              <w:r>
                <w:t xml:space="preserve"> </w:t>
              </w:r>
              <w:r w:rsidRPr="006159E6">
                <w:t>&lt;TimeIntervalQuantity&gt;</w:t>
              </w:r>
            </w:ins>
          </w:p>
          <w:p w14:paraId="279E8730"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44" w:author="Marion Knebel" w:date="2025-12-02T16:48:00Z" w16du:dateUtc="2025-12-02T15:48:00Z"/>
              </w:rPr>
            </w:pPr>
            <w:ins w:id="5745" w:author="Marion Knebel" w:date="2025-12-02T16:48:00Z" w16du:dateUtc="2025-12-02T15:48:00Z">
              <w:r>
                <w:t xml:space="preserve">     </w:t>
              </w:r>
              <w:r w:rsidRPr="006159E6">
                <w:t>&lt;DeliveryStartTime</w:t>
              </w:r>
              <w:r>
                <w:t>stamp</w:t>
              </w:r>
              <w:r w:rsidRPr="006159E6">
                <w:t>&gt;</w:t>
              </w:r>
              <w:r>
                <w:t>2016-10-30T03</w:t>
              </w:r>
              <w:r w:rsidRPr="006159E6">
                <w:t>:00:00</w:t>
              </w:r>
              <w:r>
                <w:t>+00:00</w:t>
              </w:r>
              <w:r w:rsidRPr="006159E6">
                <w:t>&lt;/DeliveryStartTime</w:t>
              </w:r>
              <w:r>
                <w:t>stamp</w:t>
              </w:r>
              <w:r w:rsidRPr="006159E6">
                <w:t>&gt;</w:t>
              </w:r>
            </w:ins>
          </w:p>
          <w:p w14:paraId="07B501FA"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46" w:author="Marion Knebel" w:date="2025-12-02T16:48:00Z" w16du:dateUtc="2025-12-02T15:48:00Z"/>
              </w:rPr>
            </w:pPr>
            <w:ins w:id="5747" w:author="Marion Knebel" w:date="2025-12-02T16:48:00Z" w16du:dateUtc="2025-12-02T15:48:00Z">
              <w:r>
                <w:t xml:space="preserve">     </w:t>
              </w:r>
              <w:r w:rsidRPr="006159E6">
                <w:t>&lt;DeliveryEndTime</w:t>
              </w:r>
              <w:r>
                <w:t>stamp</w:t>
              </w:r>
              <w:r w:rsidRPr="006159E6">
                <w:t>&gt;</w:t>
              </w:r>
              <w:r>
                <w:t>2016-10-30T05</w:t>
              </w:r>
              <w:r w:rsidRPr="006159E6">
                <w:t>:00:00</w:t>
              </w:r>
              <w:r>
                <w:t>+00:00</w:t>
              </w:r>
              <w:r w:rsidRPr="006159E6">
                <w:t>&lt;/DeliveryEndTime</w:t>
              </w:r>
              <w:r>
                <w:t>stamp</w:t>
              </w:r>
              <w:r w:rsidRPr="006159E6">
                <w:t>&gt;</w:t>
              </w:r>
            </w:ins>
          </w:p>
          <w:p w14:paraId="46197683"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48" w:author="Marion Knebel" w:date="2025-12-02T16:48:00Z" w16du:dateUtc="2025-12-02T15:48:00Z"/>
              </w:rPr>
            </w:pPr>
            <w:ins w:id="5749" w:author="Marion Knebel" w:date="2025-12-02T16:48:00Z" w16du:dateUtc="2025-12-02T15:48:00Z">
              <w:r>
                <w:t xml:space="preserve">     </w:t>
              </w:r>
              <w:r w:rsidRPr="006159E6">
                <w:t>&lt;ContractCapacity&gt;</w:t>
              </w:r>
              <w:r>
                <w:t>5</w:t>
              </w:r>
              <w:r w:rsidRPr="006159E6">
                <w:t>&lt;/ContractCapacity&gt;</w:t>
              </w:r>
            </w:ins>
          </w:p>
          <w:p w14:paraId="59E45D40"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50" w:author="Marion Knebel" w:date="2025-12-02T16:48:00Z" w16du:dateUtc="2025-12-02T15:48:00Z"/>
              </w:rPr>
            </w:pPr>
            <w:ins w:id="5751" w:author="Marion Knebel" w:date="2025-12-02T16:48:00Z" w16du:dateUtc="2025-12-02T15:48:00Z">
              <w:r>
                <w:t xml:space="preserve">  </w:t>
              </w:r>
              <w:r w:rsidRPr="006159E6">
                <w:t>&lt;/TimeIntervalQuantity&gt;</w:t>
              </w:r>
            </w:ins>
          </w:p>
          <w:p w14:paraId="28DA3C0A"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52" w:author="Marion Knebel" w:date="2025-12-02T16:48:00Z" w16du:dateUtc="2025-12-02T15:48:00Z"/>
              </w:rPr>
            </w:pPr>
            <w:ins w:id="5753" w:author="Marion Knebel" w:date="2025-12-02T16:48:00Z" w16du:dateUtc="2025-12-02T15:48:00Z">
              <w:r w:rsidRPr="006159E6">
                <w:t>&lt;/TimeIntervalQuantities&gt;</w:t>
              </w:r>
            </w:ins>
          </w:p>
          <w:p w14:paraId="573E12AA" w14:textId="77777777" w:rsidR="00E36EE8" w:rsidRDefault="00E36EE8" w:rsidP="00E36EE8">
            <w:pPr>
              <w:pStyle w:val="CellBody"/>
              <w:cnfStyle w:val="000000000000" w:firstRow="0" w:lastRow="0" w:firstColumn="0" w:lastColumn="0" w:oddVBand="0" w:evenVBand="0" w:oddHBand="0" w:evenHBand="0" w:firstRowFirstColumn="0" w:firstRowLastColumn="0" w:lastRowFirstColumn="0" w:lastRowLastColumn="0"/>
              <w:rPr>
                <w:ins w:id="5754" w:author="Marion Knebel" w:date="2025-12-02T16:48:00Z" w16du:dateUtc="2025-12-02T15:48:00Z"/>
              </w:rPr>
            </w:pPr>
            <w:ins w:id="5755" w:author="Marion Knebel" w:date="2025-12-02T16:48:00Z" w16du:dateUtc="2025-12-02T15:48:00Z">
              <w:r>
                <w:t>Case 2 uses local time without UTC time zone offsets:</w:t>
              </w:r>
            </w:ins>
          </w:p>
          <w:p w14:paraId="035EE518"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56" w:author="Marion Knebel" w:date="2025-12-02T16:48:00Z" w16du:dateUtc="2025-12-02T15:48:00Z"/>
              </w:rPr>
            </w:pPr>
            <w:ins w:id="5757" w:author="Marion Knebel" w:date="2025-12-02T16:48:00Z" w16du:dateUtc="2025-12-02T15:48:00Z">
              <w:r w:rsidRPr="006159E6">
                <w:t>&lt;TimeIntervalQuantities&gt;</w:t>
              </w:r>
            </w:ins>
          </w:p>
          <w:p w14:paraId="6A877B52"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58" w:author="Marion Knebel" w:date="2025-12-02T16:48:00Z" w16du:dateUtc="2025-12-02T15:48:00Z"/>
              </w:rPr>
            </w:pPr>
            <w:ins w:id="5759" w:author="Marion Knebel" w:date="2025-12-02T16:48:00Z" w16du:dateUtc="2025-12-02T15:48:00Z">
              <w:r>
                <w:t xml:space="preserve">  </w:t>
              </w:r>
              <w:r w:rsidRPr="006159E6">
                <w:t>&lt;TimeIntervalQuantity&gt;</w:t>
              </w:r>
            </w:ins>
          </w:p>
          <w:p w14:paraId="6A92DC11"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60" w:author="Marion Knebel" w:date="2025-12-02T16:48:00Z" w16du:dateUtc="2025-12-02T15:48:00Z"/>
              </w:rPr>
            </w:pPr>
            <w:ins w:id="5761" w:author="Marion Knebel" w:date="2025-12-02T16:48:00Z" w16du:dateUtc="2025-12-02T15:48:00Z">
              <w:r>
                <w:t xml:space="preserve">     </w:t>
              </w:r>
              <w:r w:rsidRPr="006159E6">
                <w:t>&lt;DeliveryStartDateAndTime&gt;</w:t>
              </w:r>
              <w:r>
                <w:t>2016-10-29T23</w:t>
              </w:r>
              <w:r w:rsidRPr="006159E6">
                <w:t>:00:00&lt;/DeliveryStartDateAndTime&gt;</w:t>
              </w:r>
            </w:ins>
          </w:p>
          <w:p w14:paraId="1F116BDE"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62" w:author="Marion Knebel" w:date="2025-12-02T16:48:00Z" w16du:dateUtc="2025-12-02T15:48:00Z"/>
              </w:rPr>
            </w:pPr>
            <w:ins w:id="5763" w:author="Marion Knebel" w:date="2025-12-02T16:48:00Z" w16du:dateUtc="2025-12-02T15:48:00Z">
              <w:r>
                <w:t xml:space="preserve">     </w:t>
              </w:r>
              <w:r w:rsidRPr="006159E6">
                <w:t>&lt;DeliveryEndDateAndTime&gt;</w:t>
              </w:r>
              <w:r>
                <w:t>2016-10-30T00:00:00</w:t>
              </w:r>
              <w:r w:rsidRPr="006159E6">
                <w:t>&lt;/DeliveryEndDateAndTime&gt;</w:t>
              </w:r>
            </w:ins>
          </w:p>
          <w:p w14:paraId="7A63E881"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64" w:author="Marion Knebel" w:date="2025-12-02T16:48:00Z" w16du:dateUtc="2025-12-02T15:48:00Z"/>
              </w:rPr>
            </w:pPr>
            <w:ins w:id="5765" w:author="Marion Knebel" w:date="2025-12-02T16:48:00Z" w16du:dateUtc="2025-12-02T15:48:00Z">
              <w:r>
                <w:t xml:space="preserve">     </w:t>
              </w:r>
              <w:r w:rsidRPr="006159E6">
                <w:t>&lt;ContractCapacity&gt;</w:t>
              </w:r>
              <w:r>
                <w:t>50</w:t>
              </w:r>
              <w:r w:rsidRPr="006159E6">
                <w:t>&lt;/ContractCapacity&gt;</w:t>
              </w:r>
            </w:ins>
          </w:p>
          <w:p w14:paraId="65DB9A4B"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66" w:author="Marion Knebel" w:date="2025-12-02T16:48:00Z" w16du:dateUtc="2025-12-02T15:48:00Z"/>
              </w:rPr>
            </w:pPr>
            <w:ins w:id="5767" w:author="Marion Knebel" w:date="2025-12-02T16:48:00Z" w16du:dateUtc="2025-12-02T15:48:00Z">
              <w:r>
                <w:t xml:space="preserve">  </w:t>
              </w:r>
              <w:r w:rsidRPr="006159E6">
                <w:t>&lt;/TimeIntervalQuantity&gt;</w:t>
              </w:r>
            </w:ins>
          </w:p>
          <w:p w14:paraId="34BB0BC9"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68" w:author="Marion Knebel" w:date="2025-12-02T16:48:00Z" w16du:dateUtc="2025-12-02T15:48:00Z"/>
              </w:rPr>
            </w:pPr>
            <w:ins w:id="5769" w:author="Marion Knebel" w:date="2025-12-02T16:48:00Z" w16du:dateUtc="2025-12-02T15:48:00Z">
              <w:r>
                <w:t xml:space="preserve">  </w:t>
              </w:r>
              <w:r w:rsidRPr="006159E6">
                <w:t>&lt;TimeIntervalQuantity&gt;</w:t>
              </w:r>
            </w:ins>
          </w:p>
          <w:p w14:paraId="06BFDE03"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70" w:author="Marion Knebel" w:date="2025-12-02T16:48:00Z" w16du:dateUtc="2025-12-02T15:48:00Z"/>
              </w:rPr>
            </w:pPr>
            <w:ins w:id="5771" w:author="Marion Knebel" w:date="2025-12-02T16:48:00Z" w16du:dateUtc="2025-12-02T15:48:00Z">
              <w:r>
                <w:t xml:space="preserve">     </w:t>
              </w:r>
              <w:r w:rsidRPr="006159E6">
                <w:t>&lt;DeliveryStartDateAndTime&gt;</w:t>
              </w:r>
              <w:r>
                <w:t>2016-10-30T00</w:t>
              </w:r>
              <w:r w:rsidRPr="006159E6">
                <w:t>:00:00&lt;/DeliveryStartDateAndTime&gt;</w:t>
              </w:r>
            </w:ins>
          </w:p>
          <w:p w14:paraId="09B4D137"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72" w:author="Marion Knebel" w:date="2025-12-02T16:48:00Z" w16du:dateUtc="2025-12-02T15:48:00Z"/>
              </w:rPr>
            </w:pPr>
            <w:ins w:id="5773" w:author="Marion Knebel" w:date="2025-12-02T16:48:00Z" w16du:dateUtc="2025-12-02T15:48:00Z">
              <w:r>
                <w:lastRenderedPageBreak/>
                <w:t xml:space="preserve">     </w:t>
              </w:r>
              <w:r w:rsidRPr="006159E6">
                <w:t>&lt;DeliveryEndDateAndTime&gt;</w:t>
              </w:r>
              <w:r>
                <w:t>2016-10-30T01</w:t>
              </w:r>
              <w:r w:rsidRPr="006159E6">
                <w:t>:00:00&lt;/DeliveryEndDateAndTime&gt;</w:t>
              </w:r>
            </w:ins>
          </w:p>
          <w:p w14:paraId="78CAE054"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74" w:author="Marion Knebel" w:date="2025-12-02T16:48:00Z" w16du:dateUtc="2025-12-02T15:48:00Z"/>
              </w:rPr>
            </w:pPr>
            <w:ins w:id="5775" w:author="Marion Knebel" w:date="2025-12-02T16:48:00Z" w16du:dateUtc="2025-12-02T15:48:00Z">
              <w:r>
                <w:t xml:space="preserve">     </w:t>
              </w:r>
              <w:r w:rsidRPr="006159E6">
                <w:t>&lt;ContractCapacity&gt;</w:t>
              </w:r>
              <w:r>
                <w:t>40</w:t>
              </w:r>
              <w:r w:rsidRPr="006159E6">
                <w:t>&lt;/ContractCapacity&gt;</w:t>
              </w:r>
            </w:ins>
          </w:p>
          <w:p w14:paraId="1A0CDCF2"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76" w:author="Marion Knebel" w:date="2025-12-02T16:48:00Z" w16du:dateUtc="2025-12-02T15:48:00Z"/>
              </w:rPr>
            </w:pPr>
            <w:ins w:id="5777" w:author="Marion Knebel" w:date="2025-12-02T16:48:00Z" w16du:dateUtc="2025-12-02T15:48:00Z">
              <w:r>
                <w:t xml:space="preserve">   </w:t>
              </w:r>
              <w:r w:rsidRPr="006159E6">
                <w:t>&lt;/TimeIntervalQuantity&gt;</w:t>
              </w:r>
            </w:ins>
          </w:p>
          <w:p w14:paraId="7A84EF13"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78" w:author="Marion Knebel" w:date="2025-12-02T16:48:00Z" w16du:dateUtc="2025-12-02T15:48:00Z"/>
              </w:rPr>
            </w:pPr>
            <w:ins w:id="5779" w:author="Marion Knebel" w:date="2025-12-02T16:48:00Z" w16du:dateUtc="2025-12-02T15:48:00Z">
              <w:r>
                <w:t xml:space="preserve">  </w:t>
              </w:r>
              <w:r w:rsidRPr="006159E6">
                <w:t>&lt;TimeIntervalQuantity&gt;</w:t>
              </w:r>
            </w:ins>
          </w:p>
          <w:p w14:paraId="58D4B0D3"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80" w:author="Marion Knebel" w:date="2025-12-02T16:48:00Z" w16du:dateUtc="2025-12-02T15:48:00Z"/>
              </w:rPr>
            </w:pPr>
            <w:ins w:id="5781" w:author="Marion Knebel" w:date="2025-12-02T16:48:00Z" w16du:dateUtc="2025-12-02T15:48:00Z">
              <w:r>
                <w:t xml:space="preserve">     </w:t>
              </w:r>
              <w:r w:rsidRPr="006159E6">
                <w:t>&lt;DeliveryStartDateAndTime&gt;</w:t>
              </w:r>
              <w:r>
                <w:t>2016-10-30T01</w:t>
              </w:r>
              <w:r w:rsidRPr="006159E6">
                <w:t>:00:00&lt;/DeliveryStartDateAndTime&gt;</w:t>
              </w:r>
            </w:ins>
          </w:p>
          <w:p w14:paraId="7290717B"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82" w:author="Marion Knebel" w:date="2025-12-02T16:48:00Z" w16du:dateUtc="2025-12-02T15:48:00Z"/>
              </w:rPr>
            </w:pPr>
            <w:ins w:id="5783" w:author="Marion Knebel" w:date="2025-12-02T16:48:00Z" w16du:dateUtc="2025-12-02T15:48:00Z">
              <w:r>
                <w:t xml:space="preserve">     </w:t>
              </w:r>
              <w:r w:rsidRPr="006159E6">
                <w:t>&lt;DeliveryEndDateAndTime&gt;</w:t>
              </w:r>
              <w:r>
                <w:t>2016-10-30T02:00</w:t>
              </w:r>
              <w:r w:rsidRPr="006159E6">
                <w:t>:00&lt;/DeliveryEndDateAndTime&gt;</w:t>
              </w:r>
            </w:ins>
          </w:p>
          <w:p w14:paraId="2A5E6BEE"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84" w:author="Marion Knebel" w:date="2025-12-02T16:48:00Z" w16du:dateUtc="2025-12-02T15:48:00Z"/>
              </w:rPr>
            </w:pPr>
            <w:ins w:id="5785" w:author="Marion Knebel" w:date="2025-12-02T16:48:00Z" w16du:dateUtc="2025-12-02T15:48:00Z">
              <w:r>
                <w:t xml:space="preserve">     </w:t>
              </w:r>
              <w:r w:rsidRPr="006159E6">
                <w:t>&lt;ContractCapacity&gt;</w:t>
              </w:r>
              <w:r>
                <w:t>30</w:t>
              </w:r>
              <w:r w:rsidRPr="006159E6">
                <w:t>&lt;/ContractCapacity&gt;</w:t>
              </w:r>
            </w:ins>
          </w:p>
          <w:p w14:paraId="035F40D6"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86" w:author="Marion Knebel" w:date="2025-12-02T16:48:00Z" w16du:dateUtc="2025-12-02T15:48:00Z"/>
              </w:rPr>
            </w:pPr>
            <w:ins w:id="5787" w:author="Marion Knebel" w:date="2025-12-02T16:48:00Z" w16du:dateUtc="2025-12-02T15:48:00Z">
              <w:r>
                <w:t xml:space="preserve">  </w:t>
              </w:r>
              <w:r w:rsidRPr="006159E6">
                <w:t>&lt;/TimeIntervalQuantity&gt;</w:t>
              </w:r>
            </w:ins>
          </w:p>
          <w:p w14:paraId="78470E22"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88" w:author="Marion Knebel" w:date="2025-12-02T16:48:00Z" w16du:dateUtc="2025-12-02T15:48:00Z"/>
              </w:rPr>
            </w:pPr>
            <w:ins w:id="5789" w:author="Marion Knebel" w:date="2025-12-02T16:48:00Z" w16du:dateUtc="2025-12-02T15:48:00Z">
              <w:r>
                <w:t xml:space="preserve"> </w:t>
              </w:r>
              <w:r w:rsidRPr="006159E6">
                <w:t>&lt;TimeIntervalQuantity&gt;</w:t>
              </w:r>
            </w:ins>
          </w:p>
          <w:p w14:paraId="58F617A0"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90" w:author="Marion Knebel" w:date="2025-12-02T16:48:00Z" w16du:dateUtc="2025-12-02T15:48:00Z"/>
              </w:rPr>
            </w:pPr>
            <w:ins w:id="5791" w:author="Marion Knebel" w:date="2025-12-02T16:48:00Z" w16du:dateUtc="2025-12-02T15:48:00Z">
              <w:r>
                <w:t xml:space="preserve">     </w:t>
              </w:r>
              <w:r w:rsidRPr="006159E6">
                <w:t>&lt;DeliveryStartDateAndTime&gt;</w:t>
              </w:r>
              <w:r>
                <w:t>2016-10-30T02:00:00</w:t>
              </w:r>
              <w:r w:rsidRPr="006159E6">
                <w:t>&lt;/DeliveryStartDateAndTime&gt;</w:t>
              </w:r>
            </w:ins>
          </w:p>
          <w:p w14:paraId="73F536E7"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92" w:author="Marion Knebel" w:date="2025-12-02T16:48:00Z" w16du:dateUtc="2025-12-02T15:48:00Z"/>
              </w:rPr>
            </w:pPr>
            <w:ins w:id="5793" w:author="Marion Knebel" w:date="2025-12-02T16:48:00Z" w16du:dateUtc="2025-12-02T15:48:00Z">
              <w:r>
                <w:t xml:space="preserve">     </w:t>
              </w:r>
              <w:r w:rsidRPr="006159E6">
                <w:t>&lt;DeliveryEndDateAndTime&gt;</w:t>
              </w:r>
              <w:r>
                <w:t>2016-10-30T03</w:t>
              </w:r>
              <w:r w:rsidRPr="006159E6">
                <w:t>:00:00&lt;/DeliveryEndDateAndTime&gt;</w:t>
              </w:r>
            </w:ins>
          </w:p>
          <w:p w14:paraId="21483DB2"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94" w:author="Marion Knebel" w:date="2025-12-02T16:48:00Z" w16du:dateUtc="2025-12-02T15:48:00Z"/>
              </w:rPr>
            </w:pPr>
            <w:ins w:id="5795" w:author="Marion Knebel" w:date="2025-12-02T16:48:00Z" w16du:dateUtc="2025-12-02T15:48:00Z">
              <w:r>
                <w:t xml:space="preserve">     </w:t>
              </w:r>
              <w:r w:rsidRPr="006159E6">
                <w:t>&lt;ContractCapacity&gt;</w:t>
              </w:r>
              <w:r>
                <w:t>15</w:t>
              </w:r>
              <w:r w:rsidRPr="006159E6">
                <w:t>&lt;/ContractCapacity&gt;</w:t>
              </w:r>
            </w:ins>
          </w:p>
          <w:p w14:paraId="6B73A037"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96" w:author="Marion Knebel" w:date="2025-12-02T16:48:00Z" w16du:dateUtc="2025-12-02T15:48:00Z"/>
              </w:rPr>
            </w:pPr>
            <w:ins w:id="5797" w:author="Marion Knebel" w:date="2025-12-02T16:48:00Z" w16du:dateUtc="2025-12-02T15:48:00Z">
              <w:r>
                <w:t xml:space="preserve">  </w:t>
              </w:r>
              <w:r w:rsidRPr="006159E6">
                <w:t>&lt;/TimeIntervalQuantity&gt;</w:t>
              </w:r>
            </w:ins>
          </w:p>
          <w:p w14:paraId="4DD653EB"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798" w:author="Marion Knebel" w:date="2025-12-02T16:48:00Z" w16du:dateUtc="2025-12-02T15:48:00Z"/>
              </w:rPr>
            </w:pPr>
            <w:ins w:id="5799" w:author="Marion Knebel" w:date="2025-12-02T16:48:00Z" w16du:dateUtc="2025-12-02T15:48:00Z">
              <w:r w:rsidRPr="006159E6">
                <w:t>&lt;TimeIntervalQuantity&gt;</w:t>
              </w:r>
            </w:ins>
          </w:p>
          <w:p w14:paraId="325E349D"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800" w:author="Marion Knebel" w:date="2025-12-02T16:48:00Z" w16du:dateUtc="2025-12-02T15:48:00Z"/>
              </w:rPr>
            </w:pPr>
            <w:ins w:id="5801" w:author="Marion Knebel" w:date="2025-12-02T16:48:00Z" w16du:dateUtc="2025-12-02T15:48:00Z">
              <w:r>
                <w:t xml:space="preserve">     </w:t>
              </w:r>
              <w:r w:rsidRPr="006159E6">
                <w:t>&lt;DeliveryStartDateAndTime&gt;</w:t>
              </w:r>
              <w:r>
                <w:t>2016-10-30T03</w:t>
              </w:r>
              <w:r w:rsidRPr="006159E6">
                <w:t>:00:00&lt;/DeliveryStartDateAndTime&gt;</w:t>
              </w:r>
            </w:ins>
          </w:p>
          <w:p w14:paraId="6315477F"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802" w:author="Marion Knebel" w:date="2025-12-02T16:48:00Z" w16du:dateUtc="2025-12-02T15:48:00Z"/>
              </w:rPr>
            </w:pPr>
            <w:ins w:id="5803" w:author="Marion Knebel" w:date="2025-12-02T16:48:00Z" w16du:dateUtc="2025-12-02T15:48:00Z">
              <w:r>
                <w:t xml:space="preserve">     </w:t>
              </w:r>
              <w:r w:rsidRPr="006159E6">
                <w:t>&lt;DeliveryEndDateAndTime&gt;</w:t>
              </w:r>
              <w:r>
                <w:t>2016-10-30T05</w:t>
              </w:r>
              <w:r w:rsidRPr="006159E6">
                <w:t>:00:00&lt;/DeliveryEndDateAndTime&gt;</w:t>
              </w:r>
            </w:ins>
          </w:p>
          <w:p w14:paraId="4264B285"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rPr>
                <w:ins w:id="5804" w:author="Marion Knebel" w:date="2025-12-02T16:48:00Z" w16du:dateUtc="2025-12-02T15:48:00Z"/>
              </w:rPr>
            </w:pPr>
            <w:ins w:id="5805" w:author="Marion Knebel" w:date="2025-12-02T16:48:00Z" w16du:dateUtc="2025-12-02T15:48:00Z">
              <w:r>
                <w:t xml:space="preserve">     </w:t>
              </w:r>
              <w:r w:rsidRPr="006159E6">
                <w:t>&lt;ContractCapacity&gt;</w:t>
              </w:r>
              <w:r>
                <w:t>5</w:t>
              </w:r>
              <w:r w:rsidRPr="006159E6">
                <w:t>&lt;/ContractCapacity&gt;</w:t>
              </w:r>
            </w:ins>
          </w:p>
          <w:p w14:paraId="073AE932" w14:textId="29A123F4" w:rsidR="00E36EE8" w:rsidRPr="002B2ACA" w:rsidRDefault="00E36EE8" w:rsidP="00E36EE8">
            <w:pPr>
              <w:pStyle w:val="Code"/>
              <w:cnfStyle w:val="000000000000" w:firstRow="0" w:lastRow="0" w:firstColumn="0" w:lastColumn="0" w:oddVBand="0" w:evenVBand="0" w:oddHBand="0" w:evenHBand="0" w:firstRowFirstColumn="0" w:firstRowLastColumn="0" w:lastRowFirstColumn="0" w:lastRowLastColumn="0"/>
              <w:rPr>
                <w:ins w:id="5806" w:author="Marion Knebel" w:date="2025-12-02T16:48:00Z" w16du:dateUtc="2025-12-02T15:48:00Z"/>
              </w:rPr>
            </w:pPr>
            <w:ins w:id="5807" w:author="Marion Knebel" w:date="2025-12-02T16:48:00Z" w16du:dateUtc="2025-12-02T15:48:00Z">
              <w:r>
                <w:t xml:space="preserve">  </w:t>
              </w:r>
              <w:r w:rsidRPr="006159E6">
                <w:t>&lt;/TimeIntervalQuantity&gt;</w:t>
              </w:r>
            </w:ins>
          </w:p>
        </w:tc>
      </w:tr>
    </w:tbl>
    <w:p w14:paraId="264CD650" w14:textId="50B07A59" w:rsidR="009F340B" w:rsidRPr="002B2ACA" w:rsidRDefault="00C31F7B" w:rsidP="000C7BD1">
      <w:pPr>
        <w:pStyle w:val="berschrift3"/>
      </w:pPr>
      <w:r w:rsidRPr="002B2ACA">
        <w:lastRenderedPageBreak/>
        <w:t>BrokerConfirmation</w:t>
      </w:r>
      <w:r w:rsidR="009F340B" w:rsidRPr="002B2ACA">
        <w:t xml:space="preserve"> document Field Specifications</w:t>
      </w:r>
      <w:bookmarkEnd w:id="5660"/>
    </w:p>
    <w:p w14:paraId="6CC67727" w14:textId="2061D190" w:rsidR="009F340B" w:rsidRPr="002B2ACA" w:rsidRDefault="009F340B" w:rsidP="005910D7">
      <w:r w:rsidRPr="002B2ACA">
        <w:t xml:space="preserve">The same document field specification as for the </w:t>
      </w:r>
      <w:r w:rsidR="00E61728" w:rsidRPr="002B2ACA">
        <w:t>TradeConfirmation document</w:t>
      </w:r>
      <w:r w:rsidRPr="002B2ACA">
        <w:t xml:space="preserve"> apply. Please </w:t>
      </w:r>
      <w:r w:rsidR="005910D7" w:rsidRPr="002B2ACA">
        <w:t xml:space="preserve">see </w:t>
      </w:r>
      <w:r w:rsidRPr="002B2ACA">
        <w:t xml:space="preserve">section </w:t>
      </w:r>
      <w:r w:rsidRPr="002B2ACA">
        <w:fldChar w:fldCharType="begin"/>
      </w:r>
      <w:r w:rsidRPr="002B2ACA">
        <w:instrText xml:space="preserve"> REF _Ref105218252 \r \h </w:instrText>
      </w:r>
      <w:r w:rsidRPr="002B2ACA">
        <w:fldChar w:fldCharType="separate"/>
      </w:r>
      <w:r w:rsidR="007D36F3">
        <w:t>6.2</w:t>
      </w:r>
      <w:r w:rsidRPr="002B2ACA">
        <w:fldChar w:fldCharType="end"/>
      </w:r>
      <w:r w:rsidRPr="002B2ACA">
        <w:t xml:space="preserve"> </w:t>
      </w:r>
      <w:r w:rsidR="005910D7" w:rsidRPr="002B2ACA">
        <w:t>, “</w:t>
      </w:r>
      <w:r w:rsidR="005910D7" w:rsidRPr="002B2ACA">
        <w:fldChar w:fldCharType="begin"/>
      </w:r>
      <w:r w:rsidR="005910D7" w:rsidRPr="002B2ACA">
        <w:instrText xml:space="preserve"> REF _Ref105218252 \h </w:instrText>
      </w:r>
      <w:r w:rsidR="005910D7" w:rsidRPr="002B2ACA">
        <w:fldChar w:fldCharType="separate"/>
      </w:r>
      <w:r w:rsidR="007D36F3" w:rsidRPr="002B2ACA">
        <w:t>Trade Confirmation</w:t>
      </w:r>
      <w:r w:rsidR="005910D7" w:rsidRPr="002B2ACA">
        <w:fldChar w:fldCharType="end"/>
      </w:r>
      <w:r w:rsidRPr="002B2ACA">
        <w:t>.</w:t>
      </w:r>
    </w:p>
    <w:p w14:paraId="14D606EF" w14:textId="6414A399" w:rsidR="009F340B" w:rsidRPr="002B2ACA" w:rsidDel="00E36EE8" w:rsidRDefault="009F340B" w:rsidP="000C7BD1">
      <w:pPr>
        <w:pStyle w:val="berschrift3"/>
        <w:rPr>
          <w:del w:id="5808" w:author="Marion Knebel" w:date="2025-12-02T16:44:00Z" w16du:dateUtc="2025-12-02T15:44:00Z"/>
        </w:rPr>
      </w:pPr>
      <w:bookmarkStart w:id="5809" w:name="_Toc179107810"/>
      <w:del w:id="5810" w:author="Marion Knebel" w:date="2025-12-02T16:44:00Z" w16du:dateUtc="2025-12-02T15:44:00Z">
        <w:r w:rsidRPr="002B2ACA" w:rsidDel="00E36EE8">
          <w:lastRenderedPageBreak/>
          <w:delText>BrokerConfirmation document XML Schema</w:delText>
        </w:r>
        <w:bookmarkStart w:id="5811" w:name="_Toc221538913"/>
        <w:bookmarkEnd w:id="5809"/>
        <w:bookmarkEnd w:id="5811"/>
      </w:del>
    </w:p>
    <w:p w14:paraId="71D4CAB9" w14:textId="47EC605B" w:rsidR="009F340B" w:rsidRPr="002B2ACA" w:rsidDel="00E36EE8" w:rsidRDefault="009F340B" w:rsidP="00D80415">
      <w:pPr>
        <w:rPr>
          <w:del w:id="5812" w:author="Marion Knebel" w:date="2025-12-02T16:44:00Z" w16du:dateUtc="2025-12-02T15:44:00Z"/>
        </w:rPr>
      </w:pPr>
      <w:del w:id="5813" w:author="Marion Knebel" w:date="2025-12-02T16:44:00Z" w16du:dateUtc="2025-12-02T15:44:00Z">
        <w:r w:rsidRPr="002B2ACA" w:rsidDel="00E36EE8">
          <w:rPr>
            <w:noProof/>
          </w:rPr>
          <w:drawing>
            <wp:inline distT="0" distB="0" distL="0" distR="0" wp14:anchorId="7C4DABEA" wp14:editId="37BB4974">
              <wp:extent cx="5179563" cy="8308883"/>
              <wp:effectExtent l="0" t="0" r="2540" b="0"/>
              <wp:docPr id="18" name="Grafik 18" descr="BC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CN-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181625" cy="8312191"/>
                      </a:xfrm>
                      <a:prstGeom prst="rect">
                        <a:avLst/>
                      </a:prstGeom>
                      <a:noFill/>
                      <a:ln>
                        <a:noFill/>
                      </a:ln>
                    </pic:spPr>
                  </pic:pic>
                </a:graphicData>
              </a:graphic>
            </wp:inline>
          </w:drawing>
        </w:r>
        <w:bookmarkStart w:id="5814" w:name="_Toc221538914"/>
        <w:bookmarkEnd w:id="5814"/>
      </w:del>
    </w:p>
    <w:p w14:paraId="33953CB0" w14:textId="096F395B" w:rsidR="009F340B" w:rsidRPr="002B2ACA" w:rsidDel="00E36EE8" w:rsidRDefault="009F340B" w:rsidP="009D5B59">
      <w:pPr>
        <w:pStyle w:val="Figure"/>
        <w:rPr>
          <w:del w:id="5815" w:author="Marion Knebel" w:date="2025-12-02T16:44:00Z" w16du:dateUtc="2025-12-02T15:44:00Z"/>
        </w:rPr>
      </w:pPr>
      <w:del w:id="5816" w:author="Marion Knebel" w:date="2025-12-02T16:44:00Z" w16du:dateUtc="2025-12-02T15:44:00Z">
        <w:r w:rsidRPr="002B2ACA" w:rsidDel="00E36EE8">
          <w:rPr>
            <w:noProof/>
          </w:rPr>
          <w:lastRenderedPageBreak/>
          <w:drawing>
            <wp:inline distT="0" distB="0" distL="0" distR="0" wp14:anchorId="20F85410" wp14:editId="71BDA5E7">
              <wp:extent cx="5632450" cy="8604250"/>
              <wp:effectExtent l="0" t="0" r="6350" b="6350"/>
              <wp:docPr id="17" name="Grafik 17" descr="BC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CN-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632450" cy="8604250"/>
                      </a:xfrm>
                      <a:prstGeom prst="rect">
                        <a:avLst/>
                      </a:prstGeom>
                      <a:noFill/>
                      <a:ln>
                        <a:noFill/>
                      </a:ln>
                    </pic:spPr>
                  </pic:pic>
                </a:graphicData>
              </a:graphic>
            </wp:inline>
          </w:drawing>
        </w:r>
        <w:bookmarkStart w:id="5817" w:name="_Toc221538915"/>
        <w:bookmarkEnd w:id="5817"/>
      </w:del>
    </w:p>
    <w:p w14:paraId="7F460134" w14:textId="29876C10" w:rsidR="009F340B" w:rsidRPr="002B2ACA" w:rsidDel="00E36EE8" w:rsidRDefault="009F340B" w:rsidP="00B02287">
      <w:pPr>
        <w:pStyle w:val="Figurecaption"/>
        <w:rPr>
          <w:del w:id="5818" w:author="Marion Knebel" w:date="2025-12-02T16:44:00Z" w16du:dateUtc="2025-12-02T15:44:00Z"/>
        </w:rPr>
      </w:pPr>
      <w:bookmarkStart w:id="5819" w:name="_Toc223152561"/>
      <w:bookmarkStart w:id="5820" w:name="_Toc408845902"/>
      <w:del w:id="5821" w:author="Marion Knebel" w:date="2025-12-02T16:44:00Z" w16du:dateUtc="2025-12-02T15:44:00Z">
        <w:r w:rsidRPr="002B2ACA" w:rsidDel="00E36EE8">
          <w:delText xml:space="preserve">Figure </w:delText>
        </w:r>
        <w:r w:rsidDel="00E36EE8">
          <w:fldChar w:fldCharType="begin"/>
        </w:r>
        <w:r w:rsidDel="00E36EE8">
          <w:delInstrText>SEQ Figure \* ARABIC</w:delInstrText>
        </w:r>
        <w:r w:rsidDel="00E36EE8">
          <w:fldChar w:fldCharType="separate"/>
        </w:r>
        <w:r w:rsidR="007D36F3" w:rsidDel="00E36EE8">
          <w:rPr>
            <w:noProof/>
          </w:rPr>
          <w:delText>33</w:delText>
        </w:r>
        <w:r w:rsidDel="00E36EE8">
          <w:fldChar w:fldCharType="end"/>
        </w:r>
        <w:r w:rsidRPr="002B2ACA" w:rsidDel="00E36EE8">
          <w:delText xml:space="preserve"> XML Schema for the BrokerConfirmation Document</w:delText>
        </w:r>
        <w:bookmarkStart w:id="5822" w:name="_Toc221538916"/>
        <w:bookmarkEnd w:id="5819"/>
        <w:bookmarkEnd w:id="5820"/>
        <w:bookmarkEnd w:id="5822"/>
      </w:del>
    </w:p>
    <w:p w14:paraId="3BA91CDB" w14:textId="77777777" w:rsidR="009F340B" w:rsidRPr="002B2ACA" w:rsidRDefault="009F340B" w:rsidP="00524DE5">
      <w:pPr>
        <w:pStyle w:val="berschrift2"/>
      </w:pPr>
      <w:bookmarkStart w:id="5823" w:name="_Toc118907517"/>
      <w:bookmarkStart w:id="5824" w:name="_Toc120369979"/>
      <w:bookmarkStart w:id="5825" w:name="_Toc122760001"/>
      <w:bookmarkStart w:id="5826" w:name="_Toc122766790"/>
      <w:bookmarkStart w:id="5827" w:name="_Toc122767313"/>
      <w:bookmarkStart w:id="5828" w:name="_Toc118907855"/>
      <w:bookmarkStart w:id="5829" w:name="_Toc120370317"/>
      <w:bookmarkStart w:id="5830" w:name="_Toc122760339"/>
      <w:bookmarkStart w:id="5831" w:name="_Toc122767128"/>
      <w:bookmarkStart w:id="5832" w:name="_Toc122767651"/>
      <w:bookmarkStart w:id="5833" w:name="_Toc118907858"/>
      <w:bookmarkStart w:id="5834" w:name="_Toc120370320"/>
      <w:bookmarkStart w:id="5835" w:name="_Toc122760342"/>
      <w:bookmarkStart w:id="5836" w:name="_Toc122767131"/>
      <w:bookmarkStart w:id="5837" w:name="_Toc122767654"/>
      <w:bookmarkStart w:id="5838" w:name="_Toc118907859"/>
      <w:bookmarkStart w:id="5839" w:name="_Toc118907972"/>
      <w:bookmarkStart w:id="5840" w:name="_Toc120370321"/>
      <w:bookmarkStart w:id="5841" w:name="_Toc120370434"/>
      <w:bookmarkStart w:id="5842" w:name="_Toc122760343"/>
      <w:bookmarkStart w:id="5843" w:name="_Toc122760455"/>
      <w:bookmarkStart w:id="5844" w:name="_Toc122767132"/>
      <w:bookmarkStart w:id="5845" w:name="_Toc122767655"/>
      <w:bookmarkStart w:id="5846" w:name="_Toc122767767"/>
      <w:bookmarkStart w:id="5847" w:name="_Toc118907906"/>
      <w:bookmarkStart w:id="5848" w:name="_Toc120370368"/>
      <w:bookmarkStart w:id="5849" w:name="_Toc122760390"/>
      <w:bookmarkStart w:id="5850" w:name="_Toc122767179"/>
      <w:bookmarkStart w:id="5851" w:name="_Toc122767702"/>
      <w:bookmarkStart w:id="5852" w:name="_Toc179107811"/>
      <w:bookmarkStart w:id="5853" w:name="_Toc221538917"/>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r w:rsidRPr="002B2ACA">
        <w:lastRenderedPageBreak/>
        <w:t>Broker Fee Information Document</w:t>
      </w:r>
      <w:bookmarkEnd w:id="5852"/>
      <w:bookmarkEnd w:id="5853"/>
      <w:r w:rsidRPr="002B2ACA">
        <w:t xml:space="preserve"> </w:t>
      </w:r>
    </w:p>
    <w:p w14:paraId="61C4C5DD" w14:textId="77777777" w:rsidR="009F340B" w:rsidRPr="002B2ACA" w:rsidRDefault="009F340B" w:rsidP="000C7BD1">
      <w:r w:rsidRPr="002B2ACA">
        <w:t>A Broker Fee Information document contains for one deal all fee-related information of the trader which is relevant only for the trader-broker match and which must not be disclosed to the counterparty. Hence a BFI document is not a standalone document but is always linked to a CNF. A BFI document references a DocumentID and is by definition linked to the CNF with this DocumentID and the highest version number. Hence when a BFI is linked to a CNF which is then amended the BFI is automatically linked to the new CNF. On the other hand a BFI document has its own version number so that it can be amended independently from the CNF it is linked to. This makes it possible to amend a BFI even after the linked CNF has been matched with a counterparty trade confirmation document and cannot itself be amended anymore. The fee-related information of the broker is provided in the BCN document.</w:t>
      </w:r>
    </w:p>
    <w:tbl>
      <w:tblPr>
        <w:tblStyle w:val="EFETtable"/>
        <w:tblW w:w="5000" w:type="pct"/>
        <w:tblLayout w:type="fixed"/>
        <w:tblLook w:val="0020" w:firstRow="1" w:lastRow="0" w:firstColumn="0" w:lastColumn="0" w:noHBand="0" w:noVBand="0"/>
      </w:tblPr>
      <w:tblGrid>
        <w:gridCol w:w="1351"/>
        <w:gridCol w:w="1422"/>
        <w:gridCol w:w="1422"/>
        <w:gridCol w:w="1422"/>
        <w:gridCol w:w="3727"/>
      </w:tblGrid>
      <w:tr w:rsidR="009F340B" w:rsidRPr="002B2ACA" w14:paraId="78203EE1" w14:textId="77777777" w:rsidTr="00B341E8">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51" w:type="dxa"/>
          </w:tcPr>
          <w:p w14:paraId="549DD125" w14:textId="77777777" w:rsidR="009F340B" w:rsidRPr="002B2ACA" w:rsidRDefault="009F340B" w:rsidP="00253FC7">
            <w:pPr>
              <w:pStyle w:val="CellBody"/>
            </w:pPr>
            <w:r w:rsidRPr="002B2ACA">
              <w:t>Name</w:t>
            </w:r>
          </w:p>
        </w:tc>
        <w:tc>
          <w:tcPr>
            <w:tcW w:w="1422" w:type="dxa"/>
          </w:tcPr>
          <w:p w14:paraId="456D56A0" w14:textId="77777777" w:rsidR="009F340B" w:rsidRPr="002B2ACA" w:rsidRDefault="009F340B" w:rsidP="00253FC7">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22" w:type="dxa"/>
          </w:tcPr>
          <w:p w14:paraId="0EA11E55" w14:textId="77777777" w:rsidR="009F340B" w:rsidRPr="002B2ACA" w:rsidRDefault="009F340B" w:rsidP="00253FC7">
            <w:pPr>
              <w:pStyle w:val="CellBody"/>
            </w:pPr>
            <w:r w:rsidRPr="002B2ACA">
              <w:t>Type</w:t>
            </w:r>
          </w:p>
        </w:tc>
        <w:tc>
          <w:tcPr>
            <w:tcW w:w="1422" w:type="dxa"/>
          </w:tcPr>
          <w:p w14:paraId="56154D10" w14:textId="77777777" w:rsidR="009F340B" w:rsidRPr="002B2ACA" w:rsidRDefault="009F340B" w:rsidP="00253FC7">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27" w:type="dxa"/>
          </w:tcPr>
          <w:p w14:paraId="0A3A42C5" w14:textId="77777777" w:rsidR="009F340B" w:rsidRPr="002B2ACA" w:rsidRDefault="009F340B" w:rsidP="00253FC7">
            <w:pPr>
              <w:pStyle w:val="CellBody"/>
            </w:pPr>
            <w:r w:rsidRPr="002B2ACA">
              <w:t>Business Rule</w:t>
            </w:r>
          </w:p>
        </w:tc>
      </w:tr>
      <w:tr w:rsidR="009F340B" w:rsidRPr="002B2ACA" w14:paraId="48761A3C" w14:textId="77777777" w:rsidTr="00B341E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8192A3D" w14:textId="77777777" w:rsidR="009F340B" w:rsidRPr="002B2ACA" w:rsidRDefault="009F340B" w:rsidP="00253FC7">
            <w:pPr>
              <w:pStyle w:val="CellBody"/>
            </w:pPr>
            <w:r w:rsidRPr="002B2ACA">
              <w:t>Section: Document Header</w:t>
            </w:r>
          </w:p>
        </w:tc>
      </w:tr>
      <w:tr w:rsidR="009F340B" w:rsidRPr="002B2ACA" w14:paraId="0927D389" w14:textId="77777777" w:rsidTr="00B341E8">
        <w:tc>
          <w:tcPr>
            <w:cnfStyle w:val="000010000000" w:firstRow="0" w:lastRow="0" w:firstColumn="0" w:lastColumn="0" w:oddVBand="1" w:evenVBand="0" w:oddHBand="0" w:evenHBand="0" w:firstRowFirstColumn="0" w:firstRowLastColumn="0" w:lastRowFirstColumn="0" w:lastRowLastColumn="0"/>
            <w:tcW w:w="1351" w:type="dxa"/>
          </w:tcPr>
          <w:p w14:paraId="75D952D9" w14:textId="37C46892" w:rsidR="009F340B" w:rsidRPr="002B2ACA" w:rsidRDefault="009F340B" w:rsidP="00253FC7">
            <w:pPr>
              <w:pStyle w:val="CellBody"/>
            </w:pPr>
            <w:r w:rsidRPr="002B2ACA">
              <w:t>Document</w:t>
            </w:r>
            <w:r w:rsidR="00AF2E8D" w:rsidRPr="002B2ACA">
              <w:softHyphen/>
            </w:r>
            <w:r w:rsidRPr="002B2ACA">
              <w:t>ID</w:t>
            </w:r>
          </w:p>
        </w:tc>
        <w:tc>
          <w:tcPr>
            <w:tcW w:w="1422" w:type="dxa"/>
          </w:tcPr>
          <w:p w14:paraId="2D4C53FB"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2" w:type="dxa"/>
          </w:tcPr>
          <w:p w14:paraId="643E957B" w14:textId="30E10042" w:rsidR="009F340B" w:rsidRPr="002B2ACA" w:rsidRDefault="009F340B" w:rsidP="00253FC7">
            <w:pPr>
              <w:pStyle w:val="CellBody"/>
            </w:pPr>
            <w:r w:rsidRPr="002B2ACA">
              <w:t>Identification</w:t>
            </w:r>
            <w:r w:rsidR="00AF2E8D" w:rsidRPr="002B2ACA">
              <w:softHyphen/>
            </w:r>
            <w:r w:rsidRPr="002B2ACA">
              <w:t>Type</w:t>
            </w:r>
          </w:p>
        </w:tc>
        <w:tc>
          <w:tcPr>
            <w:tcW w:w="1422" w:type="dxa"/>
          </w:tcPr>
          <w:p w14:paraId="4FF96C98"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7" w:type="dxa"/>
          </w:tcPr>
          <w:p w14:paraId="2EC7E60D" w14:textId="3B75C5C6" w:rsidR="009F340B" w:rsidRPr="002B2ACA" w:rsidRDefault="009F340B" w:rsidP="00253FC7">
            <w:pPr>
              <w:pStyle w:val="CellBody"/>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7D36F3">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7D36F3" w:rsidRPr="002B2ACA">
              <w:t>Naming and Typing Conventions</w:t>
            </w:r>
            <w:r w:rsidRPr="002B2ACA">
              <w:fldChar w:fldCharType="end"/>
            </w:r>
            <w:r w:rsidRPr="002B2ACA">
              <w:t>.</w:t>
            </w:r>
          </w:p>
          <w:p w14:paraId="45D14A9A" w14:textId="77777777" w:rsidR="009F340B" w:rsidRPr="002B2ACA" w:rsidRDefault="009F340B" w:rsidP="00253FC7">
            <w:pPr>
              <w:pStyle w:val="CellBody"/>
            </w:pPr>
            <w:r w:rsidRPr="002B2ACA">
              <w:t>When a party receives a BFI with an ID unknown to the receiver then the receiver must treat this document as the initial version of a new BFI document. Otherwise the receiver must treat this document as an amendment of an already sent BFI document (see field “Document Version”).</w:t>
            </w:r>
          </w:p>
        </w:tc>
      </w:tr>
      <w:tr w:rsidR="009F340B" w:rsidRPr="002B2ACA" w14:paraId="13070A79" w14:textId="77777777" w:rsidTr="00B341E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51" w:type="dxa"/>
          </w:tcPr>
          <w:p w14:paraId="57EADD39" w14:textId="4A7DC041" w:rsidR="009F340B" w:rsidRPr="002B2ACA" w:rsidRDefault="009F340B" w:rsidP="00253FC7">
            <w:pPr>
              <w:pStyle w:val="CellBody"/>
              <w:rPr>
                <w:szCs w:val="16"/>
              </w:rPr>
            </w:pPr>
            <w:r w:rsidRPr="002B2ACA">
              <w:rPr>
                <w:szCs w:val="16"/>
              </w:rPr>
              <w:t>Document</w:t>
            </w:r>
            <w:r w:rsidR="00AF2E8D" w:rsidRPr="002B2ACA">
              <w:rPr>
                <w:szCs w:val="16"/>
              </w:rPr>
              <w:softHyphen/>
            </w:r>
            <w:r w:rsidRPr="002B2ACA">
              <w:rPr>
                <w:szCs w:val="16"/>
              </w:rPr>
              <w:t>Usage</w:t>
            </w:r>
          </w:p>
        </w:tc>
        <w:tc>
          <w:tcPr>
            <w:tcW w:w="1422" w:type="dxa"/>
          </w:tcPr>
          <w:p w14:paraId="6835C539" w14:textId="77777777" w:rsidR="009F340B" w:rsidRPr="002B2ACA" w:rsidRDefault="009F340B" w:rsidP="00253FC7">
            <w:pPr>
              <w:pStyle w:val="CellBody"/>
              <w:cnfStyle w:val="000000100000" w:firstRow="0" w:lastRow="0" w:firstColumn="0" w:lastColumn="0" w:oddVBand="0" w:evenVBand="0" w:oddHBand="1" w:evenHBand="0" w:firstRowFirstColumn="0" w:firstRowLastColumn="0" w:lastRowFirstColumn="0" w:lastRowLastColumn="0"/>
              <w:rPr>
                <w:szCs w:val="16"/>
              </w:rPr>
            </w:pPr>
            <w:r w:rsidRPr="002B2ACA">
              <w:rPr>
                <w:szCs w:val="16"/>
              </w:rPr>
              <w:t>Mandatory</w:t>
            </w:r>
          </w:p>
        </w:tc>
        <w:tc>
          <w:tcPr>
            <w:cnfStyle w:val="000010000000" w:firstRow="0" w:lastRow="0" w:firstColumn="0" w:lastColumn="0" w:oddVBand="1" w:evenVBand="0" w:oddHBand="0" w:evenHBand="0" w:firstRowFirstColumn="0" w:firstRowLastColumn="0" w:lastRowFirstColumn="0" w:lastRowLastColumn="0"/>
            <w:tcW w:w="1422" w:type="dxa"/>
          </w:tcPr>
          <w:p w14:paraId="71DBFCA9" w14:textId="42A13F4D" w:rsidR="009F340B" w:rsidRPr="002B2ACA" w:rsidRDefault="009F340B" w:rsidP="00253FC7">
            <w:pPr>
              <w:pStyle w:val="CellBody"/>
              <w:rPr>
                <w:szCs w:val="16"/>
              </w:rPr>
            </w:pPr>
            <w:r w:rsidRPr="002B2ACA">
              <w:rPr>
                <w:szCs w:val="16"/>
              </w:rPr>
              <w:t>Usage</w:t>
            </w:r>
            <w:r w:rsidR="00AF2E8D" w:rsidRPr="002B2ACA">
              <w:rPr>
                <w:szCs w:val="16"/>
              </w:rPr>
              <w:softHyphen/>
            </w:r>
            <w:r w:rsidRPr="002B2ACA">
              <w:rPr>
                <w:szCs w:val="16"/>
              </w:rPr>
              <w:t>Type</w:t>
            </w:r>
          </w:p>
        </w:tc>
        <w:tc>
          <w:tcPr>
            <w:tcW w:w="1422" w:type="dxa"/>
          </w:tcPr>
          <w:p w14:paraId="1F78E13F" w14:textId="77777777" w:rsidR="009F340B" w:rsidRPr="002B2ACA" w:rsidRDefault="009F340B" w:rsidP="00253FC7">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27" w:type="dxa"/>
          </w:tcPr>
          <w:p w14:paraId="7B65FF7B" w14:textId="77777777" w:rsidR="009F340B" w:rsidRPr="002B2ACA" w:rsidRDefault="009F340B" w:rsidP="00253FC7">
            <w:pPr>
              <w:pStyle w:val="CellBody"/>
            </w:pPr>
          </w:p>
        </w:tc>
      </w:tr>
      <w:tr w:rsidR="009F340B" w:rsidRPr="002B2ACA" w:rsidDel="00311468" w14:paraId="5BF4E81F" w14:textId="581E8574" w:rsidTr="00B341E8">
        <w:tc>
          <w:tcPr>
            <w:cnfStyle w:val="000010000000" w:firstRow="0" w:lastRow="0" w:firstColumn="0" w:lastColumn="0" w:oddVBand="1" w:evenVBand="0" w:oddHBand="0" w:evenHBand="0" w:firstRowFirstColumn="0" w:firstRowLastColumn="0" w:lastRowFirstColumn="0" w:lastRowLastColumn="0"/>
            <w:tcW w:w="1351" w:type="dxa"/>
          </w:tcPr>
          <w:p w14:paraId="10296FF1" w14:textId="6594A8B6" w:rsidR="009F340B" w:rsidRPr="002B2ACA" w:rsidDel="00311468" w:rsidRDefault="009F340B" w:rsidP="00253FC7">
            <w:pPr>
              <w:pStyle w:val="CellBody"/>
              <w:rPr>
                <w:moveFrom w:id="5854" w:author="Marion Knebel" w:date="2025-12-05T14:17:00Z" w16du:dateUtc="2025-12-05T13:17:00Z"/>
              </w:rPr>
            </w:pPr>
            <w:moveFromRangeStart w:id="5855" w:author="Marion Knebel" w:date="2025-12-05T14:17:00Z" w:name="move215836674"/>
            <w:moveFrom w:id="5856" w:author="Marion Knebel" w:date="2025-12-05T14:17:00Z" w16du:dateUtc="2025-12-05T13:17:00Z">
              <w:r w:rsidRPr="002B2ACA" w:rsidDel="00311468">
                <w:t>Document</w:t>
              </w:r>
              <w:r w:rsidR="00AF2E8D" w:rsidRPr="002B2ACA" w:rsidDel="00311468">
                <w:softHyphen/>
              </w:r>
              <w:r w:rsidRPr="002B2ACA" w:rsidDel="00311468">
                <w:t>Version</w:t>
              </w:r>
            </w:moveFrom>
          </w:p>
        </w:tc>
        <w:tc>
          <w:tcPr>
            <w:tcW w:w="1422" w:type="dxa"/>
          </w:tcPr>
          <w:p w14:paraId="20B83BEE" w14:textId="4B54A32E" w:rsidR="009F340B" w:rsidRPr="002B2ACA" w:rsidDel="00311468" w:rsidRDefault="009F340B" w:rsidP="00253FC7">
            <w:pPr>
              <w:pStyle w:val="CellBody"/>
              <w:cnfStyle w:val="000000000000" w:firstRow="0" w:lastRow="0" w:firstColumn="0" w:lastColumn="0" w:oddVBand="0" w:evenVBand="0" w:oddHBand="0" w:evenHBand="0" w:firstRowFirstColumn="0" w:firstRowLastColumn="0" w:lastRowFirstColumn="0" w:lastRowLastColumn="0"/>
              <w:rPr>
                <w:moveFrom w:id="5857" w:author="Marion Knebel" w:date="2025-12-05T14:17:00Z" w16du:dateUtc="2025-12-05T13:17:00Z"/>
              </w:rPr>
            </w:pPr>
            <w:moveFrom w:id="5858" w:author="Marion Knebel" w:date="2025-12-05T14:17:00Z" w16du:dateUtc="2025-12-05T13:17:00Z">
              <w:r w:rsidRPr="002B2ACA" w:rsidDel="00311468">
                <w:t>Mandatory</w:t>
              </w:r>
            </w:moveFrom>
          </w:p>
        </w:tc>
        <w:tc>
          <w:tcPr>
            <w:cnfStyle w:val="000010000000" w:firstRow="0" w:lastRow="0" w:firstColumn="0" w:lastColumn="0" w:oddVBand="1" w:evenVBand="0" w:oddHBand="0" w:evenHBand="0" w:firstRowFirstColumn="0" w:firstRowLastColumn="0" w:lastRowFirstColumn="0" w:lastRowLastColumn="0"/>
            <w:tcW w:w="1422" w:type="dxa"/>
          </w:tcPr>
          <w:p w14:paraId="56DFE8F5" w14:textId="1C9AE76D" w:rsidR="009F340B" w:rsidRPr="002B2ACA" w:rsidDel="00311468" w:rsidRDefault="009F340B" w:rsidP="00253FC7">
            <w:pPr>
              <w:pStyle w:val="CellBody"/>
              <w:rPr>
                <w:moveFrom w:id="5859" w:author="Marion Knebel" w:date="2025-12-05T14:17:00Z" w16du:dateUtc="2025-12-05T13:17:00Z"/>
                <w:szCs w:val="24"/>
              </w:rPr>
            </w:pPr>
            <w:moveFrom w:id="5860" w:author="Marion Knebel" w:date="2025-12-05T14:17:00Z" w16du:dateUtc="2025-12-05T13:17:00Z">
              <w:r w:rsidRPr="002B2ACA" w:rsidDel="00311468">
                <w:rPr>
                  <w:szCs w:val="24"/>
                </w:rPr>
                <w:t>Version</w:t>
              </w:r>
              <w:r w:rsidRPr="002B2ACA" w:rsidDel="00311468">
                <w:rPr>
                  <w:szCs w:val="24"/>
                </w:rPr>
                <w:softHyphen/>
                <w:t>Type</w:t>
              </w:r>
            </w:moveFrom>
          </w:p>
        </w:tc>
        <w:tc>
          <w:tcPr>
            <w:tcW w:w="1422" w:type="dxa"/>
          </w:tcPr>
          <w:p w14:paraId="66F8F47D" w14:textId="704FE0BC" w:rsidR="009F340B" w:rsidRPr="002B2ACA" w:rsidDel="00311468" w:rsidRDefault="009F340B" w:rsidP="00253FC7">
            <w:pPr>
              <w:pStyle w:val="CellBody"/>
              <w:cnfStyle w:val="000000000000" w:firstRow="0" w:lastRow="0" w:firstColumn="0" w:lastColumn="0" w:oddVBand="0" w:evenVBand="0" w:oddHBand="0" w:evenHBand="0" w:firstRowFirstColumn="0" w:firstRowLastColumn="0" w:lastRowFirstColumn="0" w:lastRowLastColumn="0"/>
              <w:rPr>
                <w:moveFrom w:id="5861" w:author="Marion Knebel" w:date="2025-12-05T14:17:00Z" w16du:dateUtc="2025-12-05T13:17:00Z"/>
              </w:rPr>
            </w:pPr>
            <w:moveFrom w:id="5862" w:author="Marion Knebel" w:date="2025-12-05T14:17:00Z" w16du:dateUtc="2025-12-05T13:17:00Z">
              <w:r w:rsidRPr="002B2ACA" w:rsidDel="00311468">
                <w:t>Information</w:t>
              </w:r>
            </w:moveFrom>
          </w:p>
        </w:tc>
        <w:tc>
          <w:tcPr>
            <w:cnfStyle w:val="000010000000" w:firstRow="0" w:lastRow="0" w:firstColumn="0" w:lastColumn="0" w:oddVBand="1" w:evenVBand="0" w:oddHBand="0" w:evenHBand="0" w:firstRowFirstColumn="0" w:firstRowLastColumn="0" w:lastRowFirstColumn="0" w:lastRowLastColumn="0"/>
            <w:tcW w:w="3727" w:type="dxa"/>
          </w:tcPr>
          <w:p w14:paraId="77C8586B" w14:textId="59CE3D9D" w:rsidR="009F340B" w:rsidRPr="002B2ACA" w:rsidDel="00311468" w:rsidRDefault="009F340B" w:rsidP="00253FC7">
            <w:pPr>
              <w:pStyle w:val="CellBody"/>
              <w:rPr>
                <w:moveFrom w:id="5863" w:author="Marion Knebel" w:date="2025-12-05T14:17:00Z" w16du:dateUtc="2025-12-05T13:17:00Z"/>
              </w:rPr>
            </w:pPr>
            <w:moveFrom w:id="5864" w:author="Marion Knebel" w:date="2025-12-05T14:17:00Z" w16du:dateUtc="2025-12-05T13:17:00Z">
              <w:r w:rsidRPr="002B2ACA" w:rsidDel="00311468">
                <w:t xml:space="preserve">The version number is always associated the Document ID. It is used to distinguish and order the initial BFI document and all its amendments over time. A fixed first version number for the initial BFI document is not defined (see field “Document ID”). </w:t>
              </w:r>
            </w:moveFrom>
          </w:p>
        </w:tc>
      </w:tr>
      <w:tr w:rsidR="009F340B" w:rsidRPr="002B2ACA" w:rsidDel="00B341E8" w14:paraId="0DEBE88C" w14:textId="20297EDD" w:rsidTr="00B341E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51" w:type="dxa"/>
          </w:tcPr>
          <w:p w14:paraId="5D79D2CA" w14:textId="2A560414" w:rsidR="009F340B" w:rsidRPr="002B2ACA" w:rsidDel="00B341E8" w:rsidRDefault="009F340B" w:rsidP="00253FC7">
            <w:pPr>
              <w:pStyle w:val="CellBody"/>
              <w:rPr>
                <w:moveFrom w:id="5865" w:author="Marion Knebel" w:date="2025-11-10T19:22:00Z" w16du:dateUtc="2025-11-10T18:22:00Z"/>
              </w:rPr>
            </w:pPr>
            <w:moveFromRangeStart w:id="5866" w:author="Marion Knebel" w:date="2025-11-10T19:22:00Z" w:name="move213694992"/>
            <w:moveFromRangeEnd w:id="5855"/>
            <w:moveFrom w:id="5867" w:author="Marion Knebel" w:date="2025-11-10T19:22:00Z" w16du:dateUtc="2025-11-10T18:22:00Z">
              <w:r w:rsidRPr="002B2ACA" w:rsidDel="00B341E8">
                <w:t>Linked</w:t>
              </w:r>
              <w:r w:rsidR="00AF2E8D" w:rsidRPr="002B2ACA" w:rsidDel="00B341E8">
                <w:softHyphen/>
              </w:r>
              <w:r w:rsidRPr="002B2ACA" w:rsidDel="00B341E8">
                <w:t>To</w:t>
              </w:r>
            </w:moveFrom>
          </w:p>
        </w:tc>
        <w:tc>
          <w:tcPr>
            <w:tcW w:w="1422" w:type="dxa"/>
          </w:tcPr>
          <w:p w14:paraId="25986DF2" w14:textId="7F4A52BE" w:rsidR="009F340B" w:rsidRPr="002B2ACA" w:rsidDel="00B341E8" w:rsidRDefault="009F340B" w:rsidP="00253FC7">
            <w:pPr>
              <w:pStyle w:val="CellBody"/>
              <w:cnfStyle w:val="000000100000" w:firstRow="0" w:lastRow="0" w:firstColumn="0" w:lastColumn="0" w:oddVBand="0" w:evenVBand="0" w:oddHBand="1" w:evenHBand="0" w:firstRowFirstColumn="0" w:firstRowLastColumn="0" w:lastRowFirstColumn="0" w:lastRowLastColumn="0"/>
              <w:rPr>
                <w:moveFrom w:id="5868" w:author="Marion Knebel" w:date="2025-11-10T19:22:00Z" w16du:dateUtc="2025-11-10T18:22:00Z"/>
              </w:rPr>
            </w:pPr>
            <w:moveFrom w:id="5869" w:author="Marion Knebel" w:date="2025-11-10T19:22:00Z" w16du:dateUtc="2025-11-10T18:22:00Z">
              <w:r w:rsidRPr="002B2ACA" w:rsidDel="00B341E8">
                <w:t>Mandatory</w:t>
              </w:r>
            </w:moveFrom>
          </w:p>
        </w:tc>
        <w:tc>
          <w:tcPr>
            <w:cnfStyle w:val="000010000000" w:firstRow="0" w:lastRow="0" w:firstColumn="0" w:lastColumn="0" w:oddVBand="1" w:evenVBand="0" w:oddHBand="0" w:evenHBand="0" w:firstRowFirstColumn="0" w:firstRowLastColumn="0" w:lastRowFirstColumn="0" w:lastRowLastColumn="0"/>
            <w:tcW w:w="1422" w:type="dxa"/>
          </w:tcPr>
          <w:p w14:paraId="63BE993B" w14:textId="3798CA7E" w:rsidR="009F340B" w:rsidRPr="002B2ACA" w:rsidDel="00B341E8" w:rsidRDefault="009F340B" w:rsidP="00253FC7">
            <w:pPr>
              <w:pStyle w:val="CellBody"/>
              <w:rPr>
                <w:moveFrom w:id="5870" w:author="Marion Knebel" w:date="2025-11-10T19:22:00Z" w16du:dateUtc="2025-11-10T18:22:00Z"/>
              </w:rPr>
            </w:pPr>
            <w:moveFrom w:id="5871" w:author="Marion Knebel" w:date="2025-11-10T19:22:00Z" w16du:dateUtc="2025-11-10T18:22:00Z">
              <w:r w:rsidRPr="002B2ACA" w:rsidDel="00B341E8">
                <w:t>Identification</w:t>
              </w:r>
              <w:r w:rsidR="00AF2E8D" w:rsidRPr="002B2ACA" w:rsidDel="00B341E8">
                <w:softHyphen/>
              </w:r>
              <w:r w:rsidRPr="002B2ACA" w:rsidDel="00B341E8">
                <w:t>Type</w:t>
              </w:r>
            </w:moveFrom>
          </w:p>
        </w:tc>
        <w:tc>
          <w:tcPr>
            <w:tcW w:w="1422" w:type="dxa"/>
          </w:tcPr>
          <w:p w14:paraId="22094EBE" w14:textId="524CE6D3" w:rsidR="009F340B" w:rsidRPr="002B2ACA" w:rsidDel="00B341E8" w:rsidRDefault="009F340B" w:rsidP="00253FC7">
            <w:pPr>
              <w:pStyle w:val="CellBody"/>
              <w:cnfStyle w:val="000000100000" w:firstRow="0" w:lastRow="0" w:firstColumn="0" w:lastColumn="0" w:oddVBand="0" w:evenVBand="0" w:oddHBand="1" w:evenHBand="0" w:firstRowFirstColumn="0" w:firstRowLastColumn="0" w:lastRowFirstColumn="0" w:lastRowLastColumn="0"/>
              <w:rPr>
                <w:moveFrom w:id="5872" w:author="Marion Knebel" w:date="2025-11-10T19:22:00Z" w16du:dateUtc="2025-11-10T18:22:00Z"/>
              </w:rPr>
            </w:pPr>
            <w:moveFrom w:id="5873" w:author="Marion Knebel" w:date="2025-11-10T19:22:00Z" w16du:dateUtc="2025-11-10T18:22:00Z">
              <w:r w:rsidRPr="002B2ACA" w:rsidDel="00B341E8">
                <w:t>Information</w:t>
              </w:r>
            </w:moveFrom>
          </w:p>
        </w:tc>
        <w:tc>
          <w:tcPr>
            <w:cnfStyle w:val="000010000000" w:firstRow="0" w:lastRow="0" w:firstColumn="0" w:lastColumn="0" w:oddVBand="1" w:evenVBand="0" w:oddHBand="0" w:evenHBand="0" w:firstRowFirstColumn="0" w:firstRowLastColumn="0" w:lastRowFirstColumn="0" w:lastRowLastColumn="0"/>
            <w:tcW w:w="3727" w:type="dxa"/>
          </w:tcPr>
          <w:p w14:paraId="5A1E8E7D" w14:textId="113D6D59" w:rsidR="009F340B" w:rsidRPr="002B2ACA" w:rsidDel="00B341E8" w:rsidRDefault="009F340B" w:rsidP="00253FC7">
            <w:pPr>
              <w:pStyle w:val="CellBody"/>
              <w:rPr>
                <w:moveFrom w:id="5874" w:author="Marion Knebel" w:date="2025-11-10T19:22:00Z" w16du:dateUtc="2025-11-10T18:22:00Z"/>
              </w:rPr>
            </w:pPr>
            <w:moveFrom w:id="5875" w:author="Marion Knebel" w:date="2025-11-10T19:22:00Z" w16du:dateUtc="2025-11-10T18:22:00Z">
              <w:r w:rsidRPr="002B2ACA" w:rsidDel="00B341E8">
                <w:t>If the BFI is created by a trader it is linked to a trade confirmation document. The DocumentID of the confirmation (representing one deal) to which the included information about broker fees belongs. This information cannot be changed by amendments!</w:t>
              </w:r>
            </w:moveFrom>
          </w:p>
          <w:p w14:paraId="614D257A" w14:textId="05F2B927" w:rsidR="009F340B" w:rsidRPr="002B2ACA" w:rsidDel="00B341E8" w:rsidRDefault="009F340B" w:rsidP="00253FC7">
            <w:pPr>
              <w:pStyle w:val="CellBody"/>
              <w:rPr>
                <w:moveFrom w:id="5876" w:author="Marion Knebel" w:date="2025-11-10T19:22:00Z" w16du:dateUtc="2025-11-10T18:22:00Z"/>
              </w:rPr>
            </w:pPr>
            <w:moveFrom w:id="5877" w:author="Marion Knebel" w:date="2025-11-10T19:22:00Z" w16du:dateUtc="2025-11-10T18:22:00Z">
              <w:r w:rsidRPr="002B2ACA" w:rsidDel="00B341E8">
                <w:t xml:space="preserve">Two different BFI documents from the same sender with different DocumentIDs must not link to the same confirmation DocumentID! </w:t>
              </w:r>
            </w:moveFrom>
          </w:p>
          <w:p w14:paraId="67A3B1E1" w14:textId="15E8D469" w:rsidR="009F340B" w:rsidRPr="002B2ACA" w:rsidDel="00B341E8" w:rsidRDefault="009F340B" w:rsidP="00253FC7">
            <w:pPr>
              <w:pStyle w:val="CellBody"/>
              <w:rPr>
                <w:moveFrom w:id="5878" w:author="Marion Knebel" w:date="2025-11-10T19:22:00Z" w16du:dateUtc="2025-11-10T18:22:00Z"/>
              </w:rPr>
            </w:pPr>
            <w:moveFrom w:id="5879" w:author="Marion Knebel" w:date="2025-11-10T19:22:00Z" w16du:dateUtc="2025-11-10T18:22:00Z">
              <w:r w:rsidRPr="002B2ACA" w:rsidDel="00B341E8">
                <w:t>The BFI document is always linked to the confirmation document with the given DocumentID and the highest version number.</w:t>
              </w:r>
            </w:moveFrom>
          </w:p>
        </w:tc>
      </w:tr>
      <w:moveFromRangeEnd w:id="5866"/>
      <w:tr w:rsidR="009F340B" w:rsidRPr="002B2ACA" w14:paraId="315FD93E" w14:textId="77777777" w:rsidTr="00B341E8">
        <w:tc>
          <w:tcPr>
            <w:cnfStyle w:val="000010000000" w:firstRow="0" w:lastRow="0" w:firstColumn="0" w:lastColumn="0" w:oddVBand="1" w:evenVBand="0" w:oddHBand="0" w:evenHBand="0" w:firstRowFirstColumn="0" w:firstRowLastColumn="0" w:lastRowFirstColumn="0" w:lastRowLastColumn="0"/>
            <w:tcW w:w="1351" w:type="dxa"/>
          </w:tcPr>
          <w:p w14:paraId="2E44F43D" w14:textId="3A110D72" w:rsidR="009F340B" w:rsidRPr="002B2ACA" w:rsidRDefault="009F340B" w:rsidP="00253FC7">
            <w:pPr>
              <w:pStyle w:val="CellBody"/>
            </w:pPr>
            <w:r w:rsidRPr="002B2ACA">
              <w:lastRenderedPageBreak/>
              <w:t>Sender</w:t>
            </w:r>
            <w:r w:rsidR="00AF2E8D" w:rsidRPr="002B2ACA">
              <w:softHyphen/>
            </w:r>
            <w:r w:rsidRPr="002B2ACA">
              <w:t xml:space="preserve">ID </w:t>
            </w:r>
          </w:p>
        </w:tc>
        <w:tc>
          <w:tcPr>
            <w:tcW w:w="1422" w:type="dxa"/>
          </w:tcPr>
          <w:p w14:paraId="265A9689"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2" w:type="dxa"/>
          </w:tcPr>
          <w:p w14:paraId="7C4DDF75" w14:textId="38E6E827" w:rsidR="009F340B" w:rsidRPr="002B2ACA" w:rsidRDefault="009F340B" w:rsidP="00253FC7">
            <w:pPr>
              <w:pStyle w:val="CellBody"/>
            </w:pPr>
            <w:r w:rsidRPr="002B2ACA">
              <w:t>Party</w:t>
            </w:r>
            <w:r w:rsidR="00AF2E8D" w:rsidRPr="002B2ACA">
              <w:softHyphen/>
            </w:r>
            <w:r w:rsidRPr="002B2ACA">
              <w:t>Type</w:t>
            </w:r>
          </w:p>
        </w:tc>
        <w:tc>
          <w:tcPr>
            <w:tcW w:w="1422" w:type="dxa"/>
          </w:tcPr>
          <w:p w14:paraId="5282759A"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7" w:type="dxa"/>
          </w:tcPr>
          <w:p w14:paraId="71E67693" w14:textId="77777777" w:rsidR="009F340B" w:rsidRPr="002B2ACA" w:rsidRDefault="009F340B" w:rsidP="00253FC7">
            <w:pPr>
              <w:pStyle w:val="CellBody"/>
            </w:pPr>
            <w:r w:rsidRPr="002B2ACA">
              <w:t>EIC Code of Sender</w:t>
            </w:r>
          </w:p>
        </w:tc>
      </w:tr>
      <w:tr w:rsidR="009F340B" w:rsidRPr="002B2ACA" w14:paraId="72B210B5" w14:textId="77777777" w:rsidTr="00B341E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51" w:type="dxa"/>
          </w:tcPr>
          <w:p w14:paraId="451DF278" w14:textId="22F83193" w:rsidR="009F340B" w:rsidRPr="002B2ACA" w:rsidRDefault="009F340B" w:rsidP="00253FC7">
            <w:pPr>
              <w:pStyle w:val="CellBody"/>
            </w:pPr>
            <w:r w:rsidRPr="002B2ACA">
              <w:t>Receiver</w:t>
            </w:r>
            <w:r w:rsidR="00AF2E8D" w:rsidRPr="002B2ACA">
              <w:softHyphen/>
            </w:r>
            <w:r w:rsidRPr="002B2ACA">
              <w:t>ID</w:t>
            </w:r>
          </w:p>
        </w:tc>
        <w:tc>
          <w:tcPr>
            <w:tcW w:w="1422" w:type="dxa"/>
          </w:tcPr>
          <w:p w14:paraId="28EBC25B" w14:textId="77777777" w:rsidR="009F340B" w:rsidRPr="002B2ACA"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2" w:type="dxa"/>
          </w:tcPr>
          <w:p w14:paraId="778BF1F3" w14:textId="63909F19" w:rsidR="009F340B" w:rsidRPr="002B2ACA" w:rsidRDefault="009F340B" w:rsidP="00253FC7">
            <w:pPr>
              <w:pStyle w:val="CellBody"/>
            </w:pPr>
            <w:r w:rsidRPr="002B2ACA">
              <w:t>Party</w:t>
            </w:r>
            <w:r w:rsidR="00AF2E8D" w:rsidRPr="002B2ACA">
              <w:softHyphen/>
            </w:r>
            <w:r w:rsidRPr="002B2ACA">
              <w:t>Type</w:t>
            </w:r>
          </w:p>
        </w:tc>
        <w:tc>
          <w:tcPr>
            <w:tcW w:w="1422" w:type="dxa"/>
          </w:tcPr>
          <w:p w14:paraId="4ECDEFC3" w14:textId="77777777" w:rsidR="009F340B" w:rsidRPr="002B2ACA"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7" w:type="dxa"/>
          </w:tcPr>
          <w:p w14:paraId="4D73E8AD" w14:textId="77777777" w:rsidR="009F340B" w:rsidRPr="002B2ACA" w:rsidRDefault="009F340B" w:rsidP="00253FC7">
            <w:pPr>
              <w:pStyle w:val="CellBody"/>
            </w:pPr>
            <w:r w:rsidRPr="002B2ACA">
              <w:t>Broker ID (although the BFI is not sent to the broker)</w:t>
            </w:r>
          </w:p>
        </w:tc>
      </w:tr>
      <w:tr w:rsidR="009F340B" w:rsidRPr="002B2ACA" w14:paraId="702131AC" w14:textId="77777777" w:rsidTr="00B341E8">
        <w:tc>
          <w:tcPr>
            <w:cnfStyle w:val="000010000000" w:firstRow="0" w:lastRow="0" w:firstColumn="0" w:lastColumn="0" w:oddVBand="1" w:evenVBand="0" w:oddHBand="0" w:evenHBand="0" w:firstRowFirstColumn="0" w:firstRowLastColumn="0" w:lastRowFirstColumn="0" w:lastRowLastColumn="0"/>
            <w:tcW w:w="1351" w:type="dxa"/>
          </w:tcPr>
          <w:p w14:paraId="3437E41E" w14:textId="3E8ADBDD" w:rsidR="009F340B" w:rsidRPr="002B2ACA" w:rsidRDefault="009F340B" w:rsidP="00253FC7">
            <w:pPr>
              <w:pStyle w:val="CellBody"/>
            </w:pPr>
            <w:r w:rsidRPr="002B2ACA">
              <w:t>Receiver</w:t>
            </w:r>
            <w:r w:rsidR="00AF2E8D" w:rsidRPr="002B2ACA">
              <w:softHyphen/>
            </w:r>
            <w:r w:rsidRPr="002B2ACA">
              <w:t>Role</w:t>
            </w:r>
          </w:p>
        </w:tc>
        <w:tc>
          <w:tcPr>
            <w:tcW w:w="1422" w:type="dxa"/>
          </w:tcPr>
          <w:p w14:paraId="5F37302F"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2" w:type="dxa"/>
          </w:tcPr>
          <w:p w14:paraId="63405A62" w14:textId="54ECE4AF" w:rsidR="009F340B" w:rsidRPr="002B2ACA" w:rsidRDefault="009F340B" w:rsidP="00253FC7">
            <w:pPr>
              <w:pStyle w:val="CellBody"/>
            </w:pPr>
            <w:r w:rsidRPr="002B2ACA">
              <w:t>Role</w:t>
            </w:r>
            <w:r w:rsidR="00AF2E8D" w:rsidRPr="002B2ACA">
              <w:softHyphen/>
            </w:r>
            <w:r w:rsidRPr="002B2ACA">
              <w:t>Type</w:t>
            </w:r>
          </w:p>
        </w:tc>
        <w:tc>
          <w:tcPr>
            <w:tcW w:w="1422" w:type="dxa"/>
          </w:tcPr>
          <w:p w14:paraId="36D83D3D"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7" w:type="dxa"/>
          </w:tcPr>
          <w:p w14:paraId="20B22C9F" w14:textId="77777777" w:rsidR="009F340B" w:rsidRPr="002B2ACA" w:rsidRDefault="009F340B" w:rsidP="00253FC7">
            <w:pPr>
              <w:pStyle w:val="CellBody"/>
            </w:pPr>
          </w:p>
          <w:p w14:paraId="6E6692F8" w14:textId="77777777" w:rsidR="009F340B" w:rsidRPr="002B2ACA" w:rsidRDefault="009F340B" w:rsidP="00253FC7">
            <w:pPr>
              <w:pStyle w:val="CellBody"/>
            </w:pPr>
            <w:r w:rsidRPr="002B2ACA">
              <w:t>Broker role applies as the document is being sent by a trader.</w:t>
            </w:r>
          </w:p>
        </w:tc>
      </w:tr>
      <w:tr w:rsidR="00311468" w:rsidRPr="002B2ACA" w14:paraId="0B5BDF1F" w14:textId="77777777" w:rsidTr="0012489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51" w:type="dxa"/>
          </w:tcPr>
          <w:p w14:paraId="65EF620B" w14:textId="77777777" w:rsidR="00311468" w:rsidRPr="002B2ACA" w:rsidRDefault="00311468" w:rsidP="00124890">
            <w:pPr>
              <w:pStyle w:val="CellBody"/>
              <w:rPr>
                <w:moveTo w:id="5880" w:author="Marion Knebel" w:date="2025-12-05T14:17:00Z" w16du:dateUtc="2025-12-05T13:17:00Z"/>
              </w:rPr>
            </w:pPr>
            <w:moveToRangeStart w:id="5881" w:author="Marion Knebel" w:date="2025-12-05T14:17:00Z" w:name="move215836674"/>
            <w:moveTo w:id="5882" w:author="Marion Knebel" w:date="2025-12-05T14:17:00Z" w16du:dateUtc="2025-12-05T13:17:00Z">
              <w:r w:rsidRPr="002B2ACA">
                <w:t>Document</w:t>
              </w:r>
              <w:r w:rsidRPr="002B2ACA">
                <w:softHyphen/>
                <w:t>Version</w:t>
              </w:r>
            </w:moveTo>
          </w:p>
        </w:tc>
        <w:tc>
          <w:tcPr>
            <w:tcW w:w="1422" w:type="dxa"/>
          </w:tcPr>
          <w:p w14:paraId="2B9131BD" w14:textId="77777777" w:rsidR="00311468" w:rsidRPr="002B2ACA" w:rsidRDefault="00311468" w:rsidP="00124890">
            <w:pPr>
              <w:pStyle w:val="CellBody"/>
              <w:cnfStyle w:val="000000100000" w:firstRow="0" w:lastRow="0" w:firstColumn="0" w:lastColumn="0" w:oddVBand="0" w:evenVBand="0" w:oddHBand="1" w:evenHBand="0" w:firstRowFirstColumn="0" w:firstRowLastColumn="0" w:lastRowFirstColumn="0" w:lastRowLastColumn="0"/>
              <w:rPr>
                <w:moveTo w:id="5883" w:author="Marion Knebel" w:date="2025-12-05T14:17:00Z" w16du:dateUtc="2025-12-05T13:17:00Z"/>
              </w:rPr>
            </w:pPr>
            <w:moveTo w:id="5884" w:author="Marion Knebel" w:date="2025-12-05T14:17:00Z" w16du:dateUtc="2025-12-05T13:17:00Z">
              <w:r w:rsidRPr="002B2ACA">
                <w:t>Mandatory</w:t>
              </w:r>
            </w:moveTo>
          </w:p>
        </w:tc>
        <w:tc>
          <w:tcPr>
            <w:cnfStyle w:val="000010000000" w:firstRow="0" w:lastRow="0" w:firstColumn="0" w:lastColumn="0" w:oddVBand="1" w:evenVBand="0" w:oddHBand="0" w:evenHBand="0" w:firstRowFirstColumn="0" w:firstRowLastColumn="0" w:lastRowFirstColumn="0" w:lastRowLastColumn="0"/>
            <w:tcW w:w="1422" w:type="dxa"/>
          </w:tcPr>
          <w:p w14:paraId="7C2DEF28" w14:textId="77777777" w:rsidR="00311468" w:rsidRPr="002B2ACA" w:rsidRDefault="00311468" w:rsidP="00124890">
            <w:pPr>
              <w:pStyle w:val="CellBody"/>
              <w:rPr>
                <w:moveTo w:id="5885" w:author="Marion Knebel" w:date="2025-12-05T14:17:00Z" w16du:dateUtc="2025-12-05T13:17:00Z"/>
                <w:szCs w:val="24"/>
              </w:rPr>
            </w:pPr>
            <w:moveTo w:id="5886" w:author="Marion Knebel" w:date="2025-12-05T14:17:00Z" w16du:dateUtc="2025-12-05T13:17:00Z">
              <w:r w:rsidRPr="002B2ACA">
                <w:rPr>
                  <w:szCs w:val="24"/>
                </w:rPr>
                <w:t>Version</w:t>
              </w:r>
              <w:r w:rsidRPr="002B2ACA">
                <w:rPr>
                  <w:szCs w:val="24"/>
                </w:rPr>
                <w:softHyphen/>
                <w:t>Type</w:t>
              </w:r>
            </w:moveTo>
          </w:p>
        </w:tc>
        <w:tc>
          <w:tcPr>
            <w:tcW w:w="1422" w:type="dxa"/>
          </w:tcPr>
          <w:p w14:paraId="093CC706" w14:textId="77777777" w:rsidR="00311468" w:rsidRPr="002B2ACA" w:rsidRDefault="00311468" w:rsidP="00124890">
            <w:pPr>
              <w:pStyle w:val="CellBody"/>
              <w:cnfStyle w:val="000000100000" w:firstRow="0" w:lastRow="0" w:firstColumn="0" w:lastColumn="0" w:oddVBand="0" w:evenVBand="0" w:oddHBand="1" w:evenHBand="0" w:firstRowFirstColumn="0" w:firstRowLastColumn="0" w:lastRowFirstColumn="0" w:lastRowLastColumn="0"/>
              <w:rPr>
                <w:moveTo w:id="5887" w:author="Marion Knebel" w:date="2025-12-05T14:17:00Z" w16du:dateUtc="2025-12-05T13:17:00Z"/>
              </w:rPr>
            </w:pPr>
            <w:moveTo w:id="5888" w:author="Marion Knebel" w:date="2025-12-05T14:17:00Z" w16du:dateUtc="2025-12-05T13:17:00Z">
              <w:r w:rsidRPr="002B2ACA">
                <w:t>Information</w:t>
              </w:r>
            </w:moveTo>
          </w:p>
        </w:tc>
        <w:tc>
          <w:tcPr>
            <w:cnfStyle w:val="000010000000" w:firstRow="0" w:lastRow="0" w:firstColumn="0" w:lastColumn="0" w:oddVBand="1" w:evenVBand="0" w:oddHBand="0" w:evenHBand="0" w:firstRowFirstColumn="0" w:firstRowLastColumn="0" w:lastRowFirstColumn="0" w:lastRowLastColumn="0"/>
            <w:tcW w:w="3727" w:type="dxa"/>
          </w:tcPr>
          <w:p w14:paraId="7BABDD76" w14:textId="77777777" w:rsidR="00311468" w:rsidRPr="002B2ACA" w:rsidRDefault="00311468" w:rsidP="00124890">
            <w:pPr>
              <w:pStyle w:val="CellBody"/>
              <w:rPr>
                <w:moveTo w:id="5889" w:author="Marion Knebel" w:date="2025-12-05T14:17:00Z" w16du:dateUtc="2025-12-05T13:17:00Z"/>
              </w:rPr>
            </w:pPr>
            <w:moveTo w:id="5890" w:author="Marion Knebel" w:date="2025-12-05T14:17:00Z" w16du:dateUtc="2025-12-05T13:17:00Z">
              <w:r w:rsidRPr="002B2ACA">
                <w:t xml:space="preserve">The version number is always associated the Document ID. It is used to distinguish and order the initial BFI document and all its amendments over time. A fixed first version number for the initial BFI document is not defined (see field “Document ID”). </w:t>
              </w:r>
            </w:moveTo>
          </w:p>
        </w:tc>
      </w:tr>
      <w:tr w:rsidR="00B341E8" w:rsidRPr="002B2ACA" w14:paraId="1A9E82E4" w14:textId="77777777" w:rsidTr="00B341E8">
        <w:tc>
          <w:tcPr>
            <w:cnfStyle w:val="000010000000" w:firstRow="0" w:lastRow="0" w:firstColumn="0" w:lastColumn="0" w:oddVBand="1" w:evenVBand="0" w:oddHBand="0" w:evenHBand="0" w:firstRowFirstColumn="0" w:firstRowLastColumn="0" w:lastRowFirstColumn="0" w:lastRowLastColumn="0"/>
            <w:tcW w:w="1351" w:type="dxa"/>
          </w:tcPr>
          <w:p w14:paraId="0D34F7F9" w14:textId="77777777" w:rsidR="00B341E8" w:rsidRPr="002B2ACA" w:rsidRDefault="00B341E8" w:rsidP="00802764">
            <w:pPr>
              <w:pStyle w:val="CellBody"/>
              <w:rPr>
                <w:moveTo w:id="5891" w:author="Marion Knebel" w:date="2025-11-10T19:22:00Z" w16du:dateUtc="2025-11-10T18:22:00Z"/>
              </w:rPr>
            </w:pPr>
            <w:moveToRangeStart w:id="5892" w:author="Marion Knebel" w:date="2025-11-10T19:22:00Z" w:name="move213694992"/>
            <w:moveToRangeEnd w:id="5881"/>
            <w:moveTo w:id="5893" w:author="Marion Knebel" w:date="2025-11-10T19:22:00Z" w16du:dateUtc="2025-11-10T18:22:00Z">
              <w:r w:rsidRPr="002B2ACA">
                <w:t>Linked</w:t>
              </w:r>
              <w:r w:rsidRPr="002B2ACA">
                <w:softHyphen/>
                <w:t>To</w:t>
              </w:r>
            </w:moveTo>
          </w:p>
        </w:tc>
        <w:tc>
          <w:tcPr>
            <w:tcW w:w="1422" w:type="dxa"/>
          </w:tcPr>
          <w:p w14:paraId="4419C348" w14:textId="77777777" w:rsidR="00B341E8" w:rsidRPr="002B2ACA" w:rsidRDefault="00B341E8" w:rsidP="00802764">
            <w:pPr>
              <w:pStyle w:val="CellBody"/>
              <w:cnfStyle w:val="000000000000" w:firstRow="0" w:lastRow="0" w:firstColumn="0" w:lastColumn="0" w:oddVBand="0" w:evenVBand="0" w:oddHBand="0" w:evenHBand="0" w:firstRowFirstColumn="0" w:firstRowLastColumn="0" w:lastRowFirstColumn="0" w:lastRowLastColumn="0"/>
              <w:rPr>
                <w:moveTo w:id="5894" w:author="Marion Knebel" w:date="2025-11-10T19:22:00Z" w16du:dateUtc="2025-11-10T18:22:00Z"/>
              </w:rPr>
            </w:pPr>
            <w:moveTo w:id="5895" w:author="Marion Knebel" w:date="2025-11-10T19:22:00Z" w16du:dateUtc="2025-11-10T18:22:00Z">
              <w:r w:rsidRPr="002B2ACA">
                <w:t>Mandatory</w:t>
              </w:r>
            </w:moveTo>
          </w:p>
        </w:tc>
        <w:tc>
          <w:tcPr>
            <w:cnfStyle w:val="000010000000" w:firstRow="0" w:lastRow="0" w:firstColumn="0" w:lastColumn="0" w:oddVBand="1" w:evenVBand="0" w:oddHBand="0" w:evenHBand="0" w:firstRowFirstColumn="0" w:firstRowLastColumn="0" w:lastRowFirstColumn="0" w:lastRowLastColumn="0"/>
            <w:tcW w:w="1422" w:type="dxa"/>
          </w:tcPr>
          <w:p w14:paraId="2B656C80" w14:textId="77777777" w:rsidR="00B341E8" w:rsidRPr="002B2ACA" w:rsidRDefault="00B341E8" w:rsidP="00802764">
            <w:pPr>
              <w:pStyle w:val="CellBody"/>
              <w:rPr>
                <w:moveTo w:id="5896" w:author="Marion Knebel" w:date="2025-11-10T19:22:00Z" w16du:dateUtc="2025-11-10T18:22:00Z"/>
              </w:rPr>
            </w:pPr>
            <w:moveTo w:id="5897" w:author="Marion Knebel" w:date="2025-11-10T19:22:00Z" w16du:dateUtc="2025-11-10T18:22:00Z">
              <w:r w:rsidRPr="002B2ACA">
                <w:t>Identification</w:t>
              </w:r>
              <w:r w:rsidRPr="002B2ACA">
                <w:softHyphen/>
                <w:t>Type</w:t>
              </w:r>
            </w:moveTo>
          </w:p>
        </w:tc>
        <w:tc>
          <w:tcPr>
            <w:tcW w:w="1422" w:type="dxa"/>
          </w:tcPr>
          <w:p w14:paraId="6D00234B" w14:textId="77777777" w:rsidR="00B341E8" w:rsidRPr="002B2ACA" w:rsidRDefault="00B341E8" w:rsidP="00802764">
            <w:pPr>
              <w:pStyle w:val="CellBody"/>
              <w:cnfStyle w:val="000000000000" w:firstRow="0" w:lastRow="0" w:firstColumn="0" w:lastColumn="0" w:oddVBand="0" w:evenVBand="0" w:oddHBand="0" w:evenHBand="0" w:firstRowFirstColumn="0" w:firstRowLastColumn="0" w:lastRowFirstColumn="0" w:lastRowLastColumn="0"/>
              <w:rPr>
                <w:moveTo w:id="5898" w:author="Marion Knebel" w:date="2025-11-10T19:22:00Z" w16du:dateUtc="2025-11-10T18:22:00Z"/>
              </w:rPr>
            </w:pPr>
            <w:moveTo w:id="5899" w:author="Marion Knebel" w:date="2025-11-10T19:22:00Z" w16du:dateUtc="2025-11-10T18:22:00Z">
              <w:r w:rsidRPr="002B2ACA">
                <w:t>Information</w:t>
              </w:r>
            </w:moveTo>
          </w:p>
        </w:tc>
        <w:tc>
          <w:tcPr>
            <w:cnfStyle w:val="000010000000" w:firstRow="0" w:lastRow="0" w:firstColumn="0" w:lastColumn="0" w:oddVBand="1" w:evenVBand="0" w:oddHBand="0" w:evenHBand="0" w:firstRowFirstColumn="0" w:firstRowLastColumn="0" w:lastRowFirstColumn="0" w:lastRowLastColumn="0"/>
            <w:tcW w:w="3727" w:type="dxa"/>
          </w:tcPr>
          <w:p w14:paraId="3956E850" w14:textId="77777777" w:rsidR="00B341E8" w:rsidRPr="002B2ACA" w:rsidRDefault="00B341E8" w:rsidP="00802764">
            <w:pPr>
              <w:pStyle w:val="CellBody"/>
              <w:rPr>
                <w:moveTo w:id="5900" w:author="Marion Knebel" w:date="2025-11-10T19:22:00Z" w16du:dateUtc="2025-11-10T18:22:00Z"/>
              </w:rPr>
            </w:pPr>
            <w:moveTo w:id="5901" w:author="Marion Knebel" w:date="2025-11-10T19:22:00Z" w16du:dateUtc="2025-11-10T18:22:00Z">
              <w:r w:rsidRPr="002B2ACA">
                <w:t>If the BFI is created by a trader it is linked to a trade confirmation document. The DocumentID of the confirmation (representing one deal) to which the included information about broker fees belongs. This information cannot be changed by amendments!</w:t>
              </w:r>
            </w:moveTo>
          </w:p>
          <w:p w14:paraId="561B0679" w14:textId="77777777" w:rsidR="00B341E8" w:rsidRPr="002B2ACA" w:rsidRDefault="00B341E8" w:rsidP="00802764">
            <w:pPr>
              <w:pStyle w:val="CellBody"/>
              <w:rPr>
                <w:moveTo w:id="5902" w:author="Marion Knebel" w:date="2025-11-10T19:22:00Z" w16du:dateUtc="2025-11-10T18:22:00Z"/>
              </w:rPr>
            </w:pPr>
            <w:moveTo w:id="5903" w:author="Marion Knebel" w:date="2025-11-10T19:22:00Z" w16du:dateUtc="2025-11-10T18:22:00Z">
              <w:r w:rsidRPr="002B2ACA">
                <w:t xml:space="preserve">Two different BFI documents from the same sender with different DocumentIDs must not link to the same confirmation DocumentID! </w:t>
              </w:r>
            </w:moveTo>
          </w:p>
          <w:p w14:paraId="65D43FC0" w14:textId="77777777" w:rsidR="00B341E8" w:rsidRPr="002B2ACA" w:rsidRDefault="00B341E8" w:rsidP="00802764">
            <w:pPr>
              <w:pStyle w:val="CellBody"/>
              <w:rPr>
                <w:moveTo w:id="5904" w:author="Marion Knebel" w:date="2025-11-10T19:22:00Z" w16du:dateUtc="2025-11-10T18:22:00Z"/>
              </w:rPr>
            </w:pPr>
            <w:moveTo w:id="5905" w:author="Marion Knebel" w:date="2025-11-10T19:22:00Z" w16du:dateUtc="2025-11-10T18:22:00Z">
              <w:r w:rsidRPr="002B2ACA">
                <w:t>The BFI document is always linked to the confirmation document with the given DocumentID and the highest version number.</w:t>
              </w:r>
            </w:moveTo>
          </w:p>
        </w:tc>
      </w:tr>
      <w:moveToRangeEnd w:id="5892"/>
      <w:tr w:rsidR="009F340B" w:rsidRPr="002B2ACA" w14:paraId="50963E72" w14:textId="77777777" w:rsidTr="00B341E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47B7DCF" w14:textId="77777777" w:rsidR="009F340B" w:rsidRPr="002B2ACA" w:rsidRDefault="009F340B" w:rsidP="00253FC7">
            <w:pPr>
              <w:pStyle w:val="CellBody"/>
            </w:pPr>
            <w:r w:rsidRPr="002B2ACA">
              <w:t>Section: Broker Fee Details</w:t>
            </w:r>
          </w:p>
        </w:tc>
      </w:tr>
      <w:tr w:rsidR="009F340B" w:rsidRPr="002B2ACA" w14:paraId="7FDA1D73" w14:textId="77777777" w:rsidTr="00B341E8">
        <w:tc>
          <w:tcPr>
            <w:cnfStyle w:val="000010000000" w:firstRow="0" w:lastRow="0" w:firstColumn="0" w:lastColumn="0" w:oddVBand="1" w:evenVBand="0" w:oddHBand="0" w:evenHBand="0" w:firstRowFirstColumn="0" w:firstRowLastColumn="0" w:lastRowFirstColumn="0" w:lastRowLastColumn="0"/>
            <w:tcW w:w="1351" w:type="dxa"/>
          </w:tcPr>
          <w:p w14:paraId="2EE689DC" w14:textId="4D75C494" w:rsidR="009F340B" w:rsidRPr="002B2ACA" w:rsidRDefault="009F340B" w:rsidP="00253FC7">
            <w:pPr>
              <w:pStyle w:val="CellBody"/>
            </w:pPr>
            <w:r w:rsidRPr="002B2ACA">
              <w:t>Total</w:t>
            </w:r>
            <w:r w:rsidR="00AF2E8D" w:rsidRPr="002B2ACA">
              <w:softHyphen/>
            </w:r>
            <w:r w:rsidRPr="002B2ACA">
              <w:t>Fee</w:t>
            </w:r>
          </w:p>
        </w:tc>
        <w:tc>
          <w:tcPr>
            <w:tcW w:w="1422" w:type="dxa"/>
          </w:tcPr>
          <w:p w14:paraId="5D438CB8"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2" w:type="dxa"/>
          </w:tcPr>
          <w:p w14:paraId="037A59D8" w14:textId="3FA76C52" w:rsidR="009F340B" w:rsidRPr="002B2ACA" w:rsidRDefault="009F340B" w:rsidP="00253FC7">
            <w:pPr>
              <w:pStyle w:val="CellBody"/>
            </w:pPr>
            <w:r w:rsidRPr="002B2ACA">
              <w:t>Quantity</w:t>
            </w:r>
            <w:r w:rsidR="00AF2E8D" w:rsidRPr="002B2ACA">
              <w:softHyphen/>
            </w:r>
            <w:r w:rsidRPr="002B2ACA">
              <w:t>Type</w:t>
            </w:r>
          </w:p>
        </w:tc>
        <w:tc>
          <w:tcPr>
            <w:tcW w:w="1422" w:type="dxa"/>
          </w:tcPr>
          <w:p w14:paraId="07D575A2"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7" w:type="dxa"/>
          </w:tcPr>
          <w:p w14:paraId="3B3FF164" w14:textId="77777777" w:rsidR="009F340B" w:rsidRDefault="00E33EF4" w:rsidP="00253FC7">
            <w:pPr>
              <w:pStyle w:val="CellBody"/>
            </w:pPr>
            <w:r w:rsidRPr="002B2ACA">
              <w:t>Note:</w:t>
            </w:r>
            <w:r w:rsidR="009F340B" w:rsidRPr="002B2ACA">
              <w:t xml:space="preserve"> For Financial Transactions this field shall be rounded to 2 decimal places.</w:t>
            </w:r>
          </w:p>
          <w:p w14:paraId="230E8A3D" w14:textId="6C7474FD" w:rsidR="00AC726F" w:rsidRPr="002B2ACA" w:rsidRDefault="00AC726F" w:rsidP="00253FC7">
            <w:pPr>
              <w:pStyle w:val="CellBody"/>
            </w:pPr>
            <w:r>
              <w:t>See also “</w:t>
            </w:r>
            <w:r>
              <w:fldChar w:fldCharType="begin"/>
            </w:r>
            <w:r>
              <w:instrText xml:space="preserve"> REF _Ref193831313 \h </w:instrText>
            </w:r>
            <w:r>
              <w:fldChar w:fldCharType="separate"/>
            </w:r>
            <w:r w:rsidR="007D36F3">
              <w:t>Overall Usage of Rounding Principles</w:t>
            </w:r>
            <w:r>
              <w:fldChar w:fldCharType="end"/>
            </w:r>
            <w:r>
              <w:t>”</w:t>
            </w:r>
            <w:r w:rsidR="00DD5D40">
              <w:t xml:space="preserve"> and Business Rule </w:t>
            </w:r>
            <w:r w:rsidR="00DD5D40">
              <w:fldChar w:fldCharType="begin"/>
            </w:r>
            <w:r w:rsidR="00DD5D40">
              <w:instrText xml:space="preserve"> REF BFI006 \h </w:instrText>
            </w:r>
            <w:r w:rsidR="00DD5D40">
              <w:fldChar w:fldCharType="separate"/>
            </w:r>
            <w:r w:rsidR="00DD5D40" w:rsidRPr="002B2ACA">
              <w:t>BFI006</w:t>
            </w:r>
            <w:r w:rsidR="00DD5D40">
              <w:fldChar w:fldCharType="end"/>
            </w:r>
            <w:r>
              <w:t>.</w:t>
            </w:r>
          </w:p>
        </w:tc>
      </w:tr>
      <w:tr w:rsidR="009F340B" w:rsidRPr="002B2ACA" w14:paraId="1AF15D17" w14:textId="77777777" w:rsidTr="00B341E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51" w:type="dxa"/>
          </w:tcPr>
          <w:p w14:paraId="6DA8B611" w14:textId="2C50B123" w:rsidR="009F340B" w:rsidRPr="002B2ACA" w:rsidRDefault="009F340B" w:rsidP="00253FC7">
            <w:pPr>
              <w:pStyle w:val="CellBody"/>
            </w:pPr>
            <w:r w:rsidRPr="002B2ACA">
              <w:t>Fee</w:t>
            </w:r>
            <w:r w:rsidR="00AF2E8D" w:rsidRPr="002B2ACA">
              <w:softHyphen/>
            </w:r>
            <w:r w:rsidRPr="002B2ACA">
              <w:t>Currency</w:t>
            </w:r>
          </w:p>
        </w:tc>
        <w:tc>
          <w:tcPr>
            <w:tcW w:w="1422" w:type="dxa"/>
          </w:tcPr>
          <w:p w14:paraId="7C5D9C97" w14:textId="77777777" w:rsidR="009F340B" w:rsidRPr="002B2ACA"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2" w:type="dxa"/>
          </w:tcPr>
          <w:p w14:paraId="2E4D34C8" w14:textId="0DCD6098" w:rsidR="009F340B" w:rsidRPr="002B2ACA" w:rsidRDefault="009F340B" w:rsidP="00253FC7">
            <w:pPr>
              <w:pStyle w:val="CellBody"/>
            </w:pPr>
            <w:r w:rsidRPr="002B2ACA">
              <w:t>Currency</w:t>
            </w:r>
            <w:r w:rsidR="00555AC1" w:rsidRPr="002B2ACA">
              <w:softHyphen/>
            </w:r>
            <w:r w:rsidR="00EB14FE">
              <w:softHyphen/>
            </w:r>
            <w:r w:rsidRPr="002B2ACA">
              <w:t>CodeType</w:t>
            </w:r>
          </w:p>
        </w:tc>
        <w:tc>
          <w:tcPr>
            <w:tcW w:w="1422" w:type="dxa"/>
          </w:tcPr>
          <w:p w14:paraId="62EEB419" w14:textId="77777777" w:rsidR="009F340B" w:rsidRPr="002B2ACA"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7" w:type="dxa"/>
          </w:tcPr>
          <w:p w14:paraId="7A7FFBF2" w14:textId="77777777" w:rsidR="009F340B" w:rsidRPr="002B2ACA" w:rsidRDefault="009F340B" w:rsidP="00253FC7">
            <w:pPr>
              <w:pStyle w:val="CellBody"/>
            </w:pPr>
          </w:p>
        </w:tc>
      </w:tr>
    </w:tbl>
    <w:p w14:paraId="6D303976" w14:textId="4115104F" w:rsidR="009F340B" w:rsidRPr="002B2ACA" w:rsidDel="003E2E84" w:rsidRDefault="009F340B" w:rsidP="006E0F97">
      <w:pPr>
        <w:pStyle w:val="berschrift3"/>
        <w:rPr>
          <w:del w:id="5906" w:author="Marion Knebel" w:date="2025-12-04T16:36:00Z" w16du:dateUtc="2025-12-04T15:36:00Z"/>
        </w:rPr>
      </w:pPr>
      <w:bookmarkStart w:id="5907" w:name="_Toc179107812"/>
      <w:del w:id="5908" w:author="Marion Knebel" w:date="2025-12-04T16:36:00Z" w16du:dateUtc="2025-12-04T15:36:00Z">
        <w:r w:rsidRPr="002B2ACA" w:rsidDel="003E2E84">
          <w:lastRenderedPageBreak/>
          <w:delText>Broker Fee Information Document XML Schema</w:delText>
        </w:r>
        <w:bookmarkEnd w:id="5907"/>
      </w:del>
    </w:p>
    <w:p w14:paraId="6E1955E8" w14:textId="770B5ECB" w:rsidR="009F340B" w:rsidRPr="002B2ACA" w:rsidDel="003E2E84" w:rsidRDefault="009F340B" w:rsidP="00D80415">
      <w:pPr>
        <w:pStyle w:val="Figure"/>
        <w:rPr>
          <w:del w:id="5909" w:author="Marion Knebel" w:date="2025-12-04T16:36:00Z" w16du:dateUtc="2025-12-04T15:36:00Z"/>
        </w:rPr>
      </w:pPr>
      <w:del w:id="5910" w:author="Marion Knebel" w:date="2025-12-04T16:36:00Z" w16du:dateUtc="2025-12-04T15:36:00Z">
        <w:r w:rsidRPr="002B2ACA" w:rsidDel="003E2E84">
          <w:rPr>
            <w:bCs w:val="0"/>
            <w:noProof/>
          </w:rPr>
          <w:drawing>
            <wp:inline distT="0" distB="0" distL="0" distR="0" wp14:anchorId="139282AF" wp14:editId="76AC3F79">
              <wp:extent cx="5181600" cy="3689350"/>
              <wp:effectExtent l="0" t="0" r="0" b="6350"/>
              <wp:docPr id="16" name="Grafik 16" descr="B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FI"/>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81600" cy="3689350"/>
                      </a:xfrm>
                      <a:prstGeom prst="rect">
                        <a:avLst/>
                      </a:prstGeom>
                      <a:noFill/>
                      <a:ln>
                        <a:noFill/>
                      </a:ln>
                    </pic:spPr>
                  </pic:pic>
                </a:graphicData>
              </a:graphic>
            </wp:inline>
          </w:drawing>
        </w:r>
      </w:del>
    </w:p>
    <w:p w14:paraId="5D0190CD" w14:textId="5F44D1E0" w:rsidR="009F340B" w:rsidRPr="002B2ACA" w:rsidDel="003E2E84" w:rsidRDefault="009F340B" w:rsidP="00B02287">
      <w:pPr>
        <w:pStyle w:val="Figurecaption"/>
        <w:rPr>
          <w:del w:id="5911" w:author="Marion Knebel" w:date="2025-12-04T16:36:00Z" w16du:dateUtc="2025-12-04T15:36:00Z"/>
        </w:rPr>
      </w:pPr>
      <w:bookmarkStart w:id="5912" w:name="_Toc223152562"/>
      <w:bookmarkStart w:id="5913" w:name="_Toc408845903"/>
      <w:del w:id="5914" w:author="Marion Knebel" w:date="2025-12-04T16:36:00Z" w16du:dateUtc="2025-12-04T15:36:00Z">
        <w:r w:rsidRPr="002B2ACA" w:rsidDel="003E2E84">
          <w:delText xml:space="preserve">Figure </w:delText>
        </w:r>
        <w:r w:rsidDel="003E2E84">
          <w:rPr>
            <w:i w:val="0"/>
            <w:iCs w:val="0"/>
          </w:rPr>
          <w:fldChar w:fldCharType="begin"/>
        </w:r>
        <w:r w:rsidDel="003E2E84">
          <w:delInstrText>SEQ Figure \* ARABIC</w:delInstrText>
        </w:r>
        <w:r w:rsidDel="003E2E84">
          <w:rPr>
            <w:i w:val="0"/>
            <w:iCs w:val="0"/>
          </w:rPr>
          <w:fldChar w:fldCharType="separate"/>
        </w:r>
        <w:r w:rsidR="007D36F3" w:rsidDel="003E2E84">
          <w:rPr>
            <w:noProof/>
          </w:rPr>
          <w:delText>34</w:delText>
        </w:r>
        <w:r w:rsidDel="003E2E84">
          <w:rPr>
            <w:i w:val="0"/>
            <w:iCs w:val="0"/>
          </w:rPr>
          <w:fldChar w:fldCharType="end"/>
        </w:r>
        <w:r w:rsidRPr="002B2ACA" w:rsidDel="003E2E84">
          <w:delText xml:space="preserve"> XML Schema for the Broker Fee Information Document</w:delText>
        </w:r>
        <w:bookmarkEnd w:id="5912"/>
        <w:bookmarkEnd w:id="5913"/>
      </w:del>
    </w:p>
    <w:p w14:paraId="05B248F4" w14:textId="3692383B" w:rsidR="009F340B" w:rsidRPr="002B2ACA" w:rsidRDefault="009F340B" w:rsidP="000C7BD1">
      <w:pPr>
        <w:pStyle w:val="berschrift3"/>
      </w:pPr>
      <w:bookmarkStart w:id="5915" w:name="_Toc179107813"/>
      <w:r w:rsidRPr="002B2ACA">
        <w:t>Document</w:t>
      </w:r>
      <w:r w:rsidR="00A17AB9">
        <w:t>-</w:t>
      </w:r>
      <w:r w:rsidRPr="002B2ACA">
        <w:t>specific Business Rules for Broker Fee Information</w:t>
      </w:r>
      <w:bookmarkEnd w:id="5915"/>
    </w:p>
    <w:p w14:paraId="1C11EDFF" w14:textId="07E2624E" w:rsidR="009F340B" w:rsidRPr="002B2ACA" w:rsidRDefault="009F340B" w:rsidP="00CC0D35">
      <w:pPr>
        <w:pStyle w:val="TableNumber"/>
        <w:rPr>
          <w:lang w:val="en-GB"/>
        </w:rPr>
      </w:pPr>
      <w:bookmarkStart w:id="5916" w:name="_Toc179107911"/>
      <w:bookmarkStart w:id="5917" w:name="_Toc408845861"/>
      <w:bookmarkStart w:id="5918" w:name="_Toc221538951"/>
      <w:r w:rsidRPr="002B2ACA">
        <w:rPr>
          <w:lang w:val="en-GB"/>
        </w:rPr>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8C338B">
        <w:rPr>
          <w:noProof/>
          <w:lang w:val="en-GB"/>
        </w:rPr>
        <w:t>11</w:t>
      </w:r>
      <w:r w:rsidRPr="002B2ACA">
        <w:rPr>
          <w:lang w:val="en-GB"/>
        </w:rPr>
        <w:fldChar w:fldCharType="end"/>
      </w:r>
      <w:r w:rsidRPr="002B2ACA">
        <w:rPr>
          <w:lang w:val="en-GB"/>
        </w:rPr>
        <w:t xml:space="preserve">: Business Rules for </w:t>
      </w:r>
      <w:bookmarkEnd w:id="5916"/>
      <w:bookmarkEnd w:id="5917"/>
      <w:r w:rsidR="00A17AB9">
        <w:rPr>
          <w:lang w:val="en-GB"/>
        </w:rPr>
        <w:t>Broker Fee Information</w:t>
      </w:r>
      <w:r w:rsidR="008C338B">
        <w:rPr>
          <w:lang w:val="en-GB"/>
        </w:rPr>
        <w:t xml:space="preserve"> Documents</w:t>
      </w:r>
      <w:bookmarkEnd w:id="5918"/>
    </w:p>
    <w:tbl>
      <w:tblPr>
        <w:tblStyle w:val="EFETtable"/>
        <w:tblW w:w="5000" w:type="pct"/>
        <w:tblLayout w:type="fixed"/>
        <w:tblLook w:val="0020" w:firstRow="1" w:lastRow="0" w:firstColumn="0" w:lastColumn="0" w:noHBand="0" w:noVBand="0"/>
      </w:tblPr>
      <w:tblGrid>
        <w:gridCol w:w="1308"/>
        <w:gridCol w:w="8036"/>
      </w:tblGrid>
      <w:tr w:rsidR="009F340B" w:rsidRPr="002B2ACA" w14:paraId="62B86434" w14:textId="77777777" w:rsidTr="00946966">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08" w:type="dxa"/>
          </w:tcPr>
          <w:p w14:paraId="76E409A1" w14:textId="77777777" w:rsidR="009F340B" w:rsidRPr="002B2ACA" w:rsidRDefault="009F340B" w:rsidP="00191C4E">
            <w:pPr>
              <w:pStyle w:val="CellBody"/>
            </w:pPr>
            <w:r w:rsidRPr="002B2ACA">
              <w:t>ID</w:t>
            </w:r>
          </w:p>
        </w:tc>
        <w:tc>
          <w:tcPr>
            <w:tcW w:w="8036" w:type="dxa"/>
          </w:tcPr>
          <w:p w14:paraId="255255F5" w14:textId="77777777" w:rsidR="009F340B" w:rsidRPr="002B2ACA" w:rsidRDefault="009F340B" w:rsidP="00191C4E">
            <w:pPr>
              <w:pStyle w:val="CellBody"/>
              <w:cnfStyle w:val="100000000000" w:firstRow="1" w:lastRow="0" w:firstColumn="0" w:lastColumn="0" w:oddVBand="0" w:evenVBand="0" w:oddHBand="0" w:evenHBand="0" w:firstRowFirstColumn="0" w:firstRowLastColumn="0" w:lastRowFirstColumn="0" w:lastRowLastColumn="0"/>
            </w:pPr>
            <w:r w:rsidRPr="002B2ACA">
              <w:t>BUSINESS RULE</w:t>
            </w:r>
          </w:p>
        </w:tc>
      </w:tr>
      <w:tr w:rsidR="009F340B" w:rsidRPr="002B2ACA" w14:paraId="797F2FEA"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56E914AD" w14:textId="77777777" w:rsidR="009F340B" w:rsidRPr="002B2ACA" w:rsidRDefault="009F340B" w:rsidP="00191C4E">
            <w:pPr>
              <w:pStyle w:val="CellBody"/>
            </w:pPr>
            <w:r w:rsidRPr="002B2ACA">
              <w:t>BFI001</w:t>
            </w:r>
          </w:p>
        </w:tc>
        <w:tc>
          <w:tcPr>
            <w:tcW w:w="8036" w:type="dxa"/>
          </w:tcPr>
          <w:p w14:paraId="46CB1F5E" w14:textId="77777777" w:rsidR="009F340B" w:rsidRPr="002B2ACA" w:rsidRDefault="009F340B" w:rsidP="00191C4E">
            <w:pPr>
              <w:pStyle w:val="CellBody"/>
              <w:cnfStyle w:val="000000100000" w:firstRow="0" w:lastRow="0" w:firstColumn="0" w:lastColumn="0" w:oddVBand="0" w:evenVBand="0" w:oddHBand="1" w:evenHBand="0" w:firstRowFirstColumn="0" w:firstRowLastColumn="0" w:lastRowFirstColumn="0" w:lastRowLastColumn="0"/>
            </w:pPr>
            <w:r w:rsidRPr="002B2ACA">
              <w:t xml:space="preserve">A BFI from a trader is linked to a CNF with the referenced DocumentID and the highest version number. </w:t>
            </w:r>
          </w:p>
        </w:tc>
      </w:tr>
      <w:tr w:rsidR="009F340B" w:rsidRPr="002B2ACA" w14:paraId="70CFEA19"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1F5E0AE3" w14:textId="77777777" w:rsidR="009F340B" w:rsidRPr="002B2ACA" w:rsidRDefault="009F340B" w:rsidP="00191C4E">
            <w:pPr>
              <w:pStyle w:val="CellBody"/>
            </w:pPr>
            <w:r w:rsidRPr="002B2ACA">
              <w:t>BFI002</w:t>
            </w:r>
          </w:p>
        </w:tc>
        <w:tc>
          <w:tcPr>
            <w:tcW w:w="8036" w:type="dxa"/>
          </w:tcPr>
          <w:p w14:paraId="75D46913" w14:textId="77777777"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The referenced DocumentID cannot be changed by amendments.</w:t>
            </w:r>
          </w:p>
        </w:tc>
      </w:tr>
      <w:tr w:rsidR="009F340B" w:rsidRPr="002B2ACA" w14:paraId="4C6E83EF"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7354A602" w14:textId="77777777" w:rsidR="009F340B" w:rsidRPr="002B2ACA" w:rsidRDefault="009F340B" w:rsidP="00191C4E">
            <w:pPr>
              <w:pStyle w:val="CellBody"/>
            </w:pPr>
            <w:r w:rsidRPr="002B2ACA">
              <w:t>BFI003</w:t>
            </w:r>
          </w:p>
        </w:tc>
        <w:tc>
          <w:tcPr>
            <w:tcW w:w="8036" w:type="dxa"/>
          </w:tcPr>
          <w:p w14:paraId="11718E58" w14:textId="77777777" w:rsidR="009F340B" w:rsidRPr="002B2ACA" w:rsidRDefault="009F340B" w:rsidP="00191C4E">
            <w:pPr>
              <w:pStyle w:val="CellBody"/>
              <w:cnfStyle w:val="000000100000" w:firstRow="0" w:lastRow="0" w:firstColumn="0" w:lastColumn="0" w:oddVBand="0" w:evenVBand="0" w:oddHBand="1" w:evenHBand="0" w:firstRowFirstColumn="0" w:firstRowLastColumn="0" w:lastRowFirstColumn="0" w:lastRowLastColumn="0"/>
            </w:pPr>
            <w:r w:rsidRPr="002B2ACA">
              <w:t>Two different BFI documents from the same sender with different DocumentIDs must not link to the same confirmation DocumentID!</w:t>
            </w:r>
          </w:p>
        </w:tc>
      </w:tr>
      <w:tr w:rsidR="009F340B" w:rsidRPr="002B2ACA" w14:paraId="61E88736"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46C849FB" w14:textId="77777777" w:rsidR="009F340B" w:rsidRPr="002B2ACA" w:rsidRDefault="009F340B" w:rsidP="00191C4E">
            <w:pPr>
              <w:pStyle w:val="CellBody"/>
            </w:pPr>
            <w:r w:rsidRPr="002B2ACA">
              <w:t>BFI004</w:t>
            </w:r>
          </w:p>
        </w:tc>
        <w:tc>
          <w:tcPr>
            <w:tcW w:w="8036" w:type="dxa"/>
          </w:tcPr>
          <w:p w14:paraId="0CCAFA14" w14:textId="77777777"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A BFI does not specify a document usage but inherits the document usage from the CNF it is linked to.</w:t>
            </w:r>
          </w:p>
        </w:tc>
      </w:tr>
      <w:tr w:rsidR="009F340B" w:rsidRPr="002B2ACA" w14:paraId="24DC9A01"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30981A6E" w14:textId="77777777" w:rsidR="009F340B" w:rsidRPr="002B2ACA" w:rsidRDefault="009F340B" w:rsidP="00191C4E">
            <w:pPr>
              <w:pStyle w:val="CellBody"/>
            </w:pPr>
            <w:r w:rsidRPr="002B2ACA">
              <w:t>BFI005</w:t>
            </w:r>
          </w:p>
        </w:tc>
        <w:tc>
          <w:tcPr>
            <w:tcW w:w="8036" w:type="dxa"/>
          </w:tcPr>
          <w:p w14:paraId="563AB272" w14:textId="77777777" w:rsidR="009F340B" w:rsidRPr="002B2ACA" w:rsidRDefault="009F340B" w:rsidP="00191C4E">
            <w:pPr>
              <w:pStyle w:val="CellBody"/>
              <w:cnfStyle w:val="000000100000" w:firstRow="0" w:lastRow="0" w:firstColumn="0" w:lastColumn="0" w:oddVBand="0" w:evenVBand="0" w:oddHBand="1" w:evenHBand="0" w:firstRowFirstColumn="0" w:firstRowLastColumn="0" w:lastRowFirstColumn="0" w:lastRowLastColumn="0"/>
            </w:pPr>
            <w:r w:rsidRPr="002B2ACA">
              <w:t xml:space="preserve">A BFI is rejected in case the defined receiver is not configured as partner. </w:t>
            </w:r>
          </w:p>
        </w:tc>
      </w:tr>
      <w:tr w:rsidR="009F340B" w:rsidRPr="002B2ACA" w14:paraId="7D3B2835" w14:textId="7AB30F10" w:rsidTr="00946966">
        <w:tc>
          <w:tcPr>
            <w:cnfStyle w:val="000010000000" w:firstRow="0" w:lastRow="0" w:firstColumn="0" w:lastColumn="0" w:oddVBand="1" w:evenVBand="0" w:oddHBand="0" w:evenHBand="0" w:firstRowFirstColumn="0" w:firstRowLastColumn="0" w:lastRowFirstColumn="0" w:lastRowLastColumn="0"/>
            <w:tcW w:w="1308" w:type="dxa"/>
          </w:tcPr>
          <w:p w14:paraId="3E0CE2FE" w14:textId="30240602" w:rsidR="009F340B" w:rsidRPr="002B2ACA" w:rsidRDefault="009F340B" w:rsidP="00191C4E">
            <w:pPr>
              <w:pStyle w:val="CellBody"/>
            </w:pPr>
            <w:bookmarkStart w:id="5919" w:name="BFI006"/>
            <w:r w:rsidRPr="002B2ACA">
              <w:lastRenderedPageBreak/>
              <w:t>BFI006</w:t>
            </w:r>
            <w:bookmarkEnd w:id="5919"/>
          </w:p>
        </w:tc>
        <w:tc>
          <w:tcPr>
            <w:tcW w:w="8036" w:type="dxa"/>
          </w:tcPr>
          <w:p w14:paraId="0F6D00D2" w14:textId="3E643175"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For the purposes of rounding the field “TotalFee”, the rounding mechanism to be used must be ‘Rounding to Even’ such that:</w:t>
            </w:r>
          </w:p>
          <w:p w14:paraId="63C523E5" w14:textId="789BB643"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 xml:space="preserve">3.016 rounded to hundredths is 3.02 (because the next digit (6) is 6 or more) </w:t>
            </w:r>
          </w:p>
          <w:p w14:paraId="1CFEFD75" w14:textId="4F2373AD"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 xml:space="preserve">3.013 rounded to hundredths is 3.01 (because the next digit (3) is 4 or less) </w:t>
            </w:r>
          </w:p>
          <w:p w14:paraId="7D4E2F3E" w14:textId="5388DFB0"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 xml:space="preserve">3.015 rounded to hundredths is 3.02 (because the next digit is 5, and the hundredths digit (1) is odd) </w:t>
            </w:r>
          </w:p>
          <w:p w14:paraId="3B775123" w14:textId="51D76EFC"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 xml:space="preserve">3.045 rounded to hundredths is 3.04 (because the next digit is 5, and the hundredths digit (4) is even) </w:t>
            </w:r>
          </w:p>
          <w:p w14:paraId="6B70900B" w14:textId="6394C731"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3.04501 rounded to hundredths is 3.05 (because the next digit is 5, but it is followed by non-zero digits)</w:t>
            </w:r>
          </w:p>
          <w:p w14:paraId="5852D827" w14:textId="71C70260"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This rounding mechanism must be applied to “Total Fee” for all transaction types and is therefore a retrospective change affecting eCM v3.1 and v3.2.</w:t>
            </w:r>
          </w:p>
        </w:tc>
      </w:tr>
    </w:tbl>
    <w:p w14:paraId="62301537" w14:textId="4C548863" w:rsidR="009F340B" w:rsidRPr="002B2ACA" w:rsidRDefault="009F340B" w:rsidP="00524DE5">
      <w:pPr>
        <w:pStyle w:val="berschrift2"/>
      </w:pPr>
      <w:bookmarkStart w:id="5920" w:name="_Toc179107814"/>
      <w:bookmarkStart w:id="5921" w:name="_Toc221538918"/>
      <w:r w:rsidRPr="002B2ACA">
        <w:t>Broker Match Notification Document</w:t>
      </w:r>
      <w:bookmarkEnd w:id="5920"/>
      <w:bookmarkEnd w:id="5921"/>
    </w:p>
    <w:p w14:paraId="69AAD883" w14:textId="2B7D1272" w:rsidR="009F340B" w:rsidRPr="002B2ACA" w:rsidRDefault="009F340B" w:rsidP="000C7BD1">
      <w:r w:rsidRPr="002B2ACA">
        <w:t>A Broker Match Notification document is sent from the trader to the broker in order to inform the Broker about a preliminary or final match or a r</w:t>
      </w:r>
      <w:r w:rsidR="000C7BD1" w:rsidRPr="002B2ACA">
        <w:t>eversal of a preliminary match.</w:t>
      </w:r>
    </w:p>
    <w:tbl>
      <w:tblPr>
        <w:tblStyle w:val="EFETtable"/>
        <w:tblW w:w="5000" w:type="pct"/>
        <w:tblLayout w:type="fixed"/>
        <w:tblLook w:val="0020" w:firstRow="1" w:lastRow="0" w:firstColumn="0" w:lastColumn="0" w:noHBand="0" w:noVBand="0"/>
      </w:tblPr>
      <w:tblGrid>
        <w:gridCol w:w="1817"/>
        <w:gridCol w:w="1374"/>
        <w:gridCol w:w="1768"/>
        <w:gridCol w:w="4385"/>
      </w:tblGrid>
      <w:tr w:rsidR="009F340B" w:rsidRPr="002B2ACA" w14:paraId="45E0DF1B" w14:textId="77777777" w:rsidTr="005910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67156D78" w14:textId="77777777" w:rsidR="009F340B" w:rsidRPr="002B2ACA" w:rsidRDefault="009F340B" w:rsidP="00F26545">
            <w:pPr>
              <w:pStyle w:val="CellBody"/>
            </w:pPr>
            <w:r w:rsidRPr="002B2ACA">
              <w:t>Name</w:t>
            </w:r>
          </w:p>
        </w:tc>
        <w:tc>
          <w:tcPr>
            <w:tcW w:w="1440" w:type="dxa"/>
          </w:tcPr>
          <w:p w14:paraId="3C158D3B" w14:textId="77777777" w:rsidR="009F340B" w:rsidRPr="002B2ACA" w:rsidRDefault="009F340B" w:rsidP="00F26545">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856" w:type="dxa"/>
          </w:tcPr>
          <w:p w14:paraId="21D7D4D8" w14:textId="77777777" w:rsidR="009F340B" w:rsidRPr="002B2ACA" w:rsidRDefault="009F340B" w:rsidP="00F26545">
            <w:pPr>
              <w:pStyle w:val="CellBody"/>
            </w:pPr>
            <w:r w:rsidRPr="002B2ACA">
              <w:t>Type</w:t>
            </w:r>
          </w:p>
        </w:tc>
        <w:tc>
          <w:tcPr>
            <w:tcW w:w="4624" w:type="dxa"/>
          </w:tcPr>
          <w:p w14:paraId="700D3616" w14:textId="77777777" w:rsidR="009F340B" w:rsidRPr="002B2ACA" w:rsidRDefault="009F340B" w:rsidP="00F26545">
            <w:pPr>
              <w:pStyle w:val="CellBody"/>
              <w:cnfStyle w:val="100000000000" w:firstRow="1" w:lastRow="0" w:firstColumn="0" w:lastColumn="0" w:oddVBand="0" w:evenVBand="0" w:oddHBand="0" w:evenHBand="0" w:firstRowFirstColumn="0" w:firstRowLastColumn="0" w:lastRowFirstColumn="0" w:lastRowLastColumn="0"/>
            </w:pPr>
            <w:r w:rsidRPr="002B2ACA">
              <w:t>Business Rule</w:t>
            </w:r>
          </w:p>
        </w:tc>
      </w:tr>
      <w:tr w:rsidR="009F340B" w:rsidRPr="002B2ACA" w14:paraId="34EF002F"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28" w:type="dxa"/>
            <w:gridSpan w:val="4"/>
            <w:shd w:val="clear" w:color="auto" w:fill="D9D9D9" w:themeFill="background1" w:themeFillShade="D9"/>
          </w:tcPr>
          <w:p w14:paraId="5EDBE50D" w14:textId="77777777" w:rsidR="009F340B" w:rsidRPr="002B2ACA" w:rsidRDefault="009F340B" w:rsidP="00F26545">
            <w:pPr>
              <w:pStyle w:val="CellBody"/>
              <w:rPr>
                <w:i/>
                <w:iCs/>
              </w:rPr>
            </w:pPr>
            <w:r w:rsidRPr="002B2ACA">
              <w:t>Document Header</w:t>
            </w:r>
          </w:p>
        </w:tc>
      </w:tr>
      <w:tr w:rsidR="009F340B" w:rsidRPr="002B2ACA" w14:paraId="2EAD990B"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4FE6EA75" w14:textId="7505F83A" w:rsidR="009F340B" w:rsidRPr="002B2ACA" w:rsidRDefault="009F340B" w:rsidP="00F26545">
            <w:pPr>
              <w:pStyle w:val="CellBody"/>
            </w:pPr>
            <w:r w:rsidRPr="002B2ACA">
              <w:t>Document</w:t>
            </w:r>
            <w:r w:rsidR="00B55F0F" w:rsidRPr="002B2ACA">
              <w:softHyphen/>
            </w:r>
            <w:r w:rsidRPr="002B2ACA">
              <w:t>ID</w:t>
            </w:r>
          </w:p>
        </w:tc>
        <w:tc>
          <w:tcPr>
            <w:tcW w:w="1440" w:type="dxa"/>
          </w:tcPr>
          <w:p w14:paraId="68BD6D1B"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460FA682" w14:textId="640D3933" w:rsidR="009F340B" w:rsidRPr="002B2ACA" w:rsidRDefault="009F340B" w:rsidP="00F26545">
            <w:pPr>
              <w:pStyle w:val="CellBody"/>
            </w:pPr>
            <w:r w:rsidRPr="002B2ACA">
              <w:t>Identification</w:t>
            </w:r>
            <w:r w:rsidR="00B55F0F" w:rsidRPr="002B2ACA">
              <w:softHyphen/>
            </w:r>
            <w:r w:rsidRPr="002B2ACA">
              <w:t>Type</w:t>
            </w:r>
          </w:p>
        </w:tc>
        <w:tc>
          <w:tcPr>
            <w:tcW w:w="4624" w:type="dxa"/>
          </w:tcPr>
          <w:p w14:paraId="6173B32C" w14:textId="6FB9437D"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7D36F3">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7D36F3" w:rsidRPr="002B2ACA">
              <w:t>Naming and Typing Conventions</w:t>
            </w:r>
            <w:r w:rsidRPr="002B2ACA">
              <w:fldChar w:fldCharType="end"/>
            </w:r>
            <w:r w:rsidRPr="002B2ACA">
              <w:t>.</w:t>
            </w:r>
          </w:p>
        </w:tc>
      </w:tr>
      <w:tr w:rsidR="009F340B" w:rsidRPr="002B2ACA" w14:paraId="46DE261D"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54D510B7" w14:textId="09654BD1" w:rsidR="009F340B" w:rsidRPr="002B2ACA" w:rsidRDefault="009F340B" w:rsidP="00F26545">
            <w:pPr>
              <w:pStyle w:val="CellBody"/>
            </w:pPr>
            <w:r w:rsidRPr="002B2ACA">
              <w:t>Document</w:t>
            </w:r>
            <w:r w:rsidR="00B55F0F" w:rsidRPr="002B2ACA">
              <w:softHyphen/>
            </w:r>
            <w:r w:rsidRPr="002B2ACA">
              <w:t>Usage</w:t>
            </w:r>
          </w:p>
        </w:tc>
        <w:tc>
          <w:tcPr>
            <w:tcW w:w="1440" w:type="dxa"/>
          </w:tcPr>
          <w:p w14:paraId="0CEF0E88"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4A0D26E9" w14:textId="636B66BF" w:rsidR="009F340B" w:rsidRPr="002B2ACA" w:rsidRDefault="009F340B" w:rsidP="00F26545">
            <w:pPr>
              <w:pStyle w:val="CellBody"/>
            </w:pPr>
            <w:r w:rsidRPr="002B2ACA">
              <w:t>Usage</w:t>
            </w:r>
            <w:r w:rsidR="00B55F0F" w:rsidRPr="002B2ACA">
              <w:softHyphen/>
            </w:r>
            <w:r w:rsidRPr="002B2ACA">
              <w:t>Type</w:t>
            </w:r>
          </w:p>
        </w:tc>
        <w:tc>
          <w:tcPr>
            <w:tcW w:w="4624" w:type="dxa"/>
          </w:tcPr>
          <w:p w14:paraId="759A98A0"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160482E5"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53690744" w14:textId="6167ECC0" w:rsidR="009F340B" w:rsidRPr="002B2ACA" w:rsidRDefault="00B55F0F" w:rsidP="00F26545">
            <w:pPr>
              <w:pStyle w:val="CellBody"/>
            </w:pPr>
            <w:r w:rsidRPr="002B2ACA">
              <w:t>Sender</w:t>
            </w:r>
            <w:r w:rsidRPr="002B2ACA">
              <w:softHyphen/>
              <w:t>ID</w:t>
            </w:r>
          </w:p>
        </w:tc>
        <w:tc>
          <w:tcPr>
            <w:tcW w:w="1440" w:type="dxa"/>
          </w:tcPr>
          <w:p w14:paraId="7F48A8A5"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217AC631" w14:textId="7AC04145" w:rsidR="009F340B" w:rsidRPr="002B2ACA" w:rsidRDefault="009F340B" w:rsidP="00F26545">
            <w:pPr>
              <w:pStyle w:val="CellBody"/>
            </w:pPr>
            <w:r w:rsidRPr="002B2ACA">
              <w:t>Party</w:t>
            </w:r>
            <w:r w:rsidR="00B55F0F" w:rsidRPr="002B2ACA">
              <w:softHyphen/>
            </w:r>
            <w:r w:rsidRPr="002B2ACA">
              <w:t>Type</w:t>
            </w:r>
          </w:p>
        </w:tc>
        <w:tc>
          <w:tcPr>
            <w:tcW w:w="4624" w:type="dxa"/>
          </w:tcPr>
          <w:p w14:paraId="7E121033"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4ACEBF71"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461E432A" w14:textId="51FAE14A" w:rsidR="009F340B" w:rsidRPr="002B2ACA" w:rsidRDefault="009F340B" w:rsidP="00F26545">
            <w:pPr>
              <w:pStyle w:val="CellBody"/>
            </w:pPr>
            <w:r w:rsidRPr="002B2ACA">
              <w:t>Receiver</w:t>
            </w:r>
            <w:r w:rsidR="00B55F0F" w:rsidRPr="002B2ACA">
              <w:softHyphen/>
            </w:r>
            <w:r w:rsidRPr="002B2ACA">
              <w:t>ID</w:t>
            </w:r>
          </w:p>
        </w:tc>
        <w:tc>
          <w:tcPr>
            <w:tcW w:w="1440" w:type="dxa"/>
          </w:tcPr>
          <w:p w14:paraId="12037009"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28EDD194" w14:textId="4CDBE4F4" w:rsidR="009F340B" w:rsidRPr="002B2ACA" w:rsidRDefault="009F340B" w:rsidP="00F26545">
            <w:pPr>
              <w:pStyle w:val="CellBody"/>
            </w:pPr>
            <w:r w:rsidRPr="002B2ACA">
              <w:t>Party</w:t>
            </w:r>
            <w:r w:rsidR="00B55F0F" w:rsidRPr="002B2ACA">
              <w:softHyphen/>
            </w:r>
            <w:r w:rsidRPr="002B2ACA">
              <w:t>Type</w:t>
            </w:r>
          </w:p>
        </w:tc>
        <w:tc>
          <w:tcPr>
            <w:tcW w:w="4624" w:type="dxa"/>
          </w:tcPr>
          <w:p w14:paraId="468DD91B"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7A7BCC95"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78933BB2" w14:textId="5844FF2F" w:rsidR="009F340B" w:rsidRPr="002B2ACA" w:rsidRDefault="009F340B" w:rsidP="00F26545">
            <w:pPr>
              <w:pStyle w:val="CellBody"/>
            </w:pPr>
            <w:r w:rsidRPr="002B2ACA">
              <w:t>Receiver</w:t>
            </w:r>
            <w:r w:rsidR="00B55F0F" w:rsidRPr="002B2ACA">
              <w:softHyphen/>
            </w:r>
            <w:r w:rsidRPr="002B2ACA">
              <w:t>Role</w:t>
            </w:r>
          </w:p>
        </w:tc>
        <w:tc>
          <w:tcPr>
            <w:tcW w:w="1440" w:type="dxa"/>
          </w:tcPr>
          <w:p w14:paraId="43662036"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3FEE9DE5" w14:textId="0BA00C03" w:rsidR="009F340B" w:rsidRPr="002B2ACA" w:rsidRDefault="009F340B" w:rsidP="00F26545">
            <w:pPr>
              <w:pStyle w:val="CellBody"/>
            </w:pPr>
            <w:r w:rsidRPr="002B2ACA">
              <w:t>Role</w:t>
            </w:r>
            <w:r w:rsidR="00B55F0F" w:rsidRPr="002B2ACA">
              <w:softHyphen/>
            </w:r>
            <w:r w:rsidRPr="002B2ACA">
              <w:t>Type</w:t>
            </w:r>
          </w:p>
        </w:tc>
        <w:tc>
          <w:tcPr>
            <w:tcW w:w="4624" w:type="dxa"/>
          </w:tcPr>
          <w:p w14:paraId="402C31B5"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758D6246"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7A647C8B" w14:textId="333D270F" w:rsidR="009F340B" w:rsidRPr="002B2ACA" w:rsidRDefault="009F340B" w:rsidP="00F26545">
            <w:pPr>
              <w:pStyle w:val="CellBody"/>
            </w:pPr>
            <w:r w:rsidRPr="002B2ACA">
              <w:t>Notification</w:t>
            </w:r>
            <w:r w:rsidR="00B55F0F" w:rsidRPr="002B2ACA">
              <w:softHyphen/>
            </w:r>
            <w:r w:rsidRPr="002B2ACA">
              <w:t>Type</w:t>
            </w:r>
          </w:p>
        </w:tc>
        <w:tc>
          <w:tcPr>
            <w:tcW w:w="1440" w:type="dxa"/>
          </w:tcPr>
          <w:p w14:paraId="7C0AC99E"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44E5AC9B" w14:textId="72122175" w:rsidR="009F340B" w:rsidRPr="002B2ACA" w:rsidRDefault="009F340B" w:rsidP="00F26545">
            <w:pPr>
              <w:pStyle w:val="CellBody"/>
            </w:pPr>
            <w:r w:rsidRPr="002B2ACA">
              <w:t>Notification</w:t>
            </w:r>
            <w:r w:rsidR="00B55F0F" w:rsidRPr="002B2ACA">
              <w:softHyphen/>
            </w:r>
            <w:r w:rsidRPr="002B2ACA">
              <w:t>Field</w:t>
            </w:r>
            <w:r w:rsidR="00B55F0F" w:rsidRPr="002B2ACA">
              <w:softHyphen/>
            </w:r>
            <w:r w:rsidRPr="002B2ACA">
              <w:t>Type</w:t>
            </w:r>
          </w:p>
        </w:tc>
        <w:tc>
          <w:tcPr>
            <w:tcW w:w="4624" w:type="dxa"/>
          </w:tcPr>
          <w:p w14:paraId="3A1B9A0A"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 xml:space="preserve">Identifies, if the match was preliminary, final or reverse. </w:t>
            </w:r>
          </w:p>
          <w:p w14:paraId="4FF14268"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One of the values: “preliminary”, “final”, “reverse”.</w:t>
            </w:r>
          </w:p>
        </w:tc>
      </w:tr>
      <w:tr w:rsidR="009F340B" w:rsidRPr="002B2ACA" w14:paraId="021CF9A4"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4C00171B" w14:textId="373473B4" w:rsidR="009F340B" w:rsidRPr="002B2ACA" w:rsidRDefault="009F340B" w:rsidP="00F26545">
            <w:pPr>
              <w:pStyle w:val="CellBody"/>
            </w:pPr>
            <w:r w:rsidRPr="002B2ACA">
              <w:t>Process</w:t>
            </w:r>
            <w:r w:rsidR="00332048" w:rsidRPr="002B2ACA">
              <w:softHyphen/>
            </w:r>
            <w:r w:rsidRPr="002B2ACA">
              <w:t>Type</w:t>
            </w:r>
          </w:p>
        </w:tc>
        <w:tc>
          <w:tcPr>
            <w:tcW w:w="1440" w:type="dxa"/>
          </w:tcPr>
          <w:p w14:paraId="3A83546E"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5B4ACFD5" w14:textId="1797B57B" w:rsidR="009F340B" w:rsidRPr="002B2ACA" w:rsidRDefault="009F340B" w:rsidP="00F26545">
            <w:pPr>
              <w:pStyle w:val="CellBody"/>
            </w:pPr>
            <w:r w:rsidRPr="002B2ACA">
              <w:t>Process</w:t>
            </w:r>
            <w:r w:rsidR="00332048" w:rsidRPr="002B2ACA">
              <w:softHyphen/>
            </w:r>
            <w:r w:rsidRPr="002B2ACA">
              <w:t>Field</w:t>
            </w:r>
            <w:r w:rsidR="00332048" w:rsidRPr="002B2ACA">
              <w:softHyphen/>
            </w:r>
            <w:r w:rsidRPr="002B2ACA">
              <w:t>Type</w:t>
            </w:r>
          </w:p>
        </w:tc>
        <w:tc>
          <w:tcPr>
            <w:tcW w:w="4624" w:type="dxa"/>
          </w:tcPr>
          <w:p w14:paraId="60141058"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Indicates, if the counterparty was involved in the eCM matching at the trader’s side.</w:t>
            </w:r>
          </w:p>
          <w:p w14:paraId="7CC3E45F"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One of the values: “withCp” or “withoutCp”.</w:t>
            </w:r>
          </w:p>
        </w:tc>
      </w:tr>
      <w:tr w:rsidR="009F340B" w:rsidRPr="002B2ACA" w14:paraId="52D2411B"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28" w:type="dxa"/>
            <w:gridSpan w:val="4"/>
            <w:shd w:val="clear" w:color="auto" w:fill="D9D9D9" w:themeFill="background1" w:themeFillShade="D9"/>
          </w:tcPr>
          <w:p w14:paraId="2CA1B610" w14:textId="77777777" w:rsidR="009F340B" w:rsidRPr="002B2ACA" w:rsidRDefault="009F340B" w:rsidP="00F26545">
            <w:pPr>
              <w:pStyle w:val="CellBody"/>
              <w:rPr>
                <w:i/>
                <w:iCs/>
              </w:rPr>
            </w:pPr>
            <w:r w:rsidRPr="002B2ACA">
              <w:t>Reference Trade Confirmation Identifier</w:t>
            </w:r>
          </w:p>
        </w:tc>
      </w:tr>
      <w:tr w:rsidR="009F340B" w:rsidRPr="002B2ACA" w14:paraId="4815FF8A"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6718899D" w14:textId="4D78DE33" w:rsidR="009F340B" w:rsidRPr="002B2ACA" w:rsidRDefault="009F340B" w:rsidP="00F26545">
            <w:pPr>
              <w:pStyle w:val="CellBody"/>
            </w:pPr>
            <w:r w:rsidRPr="002B2ACA">
              <w:t>Referenced</w:t>
            </w:r>
            <w:r w:rsidR="00332048" w:rsidRPr="002B2ACA">
              <w:softHyphen/>
            </w:r>
            <w:r w:rsidRPr="002B2ACA">
              <w:t>CNF</w:t>
            </w:r>
            <w:r w:rsidR="00332048" w:rsidRPr="002B2ACA">
              <w:softHyphen/>
            </w:r>
            <w:r w:rsidRPr="002B2ACA">
              <w:t>Document</w:t>
            </w:r>
            <w:r w:rsidR="00332048" w:rsidRPr="002B2ACA">
              <w:softHyphen/>
            </w:r>
            <w:r w:rsidRPr="002B2ACA">
              <w:t>ID</w:t>
            </w:r>
          </w:p>
        </w:tc>
        <w:tc>
          <w:tcPr>
            <w:tcW w:w="1440" w:type="dxa"/>
          </w:tcPr>
          <w:p w14:paraId="33643FF3"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27F6270B" w14:textId="3B0CE804" w:rsidR="009F340B" w:rsidRPr="002B2ACA" w:rsidRDefault="009F340B" w:rsidP="00F26545">
            <w:pPr>
              <w:pStyle w:val="CellBody"/>
            </w:pPr>
            <w:r w:rsidRPr="002B2ACA">
              <w:t>Identification</w:t>
            </w:r>
            <w:r w:rsidR="00332048" w:rsidRPr="002B2ACA">
              <w:softHyphen/>
            </w:r>
            <w:r w:rsidRPr="002B2ACA">
              <w:t>Type</w:t>
            </w:r>
          </w:p>
        </w:tc>
        <w:tc>
          <w:tcPr>
            <w:tcW w:w="4624" w:type="dxa"/>
          </w:tcPr>
          <w:p w14:paraId="29449BB4"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2923F7F2"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0EF91EFD" w14:textId="2F49D81B" w:rsidR="009F340B" w:rsidRPr="002B2ACA" w:rsidRDefault="009F340B" w:rsidP="00F26545">
            <w:pPr>
              <w:pStyle w:val="CellBody"/>
            </w:pPr>
            <w:r w:rsidRPr="002B2ACA">
              <w:t>Referenced</w:t>
            </w:r>
            <w:r w:rsidR="00332048" w:rsidRPr="002B2ACA">
              <w:softHyphen/>
            </w:r>
            <w:r w:rsidRPr="002B2ACA">
              <w:t>CNF</w:t>
            </w:r>
            <w:r w:rsidR="00332048" w:rsidRPr="002B2ACA">
              <w:softHyphen/>
            </w:r>
            <w:r w:rsidRPr="002B2ACA">
              <w:t>Document</w:t>
            </w:r>
            <w:r w:rsidR="00332048" w:rsidRPr="002B2ACA">
              <w:softHyphen/>
            </w:r>
            <w:r w:rsidRPr="002B2ACA">
              <w:t>Version</w:t>
            </w:r>
          </w:p>
        </w:tc>
        <w:tc>
          <w:tcPr>
            <w:tcW w:w="1440" w:type="dxa"/>
          </w:tcPr>
          <w:p w14:paraId="062678D3"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0CF5F0E0" w14:textId="372E0F58" w:rsidR="009F340B" w:rsidRPr="002B2ACA" w:rsidRDefault="009F340B" w:rsidP="00F26545">
            <w:pPr>
              <w:pStyle w:val="CellBody"/>
            </w:pPr>
            <w:r w:rsidRPr="002B2ACA">
              <w:t>Version</w:t>
            </w:r>
            <w:r w:rsidR="00332048" w:rsidRPr="002B2ACA">
              <w:softHyphen/>
            </w:r>
            <w:r w:rsidRPr="002B2ACA">
              <w:t>Type</w:t>
            </w:r>
          </w:p>
        </w:tc>
        <w:tc>
          <w:tcPr>
            <w:tcW w:w="4624" w:type="dxa"/>
          </w:tcPr>
          <w:p w14:paraId="52267A05"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0A5F5C45"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63EBC87E" w14:textId="1E588F7D" w:rsidR="009F340B" w:rsidRPr="002B2ACA" w:rsidRDefault="009F340B" w:rsidP="00F26545">
            <w:pPr>
              <w:pStyle w:val="CellBody"/>
            </w:pPr>
            <w:r w:rsidRPr="002B2ACA">
              <w:t>Referenced</w:t>
            </w:r>
            <w:r w:rsidR="00332048" w:rsidRPr="002B2ACA">
              <w:softHyphen/>
            </w:r>
            <w:r w:rsidRPr="002B2ACA">
              <w:t>BCN</w:t>
            </w:r>
            <w:r w:rsidR="00332048" w:rsidRPr="002B2ACA">
              <w:softHyphen/>
            </w:r>
            <w:r w:rsidRPr="002B2ACA">
              <w:t>Document</w:t>
            </w:r>
            <w:r w:rsidR="00332048" w:rsidRPr="002B2ACA">
              <w:softHyphen/>
            </w:r>
            <w:r w:rsidRPr="002B2ACA">
              <w:t>ID</w:t>
            </w:r>
          </w:p>
        </w:tc>
        <w:tc>
          <w:tcPr>
            <w:tcW w:w="1440" w:type="dxa"/>
          </w:tcPr>
          <w:p w14:paraId="677771D9"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6C577722" w14:textId="41ED89F4" w:rsidR="009F340B" w:rsidRPr="002B2ACA" w:rsidRDefault="009F340B" w:rsidP="00F26545">
            <w:pPr>
              <w:pStyle w:val="CellBody"/>
            </w:pPr>
            <w:r w:rsidRPr="002B2ACA">
              <w:t>Identification</w:t>
            </w:r>
            <w:r w:rsidR="00332048" w:rsidRPr="002B2ACA">
              <w:softHyphen/>
            </w:r>
            <w:r w:rsidRPr="002B2ACA">
              <w:t>Type</w:t>
            </w:r>
          </w:p>
        </w:tc>
        <w:tc>
          <w:tcPr>
            <w:tcW w:w="4624" w:type="dxa"/>
          </w:tcPr>
          <w:p w14:paraId="7282435E"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44BB8A07"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076384EF" w14:textId="14B1C18A" w:rsidR="009F340B" w:rsidRPr="002B2ACA" w:rsidRDefault="009F340B" w:rsidP="00F26545">
            <w:pPr>
              <w:pStyle w:val="CellBody"/>
            </w:pPr>
            <w:r w:rsidRPr="002B2ACA">
              <w:t>Referenced</w:t>
            </w:r>
            <w:r w:rsidR="00332048" w:rsidRPr="002B2ACA">
              <w:softHyphen/>
            </w:r>
            <w:r w:rsidRPr="002B2ACA">
              <w:t>BCN</w:t>
            </w:r>
            <w:r w:rsidR="00332048" w:rsidRPr="002B2ACA">
              <w:softHyphen/>
            </w:r>
            <w:r w:rsidRPr="002B2ACA">
              <w:t>Document</w:t>
            </w:r>
            <w:r w:rsidR="00332048" w:rsidRPr="002B2ACA">
              <w:softHyphen/>
            </w:r>
            <w:r w:rsidRPr="002B2ACA">
              <w:t>Version</w:t>
            </w:r>
          </w:p>
        </w:tc>
        <w:tc>
          <w:tcPr>
            <w:tcW w:w="1440" w:type="dxa"/>
          </w:tcPr>
          <w:p w14:paraId="0FEF6B57"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6EF5AA04" w14:textId="33ABE176" w:rsidR="009F340B" w:rsidRPr="002B2ACA" w:rsidRDefault="009F340B" w:rsidP="00F26545">
            <w:pPr>
              <w:pStyle w:val="CellBody"/>
            </w:pPr>
            <w:r w:rsidRPr="002B2ACA">
              <w:t>Version</w:t>
            </w:r>
            <w:r w:rsidR="00332048" w:rsidRPr="002B2ACA">
              <w:softHyphen/>
            </w:r>
            <w:r w:rsidRPr="002B2ACA">
              <w:t>Type</w:t>
            </w:r>
          </w:p>
        </w:tc>
        <w:tc>
          <w:tcPr>
            <w:tcW w:w="4624" w:type="dxa"/>
          </w:tcPr>
          <w:p w14:paraId="61884B3F"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302419E7"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69AAF5B9" w14:textId="0473B25E" w:rsidR="009F340B" w:rsidRPr="002B2ACA" w:rsidRDefault="009F340B" w:rsidP="00F26545">
            <w:pPr>
              <w:pStyle w:val="CellBody"/>
            </w:pPr>
            <w:r w:rsidRPr="002B2ACA">
              <w:lastRenderedPageBreak/>
              <w:t>Referenced</w:t>
            </w:r>
            <w:r w:rsidR="00332048" w:rsidRPr="002B2ACA">
              <w:softHyphen/>
            </w:r>
            <w:r w:rsidRPr="002B2ACA">
              <w:t>Trader</w:t>
            </w:r>
            <w:r w:rsidR="00332048" w:rsidRPr="002B2ACA">
              <w:softHyphen/>
            </w:r>
            <w:r w:rsidRPr="002B2ACA">
              <w:t>BFI</w:t>
            </w:r>
            <w:r w:rsidR="00332048" w:rsidRPr="002B2ACA">
              <w:softHyphen/>
            </w:r>
            <w:r w:rsidRPr="002B2ACA">
              <w:t>Document</w:t>
            </w:r>
            <w:r w:rsidR="00332048" w:rsidRPr="002B2ACA">
              <w:softHyphen/>
            </w:r>
            <w:r w:rsidRPr="002B2ACA">
              <w:t>ID</w:t>
            </w:r>
          </w:p>
        </w:tc>
        <w:tc>
          <w:tcPr>
            <w:tcW w:w="1440" w:type="dxa"/>
          </w:tcPr>
          <w:p w14:paraId="5EA1A979"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7AEF7D0A" w14:textId="2A0AD8D9" w:rsidR="009F340B" w:rsidRPr="002B2ACA" w:rsidRDefault="009F340B" w:rsidP="00F26545">
            <w:pPr>
              <w:pStyle w:val="CellBody"/>
            </w:pPr>
            <w:r w:rsidRPr="002B2ACA">
              <w:t>Identification</w:t>
            </w:r>
            <w:r w:rsidR="00332048" w:rsidRPr="002B2ACA">
              <w:softHyphen/>
            </w:r>
            <w:r w:rsidRPr="002B2ACA">
              <w:t>Type</w:t>
            </w:r>
          </w:p>
        </w:tc>
        <w:tc>
          <w:tcPr>
            <w:tcW w:w="4624" w:type="dxa"/>
          </w:tcPr>
          <w:p w14:paraId="509CF306"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213466F3"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74027BE5" w14:textId="538C1726" w:rsidR="009F340B" w:rsidRPr="002B2ACA" w:rsidRDefault="009F340B" w:rsidP="00F26545">
            <w:pPr>
              <w:pStyle w:val="CellBody"/>
            </w:pPr>
            <w:r w:rsidRPr="002B2ACA">
              <w:t>Referenced</w:t>
            </w:r>
            <w:r w:rsidR="00332048" w:rsidRPr="002B2ACA">
              <w:softHyphen/>
            </w:r>
            <w:r w:rsidRPr="002B2ACA">
              <w:t>Trader</w:t>
            </w:r>
            <w:r w:rsidR="00332048" w:rsidRPr="002B2ACA">
              <w:softHyphen/>
            </w:r>
            <w:r w:rsidRPr="002B2ACA">
              <w:t>BFI</w:t>
            </w:r>
            <w:r w:rsidR="00332048" w:rsidRPr="002B2ACA">
              <w:softHyphen/>
            </w:r>
            <w:r w:rsidRPr="002B2ACA">
              <w:t>Document</w:t>
            </w:r>
            <w:r w:rsidR="00332048" w:rsidRPr="002B2ACA">
              <w:softHyphen/>
            </w:r>
            <w:r w:rsidRPr="002B2ACA">
              <w:t>Version</w:t>
            </w:r>
          </w:p>
        </w:tc>
        <w:tc>
          <w:tcPr>
            <w:tcW w:w="1440" w:type="dxa"/>
          </w:tcPr>
          <w:p w14:paraId="1E57FD40"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309B39DF" w14:textId="78069108" w:rsidR="009F340B" w:rsidRPr="002B2ACA" w:rsidRDefault="009F340B" w:rsidP="00F26545">
            <w:pPr>
              <w:pStyle w:val="CellBody"/>
            </w:pPr>
            <w:r w:rsidRPr="002B2ACA">
              <w:t>Version</w:t>
            </w:r>
            <w:r w:rsidR="00332048" w:rsidRPr="002B2ACA">
              <w:softHyphen/>
            </w:r>
            <w:r w:rsidRPr="002B2ACA">
              <w:t>Type</w:t>
            </w:r>
          </w:p>
        </w:tc>
        <w:tc>
          <w:tcPr>
            <w:tcW w:w="4624" w:type="dxa"/>
          </w:tcPr>
          <w:p w14:paraId="4E07EDA3"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bl>
    <w:p w14:paraId="249E5BCF" w14:textId="71F39366" w:rsidR="009F340B" w:rsidRPr="002B2ACA" w:rsidDel="003E2E84" w:rsidRDefault="009F340B" w:rsidP="006E0F97">
      <w:pPr>
        <w:pStyle w:val="berschrift3"/>
        <w:rPr>
          <w:del w:id="5922" w:author="Marion Knebel" w:date="2025-12-04T16:36:00Z" w16du:dateUtc="2025-12-04T15:36:00Z"/>
        </w:rPr>
      </w:pPr>
      <w:bookmarkStart w:id="5923" w:name="_Toc179107815"/>
      <w:del w:id="5924" w:author="Marion Knebel" w:date="2025-12-04T16:36:00Z" w16du:dateUtc="2025-12-04T15:36:00Z">
        <w:r w:rsidRPr="002B2ACA" w:rsidDel="003E2E84">
          <w:delText>Broker Match Notification Document XML Schema</w:delText>
        </w:r>
        <w:bookmarkEnd w:id="5923"/>
      </w:del>
    </w:p>
    <w:p w14:paraId="6A34DE9A" w14:textId="4D53FAB8" w:rsidR="009F340B" w:rsidRPr="002B2ACA" w:rsidDel="003E2E84" w:rsidRDefault="009F340B" w:rsidP="00D80415">
      <w:pPr>
        <w:pStyle w:val="Figure"/>
        <w:rPr>
          <w:del w:id="5925" w:author="Marion Knebel" w:date="2025-12-04T16:36:00Z" w16du:dateUtc="2025-12-04T15:36:00Z"/>
        </w:rPr>
      </w:pPr>
      <w:del w:id="5926" w:author="Marion Knebel" w:date="2025-12-04T16:36:00Z" w16du:dateUtc="2025-12-04T15:36:00Z">
        <w:r w:rsidRPr="002B2ACA" w:rsidDel="003E2E84">
          <w:rPr>
            <w:bCs w:val="0"/>
            <w:noProof/>
          </w:rPr>
          <w:drawing>
            <wp:inline distT="0" distB="0" distL="0" distR="0" wp14:anchorId="490C053C" wp14:editId="2E8E61A9">
              <wp:extent cx="4959350" cy="4936705"/>
              <wp:effectExtent l="0" t="0" r="0" b="0"/>
              <wp:docPr id="15" name="Grafik 15" descr="EFET-BMN-V3R1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FET-BMN-V3R1_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65807" cy="4943132"/>
                      </a:xfrm>
                      <a:prstGeom prst="rect">
                        <a:avLst/>
                      </a:prstGeom>
                      <a:noFill/>
                      <a:ln>
                        <a:noFill/>
                      </a:ln>
                    </pic:spPr>
                  </pic:pic>
                </a:graphicData>
              </a:graphic>
            </wp:inline>
          </w:drawing>
        </w:r>
      </w:del>
    </w:p>
    <w:p w14:paraId="094CA1F3" w14:textId="46DB9030" w:rsidR="009F340B" w:rsidRPr="002B2ACA" w:rsidDel="003E2E84" w:rsidRDefault="009F340B" w:rsidP="00B02287">
      <w:pPr>
        <w:pStyle w:val="Figurecaption"/>
        <w:rPr>
          <w:del w:id="5927" w:author="Marion Knebel" w:date="2025-12-04T16:36:00Z" w16du:dateUtc="2025-12-04T15:36:00Z"/>
        </w:rPr>
      </w:pPr>
      <w:bookmarkStart w:id="5928" w:name="_Toc223152563"/>
      <w:bookmarkStart w:id="5929" w:name="_Toc408845904"/>
      <w:del w:id="5930" w:author="Marion Knebel" w:date="2025-12-04T16:36:00Z" w16du:dateUtc="2025-12-04T15:36:00Z">
        <w:r w:rsidRPr="002B2ACA" w:rsidDel="003E2E84">
          <w:delText xml:space="preserve">Figure </w:delText>
        </w:r>
        <w:r w:rsidDel="003E2E84">
          <w:rPr>
            <w:i w:val="0"/>
            <w:iCs w:val="0"/>
          </w:rPr>
          <w:fldChar w:fldCharType="begin"/>
        </w:r>
        <w:r w:rsidDel="003E2E84">
          <w:delInstrText>SEQ Figure \* ARABIC</w:delInstrText>
        </w:r>
        <w:r w:rsidDel="003E2E84">
          <w:rPr>
            <w:i w:val="0"/>
            <w:iCs w:val="0"/>
          </w:rPr>
          <w:fldChar w:fldCharType="separate"/>
        </w:r>
        <w:r w:rsidR="007D36F3" w:rsidDel="003E2E84">
          <w:rPr>
            <w:noProof/>
          </w:rPr>
          <w:delText>35</w:delText>
        </w:r>
        <w:r w:rsidDel="003E2E84">
          <w:rPr>
            <w:i w:val="0"/>
            <w:iCs w:val="0"/>
          </w:rPr>
          <w:fldChar w:fldCharType="end"/>
        </w:r>
        <w:r w:rsidRPr="002B2ACA" w:rsidDel="003E2E84">
          <w:delText xml:space="preserve"> XML Schema for the Broker Match Notification Document</w:delText>
        </w:r>
        <w:bookmarkEnd w:id="5928"/>
        <w:bookmarkEnd w:id="5929"/>
      </w:del>
    </w:p>
    <w:p w14:paraId="5BED9F3F" w14:textId="37367F3C" w:rsidR="009F340B" w:rsidRPr="002B2ACA" w:rsidRDefault="009F340B" w:rsidP="000C7BD1">
      <w:pPr>
        <w:pStyle w:val="berschrift3"/>
      </w:pPr>
      <w:bookmarkStart w:id="5931" w:name="_Toc179107816"/>
      <w:r w:rsidRPr="002B2ACA">
        <w:t>Document</w:t>
      </w:r>
      <w:r w:rsidR="008C338B">
        <w:t>-</w:t>
      </w:r>
      <w:r w:rsidRPr="002B2ACA">
        <w:t>specific Business Rules for Broker Match Notification</w:t>
      </w:r>
      <w:bookmarkEnd w:id="5931"/>
    </w:p>
    <w:p w14:paraId="0691AC46" w14:textId="4A984A2F" w:rsidR="008C338B" w:rsidRDefault="008C338B" w:rsidP="008C338B">
      <w:pPr>
        <w:pStyle w:val="TableNumber"/>
      </w:pPr>
      <w:bookmarkStart w:id="5932" w:name="_Toc221538952"/>
      <w:r>
        <w:t xml:space="preserve">Table </w:t>
      </w:r>
      <w:r>
        <w:fldChar w:fldCharType="begin"/>
      </w:r>
      <w:r>
        <w:instrText xml:space="preserve"> SEQ Table \* ARABIC </w:instrText>
      </w:r>
      <w:r>
        <w:fldChar w:fldCharType="separate"/>
      </w:r>
      <w:r>
        <w:rPr>
          <w:noProof/>
        </w:rPr>
        <w:t>12</w:t>
      </w:r>
      <w:r>
        <w:fldChar w:fldCharType="end"/>
      </w:r>
      <w:r>
        <w:t>: Business Rules for Broker Match Notification Documents</w:t>
      </w:r>
      <w:bookmarkEnd w:id="5932"/>
    </w:p>
    <w:tbl>
      <w:tblPr>
        <w:tblStyle w:val="EFETtable"/>
        <w:tblW w:w="5000" w:type="pct"/>
        <w:tblLayout w:type="fixed"/>
        <w:tblLook w:val="0020" w:firstRow="1" w:lastRow="0" w:firstColumn="0" w:lastColumn="0" w:noHBand="0" w:noVBand="0"/>
      </w:tblPr>
      <w:tblGrid>
        <w:gridCol w:w="1308"/>
        <w:gridCol w:w="8036"/>
      </w:tblGrid>
      <w:tr w:rsidR="009F340B" w:rsidRPr="002B2ACA" w14:paraId="1E1FBB12" w14:textId="77777777" w:rsidTr="008C338B">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08" w:type="dxa"/>
          </w:tcPr>
          <w:p w14:paraId="21ADD58A" w14:textId="77777777" w:rsidR="009F340B" w:rsidRPr="002B2ACA" w:rsidRDefault="009F340B" w:rsidP="00F26545">
            <w:pPr>
              <w:pStyle w:val="CellBody"/>
            </w:pPr>
            <w:r w:rsidRPr="002B2ACA">
              <w:t>ID</w:t>
            </w:r>
          </w:p>
        </w:tc>
        <w:tc>
          <w:tcPr>
            <w:tcW w:w="8036" w:type="dxa"/>
          </w:tcPr>
          <w:p w14:paraId="24E5C769" w14:textId="77777777" w:rsidR="009F340B" w:rsidRPr="002B2ACA" w:rsidRDefault="009F340B" w:rsidP="00F26545">
            <w:pPr>
              <w:pStyle w:val="CellBody"/>
              <w:cnfStyle w:val="100000000000" w:firstRow="1" w:lastRow="0" w:firstColumn="0" w:lastColumn="0" w:oddVBand="0" w:evenVBand="0" w:oddHBand="0" w:evenHBand="0" w:firstRowFirstColumn="0" w:firstRowLastColumn="0" w:lastRowFirstColumn="0" w:lastRowLastColumn="0"/>
            </w:pPr>
            <w:r w:rsidRPr="002B2ACA">
              <w:t>BUSINESS RULE</w:t>
            </w:r>
          </w:p>
        </w:tc>
      </w:tr>
      <w:tr w:rsidR="009F340B" w:rsidRPr="002B2ACA" w14:paraId="0F6EF9ED" w14:textId="77777777" w:rsidTr="008C338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425876A8" w14:textId="77777777" w:rsidR="009F340B" w:rsidRPr="002B2ACA" w:rsidRDefault="009F340B" w:rsidP="00F26545">
            <w:pPr>
              <w:pStyle w:val="CellBody"/>
            </w:pPr>
            <w:r w:rsidRPr="002B2ACA">
              <w:t>BMN001</w:t>
            </w:r>
          </w:p>
        </w:tc>
        <w:tc>
          <w:tcPr>
            <w:tcW w:w="8036" w:type="dxa"/>
          </w:tcPr>
          <w:p w14:paraId="56CCF20E"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A BMN refers to a match between a (trader’s) CNF and BFI document and a broker’s BCN document.</w:t>
            </w:r>
          </w:p>
        </w:tc>
      </w:tr>
      <w:tr w:rsidR="009F340B" w:rsidRPr="002B2ACA" w14:paraId="6FA4F2B2" w14:textId="77777777" w:rsidTr="008C338B">
        <w:tc>
          <w:tcPr>
            <w:cnfStyle w:val="000010000000" w:firstRow="0" w:lastRow="0" w:firstColumn="0" w:lastColumn="0" w:oddVBand="1" w:evenVBand="0" w:oddHBand="0" w:evenHBand="0" w:firstRowFirstColumn="0" w:firstRowLastColumn="0" w:lastRowFirstColumn="0" w:lastRowLastColumn="0"/>
            <w:tcW w:w="1308" w:type="dxa"/>
          </w:tcPr>
          <w:p w14:paraId="2F76AFB9" w14:textId="77777777" w:rsidR="009F340B" w:rsidRPr="002B2ACA" w:rsidRDefault="009F340B" w:rsidP="00F26545">
            <w:pPr>
              <w:pStyle w:val="CellBody"/>
            </w:pPr>
            <w:r w:rsidRPr="002B2ACA">
              <w:lastRenderedPageBreak/>
              <w:t>BMN002</w:t>
            </w:r>
          </w:p>
        </w:tc>
        <w:tc>
          <w:tcPr>
            <w:tcW w:w="8036" w:type="dxa"/>
          </w:tcPr>
          <w:p w14:paraId="77400FA4"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 xml:space="preserve">A BMN of notification type “preliminary” is created, if a match between the trader and the counterparty did not yet occur, but the broker’s document matches with the trader’s document. </w:t>
            </w:r>
          </w:p>
        </w:tc>
      </w:tr>
      <w:tr w:rsidR="009F340B" w:rsidRPr="002B2ACA" w14:paraId="62EFF0ED" w14:textId="77777777" w:rsidTr="008C338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25FF9B10" w14:textId="77777777" w:rsidR="009F340B" w:rsidRPr="002B2ACA" w:rsidRDefault="009F340B" w:rsidP="00F26545">
            <w:pPr>
              <w:pStyle w:val="CellBody"/>
            </w:pPr>
            <w:r w:rsidRPr="002B2ACA">
              <w:t>BMN003</w:t>
            </w:r>
          </w:p>
        </w:tc>
        <w:tc>
          <w:tcPr>
            <w:tcW w:w="8036" w:type="dxa"/>
          </w:tcPr>
          <w:p w14:paraId="59EC8D27"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A BMN of notification type “final” is created, if the broker’s BCN matches with the trader’s CNF and BFI documents and the trader’s CNF has matched with the counterparty’s CNF or in the case that no counterparty match process exists (see BMN005).</w:t>
            </w:r>
          </w:p>
        </w:tc>
      </w:tr>
      <w:tr w:rsidR="009F340B" w:rsidRPr="002B2ACA" w14:paraId="03A922A9" w14:textId="77777777" w:rsidTr="008C338B">
        <w:tc>
          <w:tcPr>
            <w:cnfStyle w:val="000010000000" w:firstRow="0" w:lastRow="0" w:firstColumn="0" w:lastColumn="0" w:oddVBand="1" w:evenVBand="0" w:oddHBand="0" w:evenHBand="0" w:firstRowFirstColumn="0" w:firstRowLastColumn="0" w:lastRowFirstColumn="0" w:lastRowLastColumn="0"/>
            <w:tcW w:w="1308" w:type="dxa"/>
          </w:tcPr>
          <w:p w14:paraId="29FA932F" w14:textId="77777777" w:rsidR="009F340B" w:rsidRPr="002B2ACA" w:rsidRDefault="009F340B" w:rsidP="00F26545">
            <w:pPr>
              <w:pStyle w:val="CellBody"/>
            </w:pPr>
            <w:r w:rsidRPr="002B2ACA">
              <w:t>BMN004</w:t>
            </w:r>
          </w:p>
        </w:tc>
        <w:tc>
          <w:tcPr>
            <w:tcW w:w="8036" w:type="dxa"/>
          </w:tcPr>
          <w:p w14:paraId="0CED38CF"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 xml:space="preserve">A BMN of notification type “reverse” is created, if a preliminary match notification is reversed due to a trade amendment of the trader’s CNF or BFI / broker’s BCN or a cancellation of the trader’s CNF / broker’s BCN. </w:t>
            </w:r>
          </w:p>
        </w:tc>
      </w:tr>
      <w:tr w:rsidR="009F340B" w:rsidRPr="002B2ACA" w14:paraId="6FA3E7A4" w14:textId="77777777" w:rsidTr="008C338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0AA36F7C" w14:textId="77777777" w:rsidR="009F340B" w:rsidRPr="002B2ACA" w:rsidRDefault="009F340B" w:rsidP="00F26545">
            <w:pPr>
              <w:pStyle w:val="CellBody"/>
            </w:pPr>
            <w:r w:rsidRPr="002B2ACA">
              <w:t>BMN005</w:t>
            </w:r>
          </w:p>
        </w:tc>
        <w:tc>
          <w:tcPr>
            <w:tcW w:w="8036" w:type="dxa"/>
          </w:tcPr>
          <w:p w14:paraId="3AF8A377"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A BMN of Process Type “withCp” is sent in case the counterparty is involved in eCM. If the counterparty is not involved, the Process Type “withoutCp” is used.</w:t>
            </w:r>
          </w:p>
        </w:tc>
      </w:tr>
    </w:tbl>
    <w:p w14:paraId="4E3A3E28" w14:textId="2BD003BE" w:rsidR="009F340B" w:rsidRPr="002B2ACA" w:rsidRDefault="009F340B" w:rsidP="00524DE5">
      <w:pPr>
        <w:pStyle w:val="berschrift2"/>
      </w:pPr>
      <w:bookmarkStart w:id="5933" w:name="_Toc221538919"/>
      <w:r w:rsidRPr="002B2ACA">
        <w:t>Tear-Up Request Document</w:t>
      </w:r>
      <w:bookmarkEnd w:id="5933"/>
    </w:p>
    <w:p w14:paraId="2B6F55E8" w14:textId="118C3C00" w:rsidR="009F340B" w:rsidRPr="002B2ACA" w:rsidRDefault="009F340B" w:rsidP="000C7BD1">
      <w:r w:rsidRPr="002B2ACA">
        <w:t xml:space="preserve">A Tear-Up Request document is used to break an existing match </w:t>
      </w:r>
      <w:r w:rsidR="000C7BD1" w:rsidRPr="002B2ACA">
        <w:t>between two business documents.</w:t>
      </w:r>
    </w:p>
    <w:tbl>
      <w:tblPr>
        <w:tblStyle w:val="EFETtable"/>
        <w:tblW w:w="5000" w:type="pct"/>
        <w:tblLayout w:type="fixed"/>
        <w:tblLook w:val="0020" w:firstRow="1" w:lastRow="0" w:firstColumn="0" w:lastColumn="0" w:noHBand="0" w:noVBand="0"/>
      </w:tblPr>
      <w:tblGrid>
        <w:gridCol w:w="1913"/>
        <w:gridCol w:w="43"/>
        <w:gridCol w:w="1400"/>
        <w:gridCol w:w="21"/>
        <w:gridCol w:w="1839"/>
        <w:gridCol w:w="7"/>
        <w:gridCol w:w="4121"/>
      </w:tblGrid>
      <w:tr w:rsidR="009F340B" w:rsidRPr="002B2ACA" w14:paraId="6953BBAB" w14:textId="77777777" w:rsidTr="005910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78B1E48A" w14:textId="77777777" w:rsidR="009F340B" w:rsidRPr="002B2ACA" w:rsidRDefault="009F340B" w:rsidP="00335C75">
            <w:pPr>
              <w:pStyle w:val="CellBody"/>
            </w:pPr>
            <w:r w:rsidRPr="002B2ACA">
              <w:t>Name</w:t>
            </w:r>
          </w:p>
        </w:tc>
        <w:tc>
          <w:tcPr>
            <w:tcW w:w="1440" w:type="dxa"/>
            <w:gridSpan w:val="2"/>
          </w:tcPr>
          <w:p w14:paraId="5B99828F" w14:textId="77777777" w:rsidR="009F340B" w:rsidRPr="002B2ACA" w:rsidRDefault="009F340B" w:rsidP="00335C75">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856" w:type="dxa"/>
            <w:gridSpan w:val="2"/>
          </w:tcPr>
          <w:p w14:paraId="2B328EAD" w14:textId="77777777" w:rsidR="009F340B" w:rsidRPr="002B2ACA" w:rsidRDefault="009F340B" w:rsidP="00335C75">
            <w:pPr>
              <w:pStyle w:val="CellBody"/>
            </w:pPr>
            <w:r w:rsidRPr="002B2ACA">
              <w:t>Type</w:t>
            </w:r>
          </w:p>
        </w:tc>
        <w:tc>
          <w:tcPr>
            <w:tcW w:w="4118" w:type="dxa"/>
            <w:gridSpan w:val="2"/>
          </w:tcPr>
          <w:p w14:paraId="4D985DCF" w14:textId="77777777" w:rsidR="009F340B" w:rsidRPr="002B2ACA" w:rsidRDefault="009F340B" w:rsidP="00335C75">
            <w:pPr>
              <w:pStyle w:val="CellBody"/>
              <w:cnfStyle w:val="100000000000" w:firstRow="1" w:lastRow="0" w:firstColumn="0" w:lastColumn="0" w:oddVBand="0" w:evenVBand="0" w:oddHBand="0" w:evenHBand="0" w:firstRowFirstColumn="0" w:firstRowLastColumn="0" w:lastRowFirstColumn="0" w:lastRowLastColumn="0"/>
            </w:pPr>
            <w:r w:rsidRPr="002B2ACA">
              <w:t>Business Rule</w:t>
            </w:r>
          </w:p>
        </w:tc>
      </w:tr>
      <w:tr w:rsidR="009F340B" w:rsidRPr="002B2ACA" w14:paraId="39193E14"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22" w:type="dxa"/>
            <w:gridSpan w:val="7"/>
            <w:shd w:val="clear" w:color="auto" w:fill="D9D9D9" w:themeFill="background1" w:themeFillShade="D9"/>
          </w:tcPr>
          <w:p w14:paraId="4C53776C" w14:textId="77777777" w:rsidR="009F340B" w:rsidRPr="002B2ACA" w:rsidRDefault="009F340B" w:rsidP="00335C75">
            <w:pPr>
              <w:pStyle w:val="CellBody"/>
              <w:rPr>
                <w:i/>
                <w:iCs/>
              </w:rPr>
            </w:pPr>
            <w:r w:rsidRPr="002B2ACA">
              <w:t>Document Header</w:t>
            </w:r>
          </w:p>
        </w:tc>
      </w:tr>
      <w:tr w:rsidR="009F340B" w:rsidRPr="002B2ACA" w14:paraId="3FB30614"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186F68EC" w14:textId="5A5DFE3D" w:rsidR="009F340B" w:rsidRPr="002B2ACA" w:rsidRDefault="009F340B" w:rsidP="00335C75">
            <w:pPr>
              <w:pStyle w:val="CellBody"/>
            </w:pPr>
            <w:r w:rsidRPr="002B2ACA">
              <w:t>Document</w:t>
            </w:r>
            <w:r w:rsidR="00332048" w:rsidRPr="002B2ACA">
              <w:softHyphen/>
            </w:r>
            <w:r w:rsidRPr="002B2ACA">
              <w:t>ID</w:t>
            </w:r>
          </w:p>
        </w:tc>
        <w:tc>
          <w:tcPr>
            <w:tcW w:w="1418" w:type="dxa"/>
            <w:gridSpan w:val="2"/>
          </w:tcPr>
          <w:p w14:paraId="0518EF8B"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28AA57C0" w14:textId="449A976C" w:rsidR="009F340B" w:rsidRPr="002B2ACA" w:rsidRDefault="009F340B" w:rsidP="00335C75">
            <w:pPr>
              <w:pStyle w:val="CellBody"/>
            </w:pPr>
            <w:r w:rsidRPr="002B2ACA">
              <w:t>Identification</w:t>
            </w:r>
            <w:r w:rsidR="00332048" w:rsidRPr="002B2ACA">
              <w:softHyphen/>
            </w:r>
            <w:r w:rsidRPr="002B2ACA">
              <w:t>Type</w:t>
            </w:r>
          </w:p>
        </w:tc>
        <w:tc>
          <w:tcPr>
            <w:tcW w:w="4111" w:type="dxa"/>
          </w:tcPr>
          <w:p w14:paraId="29F539B1" w14:textId="422E84F3"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7D36F3">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7D36F3" w:rsidRPr="002B2ACA">
              <w:t>Naming and Typing Conventions</w:t>
            </w:r>
            <w:r w:rsidRPr="002B2ACA">
              <w:fldChar w:fldCharType="end"/>
            </w:r>
            <w:r w:rsidRPr="002B2ACA">
              <w:t>.</w:t>
            </w:r>
          </w:p>
        </w:tc>
      </w:tr>
      <w:tr w:rsidR="009F340B" w:rsidRPr="002B2ACA" w14:paraId="03DD4F04"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gridSpan w:val="2"/>
          </w:tcPr>
          <w:p w14:paraId="51FD11BE" w14:textId="222179D8" w:rsidR="009F340B" w:rsidRPr="002B2ACA" w:rsidRDefault="009F340B" w:rsidP="00335C75">
            <w:pPr>
              <w:pStyle w:val="CellBody"/>
            </w:pPr>
            <w:r w:rsidRPr="002B2ACA">
              <w:t>Document</w:t>
            </w:r>
            <w:r w:rsidR="00332048" w:rsidRPr="002B2ACA">
              <w:softHyphen/>
            </w:r>
            <w:r w:rsidRPr="002B2ACA">
              <w:t>Usage</w:t>
            </w:r>
          </w:p>
        </w:tc>
        <w:tc>
          <w:tcPr>
            <w:tcW w:w="1418" w:type="dxa"/>
            <w:gridSpan w:val="2"/>
          </w:tcPr>
          <w:p w14:paraId="749E961D"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02F1CC8D" w14:textId="4922DBB7" w:rsidR="009F340B" w:rsidRPr="002B2ACA" w:rsidRDefault="009F340B" w:rsidP="00335C75">
            <w:pPr>
              <w:pStyle w:val="CellBody"/>
            </w:pPr>
            <w:r w:rsidRPr="002B2ACA">
              <w:t>Usage</w:t>
            </w:r>
            <w:r w:rsidR="00332048" w:rsidRPr="002B2ACA">
              <w:softHyphen/>
            </w:r>
            <w:r w:rsidRPr="002B2ACA">
              <w:t>Type</w:t>
            </w:r>
          </w:p>
        </w:tc>
        <w:tc>
          <w:tcPr>
            <w:tcW w:w="4111" w:type="dxa"/>
          </w:tcPr>
          <w:p w14:paraId="1140F400"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6A2E46E0"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5C2CFA9C" w14:textId="7D19AEFF" w:rsidR="009F340B" w:rsidRPr="002B2ACA" w:rsidRDefault="009F340B" w:rsidP="00335C75">
            <w:pPr>
              <w:pStyle w:val="CellBody"/>
            </w:pPr>
            <w:r w:rsidRPr="002B2ACA">
              <w:t>Sender</w:t>
            </w:r>
            <w:r w:rsidR="00332048" w:rsidRPr="002B2ACA">
              <w:softHyphen/>
            </w:r>
            <w:r w:rsidRPr="002B2ACA">
              <w:t xml:space="preserve">ID </w:t>
            </w:r>
          </w:p>
        </w:tc>
        <w:tc>
          <w:tcPr>
            <w:tcW w:w="1418" w:type="dxa"/>
            <w:gridSpan w:val="2"/>
          </w:tcPr>
          <w:p w14:paraId="44970851"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7126D680" w14:textId="239B24AB" w:rsidR="009F340B" w:rsidRPr="002B2ACA" w:rsidRDefault="009F340B" w:rsidP="00335C75">
            <w:pPr>
              <w:pStyle w:val="CellBody"/>
            </w:pPr>
            <w:r w:rsidRPr="002B2ACA">
              <w:t>Party</w:t>
            </w:r>
            <w:r w:rsidR="00332048" w:rsidRPr="002B2ACA">
              <w:softHyphen/>
            </w:r>
            <w:r w:rsidRPr="002B2ACA">
              <w:t>Type</w:t>
            </w:r>
          </w:p>
        </w:tc>
        <w:tc>
          <w:tcPr>
            <w:tcW w:w="4111" w:type="dxa"/>
          </w:tcPr>
          <w:p w14:paraId="79FFECD9"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34D80069"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gridSpan w:val="2"/>
          </w:tcPr>
          <w:p w14:paraId="0C61FDEF" w14:textId="1D669BCF" w:rsidR="009F340B" w:rsidRPr="002B2ACA" w:rsidRDefault="009F340B" w:rsidP="00335C75">
            <w:pPr>
              <w:pStyle w:val="CellBody"/>
            </w:pPr>
            <w:r w:rsidRPr="002B2ACA">
              <w:t>Receiver</w:t>
            </w:r>
            <w:r w:rsidR="00332048" w:rsidRPr="002B2ACA">
              <w:softHyphen/>
            </w:r>
            <w:r w:rsidRPr="002B2ACA">
              <w:t>ID</w:t>
            </w:r>
          </w:p>
        </w:tc>
        <w:tc>
          <w:tcPr>
            <w:tcW w:w="1418" w:type="dxa"/>
            <w:gridSpan w:val="2"/>
          </w:tcPr>
          <w:p w14:paraId="26576549"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01D5627D" w14:textId="09E888C8" w:rsidR="009F340B" w:rsidRPr="002B2ACA" w:rsidRDefault="009F340B" w:rsidP="00335C75">
            <w:pPr>
              <w:pStyle w:val="CellBody"/>
            </w:pPr>
            <w:r w:rsidRPr="002B2ACA">
              <w:t>Party</w:t>
            </w:r>
            <w:r w:rsidR="00332048" w:rsidRPr="002B2ACA">
              <w:softHyphen/>
            </w:r>
            <w:r w:rsidRPr="002B2ACA">
              <w:t>Type</w:t>
            </w:r>
          </w:p>
        </w:tc>
        <w:tc>
          <w:tcPr>
            <w:tcW w:w="4111" w:type="dxa"/>
          </w:tcPr>
          <w:p w14:paraId="722FF507"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6612B3C3"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5D949814" w14:textId="1E605670" w:rsidR="009F340B" w:rsidRPr="002B2ACA" w:rsidRDefault="009F340B" w:rsidP="00335C75">
            <w:pPr>
              <w:pStyle w:val="CellBody"/>
            </w:pPr>
            <w:r w:rsidRPr="002B2ACA">
              <w:t>Receiver</w:t>
            </w:r>
            <w:r w:rsidR="00332048" w:rsidRPr="002B2ACA">
              <w:softHyphen/>
            </w:r>
            <w:r w:rsidRPr="002B2ACA">
              <w:t>Role</w:t>
            </w:r>
          </w:p>
        </w:tc>
        <w:tc>
          <w:tcPr>
            <w:tcW w:w="1418" w:type="dxa"/>
            <w:gridSpan w:val="2"/>
          </w:tcPr>
          <w:p w14:paraId="289B3299"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64F0F0AB" w14:textId="6FA576C7" w:rsidR="009F340B" w:rsidRPr="002B2ACA" w:rsidRDefault="009F340B" w:rsidP="00335C75">
            <w:pPr>
              <w:pStyle w:val="CellBody"/>
            </w:pPr>
            <w:r w:rsidRPr="002B2ACA">
              <w:t>Role</w:t>
            </w:r>
            <w:r w:rsidR="00332048" w:rsidRPr="002B2ACA">
              <w:softHyphen/>
            </w:r>
            <w:r w:rsidRPr="002B2ACA">
              <w:t>Type</w:t>
            </w:r>
          </w:p>
        </w:tc>
        <w:tc>
          <w:tcPr>
            <w:tcW w:w="4111" w:type="dxa"/>
          </w:tcPr>
          <w:p w14:paraId="0A4DCF34"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3B63722E"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22" w:type="dxa"/>
            <w:gridSpan w:val="7"/>
            <w:shd w:val="clear" w:color="auto" w:fill="D9D9D9" w:themeFill="background1" w:themeFillShade="D9"/>
          </w:tcPr>
          <w:p w14:paraId="768730AE" w14:textId="77777777" w:rsidR="009F340B" w:rsidRPr="002B2ACA" w:rsidRDefault="009F340B" w:rsidP="00335C75">
            <w:pPr>
              <w:pStyle w:val="CellBody"/>
              <w:rPr>
                <w:i/>
                <w:iCs/>
              </w:rPr>
            </w:pPr>
            <w:r w:rsidRPr="002B2ACA">
              <w:t>Reference Document Identifier</w:t>
            </w:r>
          </w:p>
        </w:tc>
      </w:tr>
      <w:tr w:rsidR="009F340B" w:rsidRPr="002B2ACA" w14:paraId="23CE10F9"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712028FF" w14:textId="272AE90E" w:rsidR="009F340B" w:rsidRPr="002B2ACA" w:rsidRDefault="009F340B" w:rsidP="00335C75">
            <w:pPr>
              <w:pStyle w:val="CellBody"/>
            </w:pPr>
            <w:r w:rsidRPr="002B2ACA">
              <w:t>Referenced</w:t>
            </w:r>
            <w:r w:rsidR="00332048" w:rsidRPr="002B2ACA">
              <w:softHyphen/>
            </w:r>
            <w:r w:rsidRPr="002B2ACA">
              <w:t>Document</w:t>
            </w:r>
            <w:r w:rsidR="00332048" w:rsidRPr="002B2ACA">
              <w:softHyphen/>
            </w:r>
            <w:r w:rsidRPr="002B2ACA">
              <w:t>Type</w:t>
            </w:r>
          </w:p>
        </w:tc>
        <w:tc>
          <w:tcPr>
            <w:tcW w:w="1418" w:type="dxa"/>
            <w:gridSpan w:val="2"/>
          </w:tcPr>
          <w:p w14:paraId="79D1BA1E"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7DDDF7EC" w14:textId="1BA6576D" w:rsidR="009F340B" w:rsidRPr="002B2ACA" w:rsidRDefault="009F340B" w:rsidP="00335C75">
            <w:pPr>
              <w:pStyle w:val="CellBody"/>
              <w:rPr>
                <w:vertAlign w:val="subscript"/>
              </w:rPr>
            </w:pPr>
            <w:r w:rsidRPr="002B2ACA">
              <w:t>Document</w:t>
            </w:r>
            <w:r w:rsidR="00332048" w:rsidRPr="002B2ACA">
              <w:softHyphen/>
            </w:r>
            <w:r w:rsidRPr="002B2ACA">
              <w:t>Type</w:t>
            </w:r>
          </w:p>
        </w:tc>
        <w:tc>
          <w:tcPr>
            <w:tcW w:w="4111" w:type="dxa"/>
          </w:tcPr>
          <w:p w14:paraId="477D0FA5"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Used to identify the document type of the referenced document.</w:t>
            </w:r>
          </w:p>
        </w:tc>
      </w:tr>
      <w:tr w:rsidR="009F340B" w:rsidRPr="002B2ACA" w14:paraId="2A56A770"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gridSpan w:val="2"/>
          </w:tcPr>
          <w:p w14:paraId="336DE6BE" w14:textId="2F3660E2" w:rsidR="009F340B" w:rsidRPr="002B2ACA" w:rsidRDefault="009F340B" w:rsidP="00335C75">
            <w:pPr>
              <w:pStyle w:val="CellBody"/>
            </w:pPr>
            <w:r w:rsidRPr="002B2ACA">
              <w:t>Referenced</w:t>
            </w:r>
            <w:r w:rsidR="00332048" w:rsidRPr="002B2ACA">
              <w:softHyphen/>
            </w:r>
            <w:r w:rsidRPr="002B2ACA">
              <w:t>Document</w:t>
            </w:r>
            <w:r w:rsidR="00332048" w:rsidRPr="002B2ACA">
              <w:softHyphen/>
            </w:r>
            <w:r w:rsidRPr="002B2ACA">
              <w:t>ID</w:t>
            </w:r>
          </w:p>
        </w:tc>
        <w:tc>
          <w:tcPr>
            <w:tcW w:w="1418" w:type="dxa"/>
            <w:gridSpan w:val="2"/>
          </w:tcPr>
          <w:p w14:paraId="1A39C90A"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35E23915" w14:textId="76538E58" w:rsidR="009F340B" w:rsidRPr="002B2ACA" w:rsidRDefault="009F340B" w:rsidP="00335C75">
            <w:pPr>
              <w:pStyle w:val="CellBody"/>
            </w:pPr>
            <w:r w:rsidRPr="002B2ACA">
              <w:t>Identification</w:t>
            </w:r>
            <w:r w:rsidR="00332048" w:rsidRPr="002B2ACA">
              <w:softHyphen/>
            </w:r>
            <w:r w:rsidRPr="002B2ACA">
              <w:t>Type</w:t>
            </w:r>
          </w:p>
        </w:tc>
        <w:tc>
          <w:tcPr>
            <w:tcW w:w="4111" w:type="dxa"/>
          </w:tcPr>
          <w:p w14:paraId="42B4BA2A"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2B2ACA">
              <w:t>Document ID of the cancelled trade or broker confirmation</w:t>
            </w:r>
          </w:p>
        </w:tc>
      </w:tr>
      <w:tr w:rsidR="009F340B" w:rsidRPr="002B2ACA" w14:paraId="531B597B"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596246C8" w14:textId="299FAA30" w:rsidR="009F340B" w:rsidRPr="002B2ACA" w:rsidRDefault="009F340B" w:rsidP="00335C75">
            <w:pPr>
              <w:pStyle w:val="CellBody"/>
            </w:pPr>
            <w:r w:rsidRPr="002B2ACA">
              <w:t>Referenced</w:t>
            </w:r>
            <w:r w:rsidR="00332048" w:rsidRPr="002B2ACA">
              <w:softHyphen/>
            </w:r>
            <w:r w:rsidRPr="002B2ACA">
              <w:t>Document</w:t>
            </w:r>
            <w:r w:rsidR="00332048" w:rsidRPr="002B2ACA">
              <w:softHyphen/>
            </w:r>
            <w:r w:rsidRPr="002B2ACA">
              <w:t>Version</w:t>
            </w:r>
          </w:p>
        </w:tc>
        <w:tc>
          <w:tcPr>
            <w:tcW w:w="1418" w:type="dxa"/>
            <w:gridSpan w:val="2"/>
          </w:tcPr>
          <w:p w14:paraId="2A42515B" w14:textId="7CD5F085"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del w:id="5934" w:author="Marion Knebel" w:date="2025-12-05T14:21:00Z" w16du:dateUtc="2025-12-05T13:21:00Z">
              <w:r w:rsidRPr="002B2ACA" w:rsidDel="00674311">
                <w:delText>Conditional</w:delText>
              </w:r>
            </w:del>
            <w:ins w:id="5935" w:author="Marion Knebel" w:date="2025-12-05T14:21:00Z" w16du:dateUtc="2025-12-05T13:21:00Z">
              <w:r w:rsidR="00674311">
                <w:t>Mandatory</w:t>
              </w:r>
            </w:ins>
          </w:p>
        </w:tc>
        <w:tc>
          <w:tcPr>
            <w:cnfStyle w:val="000010000000" w:firstRow="0" w:lastRow="0" w:firstColumn="0" w:lastColumn="0" w:oddVBand="1" w:evenVBand="0" w:oddHBand="0" w:evenHBand="0" w:firstRowFirstColumn="0" w:firstRowLastColumn="0" w:lastRowFirstColumn="0" w:lastRowLastColumn="0"/>
            <w:tcW w:w="1842" w:type="dxa"/>
            <w:gridSpan w:val="2"/>
          </w:tcPr>
          <w:p w14:paraId="4D37DCB6" w14:textId="62B32321" w:rsidR="009F340B" w:rsidRPr="002B2ACA" w:rsidRDefault="009F340B" w:rsidP="00335C75">
            <w:pPr>
              <w:pStyle w:val="CellBody"/>
            </w:pPr>
            <w:r w:rsidRPr="002B2ACA">
              <w:t>Version</w:t>
            </w:r>
            <w:r w:rsidR="00332048" w:rsidRPr="002B2ACA">
              <w:softHyphen/>
            </w:r>
            <w:r w:rsidRPr="002B2ACA">
              <w:t>Type</w:t>
            </w:r>
          </w:p>
        </w:tc>
        <w:tc>
          <w:tcPr>
            <w:tcW w:w="4111" w:type="dxa"/>
          </w:tcPr>
          <w:p w14:paraId="731B04FC"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Version number of the cancelled trade or broker confirmation.</w:t>
            </w:r>
          </w:p>
          <w:p w14:paraId="6E9B33B3" w14:textId="54C9321A"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del w:id="5936" w:author="Marion Knebel" w:date="2025-12-05T14:21:00Z" w16du:dateUtc="2025-12-05T13:21:00Z">
              <w:r w:rsidRPr="002B2ACA" w:rsidDel="00674311">
                <w:delText>Must be present if referenced document is a trade confirmation or broker confirmation. Otherwise must be omitted.</w:delText>
              </w:r>
            </w:del>
          </w:p>
        </w:tc>
      </w:tr>
      <w:tr w:rsidR="009F340B" w:rsidRPr="002B2ACA" w14:paraId="65B0EBCD"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gridSpan w:val="2"/>
          </w:tcPr>
          <w:p w14:paraId="5B449C79" w14:textId="5E8F1DA6" w:rsidR="009F340B" w:rsidRPr="002B2ACA" w:rsidRDefault="009F340B" w:rsidP="00335C75">
            <w:pPr>
              <w:pStyle w:val="CellBody"/>
            </w:pPr>
            <w:r w:rsidRPr="002B2ACA">
              <w:t>Reason</w:t>
            </w:r>
            <w:r w:rsidR="00332048" w:rsidRPr="002B2ACA">
              <w:softHyphen/>
            </w:r>
            <w:r w:rsidRPr="002B2ACA">
              <w:t>Text</w:t>
            </w:r>
          </w:p>
        </w:tc>
        <w:tc>
          <w:tcPr>
            <w:tcW w:w="1418" w:type="dxa"/>
            <w:gridSpan w:val="2"/>
          </w:tcPr>
          <w:p w14:paraId="7233B129"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44205E9E" w14:textId="77777777" w:rsidR="009F340B" w:rsidRPr="002B2ACA" w:rsidRDefault="009F340B" w:rsidP="00335C75">
            <w:pPr>
              <w:pStyle w:val="CellBody"/>
              <w:rPr>
                <w:vertAlign w:val="subscript"/>
              </w:rPr>
            </w:pPr>
            <w:r w:rsidRPr="002B2ACA">
              <w:t>Reason</w:t>
            </w:r>
            <w:r w:rsidRPr="002B2ACA">
              <w:softHyphen/>
              <w:t>Text</w:t>
            </w:r>
            <w:r w:rsidRPr="002B2ACA">
              <w:softHyphen/>
              <w:t>Type</w:t>
            </w:r>
          </w:p>
        </w:tc>
        <w:tc>
          <w:tcPr>
            <w:tcW w:w="4111" w:type="dxa"/>
          </w:tcPr>
          <w:p w14:paraId="28DA9C75"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2B2ACA">
              <w:t>Additional informal information.</w:t>
            </w:r>
          </w:p>
        </w:tc>
      </w:tr>
    </w:tbl>
    <w:p w14:paraId="4F52F342" w14:textId="5CCAD751" w:rsidR="009F340B" w:rsidRPr="002B2ACA" w:rsidDel="003E2E84" w:rsidRDefault="009F340B" w:rsidP="000C7BD1">
      <w:pPr>
        <w:pStyle w:val="berschrift3"/>
        <w:rPr>
          <w:del w:id="5937" w:author="Marion Knebel" w:date="2025-12-04T16:36:00Z" w16du:dateUtc="2025-12-04T15:36:00Z"/>
        </w:rPr>
      </w:pPr>
      <w:del w:id="5938" w:author="Marion Knebel" w:date="2025-12-04T16:36:00Z" w16du:dateUtc="2025-12-04T15:36:00Z">
        <w:r w:rsidRPr="002B2ACA" w:rsidDel="003E2E84">
          <w:lastRenderedPageBreak/>
          <w:delText>Tear-Up Request Document XML Schema</w:delText>
        </w:r>
        <w:bookmarkStart w:id="5939" w:name="_Toc221538920"/>
        <w:bookmarkEnd w:id="5939"/>
      </w:del>
    </w:p>
    <w:p w14:paraId="3C4B185F" w14:textId="7068792F" w:rsidR="009F340B" w:rsidRPr="002B2ACA" w:rsidDel="003E2E84" w:rsidRDefault="009F340B" w:rsidP="00D80415">
      <w:pPr>
        <w:pStyle w:val="Figure"/>
        <w:rPr>
          <w:del w:id="5940" w:author="Marion Knebel" w:date="2025-12-04T16:36:00Z" w16du:dateUtc="2025-12-04T15:36:00Z"/>
        </w:rPr>
      </w:pPr>
      <w:del w:id="5941" w:author="Marion Knebel" w:date="2025-12-04T16:36:00Z" w16du:dateUtc="2025-12-04T15:36:00Z">
        <w:r w:rsidRPr="002B2ACA" w:rsidDel="003E2E84">
          <w:rPr>
            <w:bCs w:val="0"/>
            <w:noProof/>
          </w:rPr>
          <w:drawing>
            <wp:inline distT="0" distB="0" distL="0" distR="0" wp14:anchorId="24F148F5" wp14:editId="5788ADC1">
              <wp:extent cx="5118100" cy="3917950"/>
              <wp:effectExtent l="0" t="0" r="6350" b="6350"/>
              <wp:docPr id="14" name="Grafik 14" descr="TU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UR-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18100" cy="3917950"/>
                      </a:xfrm>
                      <a:prstGeom prst="rect">
                        <a:avLst/>
                      </a:prstGeom>
                      <a:noFill/>
                      <a:ln>
                        <a:noFill/>
                      </a:ln>
                    </pic:spPr>
                  </pic:pic>
                </a:graphicData>
              </a:graphic>
            </wp:inline>
          </w:drawing>
        </w:r>
        <w:bookmarkStart w:id="5942" w:name="_Toc221538921"/>
        <w:bookmarkEnd w:id="5942"/>
      </w:del>
    </w:p>
    <w:p w14:paraId="27F2D5D8" w14:textId="28D2B4AC" w:rsidR="009F340B" w:rsidRPr="002B2ACA" w:rsidDel="003E2E84" w:rsidRDefault="009F340B" w:rsidP="00B02287">
      <w:pPr>
        <w:pStyle w:val="Figurecaption"/>
        <w:rPr>
          <w:del w:id="5943" w:author="Marion Knebel" w:date="2025-12-04T16:36:00Z" w16du:dateUtc="2025-12-04T15:36:00Z"/>
        </w:rPr>
      </w:pPr>
      <w:bookmarkStart w:id="5944" w:name="_Toc408845905"/>
      <w:del w:id="5945" w:author="Marion Knebel" w:date="2025-12-04T16:36:00Z" w16du:dateUtc="2025-12-04T15:36:00Z">
        <w:r w:rsidRPr="002B2ACA" w:rsidDel="003E2E84">
          <w:delText xml:space="preserve">Figure </w:delText>
        </w:r>
        <w:r w:rsidDel="003E2E84">
          <w:rPr>
            <w:i w:val="0"/>
            <w:iCs w:val="0"/>
          </w:rPr>
          <w:fldChar w:fldCharType="begin"/>
        </w:r>
        <w:r w:rsidDel="003E2E84">
          <w:delInstrText>SEQ Figure \* ARABIC</w:delInstrText>
        </w:r>
        <w:r w:rsidDel="003E2E84">
          <w:rPr>
            <w:i w:val="0"/>
            <w:iCs w:val="0"/>
          </w:rPr>
          <w:fldChar w:fldCharType="separate"/>
        </w:r>
        <w:r w:rsidR="007D36F3" w:rsidDel="003E2E84">
          <w:rPr>
            <w:noProof/>
          </w:rPr>
          <w:delText>36</w:delText>
        </w:r>
        <w:r w:rsidDel="003E2E84">
          <w:rPr>
            <w:i w:val="0"/>
            <w:iCs w:val="0"/>
          </w:rPr>
          <w:fldChar w:fldCharType="end"/>
        </w:r>
        <w:r w:rsidRPr="002B2ACA" w:rsidDel="003E2E84">
          <w:delText xml:space="preserve"> XML Schema for the Tear-Up Request Document</w:delText>
        </w:r>
        <w:bookmarkStart w:id="5946" w:name="_Toc221538922"/>
        <w:bookmarkEnd w:id="5944"/>
        <w:bookmarkEnd w:id="5946"/>
      </w:del>
    </w:p>
    <w:p w14:paraId="2A029770" w14:textId="77017FE4" w:rsidR="009F340B" w:rsidRPr="002B2ACA" w:rsidRDefault="009F340B" w:rsidP="00524DE5">
      <w:pPr>
        <w:pStyle w:val="berschrift2"/>
      </w:pPr>
      <w:bookmarkStart w:id="5947" w:name="_Toc221538923"/>
      <w:r w:rsidRPr="002B2ACA">
        <w:t>Box Results Document</w:t>
      </w:r>
      <w:bookmarkEnd w:id="5947"/>
    </w:p>
    <w:p w14:paraId="4078609B" w14:textId="5E87BF55" w:rsidR="009F340B" w:rsidRPr="002B2ACA" w:rsidRDefault="009F340B" w:rsidP="000C7BD1">
      <w:r w:rsidRPr="002B2ACA">
        <w:t>A Box Results document is used to export statu</w:t>
      </w:r>
      <w:r w:rsidR="000C7BD1" w:rsidRPr="002B2ACA">
        <w:t>s information from the process.</w:t>
      </w:r>
    </w:p>
    <w:p w14:paraId="651EE7A2" w14:textId="1AFF5873" w:rsidR="009F340B" w:rsidRPr="002B2ACA" w:rsidRDefault="009F340B" w:rsidP="000C7BD1">
      <w:r w:rsidRPr="002B2ACA">
        <w:t xml:space="preserve">The structure of the BRS will depend on the information available from the service and therefore the details of the implementation and service level for any eCM service. </w:t>
      </w:r>
      <w:r w:rsidR="000562C6" w:rsidRPr="002B2ACA">
        <w:t>Ener</w:t>
      </w:r>
      <w:r w:rsidR="00446A12" w:rsidRPr="002B2ACA">
        <w:t>g</w:t>
      </w:r>
      <w:r w:rsidR="000562C6" w:rsidRPr="002B2ACA">
        <w:t>y Traders Europe</w:t>
      </w:r>
      <w:r w:rsidRPr="002B2ACA">
        <w:t xml:space="preserve"> will work with suppliers to develop a minimal recommended document structure which will be published as a companion document to this document.</w:t>
      </w:r>
    </w:p>
    <w:p w14:paraId="0BCD38F9" w14:textId="77777777" w:rsidR="009F340B" w:rsidRPr="002B2ACA" w:rsidRDefault="009F340B" w:rsidP="00251385">
      <w:pPr>
        <w:pStyle w:val="berschrift1"/>
      </w:pPr>
      <w:bookmarkStart w:id="5948" w:name="_Toc267066000"/>
      <w:bookmarkStart w:id="5949" w:name="_Toc267066002"/>
      <w:bookmarkStart w:id="5950" w:name="_Toc267066003"/>
      <w:bookmarkStart w:id="5951" w:name="_Ref177451589"/>
      <w:bookmarkStart w:id="5952" w:name="_Ref177451595"/>
      <w:bookmarkStart w:id="5953" w:name="_Toc179107817"/>
      <w:bookmarkStart w:id="5954" w:name="_Toc221538924"/>
      <w:bookmarkEnd w:id="209"/>
      <w:bookmarkEnd w:id="3473"/>
      <w:bookmarkEnd w:id="5948"/>
      <w:bookmarkEnd w:id="5949"/>
      <w:bookmarkEnd w:id="5950"/>
      <w:r w:rsidRPr="002B2ACA">
        <w:lastRenderedPageBreak/>
        <w:t>State Processing</w:t>
      </w:r>
      <w:bookmarkEnd w:id="5951"/>
      <w:bookmarkEnd w:id="5952"/>
      <w:bookmarkEnd w:id="5953"/>
      <w:bookmarkEnd w:id="5954"/>
    </w:p>
    <w:p w14:paraId="5B0F5EA1" w14:textId="77777777" w:rsidR="009F340B" w:rsidRPr="002B2ACA" w:rsidRDefault="009F340B" w:rsidP="000C7BD1">
      <w:r w:rsidRPr="002B2ACA">
        <w:t>The eCM process comprises two related sub processes or dialogues:</w:t>
      </w:r>
    </w:p>
    <w:p w14:paraId="77AE2CD6" w14:textId="77777777" w:rsidR="009F340B" w:rsidRPr="002B2ACA" w:rsidRDefault="009F340B" w:rsidP="00467288">
      <w:pPr>
        <w:pStyle w:val="Listlevel1"/>
        <w:numPr>
          <w:ilvl w:val="0"/>
          <w:numId w:val="14"/>
        </w:numPr>
        <w:rPr>
          <w:lang w:val="en-GB"/>
        </w:rPr>
      </w:pPr>
      <w:r w:rsidRPr="002B2ACA">
        <w:rPr>
          <w:lang w:val="en-GB"/>
        </w:rPr>
        <w:t>The Counterparty Dialogue</w:t>
      </w:r>
    </w:p>
    <w:p w14:paraId="6FFB1296" w14:textId="77777777" w:rsidR="009F340B" w:rsidRPr="002B2ACA" w:rsidRDefault="009F340B" w:rsidP="00467288">
      <w:pPr>
        <w:pStyle w:val="Listlevel1"/>
        <w:numPr>
          <w:ilvl w:val="0"/>
          <w:numId w:val="14"/>
        </w:numPr>
        <w:rPr>
          <w:lang w:val="en-GB"/>
        </w:rPr>
      </w:pPr>
      <w:r w:rsidRPr="002B2ACA">
        <w:rPr>
          <w:lang w:val="en-GB"/>
        </w:rPr>
        <w:t>The Broker Dialogue</w:t>
      </w:r>
    </w:p>
    <w:p w14:paraId="0E0506A5" w14:textId="214923C8" w:rsidR="009F340B" w:rsidRPr="002B2ACA" w:rsidRDefault="009F340B" w:rsidP="009F340B">
      <w:r w:rsidRPr="002B2ACA">
        <w:t>If the process is distributed, as in the case of the peer-to-peer approach with an instance of the process operating at each counterparty site and at the broker site, then the</w:t>
      </w:r>
      <w:r w:rsidR="002C5573" w:rsidRPr="002B2ACA">
        <w:t xml:space="preserve"> </w:t>
      </w:r>
      <w:r w:rsidRPr="002B2ACA">
        <w:t xml:space="preserve">state changes of business documents, defined for each dialogue, must be synchronised between the instances of the process running at different sites to maintain the integrity of the overall process and to come to a consistent result regardless of location. </w:t>
      </w:r>
    </w:p>
    <w:p w14:paraId="71DCAF0C" w14:textId="6987D5F3" w:rsidR="009F340B" w:rsidRPr="002B2ACA" w:rsidRDefault="009F340B" w:rsidP="009F340B">
      <w:r w:rsidRPr="002B2ACA">
        <w:t xml:space="preserve">If the process is running as a service, as in the multi-tenancy approach with a single instance of the process shared between remote parties, then the need to exchange documents between distributed instances of the process is replaced by the exchange of documents between the parties and the service as described in section </w:t>
      </w:r>
      <w:r w:rsidR="00095250" w:rsidRPr="002B2ACA">
        <w:fldChar w:fldCharType="begin"/>
      </w:r>
      <w:r w:rsidR="00095250" w:rsidRPr="002B2ACA">
        <w:instrText xml:space="preserve"> REF _Ref65587520 \r \h </w:instrText>
      </w:r>
      <w:r w:rsidR="00095250" w:rsidRPr="002B2ACA">
        <w:fldChar w:fldCharType="separate"/>
      </w:r>
      <w:r w:rsidR="007D36F3">
        <w:t>5.4.5</w:t>
      </w:r>
      <w:r w:rsidR="00095250" w:rsidRPr="002B2ACA">
        <w:fldChar w:fldCharType="end"/>
      </w:r>
      <w:r w:rsidR="00095250" w:rsidRPr="002B2ACA">
        <w:t>, “</w:t>
      </w:r>
      <w:r w:rsidR="00095250" w:rsidRPr="002B2ACA">
        <w:fldChar w:fldCharType="begin"/>
      </w:r>
      <w:r w:rsidR="00095250" w:rsidRPr="002B2ACA">
        <w:instrText xml:space="preserve"> REF _Ref65587520 \h </w:instrText>
      </w:r>
      <w:r w:rsidR="00095250" w:rsidRPr="002B2ACA">
        <w:fldChar w:fldCharType="separate"/>
      </w:r>
      <w:r w:rsidR="007D36F3" w:rsidRPr="002B2ACA">
        <w:t>High-Level Business Document Submission and Result Process</w:t>
      </w:r>
      <w:r w:rsidR="00095250" w:rsidRPr="002B2ACA">
        <w:fldChar w:fldCharType="end"/>
      </w:r>
      <w:r w:rsidR="00095250" w:rsidRPr="002B2ACA">
        <w:t>”</w:t>
      </w:r>
      <w:r w:rsidRPr="002B2ACA">
        <w:t>.</w:t>
      </w:r>
    </w:p>
    <w:p w14:paraId="3A3447A9" w14:textId="77777777" w:rsidR="009F340B" w:rsidRPr="002B2ACA" w:rsidRDefault="009F340B" w:rsidP="009F340B">
      <w:r w:rsidRPr="002B2ACA">
        <w:t>The state processing is therefore presented below at three levels:</w:t>
      </w:r>
    </w:p>
    <w:p w14:paraId="02ADF23E" w14:textId="77777777" w:rsidR="009F340B" w:rsidRPr="002B2ACA" w:rsidRDefault="009F340B" w:rsidP="00467288">
      <w:pPr>
        <w:pStyle w:val="Listlevel1"/>
        <w:numPr>
          <w:ilvl w:val="0"/>
          <w:numId w:val="15"/>
        </w:numPr>
        <w:rPr>
          <w:lang w:val="en-GB"/>
        </w:rPr>
      </w:pPr>
      <w:r w:rsidRPr="002B2ACA">
        <w:rPr>
          <w:lang w:val="en-GB"/>
        </w:rPr>
        <w:t xml:space="preserve">business level – looking at the state transitions for the matching of the business documents: the Trade Confirmation, the Broker Confirmation and the Broker Fee Information documents </w:t>
      </w:r>
    </w:p>
    <w:p w14:paraId="6632F1D0" w14:textId="77777777" w:rsidR="009F340B" w:rsidRPr="002B2ACA" w:rsidRDefault="009F340B" w:rsidP="00467288">
      <w:pPr>
        <w:pStyle w:val="Listlevel1"/>
        <w:numPr>
          <w:ilvl w:val="0"/>
          <w:numId w:val="15"/>
        </w:numPr>
        <w:rPr>
          <w:lang w:val="en-GB"/>
        </w:rPr>
      </w:pPr>
      <w:r w:rsidRPr="002B2ACA">
        <w:rPr>
          <w:lang w:val="en-GB"/>
        </w:rPr>
        <w:t>communication level – looking at the state transitions for the ‘well processed’ processing of all documents including the business documents and the other supporting documents that are exchanged both between the distributed instances of the process and between the parties and a shared instance of the process</w:t>
      </w:r>
    </w:p>
    <w:p w14:paraId="4B73A8BB" w14:textId="77777777" w:rsidR="009F340B" w:rsidRPr="002B2ACA" w:rsidRDefault="009F340B" w:rsidP="00467288">
      <w:pPr>
        <w:pStyle w:val="Listlevel1"/>
        <w:numPr>
          <w:ilvl w:val="0"/>
          <w:numId w:val="15"/>
        </w:numPr>
        <w:rPr>
          <w:lang w:val="en-GB"/>
        </w:rPr>
      </w:pPr>
      <w:r w:rsidRPr="002B2ACA">
        <w:rPr>
          <w:lang w:val="en-GB"/>
        </w:rPr>
        <w:t>synchronisation level – looking at the state changes for the ‘well received’ processing of business Acknowledgement or Rejection documents which regulate the state changes of the other documents.</w:t>
      </w:r>
    </w:p>
    <w:p w14:paraId="2F1CFB8E" w14:textId="77777777" w:rsidR="009F340B" w:rsidRPr="002B2ACA" w:rsidRDefault="009F340B" w:rsidP="009F340B">
      <w:pPr>
        <w:rPr>
          <w:lang w:eastAsia="en-US"/>
        </w:rPr>
      </w:pPr>
      <w:r w:rsidRPr="002B2ACA">
        <w:rPr>
          <w:lang w:eastAsia="en-US"/>
        </w:rPr>
        <w:t>Each of the diagrams and the processing they represent conforms to three fundamental premises:</w:t>
      </w:r>
    </w:p>
    <w:p w14:paraId="05EB4677" w14:textId="77777777" w:rsidR="009F340B" w:rsidRPr="002B2ACA" w:rsidRDefault="009F340B" w:rsidP="00467288">
      <w:pPr>
        <w:pStyle w:val="Listlevel1"/>
        <w:numPr>
          <w:ilvl w:val="0"/>
          <w:numId w:val="16"/>
        </w:numPr>
        <w:rPr>
          <w:lang w:val="en-GB" w:eastAsia="en-US"/>
        </w:rPr>
      </w:pPr>
      <w:r w:rsidRPr="002B2ACA">
        <w:rPr>
          <w:lang w:val="en-GB" w:eastAsia="en-US"/>
        </w:rPr>
        <w:t>state changes for documents are ‘indivisible’ and are at all times synchronised across distributed instances of the process</w:t>
      </w:r>
    </w:p>
    <w:p w14:paraId="2DFAE879" w14:textId="77777777" w:rsidR="009F340B" w:rsidRPr="002B2ACA" w:rsidRDefault="009F340B" w:rsidP="00467288">
      <w:pPr>
        <w:pStyle w:val="Listlevel1"/>
        <w:numPr>
          <w:ilvl w:val="0"/>
          <w:numId w:val="16"/>
        </w:numPr>
        <w:rPr>
          <w:lang w:val="en-GB" w:eastAsia="en-US"/>
        </w:rPr>
      </w:pPr>
      <w:r w:rsidRPr="002B2ACA">
        <w:rPr>
          <w:lang w:val="en-GB" w:eastAsia="en-US"/>
        </w:rPr>
        <w:t xml:space="preserve">all documents must be unique within all states of the current instance of the process </w:t>
      </w:r>
    </w:p>
    <w:p w14:paraId="0DB52800" w14:textId="77777777" w:rsidR="009F340B" w:rsidRPr="002B2ACA" w:rsidRDefault="009F340B" w:rsidP="00467288">
      <w:pPr>
        <w:pStyle w:val="Listlevel1"/>
        <w:numPr>
          <w:ilvl w:val="0"/>
          <w:numId w:val="16"/>
        </w:numPr>
        <w:rPr>
          <w:lang w:val="en-GB" w:eastAsia="en-US"/>
        </w:rPr>
      </w:pPr>
      <w:r w:rsidRPr="002B2ACA">
        <w:rPr>
          <w:lang w:val="en-GB" w:eastAsia="en-US"/>
        </w:rPr>
        <w:t>only one version of a document is permitted to be active within the process at any time.</w:t>
      </w:r>
    </w:p>
    <w:p w14:paraId="79CC4AC2" w14:textId="4DD7C854" w:rsidR="009F340B" w:rsidRPr="002B2ACA" w:rsidRDefault="00E33EF4" w:rsidP="007557F5">
      <w:pPr>
        <w:pStyle w:val="Note"/>
      </w:pPr>
      <w:r w:rsidRPr="002B2ACA">
        <w:rPr>
          <w:b/>
        </w:rPr>
        <w:t>Note</w:t>
      </w:r>
      <w:r w:rsidR="005910D7" w:rsidRPr="002B2ACA">
        <w:rPr>
          <w:b/>
        </w:rPr>
        <w:t>s</w:t>
      </w:r>
      <w:r w:rsidRPr="002B2ACA">
        <w:rPr>
          <w:b/>
        </w:rPr>
        <w:t>:</w:t>
      </w:r>
      <w:r w:rsidR="009F340B" w:rsidRPr="002B2ACA">
        <w:t xml:space="preserve"> </w:t>
      </w:r>
      <w:r w:rsidR="005910D7" w:rsidRPr="002B2ACA">
        <w:t>M</w:t>
      </w:r>
      <w:r w:rsidR="009F340B" w:rsidRPr="002B2ACA">
        <w:t>ultiple versions may be queued until processing of the current version is complete.</w:t>
      </w:r>
    </w:p>
    <w:p w14:paraId="2D5CEE9C" w14:textId="51D0A439" w:rsidR="009F340B" w:rsidRPr="002B2ACA" w:rsidRDefault="009F340B" w:rsidP="007557F5">
      <w:pPr>
        <w:pStyle w:val="Note"/>
      </w:pPr>
      <w:r w:rsidRPr="002B2ACA">
        <w:t xml:space="preserve">A general rule for any messages submitted to the process that are not in strict compliance with the order of the dialogue or semantically correct according to the business rules defined for the documents must be rejected using a Rejection Document and the received document set to the ‘Failed’ state within the communications process. Whereas defined semantic errors may result in referenced business documents (CNF, BCN, BFI or CAN) being set to the ‘Error’ state as specified in detailed processing, other essentially undefined situations must not be permitted to affect the normal processing of business documents (CNF, BCN, BFI or CAN) to which they might refer. The following list is not complete but gives an idea of the types of </w:t>
      </w:r>
      <w:r w:rsidR="00EB14FE" w:rsidRPr="002B2ACA">
        <w:t>situations</w:t>
      </w:r>
      <w:r w:rsidRPr="002B2ACA">
        <w:t xml:space="preserve"> where unexpected documents with undefined errors arrive and where a Rejection must be issued but where the business document must not be set to the ‘Error’ state.</w:t>
      </w:r>
    </w:p>
    <w:p w14:paraId="613AB382" w14:textId="77777777" w:rsidR="009F340B" w:rsidRPr="002B2ACA" w:rsidRDefault="009F340B" w:rsidP="00467288">
      <w:pPr>
        <w:numPr>
          <w:ilvl w:val="0"/>
          <w:numId w:val="17"/>
        </w:numPr>
        <w:rPr>
          <w:lang w:eastAsia="en-US"/>
        </w:rPr>
      </w:pPr>
      <w:r w:rsidRPr="002B2ACA">
        <w:rPr>
          <w:lang w:eastAsia="en-US"/>
        </w:rPr>
        <w:lastRenderedPageBreak/>
        <w:t>Receiving a BMN preliminary while in state “Preliminary Matched” (i.e. the unexpected arrival of a well received BMN)</w:t>
      </w:r>
    </w:p>
    <w:p w14:paraId="24055E17" w14:textId="77777777" w:rsidR="009F340B" w:rsidRPr="002B2ACA" w:rsidRDefault="009F340B" w:rsidP="00467288">
      <w:pPr>
        <w:numPr>
          <w:ilvl w:val="0"/>
          <w:numId w:val="17"/>
        </w:numPr>
        <w:rPr>
          <w:lang w:eastAsia="en-US"/>
        </w:rPr>
      </w:pPr>
      <w:r w:rsidRPr="002B2ACA">
        <w:rPr>
          <w:lang w:eastAsia="en-US"/>
        </w:rPr>
        <w:t>Receiving an MSU sent by the Seller (i.e. arrival of a ’well received’ MSU which makes no semantic sense within the context of the current version of the process)</w:t>
      </w:r>
    </w:p>
    <w:p w14:paraId="7CF7665A" w14:textId="77777777" w:rsidR="009F340B" w:rsidRPr="002B2ACA" w:rsidRDefault="009F340B" w:rsidP="00467288">
      <w:pPr>
        <w:numPr>
          <w:ilvl w:val="0"/>
          <w:numId w:val="17"/>
        </w:numPr>
        <w:rPr>
          <w:lang w:eastAsia="en-US"/>
        </w:rPr>
      </w:pPr>
      <w:r w:rsidRPr="002B2ACA">
        <w:rPr>
          <w:lang w:eastAsia="en-US"/>
        </w:rPr>
        <w:t xml:space="preserve">Receiving an </w:t>
      </w:r>
      <w:smartTag w:uri="urn:schemas-microsoft-com:office:smarttags" w:element="stockticker">
        <w:r w:rsidRPr="002B2ACA">
          <w:rPr>
            <w:lang w:eastAsia="en-US"/>
          </w:rPr>
          <w:t>MSA</w:t>
        </w:r>
      </w:smartTag>
      <w:r w:rsidRPr="002B2ACA">
        <w:rPr>
          <w:lang w:eastAsia="en-US"/>
        </w:rPr>
        <w:t xml:space="preserve"> referring to a </w:t>
      </w:r>
      <w:smartTag w:uri="urn:schemas-microsoft-com:office:smarttags" w:element="stockticker">
        <w:r w:rsidRPr="002B2ACA">
          <w:rPr>
            <w:lang w:eastAsia="en-US"/>
          </w:rPr>
          <w:t>CNF</w:t>
        </w:r>
      </w:smartTag>
      <w:r w:rsidRPr="002B2ACA">
        <w:rPr>
          <w:lang w:eastAsia="en-US"/>
        </w:rPr>
        <w:t xml:space="preserve"> instead of the expected MSU (i.e. arrival of a ’well received’ MSA which makes no semantic sense within the context of the current version of the process)</w:t>
      </w:r>
    </w:p>
    <w:p w14:paraId="3A1E8E45" w14:textId="77777777" w:rsidR="009F340B" w:rsidRPr="002B2ACA" w:rsidRDefault="009F340B" w:rsidP="009F340B">
      <w:r w:rsidRPr="002B2ACA">
        <w:t xml:space="preserve">Documents which are syntactically incorrect will not be well received and must be dealt with at the communications protocol level with the issue of a technical rejection in accordance with the ebXML standard, and example would be: receipt of an MSU referring to one known </w:t>
      </w:r>
      <w:smartTag w:uri="urn:schemas-microsoft-com:office:smarttags" w:element="stockticker">
        <w:r w:rsidRPr="002B2ACA">
          <w:t>CNF</w:t>
        </w:r>
      </w:smartTag>
      <w:r w:rsidRPr="002B2ACA">
        <w:t xml:space="preserve"> only which is syntactically incorrect.</w:t>
      </w:r>
    </w:p>
    <w:p w14:paraId="4144C568" w14:textId="77777777" w:rsidR="009F340B" w:rsidRPr="002B2ACA" w:rsidRDefault="009F340B" w:rsidP="00524DE5">
      <w:pPr>
        <w:pStyle w:val="berschrift2"/>
      </w:pPr>
      <w:bookmarkStart w:id="5955" w:name="_Toc170103742"/>
      <w:bookmarkStart w:id="5956" w:name="_Toc179107818"/>
      <w:bookmarkStart w:id="5957" w:name="_Toc221538925"/>
      <w:r w:rsidRPr="002B2ACA">
        <w:t>Business Document State Processing</w:t>
      </w:r>
      <w:bookmarkEnd w:id="5955"/>
      <w:bookmarkEnd w:id="5956"/>
      <w:bookmarkEnd w:id="5957"/>
    </w:p>
    <w:p w14:paraId="0656068B" w14:textId="3C155335" w:rsidR="009F340B" w:rsidRPr="002B2ACA" w:rsidRDefault="009F340B" w:rsidP="009F340B">
      <w:r w:rsidRPr="002B2ACA">
        <w:t xml:space="preserve">The state processing of both the Counterparty and the Broker Dialogues are described below. The </w:t>
      </w:r>
      <w:r w:rsidR="00E61728" w:rsidRPr="002B2ACA">
        <w:t>TradeConfirmation document</w:t>
      </w:r>
      <w:r w:rsidRPr="002B2ACA">
        <w:t xml:space="preserve"> can participate in both dialogues as part of the Trilateral Matching dialogue and therefore has two state diagrams defined for it: one for the state changes defined for it in the Counterparty Dialogue and one for the state changes defined for it in the Broker Dialogue.</w:t>
      </w:r>
    </w:p>
    <w:p w14:paraId="2D45BB38" w14:textId="77777777" w:rsidR="009F340B" w:rsidRPr="002B2ACA" w:rsidRDefault="009F340B" w:rsidP="0045375A">
      <w:pPr>
        <w:pStyle w:val="berschrift3"/>
      </w:pPr>
      <w:bookmarkStart w:id="5958" w:name="_Toc179107819"/>
      <w:r w:rsidRPr="002B2ACA">
        <w:t xml:space="preserve">State Processing for the </w:t>
      </w:r>
      <w:r w:rsidRPr="002B2ACA">
        <w:rPr>
          <w:lang w:eastAsia="en-US"/>
        </w:rPr>
        <w:t xml:space="preserve">Trade Confirmation </w:t>
      </w:r>
      <w:r w:rsidRPr="002B2ACA">
        <w:t>in the Counterparty Dialogue</w:t>
      </w:r>
      <w:bookmarkEnd w:id="5958"/>
    </w:p>
    <w:p w14:paraId="672C1A13" w14:textId="543BDA3A" w:rsidR="009F340B" w:rsidRPr="002B2ACA" w:rsidRDefault="009F340B" w:rsidP="009F340B">
      <w:pPr>
        <w:rPr>
          <w:lang w:eastAsia="en-US"/>
        </w:rPr>
      </w:pPr>
      <w:r w:rsidRPr="002B2ACA">
        <w:rPr>
          <w:lang w:eastAsia="en-US"/>
        </w:rPr>
        <w:fldChar w:fldCharType="begin"/>
      </w:r>
      <w:r w:rsidRPr="002B2ACA">
        <w:rPr>
          <w:lang w:eastAsia="en-US"/>
        </w:rPr>
        <w:instrText xml:space="preserve"> REF _Ref223152606 \h </w:instrText>
      </w:r>
      <w:r w:rsidRPr="002B2ACA">
        <w:rPr>
          <w:lang w:eastAsia="en-US"/>
        </w:rPr>
      </w:r>
      <w:r w:rsidRPr="002B2ACA">
        <w:rPr>
          <w:lang w:eastAsia="en-US"/>
        </w:rPr>
        <w:fldChar w:fldCharType="separate"/>
      </w:r>
      <w:r w:rsidR="007D36F3" w:rsidRPr="002B2ACA">
        <w:t xml:space="preserve">Figure </w:t>
      </w:r>
      <w:r w:rsidR="007D36F3">
        <w:rPr>
          <w:noProof/>
        </w:rPr>
        <w:t>37</w:t>
      </w:r>
      <w:r w:rsidR="007D36F3" w:rsidRPr="002B2ACA">
        <w:t xml:space="preserve"> Counterparty Process Trade Confirmation Document State Diagram</w:t>
      </w:r>
      <w:r w:rsidRPr="002B2ACA">
        <w:rPr>
          <w:lang w:eastAsia="en-US"/>
        </w:rPr>
        <w:fldChar w:fldCharType="end"/>
      </w:r>
      <w:r w:rsidRPr="002B2ACA">
        <w:rPr>
          <w:lang w:eastAsia="en-US"/>
        </w:rPr>
        <w:t xml:space="preserve"> shows the permitted state transitions for the </w:t>
      </w:r>
      <w:r w:rsidR="00E61728" w:rsidRPr="002B2ACA">
        <w:rPr>
          <w:lang w:eastAsia="en-US"/>
        </w:rPr>
        <w:t>TradeConfirmation document</w:t>
      </w:r>
      <w:r w:rsidRPr="002B2ACA">
        <w:rPr>
          <w:lang w:eastAsia="en-US"/>
        </w:rPr>
        <w:t xml:space="preserve"> within the Counterparty Dialogue of the eCM Process. The diagram is valid for both the Buyer and Seller instance of the process in a peer-to-peer or multi-tenancy deployment. </w:t>
      </w:r>
    </w:p>
    <w:p w14:paraId="21F136BA" w14:textId="26B0A943" w:rsidR="009F340B" w:rsidRPr="002B2ACA" w:rsidRDefault="009F340B" w:rsidP="009F340B">
      <w:r w:rsidRPr="002B2ACA">
        <w:t xml:space="preserve">Validated documents entering the business process from the communications process are assigned the Pending state signifying that they are available for matching. In the Buyer instance of the process the matching algorithm is applied as defined in </w:t>
      </w:r>
      <w:r w:rsidR="00406ADF" w:rsidRPr="002B2ACA">
        <w:t>s</w:t>
      </w:r>
      <w:r w:rsidRPr="002B2ACA">
        <w:t xml:space="preserve">ection </w:t>
      </w:r>
      <w:r w:rsidR="0045375A" w:rsidRPr="002B2ACA">
        <w:fldChar w:fldCharType="begin"/>
      </w:r>
      <w:r w:rsidR="0045375A" w:rsidRPr="002B2ACA">
        <w:instrText xml:space="preserve"> REF _Ref65586785 \r \h </w:instrText>
      </w:r>
      <w:r w:rsidR="0045375A" w:rsidRPr="002B2ACA">
        <w:fldChar w:fldCharType="separate"/>
      </w:r>
      <w:r w:rsidR="007D36F3">
        <w:t>5.6.1</w:t>
      </w:r>
      <w:r w:rsidR="0045375A" w:rsidRPr="002B2ACA">
        <w:fldChar w:fldCharType="end"/>
      </w:r>
      <w:r w:rsidR="0045375A" w:rsidRPr="002B2ACA">
        <w:t>, “</w:t>
      </w:r>
      <w:r w:rsidR="0045375A" w:rsidRPr="002B2ACA">
        <w:fldChar w:fldCharType="begin"/>
      </w:r>
      <w:r w:rsidR="0045375A" w:rsidRPr="002B2ACA">
        <w:instrText xml:space="preserve"> REF _Ref65586785 \h </w:instrText>
      </w:r>
      <w:r w:rsidR="0045375A" w:rsidRPr="002B2ACA">
        <w:fldChar w:fldCharType="separate"/>
      </w:r>
      <w:r w:rsidR="007D36F3" w:rsidRPr="002B2ACA">
        <w:t>‘Suggested Match’ Processing</w:t>
      </w:r>
      <w:r w:rsidR="0045375A" w:rsidRPr="002B2ACA">
        <w:fldChar w:fldCharType="end"/>
      </w:r>
      <w:r w:rsidR="0045375A" w:rsidRPr="002B2ACA">
        <w:t>”</w:t>
      </w:r>
      <w:r w:rsidRPr="002B2ACA">
        <w:t xml:space="preserve">. </w:t>
      </w:r>
    </w:p>
    <w:p w14:paraId="3DCD3FA8" w14:textId="77777777" w:rsidR="009F340B" w:rsidRPr="002B2ACA" w:rsidRDefault="009F340B" w:rsidP="00D80415">
      <w:pPr>
        <w:pStyle w:val="Figure"/>
      </w:pPr>
      <w:r w:rsidRPr="002B2ACA">
        <w:rPr>
          <w:noProof/>
        </w:rPr>
        <w:lastRenderedPageBreak/>
        <w:drawing>
          <wp:inline distT="0" distB="0" distL="0" distR="0" wp14:anchorId="317E9B48" wp14:editId="6117EEA6">
            <wp:extent cx="5937250" cy="4667250"/>
            <wp:effectExtent l="0" t="0" r="635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7250" cy="4667250"/>
                    </a:xfrm>
                    <a:prstGeom prst="rect">
                      <a:avLst/>
                    </a:prstGeom>
                    <a:noFill/>
                    <a:ln>
                      <a:noFill/>
                    </a:ln>
                  </pic:spPr>
                </pic:pic>
              </a:graphicData>
            </a:graphic>
          </wp:inline>
        </w:drawing>
      </w:r>
    </w:p>
    <w:p w14:paraId="060FF1D1" w14:textId="089A977A" w:rsidR="009F340B" w:rsidRPr="002B2ACA" w:rsidRDefault="009F340B" w:rsidP="00B02287">
      <w:pPr>
        <w:pStyle w:val="Figurecaption"/>
      </w:pPr>
      <w:bookmarkStart w:id="5959" w:name="_Ref223152606"/>
      <w:bookmarkStart w:id="5960" w:name="_Toc408845906"/>
      <w:bookmarkStart w:id="5961" w:name="_Toc221538855"/>
      <w:r w:rsidRPr="002B2ACA">
        <w:t xml:space="preserve">Figure </w:t>
      </w:r>
      <w:r>
        <w:fldChar w:fldCharType="begin"/>
      </w:r>
      <w:r>
        <w:instrText>SEQ Figure \* ARABIC</w:instrText>
      </w:r>
      <w:r>
        <w:fldChar w:fldCharType="separate"/>
      </w:r>
      <w:r w:rsidR="007D36F3">
        <w:rPr>
          <w:noProof/>
        </w:rPr>
        <w:t>37</w:t>
      </w:r>
      <w:r>
        <w:fldChar w:fldCharType="end"/>
      </w:r>
      <w:r w:rsidRPr="002B2ACA">
        <w:t xml:space="preserve"> Counterparty Process Trade Confirmation Document State Diagram</w:t>
      </w:r>
      <w:bookmarkEnd w:id="5959"/>
      <w:bookmarkEnd w:id="5960"/>
      <w:bookmarkEnd w:id="5961"/>
    </w:p>
    <w:p w14:paraId="2CBC93FA" w14:textId="77777777" w:rsidR="009F340B" w:rsidRPr="002B2ACA" w:rsidRDefault="009F340B" w:rsidP="009F340B">
      <w:pPr>
        <w:rPr>
          <w:lang w:eastAsia="en-US"/>
        </w:rPr>
      </w:pPr>
      <w:r w:rsidRPr="002B2ACA">
        <w:rPr>
          <w:lang w:eastAsia="en-US"/>
        </w:rPr>
        <w:t>Once a match is detected by the Buyer instance it is either verified by the Seller instance of the process in the peer-to-peer deployment or, in the multi-tenancy deployment directly results in the setting of the Buyer and Seller documents to the ‘Matched’ state.</w:t>
      </w:r>
    </w:p>
    <w:p w14:paraId="5985A85F" w14:textId="77777777" w:rsidR="009F340B" w:rsidRPr="002B2ACA" w:rsidRDefault="009F340B" w:rsidP="009F340B">
      <w:pPr>
        <w:rPr>
          <w:lang w:eastAsia="en-US"/>
        </w:rPr>
      </w:pPr>
      <w:r w:rsidRPr="002B2ACA">
        <w:rPr>
          <w:lang w:eastAsia="en-US"/>
        </w:rPr>
        <w:t>In the peer-to-peer process variation the result established by the Buyer instance is suggested to the Seller instance of the process and the two instances progress to the ‘Match Suggested’ state via the interim state ‘Potential Match’ in the case of the Buyer instance of the process.</w:t>
      </w:r>
      <w:r w:rsidRPr="002B2ACA">
        <w:t xml:space="preserve"> </w:t>
      </w:r>
    </w:p>
    <w:p w14:paraId="77993A72" w14:textId="34041FD2" w:rsidR="009F340B" w:rsidRPr="002B2ACA" w:rsidRDefault="009F340B" w:rsidP="009F340B">
      <w:pPr>
        <w:rPr>
          <w:lang w:eastAsia="en-US"/>
        </w:rPr>
      </w:pPr>
      <w:r w:rsidRPr="002B2ACA">
        <w:rPr>
          <w:lang w:eastAsia="en-US"/>
        </w:rPr>
        <w:t xml:space="preserve">In the Match Suggested state the Seller instance of the process validates the match suggestion made by the Buyer instance using the algorithm defined in </w:t>
      </w:r>
      <w:r w:rsidR="005910D7" w:rsidRPr="002B2ACA">
        <w:rPr>
          <w:lang w:eastAsia="en-US"/>
        </w:rPr>
        <w:t>s</w:t>
      </w:r>
      <w:r w:rsidRPr="002B2ACA">
        <w:rPr>
          <w:lang w:eastAsia="en-US"/>
        </w:rPr>
        <w:t>ection</w:t>
      </w:r>
      <w:r w:rsidR="0045375A" w:rsidRPr="002B2ACA">
        <w:rPr>
          <w:lang w:eastAsia="en-US"/>
        </w:rPr>
        <w:t xml:space="preserve"> </w:t>
      </w:r>
      <w:r w:rsidR="0045375A" w:rsidRPr="002B2ACA">
        <w:rPr>
          <w:lang w:eastAsia="en-US"/>
        </w:rPr>
        <w:fldChar w:fldCharType="begin"/>
      </w:r>
      <w:r w:rsidR="0045375A" w:rsidRPr="002B2ACA">
        <w:rPr>
          <w:lang w:eastAsia="en-US"/>
        </w:rPr>
        <w:instrText xml:space="preserve"> REF _Ref65587752 \r \h </w:instrText>
      </w:r>
      <w:r w:rsidR="0045375A" w:rsidRPr="002B2ACA">
        <w:rPr>
          <w:lang w:eastAsia="en-US"/>
        </w:rPr>
      </w:r>
      <w:r w:rsidR="0045375A" w:rsidRPr="002B2ACA">
        <w:rPr>
          <w:lang w:eastAsia="en-US"/>
        </w:rPr>
        <w:fldChar w:fldCharType="separate"/>
      </w:r>
      <w:r w:rsidR="007D36F3">
        <w:rPr>
          <w:lang w:eastAsia="en-US"/>
        </w:rPr>
        <w:t>5.6.2</w:t>
      </w:r>
      <w:r w:rsidR="0045375A" w:rsidRPr="002B2ACA">
        <w:rPr>
          <w:lang w:eastAsia="en-US"/>
        </w:rPr>
        <w:fldChar w:fldCharType="end"/>
      </w:r>
      <w:r w:rsidR="0045375A" w:rsidRPr="002B2ACA">
        <w:rPr>
          <w:lang w:eastAsia="en-US"/>
        </w:rPr>
        <w:t>, “</w:t>
      </w:r>
      <w:r w:rsidR="0045375A" w:rsidRPr="002B2ACA">
        <w:rPr>
          <w:lang w:eastAsia="en-US"/>
        </w:rPr>
        <w:fldChar w:fldCharType="begin"/>
      </w:r>
      <w:r w:rsidR="0045375A" w:rsidRPr="002B2ACA">
        <w:rPr>
          <w:lang w:eastAsia="en-US"/>
        </w:rPr>
        <w:instrText xml:space="preserve"> REF _Ref65587752 \h </w:instrText>
      </w:r>
      <w:r w:rsidR="0045375A" w:rsidRPr="002B2ACA">
        <w:rPr>
          <w:lang w:eastAsia="en-US"/>
        </w:rPr>
      </w:r>
      <w:r w:rsidR="0045375A" w:rsidRPr="002B2ACA">
        <w:rPr>
          <w:lang w:eastAsia="en-US"/>
        </w:rPr>
        <w:fldChar w:fldCharType="separate"/>
      </w:r>
      <w:r w:rsidR="007D36F3" w:rsidRPr="002B2ACA">
        <w:t>‘Suggested Match Acceptance/Refusal’ Processing</w:t>
      </w:r>
      <w:r w:rsidR="0045375A" w:rsidRPr="002B2ACA">
        <w:rPr>
          <w:lang w:eastAsia="en-US"/>
        </w:rPr>
        <w:fldChar w:fldCharType="end"/>
      </w:r>
      <w:r w:rsidR="0045375A" w:rsidRPr="002B2ACA">
        <w:rPr>
          <w:lang w:eastAsia="en-US"/>
        </w:rPr>
        <w:t>”</w:t>
      </w:r>
      <w:r w:rsidRPr="002B2ACA">
        <w:rPr>
          <w:lang w:eastAsia="en-US"/>
        </w:rPr>
        <w:t xml:space="preserve">. If a different result is calculated then the Seller cannot accept the suggested match and must refuse; in this case the </w:t>
      </w:r>
      <w:r w:rsidR="00E61728" w:rsidRPr="002B2ACA">
        <w:rPr>
          <w:lang w:eastAsia="en-US"/>
        </w:rPr>
        <w:t>TradeConfirmation document</w:t>
      </w:r>
      <w:r w:rsidRPr="002B2ACA">
        <w:rPr>
          <w:lang w:eastAsia="en-US"/>
        </w:rPr>
        <w:t>s in both instances of the process are moved to the Error state. The failure to calculate a common result must be handled outside the process.</w:t>
      </w:r>
    </w:p>
    <w:p w14:paraId="4C6423DF" w14:textId="3EF3C77B" w:rsidR="009F340B" w:rsidRPr="002B2ACA" w:rsidRDefault="009F340B" w:rsidP="009F340B">
      <w:pPr>
        <w:rPr>
          <w:lang w:eastAsia="en-US"/>
        </w:rPr>
      </w:pPr>
      <w:r w:rsidRPr="002B2ACA">
        <w:rPr>
          <w:lang w:eastAsia="en-US"/>
        </w:rPr>
        <w:t xml:space="preserve">If there are problems progressing each instance of the process in a synchronized way then documents in both instances will be assigned to the Error state. Once the processing error has been corrected then the process can be restarted by submitting a new version of the relevant </w:t>
      </w:r>
      <w:r w:rsidR="00E61728" w:rsidRPr="002B2ACA">
        <w:rPr>
          <w:lang w:eastAsia="en-US"/>
        </w:rPr>
        <w:t>TradeConfirmation document</w:t>
      </w:r>
      <w:r w:rsidRPr="002B2ACA">
        <w:rPr>
          <w:lang w:eastAsia="en-US"/>
        </w:rPr>
        <w:t>s.</w:t>
      </w:r>
    </w:p>
    <w:p w14:paraId="38C0F09D" w14:textId="77777777" w:rsidR="009F340B" w:rsidRPr="002B2ACA" w:rsidRDefault="009F340B" w:rsidP="009F340B">
      <w:pPr>
        <w:rPr>
          <w:lang w:eastAsia="en-US"/>
        </w:rPr>
      </w:pPr>
      <w:r w:rsidRPr="002B2ACA">
        <w:rPr>
          <w:lang w:eastAsia="en-US"/>
        </w:rPr>
        <w:t>If the match suggestion can be accepted by the Seller instance of the process then the documents are moved to the Matched state and the process in both instances terminates.</w:t>
      </w:r>
    </w:p>
    <w:p w14:paraId="5CDB7F44" w14:textId="012092E6" w:rsidR="009F340B" w:rsidRPr="002B2ACA" w:rsidRDefault="00E61728" w:rsidP="009F340B">
      <w:pPr>
        <w:rPr>
          <w:lang w:eastAsia="en-US"/>
        </w:rPr>
      </w:pPr>
      <w:r w:rsidRPr="002B2ACA">
        <w:rPr>
          <w:lang w:eastAsia="en-US"/>
        </w:rPr>
        <w:lastRenderedPageBreak/>
        <w:t>TradeConfirmation document</w:t>
      </w:r>
      <w:r w:rsidR="009F340B" w:rsidRPr="002B2ACA">
        <w:rPr>
          <w:lang w:eastAsia="en-US"/>
        </w:rPr>
        <w:t xml:space="preserve">s in the Pending state may (if not progressing to ‘Matched’) be assigned to the Amended or Cancelled states based on external events: either the arrival of a higher version of the same </w:t>
      </w:r>
      <w:r w:rsidRPr="002B2ACA">
        <w:rPr>
          <w:lang w:eastAsia="en-US"/>
        </w:rPr>
        <w:t>TradeConfirmation document</w:t>
      </w:r>
      <w:r w:rsidR="009F340B" w:rsidRPr="002B2ACA">
        <w:rPr>
          <w:lang w:eastAsia="en-US"/>
        </w:rPr>
        <w:t xml:space="preserve"> identified by the Document ID, or the issue of a Cancellation document.</w:t>
      </w:r>
    </w:p>
    <w:p w14:paraId="6BAE3170" w14:textId="5402935E" w:rsidR="009F340B" w:rsidRPr="002B2ACA" w:rsidRDefault="009F340B" w:rsidP="009F340B">
      <w:pPr>
        <w:rPr>
          <w:lang w:eastAsia="en-US"/>
        </w:rPr>
      </w:pPr>
      <w:r w:rsidRPr="002B2ACA">
        <w:rPr>
          <w:lang w:eastAsia="en-US"/>
        </w:rPr>
        <w:t xml:space="preserve">Matched pairs of </w:t>
      </w:r>
      <w:r w:rsidR="00E61728" w:rsidRPr="002B2ACA">
        <w:rPr>
          <w:lang w:eastAsia="en-US"/>
        </w:rPr>
        <w:t>TradeConfirmation document</w:t>
      </w:r>
      <w:r w:rsidRPr="002B2ACA">
        <w:rPr>
          <w:lang w:eastAsia="en-US"/>
        </w:rPr>
        <w:t xml:space="preserve">s can be amended or torn-up. A tear-up is initiated by the submission of the ‘Tear-Up Request’ document by one Trader and confirmed by the submission of a ‘Tear-Up Request’ document from the counterparty. The document belonging to the initiator is set to the interim state ‘Tear-Up Requested’ awaiting the confirmation of the counterparty. Cancellation of the ‘Tear-Up Request’ document causes the </w:t>
      </w:r>
      <w:r w:rsidR="00E61728" w:rsidRPr="002B2ACA">
        <w:rPr>
          <w:lang w:eastAsia="en-US"/>
        </w:rPr>
        <w:t>TradeConfirmation document</w:t>
      </w:r>
      <w:r w:rsidRPr="002B2ACA">
        <w:rPr>
          <w:lang w:eastAsia="en-US"/>
        </w:rPr>
        <w:t xml:space="preserve"> affected to return to the ‘Matched’ state. Torn-up </w:t>
      </w:r>
      <w:r w:rsidR="00E61728" w:rsidRPr="002B2ACA">
        <w:rPr>
          <w:lang w:eastAsia="en-US"/>
        </w:rPr>
        <w:t>TradeConfirmation document</w:t>
      </w:r>
      <w:r w:rsidRPr="002B2ACA">
        <w:rPr>
          <w:lang w:eastAsia="en-US"/>
        </w:rPr>
        <w:t>s are set to the Cancelled state.</w:t>
      </w:r>
    </w:p>
    <w:p w14:paraId="14AB7872" w14:textId="7B7DEB0A" w:rsidR="009F340B" w:rsidRPr="002B2ACA" w:rsidRDefault="009F340B" w:rsidP="009F340B">
      <w:pPr>
        <w:rPr>
          <w:lang w:eastAsia="en-US"/>
        </w:rPr>
      </w:pPr>
      <w:r w:rsidRPr="002B2ACA">
        <w:rPr>
          <w:lang w:eastAsia="en-US"/>
        </w:rPr>
        <w:t xml:space="preserve">The Amended state is a final state for the </w:t>
      </w:r>
      <w:r w:rsidR="00E61728" w:rsidRPr="002B2ACA">
        <w:rPr>
          <w:lang w:eastAsia="en-US"/>
        </w:rPr>
        <w:t>TradeConfirmation document</w:t>
      </w:r>
      <w:r w:rsidRPr="002B2ACA">
        <w:rPr>
          <w:lang w:eastAsia="en-US"/>
        </w:rPr>
        <w:t xml:space="preserve">. </w:t>
      </w:r>
    </w:p>
    <w:p w14:paraId="1138707A" w14:textId="77777777" w:rsidR="009F340B" w:rsidRPr="002B2ACA" w:rsidRDefault="009F340B" w:rsidP="00666D55">
      <w:pPr>
        <w:pStyle w:val="berschrift3"/>
      </w:pPr>
      <w:bookmarkStart w:id="5962" w:name="_Toc179107820"/>
      <w:bookmarkStart w:id="5963" w:name="_Toc170103743"/>
      <w:r w:rsidRPr="002B2ACA">
        <w:t>State Processing for the Trade Confirmation in the Broker Dialogue</w:t>
      </w:r>
      <w:bookmarkEnd w:id="5962"/>
    </w:p>
    <w:p w14:paraId="51F2FD26" w14:textId="77777777" w:rsidR="009F340B" w:rsidRPr="002B2ACA" w:rsidRDefault="009F340B" w:rsidP="00D80415">
      <w:pPr>
        <w:pStyle w:val="Figure"/>
      </w:pPr>
      <w:r w:rsidRPr="002B2ACA">
        <w:rPr>
          <w:noProof/>
        </w:rPr>
        <w:drawing>
          <wp:inline distT="0" distB="0" distL="0" distR="0" wp14:anchorId="6E2B39CF" wp14:editId="6BFC7E9C">
            <wp:extent cx="5937250" cy="3987800"/>
            <wp:effectExtent l="0" t="0" r="635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7250" cy="3987800"/>
                    </a:xfrm>
                    <a:prstGeom prst="rect">
                      <a:avLst/>
                    </a:prstGeom>
                    <a:noFill/>
                    <a:ln>
                      <a:noFill/>
                    </a:ln>
                  </pic:spPr>
                </pic:pic>
              </a:graphicData>
            </a:graphic>
          </wp:inline>
        </w:drawing>
      </w:r>
    </w:p>
    <w:p w14:paraId="71E66A3A" w14:textId="46198716" w:rsidR="009F340B" w:rsidRPr="002B2ACA" w:rsidRDefault="009F340B" w:rsidP="00B02287">
      <w:pPr>
        <w:pStyle w:val="Figurecaption"/>
      </w:pPr>
      <w:bookmarkStart w:id="5964" w:name="_Ref223152330"/>
      <w:bookmarkStart w:id="5965" w:name="_Toc223152565"/>
      <w:bookmarkStart w:id="5966" w:name="_Toc408845907"/>
      <w:bookmarkStart w:id="5967" w:name="_Toc221538856"/>
      <w:r w:rsidRPr="002B2ACA">
        <w:t xml:space="preserve">Figure </w:t>
      </w:r>
      <w:r>
        <w:fldChar w:fldCharType="begin"/>
      </w:r>
      <w:r>
        <w:instrText>SEQ Figure \* ARABIC</w:instrText>
      </w:r>
      <w:r>
        <w:fldChar w:fldCharType="separate"/>
      </w:r>
      <w:r w:rsidR="007D36F3">
        <w:rPr>
          <w:noProof/>
        </w:rPr>
        <w:t>38</w:t>
      </w:r>
      <w:r>
        <w:fldChar w:fldCharType="end"/>
      </w:r>
      <w:r w:rsidRPr="002B2ACA">
        <w:t xml:space="preserve"> Trade Confirmation Document Broker Dialogue State Diagram</w:t>
      </w:r>
      <w:bookmarkEnd w:id="5964"/>
      <w:bookmarkEnd w:id="5965"/>
      <w:bookmarkEnd w:id="5966"/>
      <w:bookmarkEnd w:id="5967"/>
    </w:p>
    <w:p w14:paraId="2F862197" w14:textId="5B05AB0F" w:rsidR="009F340B" w:rsidRPr="002B2ACA" w:rsidRDefault="009F340B" w:rsidP="009F340B">
      <w:pPr>
        <w:rPr>
          <w:lang w:eastAsia="en-US"/>
        </w:rPr>
      </w:pPr>
      <w:r w:rsidRPr="002B2ACA">
        <w:rPr>
          <w:lang w:eastAsia="en-US"/>
        </w:rPr>
        <w:fldChar w:fldCharType="begin"/>
      </w:r>
      <w:r w:rsidRPr="002B2ACA">
        <w:rPr>
          <w:lang w:eastAsia="en-US"/>
        </w:rPr>
        <w:instrText xml:space="preserve"> REF _Ref223152330 \h </w:instrText>
      </w:r>
      <w:r w:rsidRPr="002B2ACA">
        <w:rPr>
          <w:lang w:eastAsia="en-US"/>
        </w:rPr>
      </w:r>
      <w:r w:rsidRPr="002B2ACA">
        <w:rPr>
          <w:lang w:eastAsia="en-US"/>
        </w:rPr>
        <w:fldChar w:fldCharType="separate"/>
      </w:r>
      <w:r w:rsidR="007D36F3" w:rsidRPr="002B2ACA">
        <w:t xml:space="preserve">Figure </w:t>
      </w:r>
      <w:r w:rsidR="007D36F3">
        <w:rPr>
          <w:noProof/>
        </w:rPr>
        <w:t>38</w:t>
      </w:r>
      <w:r w:rsidR="007D36F3" w:rsidRPr="002B2ACA">
        <w:t xml:space="preserve"> Trade Confirmation Document Broker Dialogue State Diagram</w:t>
      </w:r>
      <w:r w:rsidRPr="002B2ACA">
        <w:rPr>
          <w:lang w:eastAsia="en-US"/>
        </w:rPr>
        <w:fldChar w:fldCharType="end"/>
      </w:r>
      <w:r w:rsidRPr="002B2ACA">
        <w:rPr>
          <w:lang w:eastAsia="en-US"/>
        </w:rPr>
        <w:t xml:space="preserve"> shows the transitions for the </w:t>
      </w:r>
      <w:r w:rsidR="00E61728" w:rsidRPr="002B2ACA">
        <w:rPr>
          <w:lang w:eastAsia="en-US"/>
        </w:rPr>
        <w:t>TradeConfirmation document</w:t>
      </w:r>
      <w:r w:rsidRPr="002B2ACA">
        <w:rPr>
          <w:lang w:eastAsia="en-US"/>
        </w:rPr>
        <w:t xml:space="preserve"> within the Brok</w:t>
      </w:r>
      <w:r w:rsidR="005141FD" w:rsidRPr="002B2ACA">
        <w:rPr>
          <w:lang w:eastAsia="en-US"/>
        </w:rPr>
        <w:t>er Dialogue of the eCM Process.</w:t>
      </w:r>
    </w:p>
    <w:p w14:paraId="47C374B2" w14:textId="071C23C3" w:rsidR="009F340B" w:rsidRPr="002B2ACA" w:rsidRDefault="009F340B" w:rsidP="009F340B">
      <w:r w:rsidRPr="002B2ACA">
        <w:t xml:space="preserve">The </w:t>
      </w:r>
      <w:r w:rsidR="00E61728" w:rsidRPr="002B2ACA">
        <w:t>TradeConfirmation document</w:t>
      </w:r>
      <w:r w:rsidRPr="002B2ACA">
        <w:t xml:space="preserve"> entering the business process from the communications process is assigned to the ‘Pending’ state signifying that it is available for matching within the Broker Matching dialogue. In the Trader instance of the process the Trade Data matching algorithm is applied, as defined in </w:t>
      </w:r>
      <w:r w:rsidR="005910D7" w:rsidRPr="002B2ACA">
        <w:t>s</w:t>
      </w:r>
      <w:r w:rsidRPr="002B2ACA">
        <w:t xml:space="preserve">ection </w:t>
      </w:r>
      <w:r w:rsidR="002C5573" w:rsidRPr="002B2ACA">
        <w:fldChar w:fldCharType="begin"/>
      </w:r>
      <w:r w:rsidR="002C5573" w:rsidRPr="002B2ACA">
        <w:instrText xml:space="preserve"> REF _Ref65586541 \r \h </w:instrText>
      </w:r>
      <w:r w:rsidR="002C5573" w:rsidRPr="002B2ACA">
        <w:fldChar w:fldCharType="separate"/>
      </w:r>
      <w:r w:rsidR="007D36F3">
        <w:t>5.6</w:t>
      </w:r>
      <w:r w:rsidR="002C5573" w:rsidRPr="002B2ACA">
        <w:fldChar w:fldCharType="end"/>
      </w:r>
      <w:r w:rsidR="002C5573" w:rsidRPr="002B2ACA">
        <w:t>, “</w:t>
      </w:r>
      <w:r w:rsidR="002C5573" w:rsidRPr="002B2ACA">
        <w:fldChar w:fldCharType="begin"/>
      </w:r>
      <w:r w:rsidR="002C5573" w:rsidRPr="002B2ACA">
        <w:instrText xml:space="preserve"> REF _Ref65586541 \h </w:instrText>
      </w:r>
      <w:r w:rsidR="002C5573" w:rsidRPr="002B2ACA">
        <w:fldChar w:fldCharType="separate"/>
      </w:r>
      <w:r w:rsidR="007D36F3" w:rsidRPr="002B2ACA">
        <w:t>Business Document Processing</w:t>
      </w:r>
      <w:r w:rsidR="002C5573" w:rsidRPr="002B2ACA">
        <w:fldChar w:fldCharType="end"/>
      </w:r>
      <w:r w:rsidR="002C5573" w:rsidRPr="002B2ACA">
        <w:t>”</w:t>
      </w:r>
      <w:r w:rsidRPr="002B2ACA">
        <w:t xml:space="preserve">, to establish a match between the Trade Confirmation and a Broker Confirmation document. Subsequently, if the Trader has opted to include brokerage in the Broker Matching dialogue, </w:t>
      </w:r>
      <w:r w:rsidRPr="002B2ACA">
        <w:lastRenderedPageBreak/>
        <w:t xml:space="preserve">the Broker Match is performed by the Trader instance of the process to validate the brokerage against the Broker Fee Information document. </w:t>
      </w:r>
    </w:p>
    <w:p w14:paraId="3060BE83" w14:textId="77777777" w:rsidR="009F340B" w:rsidRPr="002B2ACA" w:rsidRDefault="009F340B" w:rsidP="009F340B">
      <w:r w:rsidRPr="002B2ACA">
        <w:t xml:space="preserve">The state of the Trade Confirmation is then progressed to the Preliminary Matched or fully Matched state either via the interim ‘Potential Match’ state in the peer-to-peer scenario or directly in the multi-tenancy case, depending on certain conditions in the related Counterparty Dialogue within the Trader instance of the eCM process. </w:t>
      </w:r>
    </w:p>
    <w:p w14:paraId="0A796602" w14:textId="679A5030" w:rsidR="009F340B" w:rsidRPr="002B2ACA" w:rsidRDefault="009F340B" w:rsidP="009F340B">
      <w:r w:rsidRPr="002B2ACA">
        <w:t xml:space="preserve">If the </w:t>
      </w:r>
      <w:r w:rsidR="00E61728" w:rsidRPr="002B2ACA">
        <w:t>TradeConfirmation document</w:t>
      </w:r>
      <w:r w:rsidRPr="002B2ACA">
        <w:t xml:space="preserve"> has not entered the Counterparty Dialogue, or is in the Pending, Match Suggested or Error (i.e. non final) state then the Trade Confirmation is progressed to the Preliminary Matched state in the Broker Dialogue. In the peer-to-peer scenario this is dependent on successful delivery of the Broker Match Notification document to the Broker instance of the process.</w:t>
      </w:r>
    </w:p>
    <w:p w14:paraId="6E4B19F7" w14:textId="6608619A" w:rsidR="009F340B" w:rsidRPr="002B2ACA" w:rsidRDefault="009F340B" w:rsidP="009F340B">
      <w:r w:rsidRPr="002B2ACA">
        <w:t xml:space="preserve">If the </w:t>
      </w:r>
      <w:r w:rsidR="00E61728" w:rsidRPr="002B2ACA">
        <w:t>TradeConfirmation document</w:t>
      </w:r>
      <w:r w:rsidRPr="002B2ACA">
        <w:t xml:space="preserve"> within the Counterparty Dialogue is in the ‘Matched’ state then the Trade Confirmation is progressed to the ‘Matched’ state in the Broker Dialogue. In the peer-to-peer scenario this is dependent on successful delivery of the Broker Match Notification document to the Broker instance of the process.</w:t>
      </w:r>
    </w:p>
    <w:p w14:paraId="522FFE42" w14:textId="77777777" w:rsidR="009F340B" w:rsidRPr="002B2ACA" w:rsidRDefault="009F340B" w:rsidP="009F340B">
      <w:r w:rsidRPr="002B2ACA">
        <w:t>If the Trade Confirmation is not participating in a Counterparty Dialogue then the Trade Confirmation is progressed to the ‘Matched’ state in the Broker Dialogue. In the peer-to-peer scenario this is dependent on successful delivery of the Broker Match Notification document to the Broker instance of the process.</w:t>
      </w:r>
    </w:p>
    <w:p w14:paraId="163A089D" w14:textId="7A2F34D0" w:rsidR="009F340B" w:rsidRPr="002B2ACA" w:rsidRDefault="009F340B" w:rsidP="009F340B">
      <w:r w:rsidRPr="002B2ACA">
        <w:t xml:space="preserve">If the </w:t>
      </w:r>
      <w:r w:rsidR="00E61728" w:rsidRPr="002B2ACA">
        <w:t>TradeConfirmation document</w:t>
      </w:r>
      <w:r w:rsidRPr="002B2ACA">
        <w:t xml:space="preserve"> has been moved to the Preliminary Matched state then an amendment to the Trade Confirmation will cause the current version to be set to the final state of Amended.</w:t>
      </w:r>
    </w:p>
    <w:p w14:paraId="4B693252" w14:textId="1E0B785E" w:rsidR="009F340B" w:rsidRPr="002B2ACA" w:rsidRDefault="009F340B" w:rsidP="009F340B">
      <w:r w:rsidRPr="002B2ACA">
        <w:t xml:space="preserve">If the </w:t>
      </w:r>
      <w:r w:rsidR="00E61728" w:rsidRPr="002B2ACA">
        <w:t>TradeConfirmation document</w:t>
      </w:r>
      <w:r w:rsidRPr="002B2ACA">
        <w:t xml:space="preserve"> has been moved to the Preliminary Matched state it is reassigned to the Pending state if either the Broker Fee Information or Broker Confirmation documents are Amended, Cancelled or, in the peer-to-peer scenario, if a Rejection Document is received from the Broker instance of the process when issuing a BMN.</w:t>
      </w:r>
    </w:p>
    <w:p w14:paraId="1DBC51FA" w14:textId="5715083B" w:rsidR="009F340B" w:rsidRPr="002B2ACA" w:rsidRDefault="00E61728" w:rsidP="009F340B">
      <w:pPr>
        <w:rPr>
          <w:lang w:eastAsia="en-US"/>
        </w:rPr>
      </w:pPr>
      <w:r w:rsidRPr="002B2ACA">
        <w:rPr>
          <w:lang w:eastAsia="en-US"/>
        </w:rPr>
        <w:t>TradeConfirmation document</w:t>
      </w:r>
      <w:r w:rsidR="009F340B" w:rsidRPr="002B2ACA">
        <w:rPr>
          <w:lang w:eastAsia="en-US"/>
        </w:rPr>
        <w:t xml:space="preserve">s in the Pending or Preliminary Matched states may be assigned to the Amended or Cancelled states based on external events: either the arrival of a higher version of the same </w:t>
      </w:r>
      <w:r w:rsidRPr="002B2ACA">
        <w:rPr>
          <w:lang w:eastAsia="en-US"/>
        </w:rPr>
        <w:t>TradeConfirmation document</w:t>
      </w:r>
      <w:r w:rsidR="009F340B" w:rsidRPr="002B2ACA">
        <w:rPr>
          <w:lang w:eastAsia="en-US"/>
        </w:rPr>
        <w:t xml:space="preserve"> identified by the Document ID or the issue of a Cancellation document.</w:t>
      </w:r>
    </w:p>
    <w:p w14:paraId="5CA1A3A8" w14:textId="42DA2B0E" w:rsidR="009F340B" w:rsidRPr="002B2ACA" w:rsidRDefault="009F340B" w:rsidP="009F340B">
      <w:pPr>
        <w:rPr>
          <w:lang w:eastAsia="en-US"/>
        </w:rPr>
      </w:pPr>
      <w:r w:rsidRPr="002B2ACA">
        <w:rPr>
          <w:lang w:eastAsia="en-US"/>
        </w:rPr>
        <w:t xml:space="preserve">A </w:t>
      </w:r>
      <w:r w:rsidR="00E61728" w:rsidRPr="002B2ACA">
        <w:rPr>
          <w:lang w:eastAsia="en-US"/>
        </w:rPr>
        <w:t>TradeConfirmation document</w:t>
      </w:r>
      <w:r w:rsidRPr="002B2ACA">
        <w:rPr>
          <w:lang w:eastAsia="en-US"/>
        </w:rPr>
        <w:t xml:space="preserve"> matched with a BrokerConfirmation document can be amended or torn-up. A tear-up is initiated by the submission of the ‘Tear-Up Request’ document by the Trader. The torn-up </w:t>
      </w:r>
      <w:r w:rsidR="00E61728" w:rsidRPr="002B2ACA">
        <w:rPr>
          <w:lang w:eastAsia="en-US"/>
        </w:rPr>
        <w:t>TradeConfirmation document</w:t>
      </w:r>
      <w:r w:rsidRPr="002B2ACA">
        <w:rPr>
          <w:lang w:eastAsia="en-US"/>
        </w:rPr>
        <w:t xml:space="preserve"> is set to the Cancelled state. If the Trade Confirmation is part of a Trilateral Match dialogue then the transition to the Cancelled state is dependent upon receipt of the confirmation of the tear-up from the counterparty in the Counterparty Matching dialogue, otherwise the transition to the Cancelled state will proceed immediately since the participation of the Broker in the Broker Matching Tear-Up dialogue is not required.</w:t>
      </w:r>
    </w:p>
    <w:p w14:paraId="40105AF1" w14:textId="48794B1F" w:rsidR="009F340B" w:rsidRPr="002B2ACA" w:rsidRDefault="009F340B" w:rsidP="009F340B">
      <w:pPr>
        <w:rPr>
          <w:lang w:eastAsia="en-US"/>
        </w:rPr>
      </w:pPr>
      <w:r w:rsidRPr="002B2ACA">
        <w:rPr>
          <w:lang w:eastAsia="en-US"/>
        </w:rPr>
        <w:t xml:space="preserve">The Amended state is a final state for the </w:t>
      </w:r>
      <w:r w:rsidR="00E61728" w:rsidRPr="002B2ACA">
        <w:rPr>
          <w:lang w:eastAsia="en-US"/>
        </w:rPr>
        <w:t>TradeConfirmation document</w:t>
      </w:r>
      <w:r w:rsidRPr="002B2ACA">
        <w:rPr>
          <w:lang w:eastAsia="en-US"/>
        </w:rPr>
        <w:t xml:space="preserve">. </w:t>
      </w:r>
    </w:p>
    <w:p w14:paraId="4E7DB381" w14:textId="77777777" w:rsidR="009F340B" w:rsidRPr="002B2ACA" w:rsidRDefault="009F340B" w:rsidP="00666D55">
      <w:pPr>
        <w:pStyle w:val="berschrift3"/>
      </w:pPr>
      <w:bookmarkStart w:id="5968" w:name="_Toc179107821"/>
      <w:r w:rsidRPr="002B2ACA">
        <w:t>State Processing for the Broker Fee Information in the Broker Dialogue</w:t>
      </w:r>
      <w:bookmarkEnd w:id="5968"/>
    </w:p>
    <w:p w14:paraId="475C418A" w14:textId="70525FF8" w:rsidR="009F340B" w:rsidRPr="002B2ACA" w:rsidRDefault="009F340B" w:rsidP="009F340B">
      <w:pPr>
        <w:rPr>
          <w:lang w:eastAsia="en-US"/>
        </w:rPr>
      </w:pPr>
      <w:r w:rsidRPr="002B2ACA">
        <w:rPr>
          <w:lang w:eastAsia="en-US"/>
        </w:rPr>
        <w:fldChar w:fldCharType="begin"/>
      </w:r>
      <w:r w:rsidRPr="002B2ACA">
        <w:rPr>
          <w:lang w:eastAsia="en-US"/>
        </w:rPr>
        <w:instrText xml:space="preserve"> REF _Ref262922871 \h </w:instrText>
      </w:r>
      <w:r w:rsidRPr="002B2ACA">
        <w:rPr>
          <w:lang w:eastAsia="en-US"/>
        </w:rPr>
      </w:r>
      <w:r w:rsidRPr="002B2ACA">
        <w:rPr>
          <w:lang w:eastAsia="en-US"/>
        </w:rPr>
        <w:fldChar w:fldCharType="separate"/>
      </w:r>
      <w:r w:rsidR="007D36F3" w:rsidRPr="002B2ACA">
        <w:t xml:space="preserve">Figure </w:t>
      </w:r>
      <w:r w:rsidR="007D36F3">
        <w:rPr>
          <w:noProof/>
        </w:rPr>
        <w:t>39</w:t>
      </w:r>
      <w:r w:rsidR="007D36F3" w:rsidRPr="002B2ACA">
        <w:t xml:space="preserve"> Broker Fee Information Document State</w:t>
      </w:r>
      <w:r w:rsidR="007D36F3">
        <w:t xml:space="preserve"> </w:t>
      </w:r>
      <w:r w:rsidR="007D36F3" w:rsidRPr="002B2ACA">
        <w:t>Diagram</w:t>
      </w:r>
      <w:r w:rsidRPr="002B2ACA">
        <w:rPr>
          <w:lang w:eastAsia="en-US"/>
        </w:rPr>
        <w:fldChar w:fldCharType="end"/>
      </w:r>
      <w:r w:rsidRPr="002B2ACA">
        <w:rPr>
          <w:lang w:eastAsia="en-US"/>
        </w:rPr>
        <w:t xml:space="preserve"> shows the permitted state transitions for the Broker Fee Information document within the Broker Dialogue of the eCM Process. </w:t>
      </w:r>
    </w:p>
    <w:p w14:paraId="394B37A1" w14:textId="77777777" w:rsidR="009F340B" w:rsidRPr="002B2ACA" w:rsidRDefault="009F340B" w:rsidP="009F340B">
      <w:r w:rsidRPr="002B2ACA">
        <w:lastRenderedPageBreak/>
        <w:t>The Broker Fee Information document, if included in matching, is an associated document of the Trade Confirmation and as such shares the same or similar state processing.</w:t>
      </w:r>
    </w:p>
    <w:p w14:paraId="15A1F5EE" w14:textId="77777777" w:rsidR="009F340B" w:rsidRPr="002B2ACA" w:rsidRDefault="009F340B" w:rsidP="00D80415">
      <w:pPr>
        <w:pStyle w:val="Figure"/>
      </w:pPr>
      <w:bookmarkStart w:id="5969" w:name="_Ref223152607"/>
      <w:r w:rsidRPr="002B2ACA">
        <w:rPr>
          <w:noProof/>
        </w:rPr>
        <w:drawing>
          <wp:inline distT="0" distB="0" distL="0" distR="0" wp14:anchorId="6E5F06E5" wp14:editId="4E985E5A">
            <wp:extent cx="5930900" cy="44196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30900" cy="4419600"/>
                    </a:xfrm>
                    <a:prstGeom prst="rect">
                      <a:avLst/>
                    </a:prstGeom>
                    <a:noFill/>
                    <a:ln>
                      <a:noFill/>
                    </a:ln>
                  </pic:spPr>
                </pic:pic>
              </a:graphicData>
            </a:graphic>
          </wp:inline>
        </w:drawing>
      </w:r>
    </w:p>
    <w:p w14:paraId="01646828" w14:textId="45389566" w:rsidR="009F340B" w:rsidRPr="002B2ACA" w:rsidRDefault="009F340B" w:rsidP="00B02287">
      <w:pPr>
        <w:pStyle w:val="Figurecaption"/>
      </w:pPr>
      <w:bookmarkStart w:id="5970" w:name="_Ref262922871"/>
      <w:bookmarkStart w:id="5971" w:name="_Toc408845908"/>
      <w:bookmarkStart w:id="5972" w:name="_Toc221538857"/>
      <w:r w:rsidRPr="002B2ACA">
        <w:t xml:space="preserve">Figure </w:t>
      </w:r>
      <w:r>
        <w:fldChar w:fldCharType="begin"/>
      </w:r>
      <w:r>
        <w:instrText>SEQ Figure \* ARABIC</w:instrText>
      </w:r>
      <w:r>
        <w:fldChar w:fldCharType="separate"/>
      </w:r>
      <w:r w:rsidR="007D36F3">
        <w:rPr>
          <w:noProof/>
        </w:rPr>
        <w:t>39</w:t>
      </w:r>
      <w:r>
        <w:fldChar w:fldCharType="end"/>
      </w:r>
      <w:r w:rsidRPr="002B2ACA">
        <w:t xml:space="preserve"> Broker Fee Information Document State</w:t>
      </w:r>
      <w:r w:rsidR="00EB14FE">
        <w:t xml:space="preserve"> </w:t>
      </w:r>
      <w:r w:rsidRPr="002B2ACA">
        <w:t>Diagram</w:t>
      </w:r>
      <w:bookmarkEnd w:id="5970"/>
      <w:bookmarkEnd w:id="5971"/>
      <w:bookmarkEnd w:id="5972"/>
    </w:p>
    <w:bookmarkEnd w:id="5969"/>
    <w:p w14:paraId="03FC7EF5" w14:textId="71036713" w:rsidR="009F340B" w:rsidRPr="002B2ACA" w:rsidRDefault="009F340B" w:rsidP="009F340B">
      <w:r w:rsidRPr="002B2ACA">
        <w:t xml:space="preserve">Unlike the </w:t>
      </w:r>
      <w:r w:rsidR="00E61728" w:rsidRPr="002B2ACA">
        <w:t>TradeConfirmation document</w:t>
      </w:r>
      <w:r w:rsidRPr="002B2ACA">
        <w:t xml:space="preserve"> the Broker Fee Information document does not participate in the Counterparty Dialogue and so is not subject to any cross dialogue constraints that apply to the Trade Confirmation Document</w:t>
      </w:r>
    </w:p>
    <w:p w14:paraId="089F27DE" w14:textId="3B290F92" w:rsidR="009F340B" w:rsidRPr="002B2ACA" w:rsidRDefault="009F340B" w:rsidP="009F340B">
      <w:r w:rsidRPr="002B2ACA">
        <w:t>The Broker Fee Information document entering the business process</w:t>
      </w:r>
      <w:r w:rsidR="002C5573" w:rsidRPr="002B2ACA">
        <w:t xml:space="preserve"> </w:t>
      </w:r>
      <w:r w:rsidRPr="002B2ACA">
        <w:t xml:space="preserve">is assigned the Pending state signifying that it is available for matching. In the Trader instance of the process once the Trade Data matching algorithm is applied, as defined in </w:t>
      </w:r>
      <w:r w:rsidR="002C5573" w:rsidRPr="002B2ACA">
        <w:t>s</w:t>
      </w:r>
      <w:r w:rsidRPr="002B2ACA">
        <w:t xml:space="preserve">ection </w:t>
      </w:r>
      <w:r w:rsidR="002C5573" w:rsidRPr="002B2ACA">
        <w:fldChar w:fldCharType="begin"/>
      </w:r>
      <w:r w:rsidR="002C5573" w:rsidRPr="002B2ACA">
        <w:instrText xml:space="preserve"> REF _Ref65586541 \r \h </w:instrText>
      </w:r>
      <w:r w:rsidR="002C5573" w:rsidRPr="002B2ACA">
        <w:fldChar w:fldCharType="separate"/>
      </w:r>
      <w:r w:rsidR="007D36F3">
        <w:t>5.6</w:t>
      </w:r>
      <w:r w:rsidR="002C5573" w:rsidRPr="002B2ACA">
        <w:fldChar w:fldCharType="end"/>
      </w:r>
      <w:r w:rsidR="002C5573" w:rsidRPr="002B2ACA">
        <w:t>, “</w:t>
      </w:r>
      <w:r w:rsidR="002C5573" w:rsidRPr="002B2ACA">
        <w:fldChar w:fldCharType="begin"/>
      </w:r>
      <w:r w:rsidR="002C5573" w:rsidRPr="002B2ACA">
        <w:instrText xml:space="preserve"> REF _Ref65586541 \h </w:instrText>
      </w:r>
      <w:r w:rsidR="002C5573" w:rsidRPr="002B2ACA">
        <w:fldChar w:fldCharType="separate"/>
      </w:r>
      <w:r w:rsidR="007D36F3" w:rsidRPr="002B2ACA">
        <w:t>Business Document Processing</w:t>
      </w:r>
      <w:r w:rsidR="002C5573" w:rsidRPr="002B2ACA">
        <w:fldChar w:fldCharType="end"/>
      </w:r>
      <w:r w:rsidR="002C5573" w:rsidRPr="002B2ACA">
        <w:t>”</w:t>
      </w:r>
      <w:r w:rsidRPr="002B2ACA">
        <w:t>, to link the Trade Confirmation with a Broker Confirmation document the Broker Match is subsequently performed by the Trader instance of the process to validate the brokerage in the Broker Confirmation against the Broker Fee Information document associated with the link</w:t>
      </w:r>
      <w:r w:rsidR="005141FD" w:rsidRPr="002B2ACA">
        <w:t xml:space="preserve">ed </w:t>
      </w:r>
      <w:r w:rsidR="00E61728" w:rsidRPr="002B2ACA">
        <w:t>TradeConfirmation document</w:t>
      </w:r>
      <w:r w:rsidR="005141FD" w:rsidRPr="002B2ACA">
        <w:t>.</w:t>
      </w:r>
    </w:p>
    <w:p w14:paraId="5CC92AB9" w14:textId="062AA560" w:rsidR="009F340B" w:rsidRPr="002B2ACA" w:rsidRDefault="009F340B" w:rsidP="009F340B">
      <w:r w:rsidRPr="002B2ACA">
        <w:t xml:space="preserve">The state of the Broker Fee Information is then progressed to the Preliminary Matched or fully Matched state, either via the interim ‘Potential Match’ state in the peer-to-peer scenario or directly in the multi-tenancy case, in line with the state change of the associated </w:t>
      </w:r>
      <w:r w:rsidR="00E61728" w:rsidRPr="002B2ACA">
        <w:t>TradeConfirmation document</w:t>
      </w:r>
      <w:r w:rsidRPr="002B2ACA">
        <w:t xml:space="preserve"> and, in the peer-to-peer scenario, on successful delivery of the Broker Match Notification document to the Broker instance</w:t>
      </w:r>
      <w:r w:rsidR="005141FD" w:rsidRPr="002B2ACA">
        <w:t xml:space="preserve"> of the process.</w:t>
      </w:r>
    </w:p>
    <w:p w14:paraId="2C78E92F" w14:textId="77777777" w:rsidR="009F340B" w:rsidRPr="002B2ACA" w:rsidRDefault="009F340B" w:rsidP="009F340B">
      <w:r w:rsidRPr="002B2ACA">
        <w:t>If the Broker Fee Information document has been moved to the Preliminary Matched state then an amendment to the Broker Fee Information will cause the current version to be set to the final state of Amended.</w:t>
      </w:r>
    </w:p>
    <w:p w14:paraId="3596844B" w14:textId="77777777" w:rsidR="009F340B" w:rsidRPr="002B2ACA" w:rsidRDefault="009F340B" w:rsidP="009F340B">
      <w:r w:rsidRPr="002B2ACA">
        <w:lastRenderedPageBreak/>
        <w:t>If the Broker Fee Information document has been moved to the Preliminary Matched state it must be re assigned to the Pending state if either the Trade Confirmation or Broker Confirmation documents are Amended, or if the Broker Confirmation is Cancelled or set to the Error state.</w:t>
      </w:r>
    </w:p>
    <w:p w14:paraId="6A5E1160" w14:textId="77777777" w:rsidR="009F340B" w:rsidRPr="002B2ACA" w:rsidRDefault="009F340B" w:rsidP="009F340B">
      <w:pPr>
        <w:rPr>
          <w:lang w:eastAsia="en-US"/>
        </w:rPr>
      </w:pPr>
      <w:r w:rsidRPr="002B2ACA">
        <w:t>Broker Fee Information</w:t>
      </w:r>
      <w:r w:rsidRPr="002B2ACA">
        <w:rPr>
          <w:lang w:eastAsia="en-US"/>
        </w:rPr>
        <w:t xml:space="preserve"> documents in the Pending or Preliminary Matched states may be assigned to the Amended or Cancelled states based on external events: either the arrival of a higher version of the same </w:t>
      </w:r>
      <w:r w:rsidRPr="002B2ACA">
        <w:t>Broker Fee Information</w:t>
      </w:r>
      <w:r w:rsidRPr="002B2ACA">
        <w:rPr>
          <w:lang w:eastAsia="en-US"/>
        </w:rPr>
        <w:t xml:space="preserve"> document identified by the Document ID or the issue of a Cancellation document for the associated Trade Confirmation.</w:t>
      </w:r>
    </w:p>
    <w:p w14:paraId="35CD91CD" w14:textId="46B28B42" w:rsidR="009F340B" w:rsidRPr="002B2ACA" w:rsidRDefault="009F340B" w:rsidP="009F340B">
      <w:pPr>
        <w:rPr>
          <w:lang w:eastAsia="en-US"/>
        </w:rPr>
      </w:pPr>
      <w:r w:rsidRPr="002B2ACA">
        <w:rPr>
          <w:lang w:eastAsia="en-US"/>
        </w:rPr>
        <w:t xml:space="preserve">A Broker Fee Information document matched with a Broker Confirmation document can be amended and torn-up in conjunction with the associated </w:t>
      </w:r>
      <w:r w:rsidR="00E61728" w:rsidRPr="002B2ACA">
        <w:rPr>
          <w:lang w:eastAsia="en-US"/>
        </w:rPr>
        <w:t>TradeConfirmation document</w:t>
      </w:r>
      <w:r w:rsidRPr="002B2ACA">
        <w:rPr>
          <w:lang w:eastAsia="en-US"/>
        </w:rPr>
        <w:t>.</w:t>
      </w:r>
    </w:p>
    <w:p w14:paraId="2A5F3DF7" w14:textId="54F91845" w:rsidR="009F340B" w:rsidRPr="002B2ACA" w:rsidRDefault="009F340B" w:rsidP="009F340B">
      <w:pPr>
        <w:rPr>
          <w:lang w:eastAsia="en-US"/>
        </w:rPr>
      </w:pPr>
      <w:r w:rsidRPr="002B2ACA">
        <w:rPr>
          <w:lang w:eastAsia="en-US"/>
        </w:rPr>
        <w:t>The Amended state is a final state for the B</w:t>
      </w:r>
      <w:r w:rsidR="005141FD" w:rsidRPr="002B2ACA">
        <w:rPr>
          <w:lang w:eastAsia="en-US"/>
        </w:rPr>
        <w:t>roker Fee Information document.</w:t>
      </w:r>
    </w:p>
    <w:p w14:paraId="22D8F410" w14:textId="77777777" w:rsidR="009F340B" w:rsidRPr="002B2ACA" w:rsidRDefault="009F340B" w:rsidP="00666D55">
      <w:pPr>
        <w:pStyle w:val="berschrift3"/>
      </w:pPr>
      <w:bookmarkStart w:id="5973" w:name="_Toc179107822"/>
      <w:r w:rsidRPr="002B2ACA">
        <w:t>State Processing for the Broker Confirmation in the Broker Dialogue</w:t>
      </w:r>
      <w:bookmarkEnd w:id="5973"/>
    </w:p>
    <w:p w14:paraId="7817E0A7" w14:textId="12BEBD94" w:rsidR="009F340B" w:rsidRPr="002B2ACA" w:rsidRDefault="009F340B" w:rsidP="009F340B">
      <w:pPr>
        <w:rPr>
          <w:lang w:eastAsia="en-US"/>
        </w:rPr>
      </w:pPr>
      <w:r w:rsidRPr="002B2ACA">
        <w:rPr>
          <w:lang w:eastAsia="en-US"/>
        </w:rPr>
        <w:fldChar w:fldCharType="begin"/>
      </w:r>
      <w:r w:rsidRPr="002B2ACA">
        <w:rPr>
          <w:lang w:eastAsia="en-US"/>
        </w:rPr>
        <w:instrText xml:space="preserve"> REF _Ref262923007 \h </w:instrText>
      </w:r>
      <w:r w:rsidRPr="002B2ACA">
        <w:rPr>
          <w:lang w:eastAsia="en-US"/>
        </w:rPr>
      </w:r>
      <w:r w:rsidRPr="002B2ACA">
        <w:rPr>
          <w:lang w:eastAsia="en-US"/>
        </w:rPr>
        <w:fldChar w:fldCharType="separate"/>
      </w:r>
      <w:r w:rsidR="007D36F3" w:rsidRPr="002B2ACA">
        <w:t xml:space="preserve">Figure </w:t>
      </w:r>
      <w:r w:rsidR="007D36F3">
        <w:rPr>
          <w:noProof/>
        </w:rPr>
        <w:t>40</w:t>
      </w:r>
      <w:r w:rsidR="007D36F3" w:rsidRPr="002B2ACA">
        <w:t xml:space="preserve"> Broker Confirmation State Diagram</w:t>
      </w:r>
      <w:r w:rsidRPr="002B2ACA">
        <w:rPr>
          <w:lang w:eastAsia="en-US"/>
        </w:rPr>
        <w:fldChar w:fldCharType="end"/>
      </w:r>
      <w:r w:rsidRPr="002B2ACA">
        <w:rPr>
          <w:lang w:eastAsia="en-US"/>
        </w:rPr>
        <w:t xml:space="preserve"> shows the permitted state transitions for the Broker Confirmation document within the Broker Dialogue of the eCM Process. </w:t>
      </w:r>
    </w:p>
    <w:p w14:paraId="47125483" w14:textId="77777777" w:rsidR="009F340B" w:rsidRPr="002B2ACA" w:rsidRDefault="009F340B" w:rsidP="00D80415">
      <w:pPr>
        <w:pStyle w:val="Figure"/>
      </w:pPr>
      <w:bookmarkStart w:id="5974" w:name="_Ref178671771"/>
      <w:bookmarkStart w:id="5975" w:name="_Ref216599354"/>
      <w:bookmarkStart w:id="5976" w:name="_Toc223152567"/>
      <w:r w:rsidRPr="002B2ACA">
        <w:rPr>
          <w:noProof/>
        </w:rPr>
        <w:drawing>
          <wp:inline distT="0" distB="0" distL="0" distR="0" wp14:anchorId="4668708C" wp14:editId="2FB27A23">
            <wp:extent cx="5930900" cy="39687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30900" cy="3968750"/>
                    </a:xfrm>
                    <a:prstGeom prst="rect">
                      <a:avLst/>
                    </a:prstGeom>
                    <a:noFill/>
                    <a:ln>
                      <a:noFill/>
                    </a:ln>
                  </pic:spPr>
                </pic:pic>
              </a:graphicData>
            </a:graphic>
          </wp:inline>
        </w:drawing>
      </w:r>
    </w:p>
    <w:p w14:paraId="25410A85" w14:textId="29ADF6CE" w:rsidR="009F340B" w:rsidRPr="002B2ACA" w:rsidRDefault="009F340B" w:rsidP="00B02287">
      <w:pPr>
        <w:pStyle w:val="Figurecaption"/>
      </w:pPr>
      <w:bookmarkStart w:id="5977" w:name="_Ref262923007"/>
      <w:bookmarkStart w:id="5978" w:name="_Toc408845909"/>
      <w:bookmarkStart w:id="5979" w:name="_Toc221538858"/>
      <w:r w:rsidRPr="002B2ACA">
        <w:t xml:space="preserve">Figure </w:t>
      </w:r>
      <w:r>
        <w:fldChar w:fldCharType="begin"/>
      </w:r>
      <w:r>
        <w:instrText>SEQ Figure \* ARABIC</w:instrText>
      </w:r>
      <w:r>
        <w:fldChar w:fldCharType="separate"/>
      </w:r>
      <w:r w:rsidR="007D36F3">
        <w:rPr>
          <w:noProof/>
        </w:rPr>
        <w:t>40</w:t>
      </w:r>
      <w:r>
        <w:fldChar w:fldCharType="end"/>
      </w:r>
      <w:r w:rsidRPr="002B2ACA">
        <w:t xml:space="preserve"> Broker Confirmation State Diagram</w:t>
      </w:r>
      <w:bookmarkEnd w:id="5977"/>
      <w:bookmarkEnd w:id="5978"/>
      <w:bookmarkEnd w:id="5979"/>
    </w:p>
    <w:bookmarkEnd w:id="5974"/>
    <w:bookmarkEnd w:id="5975"/>
    <w:bookmarkEnd w:id="5976"/>
    <w:p w14:paraId="4B3D5D7E" w14:textId="6A304CE5" w:rsidR="009F340B" w:rsidRPr="002B2ACA" w:rsidRDefault="009F340B" w:rsidP="009F340B">
      <w:r w:rsidRPr="002B2ACA">
        <w:t xml:space="preserve">The Broker </w:t>
      </w:r>
      <w:r w:rsidRPr="002B2ACA">
        <w:rPr>
          <w:lang w:eastAsia="en-US"/>
        </w:rPr>
        <w:t xml:space="preserve">Confirmation </w:t>
      </w:r>
      <w:r w:rsidRPr="002B2ACA">
        <w:t xml:space="preserve">document entering the business process from the communications process is assigned the Pending state signifying that it is available for matching. In the Trader instance of the process the Trade Data matching algorithm is applied, as defined in </w:t>
      </w:r>
      <w:r w:rsidR="002C5573" w:rsidRPr="002B2ACA">
        <w:t>s</w:t>
      </w:r>
      <w:r w:rsidRPr="002B2ACA">
        <w:t xml:space="preserve">ection </w:t>
      </w:r>
      <w:r w:rsidR="002C5573" w:rsidRPr="002B2ACA">
        <w:fldChar w:fldCharType="begin"/>
      </w:r>
      <w:r w:rsidR="002C5573" w:rsidRPr="002B2ACA">
        <w:instrText xml:space="preserve"> REF _Ref65586541 \r \h </w:instrText>
      </w:r>
      <w:r w:rsidR="002C5573" w:rsidRPr="002B2ACA">
        <w:fldChar w:fldCharType="separate"/>
      </w:r>
      <w:r w:rsidR="007D36F3">
        <w:t>5.6</w:t>
      </w:r>
      <w:r w:rsidR="002C5573" w:rsidRPr="002B2ACA">
        <w:fldChar w:fldCharType="end"/>
      </w:r>
      <w:r w:rsidR="002C5573" w:rsidRPr="002B2ACA">
        <w:t>, “</w:t>
      </w:r>
      <w:r w:rsidR="002C5573" w:rsidRPr="002B2ACA">
        <w:fldChar w:fldCharType="begin"/>
      </w:r>
      <w:r w:rsidR="002C5573" w:rsidRPr="002B2ACA">
        <w:instrText xml:space="preserve"> REF _Ref65586541 \h </w:instrText>
      </w:r>
      <w:r w:rsidR="002C5573" w:rsidRPr="002B2ACA">
        <w:fldChar w:fldCharType="separate"/>
      </w:r>
      <w:r w:rsidR="007D36F3" w:rsidRPr="002B2ACA">
        <w:t>Business Document Processing</w:t>
      </w:r>
      <w:r w:rsidR="002C5573" w:rsidRPr="002B2ACA">
        <w:fldChar w:fldCharType="end"/>
      </w:r>
      <w:r w:rsidR="002C5573" w:rsidRPr="002B2ACA">
        <w:t>”</w:t>
      </w:r>
      <w:r w:rsidRPr="002B2ACA">
        <w:t xml:space="preserve">, to link the Trade Confirmation with a Broker Confirmation document. Subsequently, if the Trader has opted to include brokerage in the Broker Matching dialogue, the Broker Match is performed by the Trader instance of the </w:t>
      </w:r>
      <w:r w:rsidRPr="002B2ACA">
        <w:lastRenderedPageBreak/>
        <w:t>process to validate the brokerage in the Broker Confirmation against the Broker Fee Information document.</w:t>
      </w:r>
    </w:p>
    <w:p w14:paraId="0C388810" w14:textId="3DB783D8" w:rsidR="009F340B" w:rsidRPr="002B2ACA" w:rsidRDefault="009F340B" w:rsidP="009F340B">
      <w:r w:rsidRPr="002B2ACA">
        <w:t xml:space="preserve">The state of the Broker Confirmation is then progressed either via the interim ‘Potential Match’ state of the Trader instance of the process in the peer-to-peer scenario or directly in the multi-tenancy case, to the Preliminary Matched or fully Matched state depending on certain conditions for the </w:t>
      </w:r>
      <w:r w:rsidR="00E61728" w:rsidRPr="002B2ACA">
        <w:t>TradeConfirmation document</w:t>
      </w:r>
      <w:r w:rsidRPr="002B2ACA">
        <w:t xml:space="preserve"> in the related Counterparty Dialogue within the Trad</w:t>
      </w:r>
      <w:r w:rsidR="005141FD" w:rsidRPr="002B2ACA">
        <w:t>er instance of the eCM process.</w:t>
      </w:r>
    </w:p>
    <w:p w14:paraId="6FC886C1" w14:textId="5C2797F3" w:rsidR="009F340B" w:rsidRPr="002B2ACA" w:rsidRDefault="009F340B" w:rsidP="009F340B">
      <w:r w:rsidRPr="002B2ACA">
        <w:t xml:space="preserve">If the </w:t>
      </w:r>
      <w:r w:rsidR="00E61728" w:rsidRPr="002B2ACA">
        <w:t>TradeConfirmation document</w:t>
      </w:r>
      <w:r w:rsidRPr="002B2ACA">
        <w:t xml:space="preserve"> within the Counterparty Confirmation Dialogue is in the Pending, Match Suggested or Error (i.e. non final) state then the Broker Confirmation is progressed to the Preliminary Matched state in the Broker Dialogue</w:t>
      </w:r>
    </w:p>
    <w:p w14:paraId="7AE69C1C" w14:textId="0ECFC356" w:rsidR="009F340B" w:rsidRPr="002B2ACA" w:rsidRDefault="009F340B" w:rsidP="009F340B">
      <w:r w:rsidRPr="002B2ACA">
        <w:t xml:space="preserve">If the </w:t>
      </w:r>
      <w:r w:rsidR="00E61728" w:rsidRPr="002B2ACA">
        <w:t>TradeConfirmation document</w:t>
      </w:r>
      <w:r w:rsidRPr="002B2ACA">
        <w:t xml:space="preserve"> within the Counterparty Confirmation Dialogue is in the Matched state then the Broker Confirmation is progressed to the Matched state in the Broker Dialogue.</w:t>
      </w:r>
    </w:p>
    <w:p w14:paraId="7BFFE411" w14:textId="77777777" w:rsidR="009F340B" w:rsidRPr="002B2ACA" w:rsidRDefault="009F340B" w:rsidP="009F340B">
      <w:r w:rsidRPr="002B2ACA">
        <w:t>If the Trade Confirmation is not participating in a Counterparty Confirmation Dialogue then the Broker Confirmation is progressed to the Matched state in the Broker Dialogue.</w:t>
      </w:r>
    </w:p>
    <w:p w14:paraId="22DD50CC" w14:textId="405C02B0" w:rsidR="009F340B" w:rsidRPr="002B2ACA" w:rsidRDefault="009F340B" w:rsidP="009F340B">
      <w:r w:rsidRPr="002B2ACA">
        <w:t>In case there is a processing error, in the peer-to-peer scenario, when synchronising the state change of the Broker Confirmation document with the Broker Confirmation document in the Broker instance of the process then the Broker Confirmation documents in both instances of the process are assigned the state of Error (or left in the Amended state if it was already there).</w:t>
      </w:r>
      <w:r w:rsidR="002C5573" w:rsidRPr="002B2ACA">
        <w:t xml:space="preserve"> </w:t>
      </w:r>
      <w:r w:rsidRPr="002B2ACA">
        <w:t>The error in processing must be resolved outside the scope of the defined dialogue. Once the error is resolved then the Broker Dialogue can be restarted by amendment of the Broker Confirmation document and/or the Broker Fee Information and</w:t>
      </w:r>
      <w:r w:rsidR="005141FD" w:rsidRPr="002B2ACA">
        <w:t xml:space="preserve"> </w:t>
      </w:r>
      <w:r w:rsidR="00E61728" w:rsidRPr="002B2ACA">
        <w:t>TradeConfirmation document</w:t>
      </w:r>
      <w:r w:rsidR="005141FD" w:rsidRPr="002B2ACA">
        <w:t>s.</w:t>
      </w:r>
    </w:p>
    <w:p w14:paraId="1F7155E3" w14:textId="77777777" w:rsidR="009F340B" w:rsidRPr="002B2ACA" w:rsidRDefault="009F340B" w:rsidP="009F340B">
      <w:r w:rsidRPr="002B2ACA">
        <w:t>If the Broker Confirmation document has been moved to the Preliminary Matched state then an amendment to the Broker Confirmation will cause the current version to be set to the final state of Amended.</w:t>
      </w:r>
    </w:p>
    <w:p w14:paraId="59F8ACA5" w14:textId="77777777" w:rsidR="009F340B" w:rsidRPr="002B2ACA" w:rsidRDefault="009F340B" w:rsidP="009F340B">
      <w:r w:rsidRPr="002B2ACA">
        <w:t>If the Broker Confirmation document has been moved to the Preliminary Matched state it can be re assigned to the Pending state if either the Trade Confirmation or Broker Fee Information documents are Amended, Cancelled or set to the Error state.</w:t>
      </w:r>
    </w:p>
    <w:p w14:paraId="34042536" w14:textId="6076CA44" w:rsidR="009F340B" w:rsidRPr="002B2ACA" w:rsidRDefault="009F340B" w:rsidP="009F340B">
      <w:pPr>
        <w:rPr>
          <w:lang w:eastAsia="en-US"/>
        </w:rPr>
      </w:pPr>
      <w:r w:rsidRPr="002B2ACA">
        <w:t>Broker Confirmation</w:t>
      </w:r>
      <w:r w:rsidRPr="002B2ACA">
        <w:rPr>
          <w:lang w:eastAsia="en-US"/>
        </w:rPr>
        <w:t xml:space="preserve"> documents in the Pending or Preliminary Matched states may be assigned to the Amended or Cancelled</w:t>
      </w:r>
      <w:r w:rsidR="002C5573" w:rsidRPr="002B2ACA">
        <w:rPr>
          <w:lang w:eastAsia="en-US"/>
        </w:rPr>
        <w:t xml:space="preserve"> </w:t>
      </w:r>
      <w:r w:rsidRPr="002B2ACA">
        <w:rPr>
          <w:lang w:eastAsia="en-US"/>
        </w:rPr>
        <w:t xml:space="preserve">states based on external events: either the arrival of a higher version of the same </w:t>
      </w:r>
      <w:r w:rsidRPr="002B2ACA">
        <w:t>Broker Confirmation</w:t>
      </w:r>
      <w:r w:rsidRPr="002B2ACA">
        <w:rPr>
          <w:lang w:eastAsia="en-US"/>
        </w:rPr>
        <w:t xml:space="preserve"> document identified by the Document ID or the issue of a Cancellation document for the Broker Confirmation.</w:t>
      </w:r>
    </w:p>
    <w:p w14:paraId="1E145858" w14:textId="767A5B2E" w:rsidR="009F340B" w:rsidRPr="002B2ACA" w:rsidRDefault="009F340B" w:rsidP="009F340B">
      <w:pPr>
        <w:rPr>
          <w:lang w:eastAsia="en-US"/>
        </w:rPr>
      </w:pPr>
      <w:r w:rsidRPr="002B2ACA">
        <w:rPr>
          <w:lang w:eastAsia="en-US"/>
        </w:rPr>
        <w:t xml:space="preserve">A Broker Confirmation document matched with a Trade Confirmation (and optionally Broker Fee </w:t>
      </w:r>
      <w:r w:rsidR="00EB14FE" w:rsidRPr="002B2ACA">
        <w:rPr>
          <w:lang w:eastAsia="en-US"/>
        </w:rPr>
        <w:t>Information</w:t>
      </w:r>
      <w:r w:rsidRPr="002B2ACA">
        <w:rPr>
          <w:lang w:eastAsia="en-US"/>
        </w:rPr>
        <w:t xml:space="preserve">) document can be amended and torn-up. A matched Broker </w:t>
      </w:r>
      <w:r w:rsidR="00EB14FE" w:rsidRPr="002B2ACA">
        <w:rPr>
          <w:lang w:eastAsia="en-US"/>
        </w:rPr>
        <w:t>Confirmation</w:t>
      </w:r>
      <w:r w:rsidRPr="002B2ACA">
        <w:rPr>
          <w:lang w:eastAsia="en-US"/>
        </w:rPr>
        <w:t xml:space="preserve"> document is set to the Cancelled state is the matching </w:t>
      </w:r>
      <w:r w:rsidR="00E61728" w:rsidRPr="002B2ACA">
        <w:rPr>
          <w:lang w:eastAsia="en-US"/>
        </w:rPr>
        <w:t>TradeConfirmation document</w:t>
      </w:r>
      <w:r w:rsidRPr="002B2ACA">
        <w:rPr>
          <w:lang w:eastAsia="en-US"/>
        </w:rPr>
        <w:t xml:space="preserve"> is torn-up by the </w:t>
      </w:r>
      <w:r w:rsidR="00EB14FE" w:rsidRPr="002B2ACA">
        <w:rPr>
          <w:lang w:eastAsia="en-US"/>
        </w:rPr>
        <w:t>Trader</w:t>
      </w:r>
      <w:r w:rsidRPr="002B2ACA">
        <w:rPr>
          <w:lang w:eastAsia="en-US"/>
        </w:rPr>
        <w:t>.</w:t>
      </w:r>
    </w:p>
    <w:p w14:paraId="0D8DE5A3" w14:textId="77777777" w:rsidR="009F340B" w:rsidRPr="002B2ACA" w:rsidRDefault="009F340B" w:rsidP="009F340B">
      <w:pPr>
        <w:rPr>
          <w:lang w:eastAsia="en-US"/>
        </w:rPr>
      </w:pPr>
      <w:r w:rsidRPr="002B2ACA">
        <w:rPr>
          <w:lang w:eastAsia="en-US"/>
        </w:rPr>
        <w:t>The Amended state is a final state for the Broker Confirmation document.</w:t>
      </w:r>
    </w:p>
    <w:p w14:paraId="17AF6480" w14:textId="77777777" w:rsidR="009F340B" w:rsidRPr="002B2ACA" w:rsidRDefault="009F340B" w:rsidP="00666D55">
      <w:pPr>
        <w:pStyle w:val="berschrift2"/>
      </w:pPr>
      <w:bookmarkStart w:id="5980" w:name="_Ref184794257"/>
      <w:bookmarkStart w:id="5981" w:name="_Ref184794260"/>
      <w:bookmarkStart w:id="5982" w:name="_Toc179107823"/>
      <w:bookmarkStart w:id="5983" w:name="_Toc221538926"/>
      <w:r w:rsidRPr="002B2ACA">
        <w:lastRenderedPageBreak/>
        <w:t>General Document Exchange State Processing</w:t>
      </w:r>
      <w:bookmarkEnd w:id="5963"/>
      <w:bookmarkEnd w:id="5980"/>
      <w:bookmarkEnd w:id="5981"/>
      <w:bookmarkEnd w:id="5982"/>
      <w:bookmarkEnd w:id="5983"/>
    </w:p>
    <w:p w14:paraId="2121BEF4" w14:textId="5F0936FF" w:rsidR="009F340B" w:rsidRPr="002B2ACA" w:rsidRDefault="009F340B" w:rsidP="00D80415">
      <w:pPr>
        <w:pStyle w:val="Figure"/>
      </w:pPr>
      <w:bookmarkStart w:id="5984" w:name="_Ref161230898"/>
      <w:r w:rsidRPr="002B2ACA">
        <w:rPr>
          <w:noProof/>
        </w:rPr>
        <w:drawing>
          <wp:inline distT="0" distB="0" distL="0" distR="0" wp14:anchorId="6D044AEF" wp14:editId="58BB91D5">
            <wp:extent cx="5937250" cy="4622800"/>
            <wp:effectExtent l="0" t="0" r="635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7250" cy="4622800"/>
                    </a:xfrm>
                    <a:prstGeom prst="rect">
                      <a:avLst/>
                    </a:prstGeom>
                    <a:noFill/>
                    <a:ln>
                      <a:noFill/>
                    </a:ln>
                  </pic:spPr>
                </pic:pic>
              </a:graphicData>
            </a:graphic>
          </wp:inline>
        </w:drawing>
      </w:r>
    </w:p>
    <w:p w14:paraId="26A760D2" w14:textId="0F403B39" w:rsidR="009F340B" w:rsidRPr="002B2ACA" w:rsidRDefault="009F340B" w:rsidP="00B02287">
      <w:pPr>
        <w:pStyle w:val="Figurecaption"/>
      </w:pPr>
      <w:bookmarkStart w:id="5985" w:name="_Ref178671869"/>
      <w:bookmarkStart w:id="5986" w:name="_Toc223152568"/>
      <w:bookmarkStart w:id="5987" w:name="_Toc408845910"/>
      <w:bookmarkStart w:id="5988" w:name="_Toc221538859"/>
      <w:r w:rsidRPr="002B2ACA">
        <w:t xml:space="preserve">Figure </w:t>
      </w:r>
      <w:r>
        <w:fldChar w:fldCharType="begin"/>
      </w:r>
      <w:r>
        <w:instrText>SEQ Figure \* ARABIC</w:instrText>
      </w:r>
      <w:r>
        <w:fldChar w:fldCharType="separate"/>
      </w:r>
      <w:r w:rsidR="007D36F3">
        <w:rPr>
          <w:noProof/>
        </w:rPr>
        <w:t>41</w:t>
      </w:r>
      <w:r>
        <w:fldChar w:fldCharType="end"/>
      </w:r>
      <w:r w:rsidRPr="002B2ACA">
        <w:t xml:space="preserve"> General Document State Processing</w:t>
      </w:r>
      <w:bookmarkEnd w:id="5984"/>
      <w:bookmarkEnd w:id="5985"/>
      <w:bookmarkEnd w:id="5986"/>
      <w:bookmarkEnd w:id="5987"/>
      <w:bookmarkEnd w:id="5988"/>
    </w:p>
    <w:p w14:paraId="7E3A2B62" w14:textId="45F4F4AB" w:rsidR="009F340B" w:rsidRPr="002B2ACA" w:rsidRDefault="009F340B" w:rsidP="009F340B">
      <w:r w:rsidRPr="002B2ACA">
        <w:fldChar w:fldCharType="begin"/>
      </w:r>
      <w:r w:rsidRPr="002B2ACA">
        <w:instrText xml:space="preserve"> REF _Ref178671869 \h </w:instrText>
      </w:r>
      <w:r w:rsidRPr="002B2ACA">
        <w:fldChar w:fldCharType="separate"/>
      </w:r>
      <w:r w:rsidR="007D36F3" w:rsidRPr="002B2ACA">
        <w:t xml:space="preserve">Figure </w:t>
      </w:r>
      <w:r w:rsidR="007D36F3">
        <w:rPr>
          <w:noProof/>
        </w:rPr>
        <w:t>41</w:t>
      </w:r>
      <w:r w:rsidR="007D36F3" w:rsidRPr="002B2ACA">
        <w:t xml:space="preserve"> General Document State Processing</w:t>
      </w:r>
      <w:r w:rsidRPr="002B2ACA">
        <w:fldChar w:fldCharType="end"/>
      </w:r>
      <w:r w:rsidRPr="002B2ACA">
        <w:t xml:space="preserve"> shows the permitted state transitions that apply to all business documents (excluding Acknowledgement and Rejection documents). These state transitions deal both with the exchange of documents between the Buyer and Seller instances of the eCM process in a distributed peer-to-peer deployment and with the exchange of documents as defined by submission and results processing between the backend systems of the Service User and the Service in a multi-tenancy deployment scenario. The diagram conforms to the principles of synchronicity and uniqueness for documents in th</w:t>
      </w:r>
      <w:r w:rsidR="005141FD" w:rsidRPr="002B2ACA">
        <w:t>e process as previously stated.</w:t>
      </w:r>
    </w:p>
    <w:p w14:paraId="189F394D" w14:textId="46AEF2FE" w:rsidR="009F340B" w:rsidRPr="002B2ACA" w:rsidRDefault="009F340B" w:rsidP="009F340B">
      <w:r w:rsidRPr="002B2ACA">
        <w:t>By definition the state diagram is asymmetric as document exchange is directional i.e. from the sender and to the receiver. A document entering the process will therefore be in either the Sending or Receiving state when it is being transferred from one distributed instance of the</w:t>
      </w:r>
      <w:r w:rsidR="005141FD" w:rsidRPr="002B2ACA">
        <w:t xml:space="preserve"> process to the other instance.</w:t>
      </w:r>
    </w:p>
    <w:p w14:paraId="2F660BA0" w14:textId="7CB89B87" w:rsidR="009F340B" w:rsidRPr="002B2ACA" w:rsidRDefault="009F340B" w:rsidP="009F340B">
      <w:r w:rsidRPr="002B2ACA">
        <w:t xml:space="preserve">On entry to the ‘Sending’ state any pre issue validation of business documents must be applied as specified in </w:t>
      </w:r>
      <w:r w:rsidR="005910D7" w:rsidRPr="002B2ACA">
        <w:t>s</w:t>
      </w:r>
      <w:r w:rsidRPr="002B2ACA">
        <w:t xml:space="preserve">ection </w:t>
      </w:r>
      <w:r w:rsidRPr="002B2ACA">
        <w:fldChar w:fldCharType="begin"/>
      </w:r>
      <w:r w:rsidRPr="002B2ACA">
        <w:instrText xml:space="preserve"> REF _Ref167515255 \r \h </w:instrText>
      </w:r>
      <w:r w:rsidRPr="002B2ACA">
        <w:fldChar w:fldCharType="separate"/>
      </w:r>
      <w:r w:rsidR="007D36F3">
        <w:t>7.4</w:t>
      </w:r>
      <w:r w:rsidRPr="002B2ACA">
        <w:fldChar w:fldCharType="end"/>
      </w:r>
      <w:r w:rsidR="005910D7" w:rsidRPr="002B2ACA">
        <w:t>, “</w:t>
      </w:r>
      <w:r w:rsidRPr="002B2ACA">
        <w:fldChar w:fldCharType="begin"/>
      </w:r>
      <w:r w:rsidRPr="002B2ACA">
        <w:instrText xml:space="preserve"> REF _Ref167515255 \h </w:instrText>
      </w:r>
      <w:r w:rsidRPr="002B2ACA">
        <w:fldChar w:fldCharType="separate"/>
      </w:r>
      <w:r w:rsidR="007D36F3" w:rsidRPr="002B2ACA">
        <w:t>Detailed Transition Processing</w:t>
      </w:r>
      <w:r w:rsidRPr="002B2ACA">
        <w:fldChar w:fldCharType="end"/>
      </w:r>
      <w:r w:rsidR="005910D7" w:rsidRPr="002B2ACA">
        <w:t>”</w:t>
      </w:r>
      <w:r w:rsidRPr="002B2ACA">
        <w:t>.</w:t>
      </w:r>
    </w:p>
    <w:p w14:paraId="78D8CBFE" w14:textId="77777777" w:rsidR="009F340B" w:rsidRPr="002B2ACA" w:rsidRDefault="009F340B" w:rsidP="009F340B">
      <w:r w:rsidRPr="002B2ACA">
        <w:t>A document in the ‘Sending’ state will move to the ‘Not Sent’ state if the delivery cannot be successfully achieved i.e. not ‘well received’. The ‘Not Sent’ state is an exception state and an external trigger is required to return it to the Sending state (i.e. either a timer or manual intervention).</w:t>
      </w:r>
    </w:p>
    <w:p w14:paraId="3016CB6E" w14:textId="77777777" w:rsidR="009F340B" w:rsidRPr="002B2ACA" w:rsidRDefault="009F340B" w:rsidP="009F340B">
      <w:r w:rsidRPr="002B2ACA">
        <w:lastRenderedPageBreak/>
        <w:t>Any validation required when sending the document must be reapplied on re-entry to the Sending state.</w:t>
      </w:r>
    </w:p>
    <w:p w14:paraId="7587140C" w14:textId="77777777" w:rsidR="009F340B" w:rsidRPr="002B2ACA" w:rsidRDefault="009F340B" w:rsidP="009F340B">
      <w:r w:rsidRPr="002B2ACA">
        <w:t>A document in the Receiving state will be ‘well received’ but not yet ‘well processed’. Validation against relevant business rules will result in the acceptance or rejection of the document leading to the issue of a business Acknowledgement or Rejection document as appropriate.</w:t>
      </w:r>
    </w:p>
    <w:p w14:paraId="5A190F70" w14:textId="5F5D7B18" w:rsidR="009F340B" w:rsidRPr="002B2ACA" w:rsidRDefault="009F340B" w:rsidP="009F340B">
      <w:r w:rsidRPr="002B2ACA">
        <w:t>If the document was ‘well processed’ then an Acknowledgement Document is issued and it is moved to the ‘Finished’ state and the docume</w:t>
      </w:r>
      <w:r w:rsidR="005141FD" w:rsidRPr="002B2ACA">
        <w:t>nt exchange process terminates.</w:t>
      </w:r>
    </w:p>
    <w:p w14:paraId="0E7217ED" w14:textId="41F5FFB8" w:rsidR="009F340B" w:rsidRPr="002B2ACA" w:rsidRDefault="009F340B" w:rsidP="009F340B">
      <w:r w:rsidRPr="002B2ACA">
        <w:t>In the case of the submission of business documents to the Service from the backend systems of the Service User the received document will be passed by the Service to the eCM process. Documents that are ‘well processed’ will be accepted by the process and a positive result will be returned to the Service indicating that the communications process can move the document to the Finished state. In the case of results processing the ‘well processed’ processing of the Box Results documents issued by the Service to the Service User will be trivial, simply returning a positive result. This is because the way that the Service User consumes the Box Results documents is undefined and outside the scope of the eCM process.</w:t>
      </w:r>
    </w:p>
    <w:p w14:paraId="4A0CA993" w14:textId="77777777" w:rsidR="009F340B" w:rsidRPr="002B2ACA" w:rsidRDefault="009F340B" w:rsidP="009F340B">
      <w:r w:rsidRPr="002B2ACA">
        <w:t>If a document is not ‘well processed’ then a Rejection Document is issued and it is moved to the Failed state and the document exchange process terminates. The affect that a business rejection has on the broader eCM process depends on the status of the business documents and is described in later sections.</w:t>
      </w:r>
    </w:p>
    <w:p w14:paraId="62D25B5F" w14:textId="00E935E4" w:rsidR="009F340B" w:rsidRPr="002B2ACA" w:rsidRDefault="009F340B" w:rsidP="009F340B">
      <w:r w:rsidRPr="002B2ACA">
        <w:t xml:space="preserve">New versions of business documents (defined as the same Document ID but a higher Version number) entering the process will cause earlier versions in the Not Sent or Failed states to be moved to the Amended state and will then themselves be processed. In the case of business documents in the Finished state new versions will not cause a transition for a previous version to the Amended state. The arrival of a new version of a business document within the Business Process is defined in </w:t>
      </w:r>
      <w:r w:rsidRPr="002B2ACA">
        <w:fldChar w:fldCharType="begin"/>
      </w:r>
      <w:r w:rsidRPr="002B2ACA">
        <w:instrText xml:space="preserve"> REF _Ref167515285 \r \h </w:instrText>
      </w:r>
      <w:r w:rsidRPr="002B2ACA">
        <w:fldChar w:fldCharType="separate"/>
      </w:r>
      <w:r w:rsidR="007D36F3">
        <w:t>7.4</w:t>
      </w:r>
      <w:r w:rsidRPr="002B2ACA">
        <w:fldChar w:fldCharType="end"/>
      </w:r>
      <w:r w:rsidR="005910D7" w:rsidRPr="002B2ACA">
        <w:t>,</w:t>
      </w:r>
      <w:r w:rsidRPr="002B2ACA">
        <w:t xml:space="preserve"> </w:t>
      </w:r>
      <w:r w:rsidR="005910D7" w:rsidRPr="002B2ACA">
        <w:t>“</w:t>
      </w:r>
      <w:r w:rsidRPr="002B2ACA">
        <w:fldChar w:fldCharType="begin"/>
      </w:r>
      <w:r w:rsidRPr="002B2ACA">
        <w:instrText xml:space="preserve"> REF _Ref167515255 \h </w:instrText>
      </w:r>
      <w:r w:rsidRPr="002B2ACA">
        <w:fldChar w:fldCharType="separate"/>
      </w:r>
      <w:r w:rsidR="007D36F3" w:rsidRPr="002B2ACA">
        <w:t>Detailed Transition Processing</w:t>
      </w:r>
      <w:r w:rsidRPr="002B2ACA">
        <w:fldChar w:fldCharType="end"/>
      </w:r>
      <w:r w:rsidR="005910D7" w:rsidRPr="002B2ACA">
        <w:t>”</w:t>
      </w:r>
      <w:r w:rsidRPr="002B2ACA">
        <w:t>.</w:t>
      </w:r>
    </w:p>
    <w:p w14:paraId="3B0825BA" w14:textId="026B48D1" w:rsidR="009F340B" w:rsidRPr="002B2ACA" w:rsidRDefault="00E33EF4" w:rsidP="007557F5">
      <w:pPr>
        <w:pStyle w:val="Note"/>
      </w:pPr>
      <w:r w:rsidRPr="002B2ACA">
        <w:rPr>
          <w:b/>
        </w:rPr>
        <w:t>Note:</w:t>
      </w:r>
      <w:r w:rsidR="009F340B" w:rsidRPr="002B2ACA">
        <w:t xml:space="preserve"> For the purpose of implementation the ability to raise alerts on ‘Failed’ states in the communications process would be useful in alerting operators to the occurrence of a communications failure.</w:t>
      </w:r>
    </w:p>
    <w:p w14:paraId="429C1EB8" w14:textId="1DFFC660" w:rsidR="009F340B" w:rsidRPr="002B2ACA" w:rsidRDefault="007557F5" w:rsidP="007557F5">
      <w:pPr>
        <w:pStyle w:val="Note"/>
      </w:pPr>
      <w:r w:rsidRPr="002B2ACA">
        <w:t>I</w:t>
      </w:r>
      <w:r w:rsidR="009F340B" w:rsidRPr="002B2ACA">
        <w:t>n case of race conditions documents will be rejected as a pre-caution in order to avoid state changes becoming unsynchronised or dead-lock situations occur between distributed instances of the process.</w:t>
      </w:r>
    </w:p>
    <w:p w14:paraId="7A5363FD" w14:textId="77777777" w:rsidR="009F340B" w:rsidRPr="002B2ACA" w:rsidRDefault="009F340B" w:rsidP="00524DE5">
      <w:pPr>
        <w:pStyle w:val="berschrift2"/>
      </w:pPr>
      <w:bookmarkStart w:id="5989" w:name="_Toc170103744"/>
      <w:bookmarkStart w:id="5990" w:name="_Toc179107824"/>
      <w:bookmarkStart w:id="5991" w:name="_Toc221538927"/>
      <w:r w:rsidRPr="002B2ACA">
        <w:lastRenderedPageBreak/>
        <w:t>Acknowledgement/Rejection Document State Processing</w:t>
      </w:r>
      <w:bookmarkEnd w:id="5989"/>
      <w:bookmarkEnd w:id="5990"/>
      <w:bookmarkEnd w:id="5991"/>
    </w:p>
    <w:p w14:paraId="02663819" w14:textId="77777777" w:rsidR="009F340B" w:rsidRPr="002B2ACA" w:rsidRDefault="009F340B" w:rsidP="00D80415">
      <w:pPr>
        <w:pStyle w:val="Figure"/>
      </w:pPr>
      <w:r w:rsidRPr="002B2ACA">
        <w:rPr>
          <w:noProof/>
        </w:rPr>
        <w:drawing>
          <wp:inline distT="0" distB="0" distL="0" distR="0" wp14:anchorId="2ED67E82" wp14:editId="75C00ACE">
            <wp:extent cx="5937250" cy="3206750"/>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37250" cy="3206750"/>
                    </a:xfrm>
                    <a:prstGeom prst="rect">
                      <a:avLst/>
                    </a:prstGeom>
                    <a:noFill/>
                    <a:ln>
                      <a:noFill/>
                    </a:ln>
                  </pic:spPr>
                </pic:pic>
              </a:graphicData>
            </a:graphic>
          </wp:inline>
        </w:drawing>
      </w:r>
    </w:p>
    <w:p w14:paraId="2682CFCE" w14:textId="38A71E44" w:rsidR="009F340B" w:rsidRPr="002B2ACA" w:rsidRDefault="009F340B" w:rsidP="00B02287">
      <w:pPr>
        <w:pStyle w:val="Figurecaption"/>
      </w:pPr>
      <w:bookmarkStart w:id="5992" w:name="_Ref161232457"/>
      <w:bookmarkStart w:id="5993" w:name="_Toc223152569"/>
      <w:bookmarkStart w:id="5994" w:name="_Toc408845911"/>
      <w:bookmarkStart w:id="5995" w:name="_Toc221538860"/>
      <w:r w:rsidRPr="002B2ACA">
        <w:t xml:space="preserve">Figure </w:t>
      </w:r>
      <w:r>
        <w:fldChar w:fldCharType="begin"/>
      </w:r>
      <w:r>
        <w:instrText>SEQ Figure \* ARABIC</w:instrText>
      </w:r>
      <w:r>
        <w:fldChar w:fldCharType="separate"/>
      </w:r>
      <w:r w:rsidR="007D36F3">
        <w:rPr>
          <w:noProof/>
        </w:rPr>
        <w:t>42</w:t>
      </w:r>
      <w:r>
        <w:fldChar w:fldCharType="end"/>
      </w:r>
      <w:r w:rsidRPr="002B2ACA">
        <w:t xml:space="preserve"> Acknowledgement/Rejection State Processing</w:t>
      </w:r>
      <w:bookmarkEnd w:id="5992"/>
      <w:bookmarkEnd w:id="5993"/>
      <w:bookmarkEnd w:id="5994"/>
      <w:bookmarkEnd w:id="5995"/>
    </w:p>
    <w:p w14:paraId="036AD893" w14:textId="16BE5ACC" w:rsidR="009F340B" w:rsidRPr="002B2ACA" w:rsidRDefault="009F340B" w:rsidP="009F340B">
      <w:r w:rsidRPr="002B2ACA">
        <w:fldChar w:fldCharType="begin"/>
      </w:r>
      <w:r w:rsidRPr="002B2ACA">
        <w:instrText xml:space="preserve"> REF _Ref161232457 \h  \* MERGEFORMAT </w:instrText>
      </w:r>
      <w:r w:rsidRPr="002B2ACA">
        <w:fldChar w:fldCharType="separate"/>
      </w:r>
      <w:r w:rsidR="007D36F3" w:rsidRPr="002B2ACA">
        <w:t xml:space="preserve">Figure </w:t>
      </w:r>
      <w:r w:rsidR="007D36F3">
        <w:rPr>
          <w:noProof/>
        </w:rPr>
        <w:t>42</w:t>
      </w:r>
      <w:r w:rsidR="007D36F3" w:rsidRPr="002B2ACA">
        <w:t xml:space="preserve"> Acknowledgement/Rejection State Processing</w:t>
      </w:r>
      <w:r w:rsidRPr="002B2ACA">
        <w:fldChar w:fldCharType="end"/>
      </w:r>
      <w:r w:rsidRPr="002B2ACA">
        <w:t xml:space="preserve"> defines the permitted state processing that applies to business Acknowledgement and Rejection documents. These state transitions relate to the synchronisation of state changes between the Buyer and Selle</w:t>
      </w:r>
      <w:r w:rsidR="005141FD" w:rsidRPr="002B2ACA">
        <w:t>r instances of the eCM process.</w:t>
      </w:r>
    </w:p>
    <w:p w14:paraId="35033580" w14:textId="3BD68F78" w:rsidR="009F340B" w:rsidRPr="002B2ACA" w:rsidRDefault="009F340B" w:rsidP="009F340B">
      <w:r w:rsidRPr="002B2ACA">
        <w:t>This process is invoked by the ‘Receiving’ state to communicate whether an exchanged docum</w:t>
      </w:r>
      <w:r w:rsidR="005141FD" w:rsidRPr="002B2ACA">
        <w:t>ent is ‘well processed’ or not.</w:t>
      </w:r>
    </w:p>
    <w:p w14:paraId="57284EE2" w14:textId="77777777" w:rsidR="009F340B" w:rsidRPr="002B2ACA" w:rsidRDefault="009F340B" w:rsidP="009F340B">
      <w:r w:rsidRPr="002B2ACA">
        <w:t>The document (Acknowledgement or Rejection) will be assigned the state of ‘Sending’ and will move to the ‘Not Sent’ state if it is not ‘well received’. The ‘Not Sent’ state is an exception state and external intervention is required to return it to the Sending state. In this circumstance the ‘Receiving’ state will persist until the document (Acknowledgement or Rejection) is ‘well received’ and the state moved to ‘Finished’ at which point this instance of the process terminates. Consequently the document in the ‘Received’ state also proceeds to the final state.</w:t>
      </w:r>
    </w:p>
    <w:p w14:paraId="406716B5" w14:textId="77777777" w:rsidR="009F340B" w:rsidRPr="002B2ACA" w:rsidRDefault="009F340B" w:rsidP="009F340B">
      <w:r w:rsidRPr="002B2ACA">
        <w:t>Once the document (Acknowledgement or Rejection) is successfully delivered it is also assigned the state ‘Finished’ and the process terminates causing the document that is in the ‘Sending’ state in the remote instance of the document exchange process will progress to the final state so synchronising the two distributed process instances and the state changes of the business documents with both instances of the eCM process.</w:t>
      </w:r>
    </w:p>
    <w:p w14:paraId="4DDEF917" w14:textId="1D88665C" w:rsidR="009F340B" w:rsidRPr="002B2ACA" w:rsidRDefault="00E33EF4" w:rsidP="009F340B">
      <w:r w:rsidRPr="002B2ACA">
        <w:t>Note:</w:t>
      </w:r>
      <w:r w:rsidR="009F340B" w:rsidRPr="002B2ACA">
        <w:t xml:space="preserve"> The one hour period relating to the transition from ‘Sending to CP’ to ‘Failed’ states in previous versions of the standard are here replaced by the ability to resent the ACK document.</w:t>
      </w:r>
    </w:p>
    <w:p w14:paraId="7E06D14D" w14:textId="77777777" w:rsidR="009F340B" w:rsidRPr="002B2ACA" w:rsidRDefault="009F340B" w:rsidP="009F340B"/>
    <w:p w14:paraId="66987107" w14:textId="77777777" w:rsidR="009F340B" w:rsidRPr="002B2ACA" w:rsidRDefault="009F340B" w:rsidP="00524DE5">
      <w:pPr>
        <w:pStyle w:val="berschrift2"/>
      </w:pPr>
      <w:bookmarkStart w:id="5996" w:name="_Ref167515255"/>
      <w:bookmarkStart w:id="5997" w:name="_Ref167515285"/>
      <w:bookmarkStart w:id="5998" w:name="_Toc170103745"/>
      <w:bookmarkStart w:id="5999" w:name="_Toc179107825"/>
      <w:bookmarkStart w:id="6000" w:name="_Toc221538928"/>
      <w:r w:rsidRPr="002B2ACA">
        <w:lastRenderedPageBreak/>
        <w:t>Detailed Transition Processing</w:t>
      </w:r>
      <w:bookmarkEnd w:id="5996"/>
      <w:bookmarkEnd w:id="5997"/>
      <w:bookmarkEnd w:id="5998"/>
      <w:bookmarkEnd w:id="5999"/>
      <w:bookmarkEnd w:id="6000"/>
    </w:p>
    <w:p w14:paraId="013515B4" w14:textId="3AE9AAFB" w:rsidR="009F340B" w:rsidRPr="002B2ACA" w:rsidRDefault="009F340B" w:rsidP="009F340B">
      <w:r w:rsidRPr="002B2ACA">
        <w:t>Each of the following sections defines the detailed business rules for ‘well processed’ business documents within the Counterparty and the Broker Processes. In the major section for each dialogue the alternative peer-to-peer and mult</w:t>
      </w:r>
      <w:r w:rsidR="00EB14FE">
        <w:t>i</w:t>
      </w:r>
      <w:r w:rsidRPr="002B2ACA">
        <w:t>-tenancy transitions are separated out.</w:t>
      </w:r>
    </w:p>
    <w:p w14:paraId="6C8E4D0A" w14:textId="77777777" w:rsidR="009F340B" w:rsidRPr="002B2ACA" w:rsidRDefault="009F340B" w:rsidP="00666D55">
      <w:pPr>
        <w:pStyle w:val="berschrift3"/>
      </w:pPr>
      <w:r w:rsidRPr="002B2ACA">
        <w:t xml:space="preserve"> </w:t>
      </w:r>
      <w:bookmarkStart w:id="6001" w:name="_Toc179107826"/>
      <w:r w:rsidRPr="002B2ACA">
        <w:t>Trade Confirmation in the Counterparty Dialogue</w:t>
      </w:r>
      <w:bookmarkEnd w:id="6001"/>
    </w:p>
    <w:p w14:paraId="2A2E70BF" w14:textId="77777777" w:rsidR="009F340B" w:rsidRPr="002B2ACA" w:rsidRDefault="009F340B" w:rsidP="00162ACD">
      <w:pPr>
        <w:pStyle w:val="berschrift4"/>
        <w:rPr>
          <w:lang w:val="en-GB"/>
        </w:rPr>
      </w:pPr>
      <w:bookmarkStart w:id="6002" w:name="_Ref167618898"/>
      <w:bookmarkStart w:id="6003" w:name="_Toc170103746"/>
      <w:bookmarkStart w:id="6004" w:name="_Ref171252103"/>
      <w:bookmarkStart w:id="6005" w:name="_Toc179107827"/>
      <w:r w:rsidRPr="002B2ACA">
        <w:rPr>
          <w:lang w:val="en-GB"/>
        </w:rPr>
        <w:t xml:space="preserve">Start to </w:t>
      </w:r>
      <w:bookmarkEnd w:id="6002"/>
      <w:bookmarkEnd w:id="6003"/>
      <w:r w:rsidRPr="002B2ACA">
        <w:rPr>
          <w:lang w:val="en-GB"/>
        </w:rPr>
        <w:t>Pending</w:t>
      </w:r>
      <w:bookmarkEnd w:id="6004"/>
      <w:bookmarkEnd w:id="6005"/>
    </w:p>
    <w:p w14:paraId="52A814FF" w14:textId="574EAE35" w:rsidR="009F340B" w:rsidRPr="002B2ACA" w:rsidRDefault="009F340B" w:rsidP="00666D55">
      <w:r w:rsidRPr="002B2ACA">
        <w:t xml:space="preserve">Two </w:t>
      </w:r>
      <w:r w:rsidR="00E61728" w:rsidRPr="002B2ACA">
        <w:t>TradeConfirmation document</w:t>
      </w:r>
      <w:r w:rsidRPr="002B2ACA">
        <w:t>s may enter an instance of the counterparty dialogue within the eCM process: one CNF from each Trader. Both documents must be ‘well processed’ before they are assigned the Pending status.</w:t>
      </w:r>
    </w:p>
    <w:p w14:paraId="153A4AAA" w14:textId="7F0DAF97" w:rsidR="009F340B" w:rsidRPr="002B2ACA" w:rsidRDefault="009F340B" w:rsidP="00666D55">
      <w:r w:rsidRPr="002B2ACA">
        <w:t xml:space="preserve">A ‘well processed’ </w:t>
      </w:r>
      <w:r w:rsidR="00E61728" w:rsidRPr="002B2ACA">
        <w:t>TradeConfirmation document</w:t>
      </w:r>
      <w:r w:rsidRPr="002B2ACA">
        <w:t>:</w:t>
      </w:r>
    </w:p>
    <w:p w14:paraId="784F0EEE" w14:textId="77777777" w:rsidR="009F340B" w:rsidRPr="002B2ACA" w:rsidRDefault="009F340B" w:rsidP="00467288">
      <w:pPr>
        <w:pStyle w:val="Listenabsatz"/>
        <w:numPr>
          <w:ilvl w:val="0"/>
          <w:numId w:val="38"/>
        </w:numPr>
      </w:pPr>
      <w:r w:rsidRPr="002B2ACA">
        <w:t>may be a new document unknown to the current or a previous process instance</w:t>
      </w:r>
    </w:p>
    <w:p w14:paraId="0BFCC2FD" w14:textId="77777777" w:rsidR="009F340B" w:rsidRPr="002B2ACA" w:rsidRDefault="009F340B" w:rsidP="00467288">
      <w:pPr>
        <w:pStyle w:val="Listenabsatz"/>
        <w:numPr>
          <w:ilvl w:val="0"/>
          <w:numId w:val="38"/>
        </w:numPr>
      </w:pPr>
      <w:r w:rsidRPr="002B2ACA">
        <w:t>a higher version of a document with the same Document ID but a higher Version number in which case:</w:t>
      </w:r>
    </w:p>
    <w:p w14:paraId="7AD12791" w14:textId="055A170D" w:rsidR="009F340B" w:rsidRPr="002B2ACA" w:rsidRDefault="009F340B" w:rsidP="00467288">
      <w:pPr>
        <w:pStyle w:val="Listenabsatz"/>
        <w:numPr>
          <w:ilvl w:val="1"/>
          <w:numId w:val="38"/>
        </w:numPr>
      </w:pPr>
      <w:r w:rsidRPr="002B2ACA">
        <w:t>the current version of the document must be in the</w:t>
      </w:r>
      <w:r w:rsidR="002C5573" w:rsidRPr="002B2ACA">
        <w:t xml:space="preserve"> </w:t>
      </w:r>
      <w:r w:rsidRPr="002B2ACA">
        <w:t xml:space="preserve">Pending or Error state </w:t>
      </w:r>
    </w:p>
    <w:p w14:paraId="44E7E6B4" w14:textId="77777777" w:rsidR="009F340B" w:rsidRPr="002B2ACA" w:rsidRDefault="009F340B" w:rsidP="00467288">
      <w:pPr>
        <w:pStyle w:val="Listenabsatz"/>
        <w:numPr>
          <w:ilvl w:val="1"/>
          <w:numId w:val="38"/>
        </w:numPr>
      </w:pPr>
      <w:r w:rsidRPr="002B2ACA">
        <w:t>the current version of the document must be in the Matched or Cancelled state AND must have the setting to accept amendments to Matched or Cancelled documents enabled</w:t>
      </w:r>
    </w:p>
    <w:p w14:paraId="0F8A5924" w14:textId="77777777" w:rsidR="009F340B" w:rsidRPr="002B2ACA" w:rsidRDefault="009F340B" w:rsidP="00467288">
      <w:pPr>
        <w:pStyle w:val="Listenabsatz"/>
        <w:numPr>
          <w:ilvl w:val="1"/>
          <w:numId w:val="38"/>
        </w:numPr>
      </w:pPr>
      <w:r w:rsidRPr="002B2ACA">
        <w:t>The current version must not be in the Match Suggested state nor be referenced in a Matched Suggestion document that has not yet reached the ‘Finished’ state of the Communication Process</w:t>
      </w:r>
    </w:p>
    <w:p w14:paraId="498A7413" w14:textId="15D83F66" w:rsidR="009F340B" w:rsidRPr="002B2ACA" w:rsidRDefault="009F340B" w:rsidP="00467288">
      <w:pPr>
        <w:pStyle w:val="Listenabsatz"/>
        <w:numPr>
          <w:ilvl w:val="1"/>
          <w:numId w:val="38"/>
        </w:numPr>
      </w:pPr>
      <w:r w:rsidRPr="002B2ACA">
        <w:t xml:space="preserve">Must pass validation as defined in </w:t>
      </w:r>
      <w:r w:rsidR="00406ADF" w:rsidRPr="002B2ACA">
        <w:t>s</w:t>
      </w:r>
      <w:r w:rsidRPr="002B2ACA">
        <w:t xml:space="preserve">ection </w:t>
      </w:r>
      <w:r w:rsidRPr="002B2ACA">
        <w:fldChar w:fldCharType="begin"/>
      </w:r>
      <w:r w:rsidRPr="002B2ACA">
        <w:instrText xml:space="preserve"> REF _Ref171252173 \r \h </w:instrText>
      </w:r>
      <w:r w:rsidRPr="002B2ACA">
        <w:fldChar w:fldCharType="separate"/>
      </w:r>
      <w:r w:rsidR="007D36F3">
        <w:t>7.4.3.1</w:t>
      </w:r>
      <w:r w:rsidRPr="002B2ACA">
        <w:fldChar w:fldCharType="end"/>
      </w:r>
      <w:r w:rsidR="00406ADF" w:rsidRPr="002B2ACA">
        <w:t>, “</w:t>
      </w:r>
      <w:r w:rsidRPr="002B2ACA">
        <w:fldChar w:fldCharType="begin"/>
      </w:r>
      <w:r w:rsidRPr="002B2ACA">
        <w:instrText xml:space="preserve"> REF _Ref171252173 \h </w:instrText>
      </w:r>
      <w:r w:rsidRPr="002B2ACA">
        <w:fldChar w:fldCharType="separate"/>
      </w:r>
      <w:r w:rsidR="007D36F3" w:rsidRPr="002B2ACA">
        <w:t>Start to Pending</w:t>
      </w:r>
      <w:r w:rsidRPr="002B2ACA">
        <w:fldChar w:fldCharType="end"/>
      </w:r>
      <w:r w:rsidR="00406ADF" w:rsidRPr="002B2ACA">
        <w:t>”,</w:t>
      </w:r>
      <w:r w:rsidRPr="002B2ACA">
        <w:t xml:space="preserve"> if participating in the Broker Dialogue</w:t>
      </w:r>
    </w:p>
    <w:p w14:paraId="5F93C701" w14:textId="77777777" w:rsidR="009F340B" w:rsidRPr="002B2ACA" w:rsidRDefault="009F340B" w:rsidP="00467288">
      <w:pPr>
        <w:pStyle w:val="Listenabsatz"/>
        <w:numPr>
          <w:ilvl w:val="1"/>
          <w:numId w:val="38"/>
        </w:numPr>
      </w:pPr>
      <w:r w:rsidRPr="002B2ACA">
        <w:t>The current version (if not in the ‘Cancelled’ state) must be for the same counterparty and broker (if the current version included a broker).</w:t>
      </w:r>
    </w:p>
    <w:p w14:paraId="7E719103" w14:textId="77777777" w:rsidR="009F340B" w:rsidRPr="002B2ACA" w:rsidRDefault="009F340B" w:rsidP="00666D55">
      <w:r w:rsidRPr="002B2ACA">
        <w:t>A trade Confirmation document that is not ‘well processed’ will be rejected from the eCM process and in the case of the multi-tenancy implementation return a ‘False’ status to the Service which in turn will issue a Rejection Document to the Service User.</w:t>
      </w:r>
    </w:p>
    <w:p w14:paraId="65D512BA" w14:textId="7F42CC0F" w:rsidR="009F340B" w:rsidRPr="002B2ACA" w:rsidRDefault="00E33EF4" w:rsidP="00666D55">
      <w:r w:rsidRPr="002B2ACA">
        <w:t>Note:</w:t>
      </w:r>
      <w:r w:rsidR="009F340B" w:rsidRPr="002B2ACA">
        <w:t xml:space="preserve"> Should a lower version of a </w:t>
      </w:r>
      <w:r w:rsidR="00E61728" w:rsidRPr="002B2ACA">
        <w:t>TradeConfirmation document</w:t>
      </w:r>
      <w:r w:rsidR="009F340B" w:rsidRPr="002B2ACA">
        <w:t xml:space="preserve"> existing in the Business Process progress to a final state then any higher versions of the </w:t>
      </w:r>
      <w:r w:rsidR="00E61728" w:rsidRPr="002B2ACA">
        <w:t>TradeConfirmation document</w:t>
      </w:r>
      <w:r w:rsidR="009F340B" w:rsidRPr="002B2ACA">
        <w:t xml:space="preserve"> that might have entered the communications process will be set to Failed. </w:t>
      </w:r>
    </w:p>
    <w:p w14:paraId="3A3C667A" w14:textId="77777777" w:rsidR="009F340B" w:rsidRPr="002B2ACA" w:rsidRDefault="009F340B" w:rsidP="00162ACD">
      <w:pPr>
        <w:pStyle w:val="berschrift4"/>
        <w:rPr>
          <w:lang w:val="en-GB"/>
        </w:rPr>
      </w:pPr>
      <w:r w:rsidRPr="002B2ACA">
        <w:rPr>
          <w:lang w:val="en-GB"/>
        </w:rPr>
        <w:t>Pending to Amended</w:t>
      </w:r>
    </w:p>
    <w:p w14:paraId="3A34284B" w14:textId="21463C5E" w:rsidR="009F340B" w:rsidRPr="002B2ACA" w:rsidRDefault="009F340B" w:rsidP="00666D55">
      <w:r w:rsidRPr="002B2ACA">
        <w:t xml:space="preserve">If a </w:t>
      </w:r>
      <w:r w:rsidR="00E61728" w:rsidRPr="002B2ACA">
        <w:t>TradeConfirmation document</w:t>
      </w:r>
      <w:r w:rsidRPr="002B2ACA">
        <w:t xml:space="preserve"> is in the ‘Pending’ state it may be moved to the ‘Amended’ state by the assignment of a later and higher version of the same document to the ‘Pending’ state within both instances of the process.</w:t>
      </w:r>
    </w:p>
    <w:p w14:paraId="7DFA9424" w14:textId="3BB6BA85" w:rsidR="009F340B" w:rsidRPr="002B2ACA" w:rsidRDefault="009F340B" w:rsidP="00666D55">
      <w:r w:rsidRPr="002B2ACA">
        <w:t xml:space="preserve">‘Well processed’ processing for the new version of the document is defined previously in </w:t>
      </w:r>
      <w:r w:rsidR="00B964A2" w:rsidRPr="002B2ACA">
        <w:t xml:space="preserve">section </w:t>
      </w:r>
      <w:r w:rsidR="00B964A2" w:rsidRPr="002B2ACA">
        <w:fldChar w:fldCharType="begin"/>
      </w:r>
      <w:r w:rsidR="00B964A2" w:rsidRPr="002B2ACA">
        <w:instrText xml:space="preserve"> REF _Ref171252103 \r \h </w:instrText>
      </w:r>
      <w:r w:rsidR="00B964A2" w:rsidRPr="002B2ACA">
        <w:fldChar w:fldCharType="separate"/>
      </w:r>
      <w:r w:rsidR="007D36F3">
        <w:t>7.4.1.1</w:t>
      </w:r>
      <w:r w:rsidR="00B964A2" w:rsidRPr="002B2ACA">
        <w:fldChar w:fldCharType="end"/>
      </w:r>
      <w:r w:rsidR="00B964A2" w:rsidRPr="002B2ACA">
        <w:t xml:space="preserve">, </w:t>
      </w:r>
      <w:r w:rsidR="002C5573" w:rsidRPr="002B2ACA">
        <w:t>“</w:t>
      </w:r>
      <w:r w:rsidRPr="002B2ACA">
        <w:fldChar w:fldCharType="begin"/>
      </w:r>
      <w:r w:rsidRPr="002B2ACA">
        <w:instrText xml:space="preserve"> REF _Ref171252103 \h </w:instrText>
      </w:r>
      <w:r w:rsidRPr="002B2ACA">
        <w:fldChar w:fldCharType="separate"/>
      </w:r>
      <w:r w:rsidR="007D36F3" w:rsidRPr="002B2ACA">
        <w:t>Start to Pending</w:t>
      </w:r>
      <w:r w:rsidRPr="002B2ACA">
        <w:fldChar w:fldCharType="end"/>
      </w:r>
      <w:r w:rsidR="002C5573" w:rsidRPr="002B2ACA">
        <w:t>”</w:t>
      </w:r>
      <w:r w:rsidRPr="002B2ACA">
        <w:t>.</w:t>
      </w:r>
    </w:p>
    <w:p w14:paraId="1112338C" w14:textId="2F7126E8" w:rsidR="009F340B" w:rsidRPr="002B2ACA" w:rsidRDefault="009F340B" w:rsidP="00666D55">
      <w:r w:rsidRPr="002B2ACA">
        <w:t xml:space="preserve">The ‘Amended’ state is a final state for amended version of the </w:t>
      </w:r>
      <w:r w:rsidR="00E61728" w:rsidRPr="002B2ACA">
        <w:t>TradeConfirmation document</w:t>
      </w:r>
      <w:r w:rsidRPr="002B2ACA">
        <w:t>, since it cannot be further processed, but not for the process.</w:t>
      </w:r>
    </w:p>
    <w:p w14:paraId="02504F1D" w14:textId="77777777" w:rsidR="009F340B" w:rsidRPr="002B2ACA" w:rsidRDefault="009F340B" w:rsidP="00162ACD">
      <w:pPr>
        <w:pStyle w:val="berschrift4"/>
        <w:rPr>
          <w:lang w:val="en-GB"/>
        </w:rPr>
      </w:pPr>
      <w:r w:rsidRPr="002B2ACA">
        <w:rPr>
          <w:lang w:val="en-GB"/>
        </w:rPr>
        <w:lastRenderedPageBreak/>
        <w:t>Pending to Cancelled</w:t>
      </w:r>
    </w:p>
    <w:p w14:paraId="5DF7C96D" w14:textId="2CEAF323" w:rsidR="009F340B" w:rsidRPr="002B2ACA" w:rsidRDefault="009F340B" w:rsidP="00666D55">
      <w:r w:rsidRPr="002B2ACA">
        <w:t xml:space="preserve">If a </w:t>
      </w:r>
      <w:r w:rsidR="00E61728" w:rsidRPr="002B2ACA">
        <w:t>TradeConfirmation document</w:t>
      </w:r>
      <w:r w:rsidRPr="002B2ACA">
        <w:t xml:space="preserve"> is in the ‘Pending’ state it will be moved, to the ‘Cancelled’ state on the entry into the process of a successfully delivered Cancellation document.</w:t>
      </w:r>
    </w:p>
    <w:p w14:paraId="05F735CB" w14:textId="77777777" w:rsidR="009F340B" w:rsidRPr="002B2ACA" w:rsidRDefault="009F340B" w:rsidP="00666D55">
      <w:r w:rsidRPr="002B2ACA">
        <w:t>A Cancellation document will be ‘well processed’ if it refers to a document known to the process. In the case of the distributed deployment this includes both the local and remote instance of the process.</w:t>
      </w:r>
    </w:p>
    <w:p w14:paraId="77D75308" w14:textId="77777777" w:rsidR="009F340B" w:rsidRPr="002B2ACA" w:rsidRDefault="009F340B" w:rsidP="00666D55">
      <w:r w:rsidRPr="002B2ACA">
        <w:t>The ‘Cancelled’ state is a final state for the process and both instances will terminate.</w:t>
      </w:r>
    </w:p>
    <w:p w14:paraId="1A995325" w14:textId="77777777" w:rsidR="009F340B" w:rsidRPr="002B2ACA" w:rsidRDefault="009F340B" w:rsidP="00162ACD">
      <w:pPr>
        <w:pStyle w:val="berschrift4"/>
        <w:rPr>
          <w:lang w:val="en-GB"/>
        </w:rPr>
      </w:pPr>
      <w:r w:rsidRPr="002B2ACA">
        <w:rPr>
          <w:lang w:val="en-GB"/>
        </w:rPr>
        <w:t>Matched to Amended</w:t>
      </w:r>
    </w:p>
    <w:p w14:paraId="07176206" w14:textId="25A08DB8" w:rsidR="009F340B" w:rsidRPr="002B2ACA" w:rsidRDefault="009F340B" w:rsidP="00666D55">
      <w:r w:rsidRPr="002B2ACA">
        <w:t xml:space="preserve">A pair of </w:t>
      </w:r>
      <w:r w:rsidR="00E61728" w:rsidRPr="002B2ACA">
        <w:t>TradeConfirmation document</w:t>
      </w:r>
      <w:r w:rsidRPr="002B2ACA">
        <w:t>s in the Matched state will be moved to the Amended state if a new version of both documents enters the Matched state.</w:t>
      </w:r>
    </w:p>
    <w:p w14:paraId="271840C5" w14:textId="77777777" w:rsidR="009F340B" w:rsidRPr="002B2ACA" w:rsidRDefault="009F340B" w:rsidP="00162ACD">
      <w:pPr>
        <w:pStyle w:val="berschrift4"/>
        <w:rPr>
          <w:lang w:val="en-GB"/>
        </w:rPr>
      </w:pPr>
      <w:r w:rsidRPr="002B2ACA">
        <w:rPr>
          <w:lang w:val="en-GB"/>
        </w:rPr>
        <w:t>Matched to Tear-Up Requested</w:t>
      </w:r>
    </w:p>
    <w:p w14:paraId="68798F12" w14:textId="15600126" w:rsidR="009F340B" w:rsidRPr="002B2ACA" w:rsidRDefault="009F340B" w:rsidP="00666D55">
      <w:r w:rsidRPr="002B2ACA">
        <w:t xml:space="preserve">A </w:t>
      </w:r>
      <w:r w:rsidR="00E61728" w:rsidRPr="002B2ACA">
        <w:t>TradeConfirmation document</w:t>
      </w:r>
      <w:r w:rsidRPr="002B2ACA">
        <w:t xml:space="preserve"> that is in the Matched state will be moved to the Tear-Up Requested state on entry into the process of a ‘well processed’ Tear-Up Request document that refers to one of the Sender’s own </w:t>
      </w:r>
      <w:r w:rsidR="00E61728" w:rsidRPr="002B2ACA">
        <w:t>TradeConfirmation document</w:t>
      </w:r>
      <w:r w:rsidRPr="002B2ACA">
        <w:t xml:space="preserve">s that is the highest version known to the process and is currently in the Matched state. </w:t>
      </w:r>
    </w:p>
    <w:p w14:paraId="1A7286A6" w14:textId="77777777" w:rsidR="009F340B" w:rsidRPr="002B2ACA" w:rsidRDefault="009F340B" w:rsidP="00666D55">
      <w:r w:rsidRPr="002B2ACA">
        <w:t>Note that when in the interim ‘Tear-Up Requested’ state the document is still considered to be Matched since the request to tear up has not been accepted, this should be taken into account when reporting on Matched documents.</w:t>
      </w:r>
    </w:p>
    <w:p w14:paraId="36A4515E" w14:textId="77777777" w:rsidR="009F340B" w:rsidRPr="002B2ACA" w:rsidRDefault="009F340B" w:rsidP="00162ACD">
      <w:pPr>
        <w:pStyle w:val="berschrift4"/>
        <w:rPr>
          <w:lang w:val="en-GB"/>
        </w:rPr>
      </w:pPr>
      <w:r w:rsidRPr="002B2ACA">
        <w:rPr>
          <w:lang w:val="en-GB"/>
        </w:rPr>
        <w:t>Tear-Up Requested to Cancelled</w:t>
      </w:r>
    </w:p>
    <w:p w14:paraId="58D24C6D" w14:textId="0F89854F" w:rsidR="009F340B" w:rsidRPr="002B2ACA" w:rsidRDefault="009F340B" w:rsidP="00666D55">
      <w:r w:rsidRPr="002B2ACA">
        <w:t xml:space="preserve">A </w:t>
      </w:r>
      <w:r w:rsidR="00E61728" w:rsidRPr="002B2ACA">
        <w:t>TradeConfirmation document</w:t>
      </w:r>
      <w:r w:rsidRPr="002B2ACA">
        <w:t xml:space="preserve"> in the Tear-Up Requested state will be moved to the Cancelled state on entry into the process of a ‘well processed’ Tear-Up Request document for the other Trade Confirmation in the previously matching pair.</w:t>
      </w:r>
    </w:p>
    <w:p w14:paraId="16CAE42A" w14:textId="77777777" w:rsidR="009F340B" w:rsidRPr="002B2ACA" w:rsidRDefault="009F340B" w:rsidP="00162ACD">
      <w:pPr>
        <w:pStyle w:val="berschrift4"/>
        <w:rPr>
          <w:lang w:val="en-GB"/>
        </w:rPr>
      </w:pPr>
      <w:r w:rsidRPr="002B2ACA">
        <w:rPr>
          <w:lang w:val="en-GB"/>
        </w:rPr>
        <w:t>Matched to Cancelled</w:t>
      </w:r>
    </w:p>
    <w:p w14:paraId="009FEEB0" w14:textId="1F18D756" w:rsidR="009F340B" w:rsidRPr="002B2ACA" w:rsidRDefault="009F340B" w:rsidP="00666D55">
      <w:r w:rsidRPr="002B2ACA">
        <w:t xml:space="preserve">A </w:t>
      </w:r>
      <w:r w:rsidR="00E61728" w:rsidRPr="002B2ACA">
        <w:t>TradeConfirmation document</w:t>
      </w:r>
      <w:r w:rsidRPr="002B2ACA">
        <w:t xml:space="preserve"> in the Matched state will be moved to the Cancelled state on entry into the process of a ‘well processed’ Tear-Up Request document that </w:t>
      </w:r>
      <w:r w:rsidR="00EB14FE" w:rsidRPr="002B2ACA">
        <w:t>refers</w:t>
      </w:r>
      <w:r w:rsidRPr="002B2ACA">
        <w:t xml:space="preserve"> to one of the Sender’s own </w:t>
      </w:r>
      <w:r w:rsidR="00E61728" w:rsidRPr="002B2ACA">
        <w:t>TradeConfirmation document</w:t>
      </w:r>
      <w:r w:rsidRPr="002B2ACA">
        <w:t xml:space="preserve"> that is the highest version known to the process</w:t>
      </w:r>
      <w:r w:rsidR="002C5573" w:rsidRPr="002B2ACA">
        <w:t xml:space="preserve"> </w:t>
      </w:r>
      <w:r w:rsidRPr="002B2ACA">
        <w:t xml:space="preserve">and is currently in the Matched state and was previously in a matching pair with the </w:t>
      </w:r>
      <w:r w:rsidR="00E61728" w:rsidRPr="002B2ACA">
        <w:t>TradeConfirmation document</w:t>
      </w:r>
      <w:r w:rsidRPr="002B2ACA">
        <w:t xml:space="preserve"> that is currently in the Tear-Up Requested state.</w:t>
      </w:r>
    </w:p>
    <w:p w14:paraId="129477BC" w14:textId="77777777" w:rsidR="009F340B" w:rsidRPr="002B2ACA" w:rsidRDefault="009F340B" w:rsidP="00162ACD">
      <w:pPr>
        <w:pStyle w:val="berschrift4"/>
        <w:rPr>
          <w:lang w:val="en-GB"/>
        </w:rPr>
      </w:pPr>
      <w:r w:rsidRPr="002B2ACA">
        <w:rPr>
          <w:lang w:val="en-GB"/>
        </w:rPr>
        <w:t>Pending to Matched</w:t>
      </w:r>
    </w:p>
    <w:p w14:paraId="64C217B3" w14:textId="3879CBC0" w:rsidR="009F340B" w:rsidRPr="002B2ACA" w:rsidRDefault="009F340B" w:rsidP="009F340B">
      <w:r w:rsidRPr="002B2ACA">
        <w:t>The multi-tenancy matching dialogue can dispense with the interim states necessary in the peer-to-peer deployment of the process and replace them with one transition directly from th</w:t>
      </w:r>
      <w:r w:rsidR="005141FD" w:rsidRPr="002B2ACA">
        <w:t>e Pending to the Matched state.</w:t>
      </w:r>
    </w:p>
    <w:p w14:paraId="05142069" w14:textId="707A111B" w:rsidR="009F340B" w:rsidRPr="002B2ACA" w:rsidRDefault="009F340B" w:rsidP="009F340B">
      <w:r w:rsidRPr="002B2ACA">
        <w:t>The Buyer instance of the process takes the lead and applies the matching algorithm. If the previous version the Trade Confirmation is in the Matched state then the matching algorithm is restricted to matching with the new version of the curren</w:t>
      </w:r>
      <w:r w:rsidR="005141FD" w:rsidRPr="002B2ACA">
        <w:t>tly matched Trade Confirmation.</w:t>
      </w:r>
    </w:p>
    <w:p w14:paraId="702C0700" w14:textId="5434E006" w:rsidR="009F340B" w:rsidRPr="002B2ACA" w:rsidRDefault="009F340B" w:rsidP="009F340B">
      <w:r w:rsidRPr="002B2ACA">
        <w:t xml:space="preserve">Once a match is established either for a new pair of </w:t>
      </w:r>
      <w:r w:rsidR="00E61728" w:rsidRPr="002B2ACA">
        <w:t>TradeConfirmation document</w:t>
      </w:r>
      <w:r w:rsidRPr="002B2ACA">
        <w:t>s or between new versions of a currently matched pair of Trade Confirmations then both the matching documents are moved from the Pending state to the Matched state.</w:t>
      </w:r>
    </w:p>
    <w:p w14:paraId="6415874E" w14:textId="77777777" w:rsidR="009F340B" w:rsidRPr="002B2ACA" w:rsidRDefault="009F340B" w:rsidP="00666D55">
      <w:pPr>
        <w:pStyle w:val="berschrift3"/>
      </w:pPr>
      <w:bookmarkStart w:id="6006" w:name="_Toc179107828"/>
      <w:r w:rsidRPr="002B2ACA">
        <w:t>Peer-to-Peer Matching Dialogue</w:t>
      </w:r>
    </w:p>
    <w:p w14:paraId="28F4A25D" w14:textId="77777777" w:rsidR="009F340B" w:rsidRPr="002B2ACA" w:rsidRDefault="009F340B" w:rsidP="00666D55">
      <w:r w:rsidRPr="002B2ACA">
        <w:t>The transitions specific to the peer-to-peer dialogue are described in detail below.</w:t>
      </w:r>
    </w:p>
    <w:p w14:paraId="4C059A42" w14:textId="77777777" w:rsidR="009F340B" w:rsidRPr="002B2ACA" w:rsidRDefault="009F340B" w:rsidP="00162ACD">
      <w:pPr>
        <w:pStyle w:val="berschrift4"/>
        <w:rPr>
          <w:lang w:val="en-GB"/>
        </w:rPr>
      </w:pPr>
      <w:r w:rsidRPr="002B2ACA">
        <w:rPr>
          <w:lang w:val="en-GB"/>
        </w:rPr>
        <w:lastRenderedPageBreak/>
        <w:t>Pending to Potential Match</w:t>
      </w:r>
      <w:bookmarkEnd w:id="6006"/>
    </w:p>
    <w:p w14:paraId="0DFBB2F7" w14:textId="426FDA78" w:rsidR="009F340B" w:rsidRPr="002B2ACA" w:rsidRDefault="009F340B" w:rsidP="00666D55">
      <w:r w:rsidRPr="002B2ACA">
        <w:t xml:space="preserve">The Buyer instance of the process takes the lead and applies the matching algorithm defined. If the previous version the Trade Confirmation is in the Matched state then the matching algorithm is restricted to matching with the new version of the currently matched Trade Confirmation. Once a match is established, either for a new pair of </w:t>
      </w:r>
      <w:r w:rsidR="00E61728" w:rsidRPr="002B2ACA">
        <w:t>TradeConfirmation document</w:t>
      </w:r>
      <w:r w:rsidRPr="002B2ACA">
        <w:t xml:space="preserve">s or between new versions of a currently matched pair of Trade Confirmations, by the Buyer, then an MSU document is created. </w:t>
      </w:r>
    </w:p>
    <w:p w14:paraId="0C0D712B" w14:textId="6BEF87CA" w:rsidR="009F340B" w:rsidRPr="002B2ACA" w:rsidRDefault="009F340B" w:rsidP="00666D55">
      <w:r w:rsidRPr="002B2ACA">
        <w:t xml:space="preserve">To avoid race conditions the Buyer instance checks that the state of the specific versions of the </w:t>
      </w:r>
      <w:r w:rsidR="00E61728" w:rsidRPr="002B2ACA">
        <w:t>TradeConfirmation document</w:t>
      </w:r>
      <w:r w:rsidRPr="002B2ACA">
        <w:t>s from the Buyer or Seller referenced in the MSU are still in the Pending state. If they are then the MSU is passed to the Communication Process where it is assigned the state ‘Sending’. If not then the MSU is deleted from the process instance and the Buyer instance of the process restarts the matching process.</w:t>
      </w:r>
    </w:p>
    <w:p w14:paraId="7ABB4460" w14:textId="30C4CB0E" w:rsidR="009F340B" w:rsidRPr="002B2ACA" w:rsidRDefault="009F340B" w:rsidP="00666D55">
      <w:r w:rsidRPr="002B2ACA">
        <w:t xml:space="preserve">When the ‘Sending’ state has been assigned to the MSU in the Communications Process the </w:t>
      </w:r>
      <w:r w:rsidR="00E61728" w:rsidRPr="002B2ACA">
        <w:t>TradeConfirmation document</w:t>
      </w:r>
      <w:r w:rsidRPr="002B2ACA">
        <w:t xml:space="preserve">s referenced in the MSU are assigned to the state ‘Potential Match’ and are removed from the matching queue within the Buyer instance of the process. </w:t>
      </w:r>
    </w:p>
    <w:p w14:paraId="7D3B1B32" w14:textId="1D52D384" w:rsidR="009F340B" w:rsidRPr="002B2ACA" w:rsidRDefault="00E33EF4" w:rsidP="00666D55">
      <w:r w:rsidRPr="002B2ACA">
        <w:t>Note:</w:t>
      </w:r>
      <w:r w:rsidR="009F340B" w:rsidRPr="002B2ACA">
        <w:t xml:space="preserve"> The is no transition specified from Potential Match to Amended since a trade Confirmation document in the Potential Match state cannot be amended.</w:t>
      </w:r>
    </w:p>
    <w:p w14:paraId="5F8F44F9" w14:textId="77777777" w:rsidR="009F340B" w:rsidRPr="002B2ACA" w:rsidRDefault="009F340B" w:rsidP="00162ACD">
      <w:pPr>
        <w:pStyle w:val="berschrift4"/>
        <w:rPr>
          <w:lang w:val="en-GB"/>
        </w:rPr>
      </w:pPr>
      <w:r w:rsidRPr="002B2ACA">
        <w:rPr>
          <w:lang w:val="en-GB"/>
        </w:rPr>
        <w:t>Potential Match to Match Suggested</w:t>
      </w:r>
    </w:p>
    <w:p w14:paraId="1655EF62" w14:textId="77777777" w:rsidR="009F340B" w:rsidRPr="002B2ACA" w:rsidRDefault="009F340B" w:rsidP="00666D55">
      <w:r w:rsidRPr="002B2ACA">
        <w:t>‘Potential Match’ is an interim state and is unique to the Buyer instance of the process. It lasts until the MSU has reached an end state in the Communication Process: ‘Finished’ or ‘Failed’.</w:t>
      </w:r>
    </w:p>
    <w:p w14:paraId="79CD3DCB" w14:textId="313FFF05" w:rsidR="009F340B" w:rsidRPr="002B2ACA" w:rsidRDefault="009F340B" w:rsidP="00666D55">
      <w:r w:rsidRPr="002B2ACA">
        <w:t xml:space="preserve">If the MSU is assigned to the ‘Finished’ state in the Communications Process then the referenced </w:t>
      </w:r>
      <w:r w:rsidR="00E61728" w:rsidRPr="002B2ACA">
        <w:t>TradeConfirmation document</w:t>
      </w:r>
      <w:r w:rsidRPr="002B2ACA">
        <w:t xml:space="preserve">s in the Buyer instance of the process will be moved from the ‘Potential Match’ to ‘Match Suggested’ state. </w:t>
      </w:r>
    </w:p>
    <w:p w14:paraId="51C8819E" w14:textId="77777777" w:rsidR="009F340B" w:rsidRPr="002B2ACA" w:rsidRDefault="009F340B" w:rsidP="00162ACD">
      <w:pPr>
        <w:pStyle w:val="berschrift4"/>
        <w:rPr>
          <w:lang w:val="en-GB"/>
        </w:rPr>
      </w:pPr>
      <w:r w:rsidRPr="002B2ACA">
        <w:rPr>
          <w:lang w:val="en-GB"/>
        </w:rPr>
        <w:t>Potential Match to Error</w:t>
      </w:r>
    </w:p>
    <w:p w14:paraId="14216165" w14:textId="77777777" w:rsidR="009F340B" w:rsidRPr="002B2ACA" w:rsidRDefault="009F340B" w:rsidP="00666D55">
      <w:r w:rsidRPr="002B2ACA">
        <w:t>‘Potential Match’ is an interim state and is unique to the Buyer instance of the process. It lasts until the MSU has reached an end state in the Communication Process: ‘Finished’ or ‘Failed’.</w:t>
      </w:r>
    </w:p>
    <w:p w14:paraId="5FA20EBF" w14:textId="1E93F31D" w:rsidR="009F340B" w:rsidRPr="002B2ACA" w:rsidRDefault="009F340B" w:rsidP="00666D55">
      <w:r w:rsidRPr="002B2ACA">
        <w:t xml:space="preserve">If the MSU is assigned to the ‘Failed’ state in the Communications Process then the referenced </w:t>
      </w:r>
      <w:r w:rsidR="00E61728" w:rsidRPr="002B2ACA">
        <w:t>TradeConfirmation document</w:t>
      </w:r>
      <w:r w:rsidRPr="002B2ACA">
        <w:t>s in the Buyer instance of the process will be moved from the ‘Pot</w:t>
      </w:r>
      <w:r w:rsidR="005141FD" w:rsidRPr="002B2ACA">
        <w:t>ential Match’ to ‘Error’ state.</w:t>
      </w:r>
    </w:p>
    <w:p w14:paraId="671C91EC" w14:textId="77777777" w:rsidR="009F340B" w:rsidRPr="002B2ACA" w:rsidRDefault="009F340B" w:rsidP="00162ACD">
      <w:pPr>
        <w:pStyle w:val="berschrift4"/>
        <w:rPr>
          <w:lang w:val="en-GB"/>
        </w:rPr>
      </w:pPr>
      <w:r w:rsidRPr="002B2ACA">
        <w:rPr>
          <w:lang w:val="en-GB"/>
        </w:rPr>
        <w:t>Pending to Match Suggested</w:t>
      </w:r>
    </w:p>
    <w:p w14:paraId="4E16F116" w14:textId="016F2D94" w:rsidR="009F340B" w:rsidRPr="002B2ACA" w:rsidRDefault="009F340B" w:rsidP="00666D55">
      <w:pPr>
        <w:keepNext/>
      </w:pPr>
      <w:r w:rsidRPr="002B2ACA">
        <w:t xml:space="preserve">An MSU will be ‘well processed’ by the Seller if the </w:t>
      </w:r>
      <w:r w:rsidR="00E61728" w:rsidRPr="002B2ACA">
        <w:t>TradeConfirmation document</w:t>
      </w:r>
      <w:r w:rsidRPr="002B2ACA">
        <w:t>s referenced in the MSU are:</w:t>
      </w:r>
    </w:p>
    <w:p w14:paraId="612BB77A" w14:textId="77777777" w:rsidR="009F340B" w:rsidRPr="002B2ACA" w:rsidRDefault="009F340B" w:rsidP="00666D55">
      <w:pPr>
        <w:pStyle w:val="Listlevel1"/>
        <w:rPr>
          <w:lang w:val="en-GB"/>
        </w:rPr>
      </w:pPr>
      <w:r w:rsidRPr="002B2ACA">
        <w:rPr>
          <w:lang w:val="en-GB"/>
        </w:rPr>
        <w:t>known to the Seller instance of the process</w:t>
      </w:r>
    </w:p>
    <w:p w14:paraId="652A9F08" w14:textId="77777777" w:rsidR="009F340B" w:rsidRPr="002B2ACA" w:rsidRDefault="009F340B" w:rsidP="00666D55">
      <w:pPr>
        <w:pStyle w:val="Listlevel1"/>
        <w:rPr>
          <w:lang w:val="en-GB"/>
        </w:rPr>
      </w:pPr>
      <w:r w:rsidRPr="002B2ACA">
        <w:rPr>
          <w:lang w:val="en-GB"/>
        </w:rPr>
        <w:t>in the Pending state.</w:t>
      </w:r>
    </w:p>
    <w:p w14:paraId="2F23DC56" w14:textId="68BFCFD2" w:rsidR="009F340B" w:rsidRPr="002B2ACA" w:rsidRDefault="009F340B" w:rsidP="00666D55">
      <w:r w:rsidRPr="002B2ACA">
        <w:t xml:space="preserve">If the MSU is ‘well processed’ by the Seller instance then the state of the </w:t>
      </w:r>
      <w:r w:rsidR="00E61728" w:rsidRPr="002B2ACA">
        <w:t>TradeConfirmation document</w:t>
      </w:r>
      <w:r w:rsidRPr="002B2ACA">
        <w:t>s (in both instances of the process) are synchronised to the new state of ‘Match Suggested’ and the control moves to the Seller instance.</w:t>
      </w:r>
    </w:p>
    <w:p w14:paraId="0DC88E56" w14:textId="7FBD80D1" w:rsidR="009F340B" w:rsidRPr="002B2ACA" w:rsidRDefault="009F340B" w:rsidP="00666D55">
      <w:r w:rsidRPr="002B2ACA">
        <w:t xml:space="preserve">If either of the </w:t>
      </w:r>
      <w:r w:rsidR="00E61728" w:rsidRPr="002B2ACA">
        <w:t>TradeConfirmation document</w:t>
      </w:r>
      <w:r w:rsidRPr="002B2ACA">
        <w:t>s referenced in the MSU cannot be identified in the set of CNFs in the ‘Pending’ state, for instance one or both are in the Timed Out state, a</w:t>
      </w:r>
      <w:r w:rsidR="002C5573" w:rsidRPr="002B2ACA">
        <w:t xml:space="preserve"> </w:t>
      </w:r>
      <w:r w:rsidRPr="002B2ACA">
        <w:t xml:space="preserve">then the MSU will not be ‘well processed’ i.e. set to the Failed state in the Communications Process. As defined in </w:t>
      </w:r>
      <w:r w:rsidR="002C5573" w:rsidRPr="002B2ACA">
        <w:t>s</w:t>
      </w:r>
      <w:r w:rsidRPr="002B2ACA">
        <w:t xml:space="preserve">ection </w:t>
      </w:r>
      <w:r w:rsidRPr="002B2ACA">
        <w:fldChar w:fldCharType="begin"/>
      </w:r>
      <w:r w:rsidRPr="002B2ACA">
        <w:instrText xml:space="preserve"> REF _Ref184794257 \r \h </w:instrText>
      </w:r>
      <w:r w:rsidRPr="002B2ACA">
        <w:fldChar w:fldCharType="separate"/>
      </w:r>
      <w:r w:rsidR="007D36F3">
        <w:t>7.2</w:t>
      </w:r>
      <w:r w:rsidRPr="002B2ACA">
        <w:fldChar w:fldCharType="end"/>
      </w:r>
      <w:r w:rsidR="002C5573" w:rsidRPr="002B2ACA">
        <w:t>, “</w:t>
      </w:r>
      <w:r w:rsidRPr="002B2ACA">
        <w:fldChar w:fldCharType="begin"/>
      </w:r>
      <w:r w:rsidRPr="002B2ACA">
        <w:instrText xml:space="preserve"> REF _Ref184794260 \h </w:instrText>
      </w:r>
      <w:r w:rsidRPr="002B2ACA">
        <w:fldChar w:fldCharType="separate"/>
      </w:r>
      <w:r w:rsidR="007D36F3" w:rsidRPr="002B2ACA">
        <w:t>General Document Exchange State Processing</w:t>
      </w:r>
      <w:r w:rsidRPr="002B2ACA">
        <w:fldChar w:fldCharType="end"/>
      </w:r>
      <w:r w:rsidR="002C5573" w:rsidRPr="002B2ACA">
        <w:t>”</w:t>
      </w:r>
      <w:r w:rsidRPr="002B2ACA">
        <w:t xml:space="preserve">, a </w:t>
      </w:r>
      <w:r w:rsidRPr="002B2ACA">
        <w:lastRenderedPageBreak/>
        <w:t>Rejection document will be issued to the Buyer with a reason explaining the processing error.</w:t>
      </w:r>
    </w:p>
    <w:p w14:paraId="62092A78" w14:textId="77777777" w:rsidR="009F340B" w:rsidRPr="002B2ACA" w:rsidRDefault="009F340B" w:rsidP="00666D55">
      <w:r w:rsidRPr="002B2ACA">
        <w:t>Otherwise the Seller instance must independently validate the suggested match received via the MSU document from the Buyer.</w:t>
      </w:r>
    </w:p>
    <w:p w14:paraId="14AF2466" w14:textId="77777777" w:rsidR="009F340B" w:rsidRPr="002B2ACA" w:rsidRDefault="009F340B" w:rsidP="00666D55">
      <w:r w:rsidRPr="002B2ACA">
        <w:t>If the comparison Seller can agree to the match suggested by the Buyer then a Match Result Acceptance document will be issued by the Seller instance of the process; otherwise a Matching Result Refusal document will be issued.</w:t>
      </w:r>
    </w:p>
    <w:p w14:paraId="1E1418A0" w14:textId="77777777" w:rsidR="009F340B" w:rsidRPr="002B2ACA" w:rsidRDefault="009F340B" w:rsidP="00162ACD">
      <w:pPr>
        <w:pStyle w:val="berschrift4"/>
        <w:rPr>
          <w:lang w:val="en-GB"/>
        </w:rPr>
      </w:pPr>
      <w:bookmarkStart w:id="6007" w:name="_Toc179107829"/>
      <w:r w:rsidRPr="002B2ACA">
        <w:rPr>
          <w:lang w:val="en-GB"/>
        </w:rPr>
        <w:t>Pending to Error</w:t>
      </w:r>
      <w:bookmarkEnd w:id="6007"/>
    </w:p>
    <w:p w14:paraId="0401751D" w14:textId="3328C0CD" w:rsidR="009F340B" w:rsidRPr="002B2ACA" w:rsidRDefault="009F340B" w:rsidP="00666D55">
      <w:r w:rsidRPr="002B2ACA">
        <w:t xml:space="preserve">A </w:t>
      </w:r>
      <w:r w:rsidR="00E61728" w:rsidRPr="002B2ACA">
        <w:t>TradeConfirmation document</w:t>
      </w:r>
      <w:r w:rsidRPr="002B2ACA">
        <w:t xml:space="preserve"> in both the Buyer and Seller instances of the process will be set to the Error state from the Pending state, if it is referenced in a Rejection document (i.e. set to the Failed state in the Communications Process). </w:t>
      </w:r>
    </w:p>
    <w:p w14:paraId="46F69BD9" w14:textId="77777777" w:rsidR="009F340B" w:rsidRPr="002B2ACA" w:rsidRDefault="009F340B" w:rsidP="00162ACD">
      <w:pPr>
        <w:pStyle w:val="berschrift4"/>
        <w:rPr>
          <w:lang w:val="en-GB"/>
        </w:rPr>
      </w:pPr>
      <w:bookmarkStart w:id="6008" w:name="_Toc179107830"/>
      <w:r w:rsidRPr="002B2ACA">
        <w:rPr>
          <w:lang w:val="en-GB"/>
        </w:rPr>
        <w:t>Match Suggested to Error</w:t>
      </w:r>
      <w:bookmarkEnd w:id="6008"/>
    </w:p>
    <w:p w14:paraId="7DC5A427" w14:textId="6EE8004E" w:rsidR="009F340B" w:rsidRPr="002B2ACA" w:rsidRDefault="009F340B" w:rsidP="00666D55">
      <w:r w:rsidRPr="002B2ACA">
        <w:t xml:space="preserve">A </w:t>
      </w:r>
      <w:r w:rsidR="00E61728" w:rsidRPr="002B2ACA">
        <w:t>TradeConfirmation document</w:t>
      </w:r>
      <w:r w:rsidRPr="002B2ACA">
        <w:t xml:space="preserve"> in both the Buyer and Seller instances of the process will be set to the Error state from the Match Suggested state under the following circumstances:</w:t>
      </w:r>
    </w:p>
    <w:p w14:paraId="22376195" w14:textId="77777777" w:rsidR="009F340B" w:rsidRPr="002B2ACA" w:rsidRDefault="009F340B" w:rsidP="00467288">
      <w:pPr>
        <w:numPr>
          <w:ilvl w:val="0"/>
          <w:numId w:val="32"/>
        </w:numPr>
      </w:pPr>
      <w:r w:rsidRPr="002B2ACA">
        <w:t>If it is referenced in an MSR document that is successfully delivered (i.e. is ‘well processed’)</w:t>
      </w:r>
    </w:p>
    <w:p w14:paraId="41A75CE2" w14:textId="77777777" w:rsidR="009F340B" w:rsidRPr="002B2ACA" w:rsidRDefault="009F340B" w:rsidP="00467288">
      <w:pPr>
        <w:numPr>
          <w:ilvl w:val="0"/>
          <w:numId w:val="32"/>
        </w:numPr>
      </w:pPr>
      <w:r w:rsidRPr="002B2ACA">
        <w:t>If it is referenced in an MSR document that not ‘well processed’ (i.e. set to the Failed state in the Communications Process)</w:t>
      </w:r>
    </w:p>
    <w:p w14:paraId="4CA31614" w14:textId="77777777" w:rsidR="009F340B" w:rsidRPr="002B2ACA" w:rsidRDefault="009F340B" w:rsidP="00467288">
      <w:pPr>
        <w:numPr>
          <w:ilvl w:val="0"/>
          <w:numId w:val="32"/>
        </w:numPr>
      </w:pPr>
      <w:r w:rsidRPr="002B2ACA">
        <w:t>If it is referenced in an MSA document that not ‘well processed’ (i.e. set to the Failed state in the Communications Process)</w:t>
      </w:r>
    </w:p>
    <w:p w14:paraId="2792DE26" w14:textId="78927930" w:rsidR="009F340B" w:rsidRPr="002B2ACA" w:rsidRDefault="009F340B" w:rsidP="00666D55">
      <w:r w:rsidRPr="002B2ACA">
        <w:t xml:space="preserve">MRS and MSA documents will be ‘well processed’ by the Buyer if the Match Suggestion document referenced in the MSR or MSA is known to the Buyer instance of the process and that the </w:t>
      </w:r>
      <w:r w:rsidR="00E61728" w:rsidRPr="002B2ACA">
        <w:t>TradeConfirmation document</w:t>
      </w:r>
      <w:r w:rsidRPr="002B2ACA">
        <w:t>s referenced by the MSU can also be identified as belonging to the set of ‘Match Suggested’ documents, otherwise the document will not be ‘well processed’ (i.e. set to the Failed state in the Communications Process).</w:t>
      </w:r>
    </w:p>
    <w:p w14:paraId="48612C53" w14:textId="77777777" w:rsidR="009F340B" w:rsidRPr="002B2ACA" w:rsidRDefault="009F340B" w:rsidP="00162ACD">
      <w:pPr>
        <w:pStyle w:val="berschrift4"/>
        <w:rPr>
          <w:lang w:val="en-GB"/>
        </w:rPr>
      </w:pPr>
      <w:bookmarkStart w:id="6009" w:name="_Toc179107832"/>
      <w:r w:rsidRPr="002B2ACA">
        <w:rPr>
          <w:lang w:val="en-GB"/>
        </w:rPr>
        <w:t>Match Suggested to Matched</w:t>
      </w:r>
      <w:bookmarkEnd w:id="6009"/>
    </w:p>
    <w:p w14:paraId="52EE41CB" w14:textId="058A59BE" w:rsidR="009F340B" w:rsidRPr="002B2ACA" w:rsidRDefault="009F340B" w:rsidP="00666D55">
      <w:r w:rsidRPr="002B2ACA">
        <w:t xml:space="preserve">Receipt of a ‘well processed’ Match Suggestion Acceptance document issued to the Buyer by the Seller will result in the transition of the </w:t>
      </w:r>
      <w:r w:rsidR="00E61728" w:rsidRPr="002B2ACA">
        <w:t>TradeConfirmation document</w:t>
      </w:r>
      <w:r w:rsidRPr="002B2ACA">
        <w:t>s identified in the MSU referenced by the MSA in both instance of the process from the Match Suggested state to the Matched state in synchronisation.</w:t>
      </w:r>
    </w:p>
    <w:p w14:paraId="195EFA31" w14:textId="77BB96A5" w:rsidR="009F340B" w:rsidRPr="002B2ACA" w:rsidRDefault="009F340B" w:rsidP="00666D55">
      <w:r w:rsidRPr="002B2ACA">
        <w:t xml:space="preserve">The MSA will be ‘well processed’ if the relevant </w:t>
      </w:r>
      <w:r w:rsidR="00E61728" w:rsidRPr="002B2ACA">
        <w:t>TradeConfirmation document</w:t>
      </w:r>
      <w:r w:rsidRPr="002B2ACA">
        <w:t>s are known to the Buyer instance of the process.</w:t>
      </w:r>
    </w:p>
    <w:p w14:paraId="6BB0DD6D" w14:textId="77777777" w:rsidR="009F340B" w:rsidRPr="002B2ACA" w:rsidRDefault="009F340B" w:rsidP="00666D55">
      <w:r w:rsidRPr="002B2ACA">
        <w:t>The ‘Matched’ state is a final state for the process and both instances will terminate.</w:t>
      </w:r>
    </w:p>
    <w:p w14:paraId="7B2B7E34" w14:textId="77777777" w:rsidR="009F340B" w:rsidRPr="002B2ACA" w:rsidRDefault="009F340B" w:rsidP="00162ACD">
      <w:pPr>
        <w:pStyle w:val="berschrift4"/>
        <w:rPr>
          <w:lang w:val="en-GB"/>
        </w:rPr>
      </w:pPr>
      <w:r w:rsidRPr="002B2ACA">
        <w:rPr>
          <w:lang w:val="en-GB"/>
        </w:rPr>
        <w:t>Error to Amended</w:t>
      </w:r>
    </w:p>
    <w:p w14:paraId="4E958867" w14:textId="7C470B27" w:rsidR="009F340B" w:rsidRPr="002B2ACA" w:rsidRDefault="009F340B" w:rsidP="009F340B">
      <w:r w:rsidRPr="002B2ACA">
        <w:t xml:space="preserve">If a </w:t>
      </w:r>
      <w:r w:rsidR="00E61728" w:rsidRPr="002B2ACA">
        <w:t>TradeConfirmation document</w:t>
      </w:r>
      <w:r w:rsidRPr="002B2ACA">
        <w:t xml:space="preserve"> is in the ‘Error’ state it may be moved, synchronously within both instances of the process, to the ‘Amended’ state by the assignment of a later and higher version of the same document to the ‘Pending’ state within both instances of the process.</w:t>
      </w:r>
    </w:p>
    <w:p w14:paraId="599EA677" w14:textId="509D7A5F" w:rsidR="009F340B" w:rsidRPr="002B2ACA" w:rsidRDefault="009F340B" w:rsidP="009F340B">
      <w:r w:rsidRPr="002B2ACA">
        <w:t xml:space="preserve"> ‘Well processed’ processing for the new version of the document is defined previously in </w:t>
      </w:r>
      <w:r w:rsidR="00B964A2" w:rsidRPr="002B2ACA">
        <w:t xml:space="preserve">section </w:t>
      </w:r>
      <w:r w:rsidR="00B964A2" w:rsidRPr="002B2ACA">
        <w:fldChar w:fldCharType="begin"/>
      </w:r>
      <w:r w:rsidR="00B964A2" w:rsidRPr="002B2ACA">
        <w:instrText xml:space="preserve"> REF _Ref171252103 \r \h </w:instrText>
      </w:r>
      <w:r w:rsidR="00B964A2" w:rsidRPr="002B2ACA">
        <w:fldChar w:fldCharType="separate"/>
      </w:r>
      <w:r w:rsidR="007D36F3">
        <w:t>7.4.1.1</w:t>
      </w:r>
      <w:r w:rsidR="00B964A2" w:rsidRPr="002B2ACA">
        <w:fldChar w:fldCharType="end"/>
      </w:r>
      <w:r w:rsidR="00B964A2" w:rsidRPr="002B2ACA">
        <w:t xml:space="preserve">, </w:t>
      </w:r>
      <w:r w:rsidR="002C5573" w:rsidRPr="002B2ACA">
        <w:t>“</w:t>
      </w:r>
      <w:r w:rsidRPr="002B2ACA">
        <w:fldChar w:fldCharType="begin"/>
      </w:r>
      <w:r w:rsidRPr="002B2ACA">
        <w:instrText xml:space="preserve"> REF _Ref171252103 \h </w:instrText>
      </w:r>
      <w:r w:rsidRPr="002B2ACA">
        <w:fldChar w:fldCharType="separate"/>
      </w:r>
      <w:r w:rsidR="007D36F3" w:rsidRPr="002B2ACA">
        <w:t>Start to Pending</w:t>
      </w:r>
      <w:r w:rsidRPr="002B2ACA">
        <w:fldChar w:fldCharType="end"/>
      </w:r>
      <w:r w:rsidR="002C5573" w:rsidRPr="002B2ACA">
        <w:t>”</w:t>
      </w:r>
      <w:r w:rsidRPr="002B2ACA">
        <w:t>.</w:t>
      </w:r>
    </w:p>
    <w:p w14:paraId="36651546" w14:textId="774C3BE1" w:rsidR="009F340B" w:rsidRPr="002B2ACA" w:rsidRDefault="009F340B" w:rsidP="009F340B">
      <w:r w:rsidRPr="002B2ACA">
        <w:t xml:space="preserve">The ‘Amended’ state is a final state for amended version of the </w:t>
      </w:r>
      <w:r w:rsidR="00E61728" w:rsidRPr="002B2ACA">
        <w:t>TradeConfirmation document</w:t>
      </w:r>
      <w:r w:rsidRPr="002B2ACA">
        <w:t>, since it cannot be further processed, but not for the process.</w:t>
      </w:r>
    </w:p>
    <w:p w14:paraId="5EEDE370" w14:textId="77777777" w:rsidR="009F340B" w:rsidRPr="002B2ACA" w:rsidRDefault="009F340B" w:rsidP="00666D55">
      <w:pPr>
        <w:pStyle w:val="berschrift3"/>
      </w:pPr>
      <w:bookmarkStart w:id="6010" w:name="_Toc179107838"/>
      <w:r w:rsidRPr="002B2ACA">
        <w:lastRenderedPageBreak/>
        <w:t>Trade Confirmation in the Broker Dialogue</w:t>
      </w:r>
      <w:bookmarkEnd w:id="6010"/>
    </w:p>
    <w:p w14:paraId="673B24B0" w14:textId="77777777" w:rsidR="009F340B" w:rsidRPr="002B2ACA" w:rsidRDefault="009F340B" w:rsidP="00162ACD">
      <w:pPr>
        <w:pStyle w:val="berschrift4"/>
        <w:rPr>
          <w:lang w:val="en-GB"/>
        </w:rPr>
      </w:pPr>
      <w:bookmarkStart w:id="6011" w:name="_Ref171252173"/>
      <w:bookmarkStart w:id="6012" w:name="_Toc179107839"/>
      <w:r w:rsidRPr="002B2ACA">
        <w:rPr>
          <w:lang w:val="en-GB"/>
        </w:rPr>
        <w:t>Start to Pending</w:t>
      </w:r>
      <w:bookmarkEnd w:id="6011"/>
      <w:bookmarkEnd w:id="6012"/>
    </w:p>
    <w:p w14:paraId="62FB6E72" w14:textId="5FA8F54C" w:rsidR="009F340B" w:rsidRPr="002B2ACA" w:rsidRDefault="009F340B" w:rsidP="00666D55">
      <w:r w:rsidRPr="002B2ACA">
        <w:t xml:space="preserve">The </w:t>
      </w:r>
      <w:r w:rsidR="00E61728" w:rsidRPr="002B2ACA">
        <w:t>TradeConfirmation document</w:t>
      </w:r>
      <w:r w:rsidRPr="002B2ACA">
        <w:t xml:space="preserve"> can participate in either or both the Counterparty and Broker dialogues of the eCM process. On entry into the business process it is therefore subject to validation in each dialogue to which it is submitted.</w:t>
      </w:r>
    </w:p>
    <w:p w14:paraId="62C8E494" w14:textId="30CE2494" w:rsidR="009F340B" w:rsidRPr="002B2ACA" w:rsidRDefault="009F340B" w:rsidP="00666D55">
      <w:r w:rsidRPr="002B2ACA">
        <w:t xml:space="preserve">A ‘well processed’ </w:t>
      </w:r>
      <w:r w:rsidR="00E61728" w:rsidRPr="002B2ACA">
        <w:t>TradeConfirmation document</w:t>
      </w:r>
      <w:r w:rsidRPr="002B2ACA">
        <w:t>:</w:t>
      </w:r>
    </w:p>
    <w:p w14:paraId="4FF5E173" w14:textId="77777777" w:rsidR="009F340B" w:rsidRPr="002B2ACA" w:rsidRDefault="009F340B" w:rsidP="00467288">
      <w:pPr>
        <w:pStyle w:val="Listenabsatz"/>
        <w:numPr>
          <w:ilvl w:val="0"/>
          <w:numId w:val="31"/>
        </w:numPr>
        <w:tabs>
          <w:tab w:val="num" w:pos="360"/>
        </w:tabs>
      </w:pPr>
      <w:r w:rsidRPr="002B2ACA">
        <w:t>may be a new document unknown to the current or a previous process instance (both dialogues)</w:t>
      </w:r>
    </w:p>
    <w:p w14:paraId="26D6D0E5" w14:textId="77777777" w:rsidR="009F340B" w:rsidRPr="002B2ACA" w:rsidRDefault="009F340B" w:rsidP="00467288">
      <w:pPr>
        <w:pStyle w:val="Listenabsatz"/>
        <w:numPr>
          <w:ilvl w:val="0"/>
          <w:numId w:val="31"/>
        </w:numPr>
        <w:tabs>
          <w:tab w:val="num" w:pos="360"/>
        </w:tabs>
      </w:pPr>
      <w:r w:rsidRPr="002B2ACA">
        <w:t>a higher version of a document with the same Document ID but a higher Version number in which case:</w:t>
      </w:r>
    </w:p>
    <w:p w14:paraId="1A18AC0C" w14:textId="5EE73CAA" w:rsidR="009F340B" w:rsidRPr="002B2ACA" w:rsidRDefault="009F340B" w:rsidP="00467288">
      <w:pPr>
        <w:pStyle w:val="Listlevel1"/>
        <w:numPr>
          <w:ilvl w:val="1"/>
          <w:numId w:val="18"/>
        </w:numPr>
        <w:rPr>
          <w:lang w:val="en-GB"/>
        </w:rPr>
      </w:pPr>
      <w:r w:rsidRPr="002B2ACA">
        <w:rPr>
          <w:lang w:val="en-GB"/>
        </w:rPr>
        <w:t>the current version of the document must be in the Pendi</w:t>
      </w:r>
      <w:r w:rsidR="00066FA0" w:rsidRPr="002B2ACA">
        <w:rPr>
          <w:lang w:val="en-GB"/>
        </w:rPr>
        <w:t>ng or Preliminary Matched state</w:t>
      </w:r>
    </w:p>
    <w:p w14:paraId="3F8D0D72" w14:textId="77777777" w:rsidR="009F340B" w:rsidRPr="002B2ACA" w:rsidRDefault="009F340B" w:rsidP="00467288">
      <w:pPr>
        <w:pStyle w:val="Listlevel1"/>
        <w:numPr>
          <w:ilvl w:val="1"/>
          <w:numId w:val="18"/>
        </w:numPr>
        <w:rPr>
          <w:lang w:val="en-GB"/>
        </w:rPr>
      </w:pPr>
      <w:r w:rsidRPr="002B2ACA">
        <w:rPr>
          <w:lang w:val="en-GB"/>
        </w:rPr>
        <w:t>the current version of the document must be in the Matched or Cancelled state AND must have the setting to accept amendments to Matched or Cancelled documents enabled</w:t>
      </w:r>
    </w:p>
    <w:p w14:paraId="21499406" w14:textId="77777777" w:rsidR="009F340B" w:rsidRPr="002B2ACA" w:rsidRDefault="009F340B" w:rsidP="00467288">
      <w:pPr>
        <w:pStyle w:val="Listlevel1"/>
        <w:numPr>
          <w:ilvl w:val="1"/>
          <w:numId w:val="18"/>
        </w:numPr>
        <w:rPr>
          <w:lang w:val="en-GB"/>
        </w:rPr>
      </w:pPr>
      <w:r w:rsidRPr="002B2ACA">
        <w:rPr>
          <w:lang w:val="en-GB"/>
        </w:rPr>
        <w:t>The current version must not be referenced in a Broker Match Notification document with the Notification Type of ‘preliminary’ or ‘final’ that has not yet reached the ‘Finished’ state of the Communication Process</w:t>
      </w:r>
    </w:p>
    <w:p w14:paraId="1EC07A35" w14:textId="449FCABC" w:rsidR="009F340B" w:rsidRPr="002B2ACA" w:rsidRDefault="009F340B" w:rsidP="79CD2F63">
      <w:pPr>
        <w:pStyle w:val="Listlevel1"/>
        <w:rPr>
          <w:lang w:val="en-GB"/>
        </w:rPr>
      </w:pPr>
      <w:r w:rsidRPr="002B2ACA">
        <w:rPr>
          <w:lang w:val="en-GB"/>
        </w:rPr>
        <w:t>must pass validation as defined in</w:t>
      </w:r>
      <w:r w:rsidR="00B964A2" w:rsidRPr="002B2ACA">
        <w:rPr>
          <w:lang w:val="en-GB"/>
        </w:rPr>
        <w:t xml:space="preserve"> section </w:t>
      </w:r>
      <w:r w:rsidR="00B964A2" w:rsidRPr="002B2ACA">
        <w:rPr>
          <w:lang w:val="en-GB"/>
        </w:rPr>
        <w:fldChar w:fldCharType="begin"/>
      </w:r>
      <w:r w:rsidR="00B964A2" w:rsidRPr="002B2ACA">
        <w:rPr>
          <w:lang w:val="en-GB"/>
        </w:rPr>
        <w:instrText xml:space="preserve"> REF _Ref171252103 \r \h </w:instrText>
      </w:r>
      <w:r w:rsidR="00B964A2" w:rsidRPr="002B2ACA">
        <w:rPr>
          <w:lang w:val="en-GB"/>
        </w:rPr>
      </w:r>
      <w:r w:rsidR="00B964A2" w:rsidRPr="002B2ACA">
        <w:rPr>
          <w:lang w:val="en-GB"/>
        </w:rPr>
        <w:fldChar w:fldCharType="separate"/>
      </w:r>
      <w:r w:rsidR="007D36F3">
        <w:rPr>
          <w:lang w:val="en-GB"/>
        </w:rPr>
        <w:t>7.4.1.1</w:t>
      </w:r>
      <w:r w:rsidR="00B964A2" w:rsidRPr="002B2ACA">
        <w:rPr>
          <w:lang w:val="en-GB"/>
        </w:rPr>
        <w:fldChar w:fldCharType="end"/>
      </w:r>
      <w:r w:rsidR="00B964A2" w:rsidRPr="002B2ACA">
        <w:rPr>
          <w:lang w:val="en-GB"/>
        </w:rPr>
        <w:t>,</w:t>
      </w:r>
      <w:r w:rsidRPr="002B2ACA">
        <w:rPr>
          <w:lang w:val="en-GB"/>
        </w:rPr>
        <w:t xml:space="preserve"> </w:t>
      </w:r>
      <w:r w:rsidR="002C5573" w:rsidRPr="002B2ACA">
        <w:rPr>
          <w:lang w:val="en-GB"/>
        </w:rPr>
        <w:t>“</w:t>
      </w:r>
      <w:r w:rsidRPr="002B2ACA">
        <w:rPr>
          <w:lang w:val="en-GB"/>
        </w:rPr>
        <w:fldChar w:fldCharType="begin"/>
      </w:r>
      <w:r w:rsidRPr="002B2ACA">
        <w:rPr>
          <w:lang w:val="en-GB"/>
        </w:rPr>
        <w:instrText xml:space="preserve"> REF _Ref171252103 \h </w:instrText>
      </w:r>
      <w:r w:rsidR="00A5474F" w:rsidRPr="002B2ACA">
        <w:rPr>
          <w:lang w:val="en-GB"/>
        </w:rPr>
        <w:instrText xml:space="preserve"> \* MERGEFORMAT </w:instrText>
      </w:r>
      <w:r w:rsidRPr="002B2ACA">
        <w:rPr>
          <w:lang w:val="en-GB"/>
        </w:rPr>
      </w:r>
      <w:r w:rsidRPr="002B2ACA">
        <w:rPr>
          <w:lang w:val="en-GB"/>
        </w:rPr>
        <w:fldChar w:fldCharType="separate"/>
      </w:r>
      <w:r w:rsidR="007D36F3" w:rsidRPr="002B2ACA">
        <w:rPr>
          <w:lang w:val="en-GB"/>
        </w:rPr>
        <w:t>Start to Pending</w:t>
      </w:r>
      <w:r w:rsidRPr="002B2ACA">
        <w:rPr>
          <w:lang w:val="en-GB"/>
        </w:rPr>
        <w:fldChar w:fldCharType="end"/>
      </w:r>
      <w:r w:rsidR="002C5573" w:rsidRPr="002B2ACA">
        <w:rPr>
          <w:lang w:val="en-GB"/>
        </w:rPr>
        <w:t>”</w:t>
      </w:r>
      <w:r w:rsidR="00B964A2" w:rsidRPr="002B2ACA">
        <w:rPr>
          <w:lang w:val="en-GB"/>
        </w:rPr>
        <w:t>,</w:t>
      </w:r>
      <w:r w:rsidRPr="002B2ACA">
        <w:rPr>
          <w:lang w:val="en-GB"/>
        </w:rPr>
        <w:t xml:space="preserve"> if participati</w:t>
      </w:r>
      <w:r w:rsidR="00066FA0" w:rsidRPr="002B2ACA">
        <w:rPr>
          <w:lang w:val="en-GB"/>
        </w:rPr>
        <w:t>ng in the Counterparty Dialogue</w:t>
      </w:r>
    </w:p>
    <w:p w14:paraId="591CF66E" w14:textId="063F330A" w:rsidR="009F340B" w:rsidRPr="002B2ACA" w:rsidRDefault="009F340B" w:rsidP="00666D55">
      <w:r w:rsidRPr="002B2ACA">
        <w:t xml:space="preserve">A </w:t>
      </w:r>
      <w:r w:rsidR="00E61728" w:rsidRPr="002B2ACA">
        <w:t>TradeConfirmation document</w:t>
      </w:r>
      <w:r w:rsidRPr="002B2ACA">
        <w:t xml:space="preserve"> that is not ‘well processed’ will be rejected from the eCM process and in the case of the multi-tenancy implementation return a ‘False’ status to the Service which in turn will issue a Rejection Document to the Service User.</w:t>
      </w:r>
    </w:p>
    <w:p w14:paraId="4726B61F" w14:textId="17CEBAE8" w:rsidR="009F340B" w:rsidRPr="002B2ACA" w:rsidRDefault="00E33EF4" w:rsidP="00666D55">
      <w:pPr>
        <w:pStyle w:val="Note"/>
      </w:pPr>
      <w:r w:rsidRPr="002B2ACA">
        <w:rPr>
          <w:b/>
        </w:rPr>
        <w:t>Note:</w:t>
      </w:r>
      <w:r w:rsidR="009F340B" w:rsidRPr="002B2ACA">
        <w:t xml:space="preserve"> Should a lower version of a </w:t>
      </w:r>
      <w:r w:rsidR="00E61728" w:rsidRPr="002B2ACA">
        <w:t>TradeConfirmation document</w:t>
      </w:r>
      <w:r w:rsidR="009F340B" w:rsidRPr="002B2ACA">
        <w:t xml:space="preserve"> existing in the Business Process progress to a final state then any higher versions of the </w:t>
      </w:r>
      <w:r w:rsidR="00E61728" w:rsidRPr="002B2ACA">
        <w:t>TradeConfirmation document</w:t>
      </w:r>
      <w:r w:rsidR="009F340B" w:rsidRPr="002B2ACA">
        <w:t xml:space="preserve"> that might have entered the communications process will be set to Failed.</w:t>
      </w:r>
    </w:p>
    <w:p w14:paraId="3325AD23" w14:textId="56530C01" w:rsidR="009F340B" w:rsidRPr="002B2ACA" w:rsidRDefault="009F340B" w:rsidP="00666D55">
      <w:pPr>
        <w:pStyle w:val="Note"/>
      </w:pPr>
      <w:r w:rsidRPr="002B2ACA">
        <w:t>Unless the Broker dialogue has been specifically prioritised (see</w:t>
      </w:r>
      <w:bookmarkStart w:id="6013" w:name="_Toc70378643"/>
      <w:r w:rsidR="00B964A2" w:rsidRPr="002B2ACA">
        <w:t xml:space="preserve"> section</w:t>
      </w:r>
      <w:r w:rsidR="002C5573" w:rsidRPr="002B2ACA">
        <w:t xml:space="preserve"> </w:t>
      </w:r>
      <w:r w:rsidR="00B964A2" w:rsidRPr="002B2ACA">
        <w:fldChar w:fldCharType="begin"/>
      </w:r>
      <w:r w:rsidR="00B964A2" w:rsidRPr="002B2ACA">
        <w:instrText xml:space="preserve"> REF _Ref65594040 \r \h </w:instrText>
      </w:r>
      <w:r w:rsidR="00B964A2" w:rsidRPr="002B2ACA">
        <w:fldChar w:fldCharType="separate"/>
      </w:r>
      <w:r w:rsidR="007D36F3">
        <w:t>5.4.1.3</w:t>
      </w:r>
      <w:r w:rsidR="00B964A2" w:rsidRPr="002B2ACA">
        <w:fldChar w:fldCharType="end"/>
      </w:r>
      <w:r w:rsidR="00B964A2" w:rsidRPr="002B2ACA">
        <w:t xml:space="preserve">, </w:t>
      </w:r>
      <w:r w:rsidR="002C5573" w:rsidRPr="002B2ACA">
        <w:t>“</w:t>
      </w:r>
      <w:r w:rsidR="002C5573" w:rsidRPr="002B2ACA">
        <w:fldChar w:fldCharType="begin"/>
      </w:r>
      <w:r w:rsidR="002C5573" w:rsidRPr="002B2ACA">
        <w:instrText xml:space="preserve"> REF _Ref65594040 \h </w:instrText>
      </w:r>
      <w:r w:rsidR="002C5573" w:rsidRPr="002B2ACA">
        <w:fldChar w:fldCharType="separate"/>
      </w:r>
      <w:r w:rsidR="007D36F3" w:rsidRPr="002B2ACA">
        <w:t>High-Level Trilateral Matching Dialogue</w:t>
      </w:r>
      <w:r w:rsidR="002C5573" w:rsidRPr="002B2ACA">
        <w:fldChar w:fldCharType="end"/>
      </w:r>
      <w:r w:rsidR="002C5573" w:rsidRPr="002B2ACA">
        <w:t>”</w:t>
      </w:r>
      <w:r w:rsidRPr="002B2ACA">
        <w:t xml:space="preserve">) then this transition must always be completed after the transition of the CNF from Start to Pending in the Counterparty Dialogue as described in </w:t>
      </w:r>
      <w:r w:rsidR="002C5573" w:rsidRPr="002B2ACA">
        <w:t>“</w:t>
      </w:r>
      <w:r w:rsidRPr="002B2ACA">
        <w:fldChar w:fldCharType="begin"/>
      </w:r>
      <w:r w:rsidRPr="002B2ACA">
        <w:instrText xml:space="preserve"> REF _Ref171252103 \h </w:instrText>
      </w:r>
      <w:r w:rsidR="007557F5" w:rsidRPr="002B2ACA">
        <w:instrText xml:space="preserve"> \* MERGEFORMAT </w:instrText>
      </w:r>
      <w:r w:rsidRPr="002B2ACA">
        <w:fldChar w:fldCharType="separate"/>
      </w:r>
      <w:r w:rsidR="007D36F3" w:rsidRPr="002B2ACA">
        <w:t>Start to Pending</w:t>
      </w:r>
      <w:r w:rsidRPr="002B2ACA">
        <w:fldChar w:fldCharType="end"/>
      </w:r>
      <w:r w:rsidR="002C5573" w:rsidRPr="002B2ACA">
        <w:t>”</w:t>
      </w:r>
      <w:r w:rsidRPr="002B2ACA">
        <w:t>. Otherwise if the Broker dialogue has been prioritised and this is the first version of the CNF to enter the process, then CNF in the Counterparty Matching dialogue must not be issued to the counterparty via the Communications Process until the CNF in the Broker Dialogue has been set to the Preliminary Matched state.</w:t>
      </w:r>
    </w:p>
    <w:p w14:paraId="476FE471" w14:textId="77777777" w:rsidR="009F340B" w:rsidRPr="002B2ACA" w:rsidRDefault="009F340B" w:rsidP="00162ACD">
      <w:pPr>
        <w:pStyle w:val="berschrift4"/>
        <w:rPr>
          <w:lang w:val="en-GB"/>
        </w:rPr>
      </w:pPr>
      <w:r w:rsidRPr="002B2ACA">
        <w:rPr>
          <w:lang w:val="en-GB"/>
        </w:rPr>
        <w:t>Pending or Preliminary Matched to Amended</w:t>
      </w:r>
    </w:p>
    <w:p w14:paraId="2A9B9CE4" w14:textId="1E49A26D" w:rsidR="009F340B" w:rsidRPr="002B2ACA" w:rsidRDefault="009F340B" w:rsidP="00666D55">
      <w:r w:rsidRPr="002B2ACA">
        <w:t xml:space="preserve">If a </w:t>
      </w:r>
      <w:r w:rsidR="00E61728" w:rsidRPr="002B2ACA">
        <w:t>TradeConfirmation document</w:t>
      </w:r>
      <w:r w:rsidRPr="002B2ACA">
        <w:t xml:space="preserve"> is in the ‘Pending’ or ‘Preliminary Matched’ state it may be moved, to the ‘Amended’ state by the assignment of a later and higher version of the same document to the ‘Pending’ state within the trader instance of the process.</w:t>
      </w:r>
    </w:p>
    <w:p w14:paraId="2EDEA880" w14:textId="12146F5C" w:rsidR="009F340B" w:rsidRPr="002B2ACA" w:rsidRDefault="009F340B" w:rsidP="00666D55">
      <w:r w:rsidRPr="002B2ACA">
        <w:t xml:space="preserve"> ‘Well processed’ processing for the new version of the document is defined previously in </w:t>
      </w:r>
      <w:r w:rsidR="00B964A2" w:rsidRPr="002B2ACA">
        <w:t xml:space="preserve">section </w:t>
      </w:r>
      <w:r w:rsidR="00B964A2" w:rsidRPr="002B2ACA">
        <w:fldChar w:fldCharType="begin"/>
      </w:r>
      <w:r w:rsidR="00B964A2" w:rsidRPr="002B2ACA">
        <w:instrText xml:space="preserve"> REF _Ref171252173 \r \h </w:instrText>
      </w:r>
      <w:r w:rsidR="00B964A2" w:rsidRPr="002B2ACA">
        <w:fldChar w:fldCharType="separate"/>
      </w:r>
      <w:r w:rsidR="007D36F3">
        <w:t>7.4.3.1</w:t>
      </w:r>
      <w:r w:rsidR="00B964A2" w:rsidRPr="002B2ACA">
        <w:fldChar w:fldCharType="end"/>
      </w:r>
      <w:r w:rsidR="00B964A2" w:rsidRPr="002B2ACA">
        <w:t xml:space="preserve">, </w:t>
      </w:r>
      <w:r w:rsidR="002C5573" w:rsidRPr="002B2ACA">
        <w:t>“</w:t>
      </w:r>
      <w:r w:rsidRPr="002B2ACA">
        <w:fldChar w:fldCharType="begin"/>
      </w:r>
      <w:r w:rsidRPr="002B2ACA">
        <w:instrText xml:space="preserve"> REF _Ref171252173 \h </w:instrText>
      </w:r>
      <w:r w:rsidRPr="002B2ACA">
        <w:fldChar w:fldCharType="separate"/>
      </w:r>
      <w:r w:rsidR="007D36F3" w:rsidRPr="002B2ACA">
        <w:t>Start to Pending</w:t>
      </w:r>
      <w:r w:rsidRPr="002B2ACA">
        <w:fldChar w:fldCharType="end"/>
      </w:r>
      <w:r w:rsidR="002C5573" w:rsidRPr="002B2ACA">
        <w:t>”</w:t>
      </w:r>
      <w:r w:rsidRPr="002B2ACA">
        <w:t>.</w:t>
      </w:r>
    </w:p>
    <w:p w14:paraId="2EF30FE4" w14:textId="48B206AD" w:rsidR="009F340B" w:rsidRPr="002B2ACA" w:rsidRDefault="009F340B" w:rsidP="00666D55">
      <w:r w:rsidRPr="002B2ACA">
        <w:t xml:space="preserve">The ‘Amended’ state is a final state for amended version of the </w:t>
      </w:r>
      <w:r w:rsidR="00E61728" w:rsidRPr="002B2ACA">
        <w:t>TradeConfirmation document</w:t>
      </w:r>
      <w:r w:rsidRPr="002B2ACA">
        <w:t>, since it cannot be further processed, but not for the process.</w:t>
      </w:r>
    </w:p>
    <w:p w14:paraId="3DB56C0E" w14:textId="77777777" w:rsidR="009F340B" w:rsidRPr="002B2ACA" w:rsidRDefault="009F340B" w:rsidP="00162ACD">
      <w:pPr>
        <w:pStyle w:val="berschrift4"/>
        <w:rPr>
          <w:lang w:val="en-GB"/>
        </w:rPr>
      </w:pPr>
      <w:r w:rsidRPr="002B2ACA">
        <w:rPr>
          <w:lang w:val="en-GB"/>
        </w:rPr>
        <w:lastRenderedPageBreak/>
        <w:t>Pending or Preliminary Matched to Cancelled</w:t>
      </w:r>
    </w:p>
    <w:p w14:paraId="73FF20D6" w14:textId="33CAAD26" w:rsidR="009F340B" w:rsidRPr="002B2ACA" w:rsidRDefault="009F340B" w:rsidP="00666D55">
      <w:r w:rsidRPr="002B2ACA">
        <w:t xml:space="preserve">If a </w:t>
      </w:r>
      <w:r w:rsidR="00E61728" w:rsidRPr="002B2ACA">
        <w:t>TradeConfirmation document</w:t>
      </w:r>
      <w:r w:rsidRPr="002B2ACA">
        <w:t xml:space="preserve"> is in the ‘Pending’ or ‘Preliminary Matched’ state it will be moved, to the ‘Cancelled’ state on the entry into the process of a Cancellation document.</w:t>
      </w:r>
    </w:p>
    <w:p w14:paraId="1D9BA416" w14:textId="77777777" w:rsidR="009F340B" w:rsidRPr="002B2ACA" w:rsidRDefault="009F340B" w:rsidP="00666D55">
      <w:r w:rsidRPr="002B2ACA">
        <w:t>The ‘cancelled’ state is a final state for the process and the instance will terminate.</w:t>
      </w:r>
    </w:p>
    <w:p w14:paraId="76F29AA8" w14:textId="77777777" w:rsidR="009F340B" w:rsidRPr="002B2ACA" w:rsidRDefault="009F340B" w:rsidP="00162ACD">
      <w:pPr>
        <w:pStyle w:val="berschrift4"/>
        <w:rPr>
          <w:lang w:val="en-GB"/>
        </w:rPr>
      </w:pPr>
      <w:r w:rsidRPr="002B2ACA">
        <w:rPr>
          <w:lang w:val="en-GB"/>
        </w:rPr>
        <w:t>Matched to Amended</w:t>
      </w:r>
    </w:p>
    <w:p w14:paraId="542427D9" w14:textId="0DB87E23" w:rsidR="009F340B" w:rsidRPr="002B2ACA" w:rsidRDefault="009F340B" w:rsidP="00666D55">
      <w:r w:rsidRPr="002B2ACA">
        <w:t xml:space="preserve">The </w:t>
      </w:r>
      <w:r w:rsidR="00E61728" w:rsidRPr="002B2ACA">
        <w:t>TradeConfirmation document</w:t>
      </w:r>
      <w:r w:rsidRPr="002B2ACA">
        <w:t xml:space="preserve"> in a pairing of Trade Confirmation (and optionally Broker Fee Information) and Broker Confirmation documents in the Matched state will be moved to the Amended state if a new version of the originally matched document enters the Matched state.</w:t>
      </w:r>
    </w:p>
    <w:p w14:paraId="0A19A3C0" w14:textId="77777777" w:rsidR="009F340B" w:rsidRPr="002B2ACA" w:rsidRDefault="009F340B" w:rsidP="00162ACD">
      <w:pPr>
        <w:pStyle w:val="berschrift4"/>
        <w:rPr>
          <w:lang w:val="en-GB"/>
        </w:rPr>
      </w:pPr>
      <w:r w:rsidRPr="002B2ACA">
        <w:rPr>
          <w:lang w:val="en-GB"/>
        </w:rPr>
        <w:t>Matched to Cancelled</w:t>
      </w:r>
    </w:p>
    <w:p w14:paraId="14ABB027" w14:textId="1709D17E" w:rsidR="009F340B" w:rsidRPr="002B2ACA" w:rsidRDefault="009F340B" w:rsidP="00666D55">
      <w:r w:rsidRPr="002B2ACA">
        <w:t xml:space="preserve">A </w:t>
      </w:r>
      <w:r w:rsidR="00E61728" w:rsidRPr="002B2ACA">
        <w:t>TradeConfirmation document</w:t>
      </w:r>
      <w:r w:rsidRPr="002B2ACA">
        <w:t xml:space="preserve"> in the Matched state will be moved to the Cancelled state in the Broker Matching dialogue if the Trader submits a ‘well processed’ Tear-Up Request document to the Broker Matching dialogue (by using the Broker ID in the </w:t>
      </w:r>
      <w:r w:rsidR="00EB14FE" w:rsidRPr="002B2ACA">
        <w:t>Receiver</w:t>
      </w:r>
      <w:r w:rsidRPr="002B2ACA">
        <w:t xml:space="preserve"> ID field) that refers to a </w:t>
      </w:r>
      <w:r w:rsidR="00E61728" w:rsidRPr="002B2ACA">
        <w:t>TradeConfirmation document</w:t>
      </w:r>
      <w:r w:rsidRPr="002B2ACA">
        <w:t xml:space="preserve"> which is the highest version known to the process and is currently in the Matched state with a Broker Confirmation document.</w:t>
      </w:r>
    </w:p>
    <w:p w14:paraId="199192E0" w14:textId="1CC94A36" w:rsidR="009F340B" w:rsidRPr="002B2ACA" w:rsidRDefault="009F340B" w:rsidP="00666D55">
      <w:r w:rsidRPr="002B2ACA">
        <w:t xml:space="preserve">A </w:t>
      </w:r>
      <w:r w:rsidR="00E61728" w:rsidRPr="002B2ACA">
        <w:t>TradeConfirmation document</w:t>
      </w:r>
      <w:r w:rsidRPr="002B2ACA">
        <w:t xml:space="preserve"> in the Matched state in the Broker Matching dialogue will be moved to the Cancelled state if the </w:t>
      </w:r>
      <w:r w:rsidR="00E61728" w:rsidRPr="002B2ACA">
        <w:t>TradeConfirmation document</w:t>
      </w:r>
      <w:r w:rsidRPr="002B2ACA">
        <w:t xml:space="preserve"> in the Counterparty Matching dialogue is assigned to the Cancelled state.</w:t>
      </w:r>
    </w:p>
    <w:p w14:paraId="00BC5287" w14:textId="77777777" w:rsidR="009F340B" w:rsidRPr="002B2ACA" w:rsidRDefault="009F340B" w:rsidP="00162ACD">
      <w:pPr>
        <w:pStyle w:val="berschrift4"/>
        <w:rPr>
          <w:lang w:val="en-GB"/>
        </w:rPr>
      </w:pPr>
      <w:bookmarkStart w:id="6014" w:name="_Ref263004446"/>
      <w:r w:rsidRPr="002B2ACA">
        <w:rPr>
          <w:lang w:val="en-GB"/>
        </w:rPr>
        <w:t>Pending to Matched or Preliminary Matched</w:t>
      </w:r>
      <w:bookmarkEnd w:id="6014"/>
    </w:p>
    <w:p w14:paraId="53B6AC88" w14:textId="77777777" w:rsidR="009F340B" w:rsidRPr="002B2ACA" w:rsidRDefault="009F340B" w:rsidP="00666D55">
      <w:r w:rsidRPr="002B2ACA">
        <w:t xml:space="preserve">The multi-tenancy matching dialogue can dispense with the interim states necessary in the peer-to-peer deployment of the process and replace them with transitions directly from the Pending to the Matched or Preliminary Matched states. </w:t>
      </w:r>
    </w:p>
    <w:p w14:paraId="2205ACAF" w14:textId="6EB67AAE" w:rsidR="009F340B" w:rsidRPr="002B2ACA" w:rsidRDefault="009F340B" w:rsidP="00666D55">
      <w:r w:rsidRPr="002B2ACA">
        <w:t>The Trader instance of the process takes the lead and applies the matching algorithm. If the previous version the Trade Confirmation is in the Matched state then the matching algorithm is restricted to matching with the new version of the currently matched Broker Confirmation (and opti</w:t>
      </w:r>
      <w:r w:rsidR="00A5474F" w:rsidRPr="002B2ACA">
        <w:t xml:space="preserve">onally </w:t>
      </w:r>
      <w:r w:rsidR="00EB14FE" w:rsidRPr="002B2ACA">
        <w:t>Broker</w:t>
      </w:r>
      <w:r w:rsidR="00A5474F" w:rsidRPr="002B2ACA">
        <w:t xml:space="preserve"> Fee Information).</w:t>
      </w:r>
    </w:p>
    <w:p w14:paraId="4EBE7B42" w14:textId="482C8FA1" w:rsidR="009F340B" w:rsidRPr="002B2ACA" w:rsidRDefault="009F340B" w:rsidP="00666D55">
      <w:r w:rsidRPr="002B2ACA">
        <w:t>Once a match is established either for a new set of documents or between new versions of a currently matched set of documents then the Trade Confirmation is moved from the Pending state to either the Matche</w:t>
      </w:r>
      <w:r w:rsidR="00A5474F" w:rsidRPr="002B2ACA">
        <w:t>d or Preliminary Matched state.</w:t>
      </w:r>
    </w:p>
    <w:p w14:paraId="7C8B69F7" w14:textId="746FF7C0" w:rsidR="009F340B" w:rsidRPr="002B2ACA" w:rsidRDefault="009F340B" w:rsidP="00666D55">
      <w:r w:rsidRPr="002B2ACA">
        <w:t xml:space="preserve">If the </w:t>
      </w:r>
      <w:r w:rsidR="00E61728" w:rsidRPr="002B2ACA">
        <w:t>TradeConfirmation document</w:t>
      </w:r>
      <w:r w:rsidRPr="002B2ACA">
        <w:t xml:space="preserve"> is part of the Trilateral Matching dialogue and has achieve the Matched state in the Counterparty Matching dialogue then the Trade Confirmation will be moved to the Matched state (with Counterparty) in the Broker Matching dialogue.</w:t>
      </w:r>
    </w:p>
    <w:p w14:paraId="0B6D2484" w14:textId="06F78F66" w:rsidR="009F340B" w:rsidRPr="002B2ACA" w:rsidRDefault="009F340B" w:rsidP="00666D55">
      <w:r w:rsidRPr="002B2ACA">
        <w:t xml:space="preserve">If the </w:t>
      </w:r>
      <w:r w:rsidR="00E61728" w:rsidRPr="002B2ACA">
        <w:t>TradeConfirmation document</w:t>
      </w:r>
      <w:r w:rsidRPr="002B2ACA">
        <w:t xml:space="preserve"> is part of the Trilateral Matching dialogue and has not achieved the Matched state in the Counterparty Matching dialogue then the Trade Confirmation will be moved to the Preliminary Matched state in the Broker Matching dialogue.</w:t>
      </w:r>
    </w:p>
    <w:p w14:paraId="751E9220" w14:textId="0713C3B3" w:rsidR="009F340B" w:rsidRPr="002B2ACA" w:rsidRDefault="009F340B" w:rsidP="00666D55">
      <w:r w:rsidRPr="002B2ACA">
        <w:t xml:space="preserve">If the </w:t>
      </w:r>
      <w:r w:rsidR="00E61728" w:rsidRPr="002B2ACA">
        <w:t>TradeConfirmation document</w:t>
      </w:r>
      <w:r w:rsidRPr="002B2ACA">
        <w:t xml:space="preserve"> is not part of the Trilateral Matching dialogue then the Trade Confirmation will be moved to the Matched state (without Counterparty) in the Broker Matching dialogue.</w:t>
      </w:r>
    </w:p>
    <w:p w14:paraId="30D8BBFA" w14:textId="77777777" w:rsidR="009F340B" w:rsidRPr="002B2ACA" w:rsidRDefault="009F340B" w:rsidP="00162ACD">
      <w:pPr>
        <w:pStyle w:val="berschrift4"/>
        <w:rPr>
          <w:lang w:val="en-GB"/>
        </w:rPr>
      </w:pPr>
      <w:bookmarkStart w:id="6015" w:name="_Ref263004752"/>
      <w:r w:rsidRPr="002B2ACA">
        <w:rPr>
          <w:lang w:val="en-GB"/>
        </w:rPr>
        <w:lastRenderedPageBreak/>
        <w:t>Preliminary Matched to Pending</w:t>
      </w:r>
      <w:bookmarkEnd w:id="6015"/>
    </w:p>
    <w:p w14:paraId="05B04475" w14:textId="77777777" w:rsidR="009F340B" w:rsidRPr="002B2ACA" w:rsidRDefault="009F340B" w:rsidP="00666D55">
      <w:r w:rsidRPr="002B2ACA">
        <w:t>This transition is triggered by the Broker Fee Information document associated with the Trade Confirmation or the Broker Confirmation being assigned to one of the following states:</w:t>
      </w:r>
    </w:p>
    <w:p w14:paraId="563EFFCA" w14:textId="77777777" w:rsidR="009F340B" w:rsidRPr="002B2ACA" w:rsidRDefault="009F340B" w:rsidP="00467288">
      <w:pPr>
        <w:pStyle w:val="Listenabsatz"/>
        <w:numPr>
          <w:ilvl w:val="0"/>
          <w:numId w:val="33"/>
        </w:numPr>
        <w:tabs>
          <w:tab w:val="num" w:pos="360"/>
        </w:tabs>
      </w:pPr>
      <w:r w:rsidRPr="002B2ACA">
        <w:t>Amended</w:t>
      </w:r>
    </w:p>
    <w:p w14:paraId="49E7C691" w14:textId="77777777" w:rsidR="009F340B" w:rsidRPr="002B2ACA" w:rsidRDefault="009F340B" w:rsidP="00467288">
      <w:pPr>
        <w:pStyle w:val="Listenabsatz"/>
        <w:numPr>
          <w:ilvl w:val="0"/>
          <w:numId w:val="33"/>
        </w:numPr>
        <w:tabs>
          <w:tab w:val="num" w:pos="360"/>
        </w:tabs>
      </w:pPr>
      <w:r w:rsidRPr="002B2ACA">
        <w:t>Cancelled</w:t>
      </w:r>
    </w:p>
    <w:p w14:paraId="5BB98EE0" w14:textId="77777777" w:rsidR="009F340B" w:rsidRPr="002B2ACA" w:rsidRDefault="009F340B" w:rsidP="00467288">
      <w:pPr>
        <w:pStyle w:val="Listenabsatz"/>
        <w:numPr>
          <w:ilvl w:val="0"/>
          <w:numId w:val="33"/>
        </w:numPr>
        <w:tabs>
          <w:tab w:val="num" w:pos="360"/>
        </w:tabs>
      </w:pPr>
      <w:r w:rsidRPr="002B2ACA">
        <w:t>Error</w:t>
      </w:r>
    </w:p>
    <w:p w14:paraId="78AB1E48" w14:textId="77777777" w:rsidR="009F340B" w:rsidRPr="002B2ACA" w:rsidRDefault="009F340B" w:rsidP="00666D55">
      <w:r w:rsidRPr="002B2ACA">
        <w:t>If the process is in the peer-to-peer deployment then the BMN will be ‘well processed’ by the broker instance if the Broker Confirmation document referenced in the BMN is:</w:t>
      </w:r>
    </w:p>
    <w:p w14:paraId="57B5BA79" w14:textId="77777777" w:rsidR="009F340B" w:rsidRPr="002B2ACA" w:rsidRDefault="009F340B" w:rsidP="00467288">
      <w:pPr>
        <w:pStyle w:val="Listenabsatz"/>
        <w:numPr>
          <w:ilvl w:val="0"/>
          <w:numId w:val="34"/>
        </w:numPr>
        <w:tabs>
          <w:tab w:val="num" w:pos="360"/>
        </w:tabs>
      </w:pPr>
      <w:r w:rsidRPr="002B2ACA">
        <w:t>known to the broker instance of the process</w:t>
      </w:r>
    </w:p>
    <w:p w14:paraId="71BF99C8" w14:textId="77777777" w:rsidR="009F340B" w:rsidRPr="002B2ACA" w:rsidRDefault="009F340B" w:rsidP="00467288">
      <w:pPr>
        <w:pStyle w:val="Listenabsatz"/>
        <w:numPr>
          <w:ilvl w:val="0"/>
          <w:numId w:val="34"/>
        </w:numPr>
        <w:tabs>
          <w:tab w:val="num" w:pos="360"/>
        </w:tabs>
      </w:pPr>
      <w:r w:rsidRPr="002B2ACA">
        <w:t>in the Preliminary Matched state.</w:t>
      </w:r>
    </w:p>
    <w:p w14:paraId="5E7B8816" w14:textId="767C6AD2" w:rsidR="009F340B" w:rsidRPr="002B2ACA" w:rsidRDefault="009F340B" w:rsidP="00666D55">
      <w:r w:rsidRPr="002B2ACA">
        <w:t xml:space="preserve">If the BMN is ‘well processed’ by the broker instance then the state of the </w:t>
      </w:r>
      <w:r w:rsidR="00E61728" w:rsidRPr="002B2ACA">
        <w:t>TradeConfirmation document</w:t>
      </w:r>
      <w:r w:rsidRPr="002B2ACA">
        <w:t xml:space="preserve"> is set to the ‘Pending’ state if the Notification Type in the BMN is ‘reverse’.</w:t>
      </w:r>
    </w:p>
    <w:p w14:paraId="4420ACB4" w14:textId="77777777" w:rsidR="009F340B" w:rsidRPr="002B2ACA" w:rsidRDefault="009F340B" w:rsidP="00666D55">
      <w:r w:rsidRPr="002B2ACA">
        <w:t>If the BMN is not ‘well processed’ then the Trade Confirmation is set to Pending state and is subject to further matching.</w:t>
      </w:r>
    </w:p>
    <w:p w14:paraId="348E40C5" w14:textId="7969081C" w:rsidR="009F340B" w:rsidRPr="002B2ACA" w:rsidRDefault="009F340B" w:rsidP="00666D55">
      <w:r w:rsidRPr="002B2ACA">
        <w:t xml:space="preserve">Furthermore, if the BMN is assigned to the ‘Failed’ state in the Communications Process then the referenced </w:t>
      </w:r>
      <w:r w:rsidR="00E61728" w:rsidRPr="002B2ACA">
        <w:t>TradeConfirmation document</w:t>
      </w:r>
      <w:r w:rsidRPr="002B2ACA">
        <w:t xml:space="preserve"> in the Trader instance of the process will be moved from the ‘Preliminary Match’ to ‘the ‘Pending’ state since the processing error </w:t>
      </w:r>
      <w:r w:rsidR="00EB14FE" w:rsidRPr="002B2ACA">
        <w:t>exists</w:t>
      </w:r>
      <w:r w:rsidRPr="002B2ACA">
        <w:t xml:space="preserve"> in the Broker instance of the process and can now only be resolved by amendment of the BCN document which has been moved to the ‘Error’ state as specified in </w:t>
      </w:r>
      <w:r w:rsidR="00B964A2" w:rsidRPr="002B2ACA">
        <w:t xml:space="preserve">section </w:t>
      </w:r>
      <w:r w:rsidRPr="002B2ACA">
        <w:fldChar w:fldCharType="begin"/>
      </w:r>
      <w:r w:rsidRPr="002B2ACA">
        <w:instrText xml:space="preserve"> REF _Ref185256799 \r \h </w:instrText>
      </w:r>
      <w:r w:rsidRPr="002B2ACA">
        <w:fldChar w:fldCharType="separate"/>
      </w:r>
      <w:r w:rsidR="007D36F3">
        <w:t>7.4.6.3</w:t>
      </w:r>
      <w:r w:rsidRPr="002B2ACA">
        <w:fldChar w:fldCharType="end"/>
      </w:r>
      <w:r w:rsidR="00B964A2" w:rsidRPr="002B2ACA">
        <w:t>, “</w:t>
      </w:r>
      <w:r w:rsidRPr="002B2ACA">
        <w:fldChar w:fldCharType="begin"/>
      </w:r>
      <w:r w:rsidRPr="002B2ACA">
        <w:instrText xml:space="preserve"> REF _Ref185256799 \h </w:instrText>
      </w:r>
      <w:r w:rsidRPr="002B2ACA">
        <w:fldChar w:fldCharType="separate"/>
      </w:r>
      <w:r w:rsidR="007D36F3" w:rsidRPr="002B2ACA">
        <w:t>Potential Match to Error</w:t>
      </w:r>
      <w:r w:rsidRPr="002B2ACA">
        <w:fldChar w:fldCharType="end"/>
      </w:r>
      <w:r w:rsidR="00B964A2" w:rsidRPr="002B2ACA">
        <w:t>”,</w:t>
      </w:r>
      <w:r w:rsidRPr="002B2ACA">
        <w:t xml:space="preserve"> (Trader instance) and </w:t>
      </w:r>
      <w:r w:rsidR="00B964A2" w:rsidRPr="002B2ACA">
        <w:t>s</w:t>
      </w:r>
      <w:r w:rsidRPr="002B2ACA">
        <w:t xml:space="preserve">ection </w:t>
      </w:r>
      <w:r w:rsidRPr="002B2ACA">
        <w:fldChar w:fldCharType="begin"/>
      </w:r>
      <w:r w:rsidRPr="002B2ACA">
        <w:instrText xml:space="preserve"> REF _Ref185256867 \r \h </w:instrText>
      </w:r>
      <w:r w:rsidRPr="002B2ACA">
        <w:fldChar w:fldCharType="separate"/>
      </w:r>
      <w:r w:rsidR="007D36F3">
        <w:t>7.4.6.5</w:t>
      </w:r>
      <w:r w:rsidRPr="002B2ACA">
        <w:fldChar w:fldCharType="end"/>
      </w:r>
      <w:r w:rsidR="00B964A2" w:rsidRPr="002B2ACA">
        <w:t>, “</w:t>
      </w:r>
      <w:r w:rsidRPr="002B2ACA">
        <w:fldChar w:fldCharType="begin"/>
      </w:r>
      <w:r w:rsidRPr="002B2ACA">
        <w:instrText xml:space="preserve"> REF _Ref185256867 \h </w:instrText>
      </w:r>
      <w:r w:rsidRPr="002B2ACA">
        <w:fldChar w:fldCharType="separate"/>
      </w:r>
      <w:r w:rsidR="007D36F3" w:rsidRPr="002B2ACA">
        <w:t>Pending to Error</w:t>
      </w:r>
      <w:r w:rsidRPr="002B2ACA">
        <w:fldChar w:fldCharType="end"/>
      </w:r>
      <w:r w:rsidR="00B964A2" w:rsidRPr="002B2ACA">
        <w:t>”</w:t>
      </w:r>
      <w:r w:rsidRPr="002B2ACA">
        <w:t>.</w:t>
      </w:r>
    </w:p>
    <w:p w14:paraId="50579511" w14:textId="77777777" w:rsidR="009F340B" w:rsidRPr="002B2ACA" w:rsidRDefault="009F340B" w:rsidP="00162ACD">
      <w:pPr>
        <w:pStyle w:val="berschrift4"/>
        <w:rPr>
          <w:lang w:val="en-GB"/>
        </w:rPr>
      </w:pPr>
      <w:bookmarkStart w:id="6016" w:name="_Ref263004923"/>
      <w:r w:rsidRPr="002B2ACA">
        <w:rPr>
          <w:lang w:val="en-GB"/>
        </w:rPr>
        <w:t>Preliminary Matched to Matched</w:t>
      </w:r>
      <w:bookmarkEnd w:id="6016"/>
    </w:p>
    <w:p w14:paraId="4AFE7C4D" w14:textId="7309EFF3" w:rsidR="009F340B" w:rsidRPr="002B2ACA" w:rsidRDefault="009F340B" w:rsidP="009F340B">
      <w:r w:rsidRPr="002B2ACA">
        <w:t xml:space="preserve">This transition is triggered by an external event: the transition to the ‘Matched’ state of the </w:t>
      </w:r>
      <w:r w:rsidR="00E61728" w:rsidRPr="002B2ACA">
        <w:t>TradeConfirmation document</w:t>
      </w:r>
      <w:r w:rsidRPr="002B2ACA">
        <w:t xml:space="preserve"> in the Counterparty Dialogue of the eCM process. </w:t>
      </w:r>
    </w:p>
    <w:p w14:paraId="1FF3689F" w14:textId="4A7EAFE5" w:rsidR="009F340B" w:rsidRPr="002B2ACA" w:rsidRDefault="009F340B" w:rsidP="009F340B">
      <w:r w:rsidRPr="002B2ACA">
        <w:t xml:space="preserve">If the process is in the peer-to-peer deployment then to avoid race conditions the trader instance checks that the state of the specific versions of the </w:t>
      </w:r>
      <w:r w:rsidR="00E61728" w:rsidRPr="002B2ACA">
        <w:t>TradeConfirmation document</w:t>
      </w:r>
      <w:r w:rsidRPr="002B2ACA">
        <w:t>, Broker Confirmation and Broker Fee Information referenced in the BMN are still in the Pending state. If they are then the BMN is issued to the broker. If not then the BMN is deleted from the process instance and the trader instance of the process restarts the matching process.</w:t>
      </w:r>
    </w:p>
    <w:p w14:paraId="58015CA6" w14:textId="77777777" w:rsidR="009F340B" w:rsidRPr="002B2ACA" w:rsidRDefault="009F340B" w:rsidP="009F340B">
      <w:r w:rsidRPr="002B2ACA">
        <w:t>A BMN will be ‘well processed’ by the broker instance if the Broker Confirmation document referenced in the BMN is:</w:t>
      </w:r>
    </w:p>
    <w:p w14:paraId="474C31AF" w14:textId="77777777" w:rsidR="009F340B" w:rsidRPr="002B2ACA" w:rsidRDefault="009F340B" w:rsidP="00524DE5">
      <w:pPr>
        <w:pStyle w:val="Listlevel1"/>
        <w:rPr>
          <w:lang w:val="en-GB"/>
        </w:rPr>
      </w:pPr>
      <w:r w:rsidRPr="002B2ACA">
        <w:rPr>
          <w:lang w:val="en-GB"/>
        </w:rPr>
        <w:t>known to the broker instance of the process</w:t>
      </w:r>
    </w:p>
    <w:p w14:paraId="511AD732" w14:textId="77777777" w:rsidR="009F340B" w:rsidRPr="002B2ACA" w:rsidRDefault="009F340B" w:rsidP="00524DE5">
      <w:pPr>
        <w:pStyle w:val="Listlevel1"/>
        <w:rPr>
          <w:lang w:val="en-GB"/>
        </w:rPr>
      </w:pPr>
      <w:r w:rsidRPr="002B2ACA">
        <w:rPr>
          <w:lang w:val="en-GB"/>
        </w:rPr>
        <w:t>in the Preliminary Matched state.</w:t>
      </w:r>
    </w:p>
    <w:p w14:paraId="0DBE8417" w14:textId="145946C2" w:rsidR="009F340B" w:rsidRPr="002B2ACA" w:rsidRDefault="009F340B" w:rsidP="009F340B">
      <w:r w:rsidRPr="002B2ACA">
        <w:t xml:space="preserve">If the BMN is ‘well processed’ by the broker instance then the state of the </w:t>
      </w:r>
      <w:r w:rsidR="00E61728" w:rsidRPr="002B2ACA">
        <w:t>TradeConfirmation document</w:t>
      </w:r>
      <w:r w:rsidRPr="002B2ACA">
        <w:t xml:space="preserve"> is set to the ‘Matched’ state if the Notification Type in the BMN is ‘final’.</w:t>
      </w:r>
    </w:p>
    <w:p w14:paraId="60DE218C" w14:textId="77777777" w:rsidR="009F340B" w:rsidRPr="002B2ACA" w:rsidRDefault="009F340B" w:rsidP="00B02287">
      <w:r w:rsidRPr="002B2ACA">
        <w:t>‘Matched’ is a terminal state, In which case the dialogue terminates.</w:t>
      </w:r>
    </w:p>
    <w:p w14:paraId="44B9E4BB" w14:textId="77777777" w:rsidR="009F340B" w:rsidRPr="002B2ACA" w:rsidRDefault="009F340B" w:rsidP="00B02287">
      <w:r w:rsidRPr="002B2ACA">
        <w:t>If the BMN is not ‘well processed’ then the Trade Confirmation remains in the Preliminary Matched state and is subject to further matching.</w:t>
      </w:r>
    </w:p>
    <w:p w14:paraId="2A88B0DA" w14:textId="77777777" w:rsidR="009F340B" w:rsidRPr="002B2ACA" w:rsidRDefault="009F340B" w:rsidP="00666D55">
      <w:pPr>
        <w:pStyle w:val="berschrift3"/>
      </w:pPr>
      <w:r w:rsidRPr="002B2ACA">
        <w:lastRenderedPageBreak/>
        <w:t>Peer-to-Peer Matching Dialogue</w:t>
      </w:r>
    </w:p>
    <w:p w14:paraId="58F569A5" w14:textId="77777777" w:rsidR="009F340B" w:rsidRPr="002B2ACA" w:rsidRDefault="009F340B" w:rsidP="00666D55">
      <w:r w:rsidRPr="002B2ACA">
        <w:t>The transitions specific to the peer-to-peer dialogue are described in detail below.</w:t>
      </w:r>
    </w:p>
    <w:p w14:paraId="59E2BF99" w14:textId="77777777" w:rsidR="009F340B" w:rsidRPr="002B2ACA" w:rsidRDefault="009F340B" w:rsidP="00162ACD">
      <w:pPr>
        <w:pStyle w:val="berschrift4"/>
        <w:rPr>
          <w:lang w:val="en-GB"/>
        </w:rPr>
      </w:pPr>
      <w:bookmarkStart w:id="6017" w:name="_Ref171253955"/>
      <w:bookmarkStart w:id="6018" w:name="_Toc179107840"/>
      <w:r w:rsidRPr="002B2ACA">
        <w:rPr>
          <w:lang w:val="en-GB"/>
        </w:rPr>
        <w:t xml:space="preserve">Pending to </w:t>
      </w:r>
      <w:bookmarkEnd w:id="6017"/>
      <w:bookmarkEnd w:id="6018"/>
      <w:r w:rsidRPr="002B2ACA">
        <w:rPr>
          <w:lang w:val="en-GB"/>
        </w:rPr>
        <w:t>Potential Match</w:t>
      </w:r>
    </w:p>
    <w:p w14:paraId="6ADD368F" w14:textId="77777777" w:rsidR="009F340B" w:rsidRPr="002B2ACA" w:rsidRDefault="009F340B" w:rsidP="00666D55">
      <w:r w:rsidRPr="002B2ACA">
        <w:t xml:space="preserve">The trader instance of the process applies the matching algorithm defined. Once a matching Broker Confirmation document has been identified by the trader a BMN document is created. </w:t>
      </w:r>
    </w:p>
    <w:p w14:paraId="4382EDF5" w14:textId="4ABAD9CB" w:rsidR="009F340B" w:rsidRPr="002B2ACA" w:rsidRDefault="009F340B" w:rsidP="00666D55">
      <w:r w:rsidRPr="002B2ACA">
        <w:t xml:space="preserve">To avoid race conditions the trader instance checks that the state of the specific versions of the </w:t>
      </w:r>
      <w:r w:rsidR="00E61728" w:rsidRPr="002B2ACA">
        <w:t>TradeConfirmation document</w:t>
      </w:r>
      <w:r w:rsidRPr="002B2ACA">
        <w:t>, Broker Confirmation and Broker Fee Information referenced in the BMN are still in the Pending state. If they are then the BMN is passed to the Communication Process where it is assigned the state ‘Sending’. If not then the BMN is deleted from the process instance and the trader instance of the process restarts the matching process.</w:t>
      </w:r>
    </w:p>
    <w:p w14:paraId="10EF99F6" w14:textId="6C9277B2" w:rsidR="009F340B" w:rsidRPr="002B2ACA" w:rsidRDefault="009F340B" w:rsidP="00666D55">
      <w:r w:rsidRPr="002B2ACA">
        <w:t xml:space="preserve">When the ‘Sending’ state has been assigned to the BMN in the Communications Process the </w:t>
      </w:r>
      <w:r w:rsidR="00E61728" w:rsidRPr="002B2ACA">
        <w:t>TradeConfirmation document</w:t>
      </w:r>
      <w:r w:rsidRPr="002B2ACA">
        <w:t xml:space="preserve"> referenced in the BMN is assigned to the state ‘Potential Match’ and is removed from the matching queue within the Trader instance of the process. </w:t>
      </w:r>
    </w:p>
    <w:p w14:paraId="52F2308F" w14:textId="055E4E50" w:rsidR="009F340B" w:rsidRPr="002B2ACA" w:rsidRDefault="00E33EF4" w:rsidP="00666D55">
      <w:r w:rsidRPr="002B2ACA">
        <w:t>Note:</w:t>
      </w:r>
      <w:r w:rsidR="009F340B" w:rsidRPr="002B2ACA">
        <w:t xml:space="preserve"> The is no transition specified from Potential Match to Amended since a trade Confirmation document in the Potential Match state cannot be amended.</w:t>
      </w:r>
    </w:p>
    <w:p w14:paraId="303DAEA6" w14:textId="77777777" w:rsidR="009F340B" w:rsidRPr="002B2ACA" w:rsidRDefault="009F340B" w:rsidP="00162ACD">
      <w:pPr>
        <w:pStyle w:val="berschrift4"/>
        <w:rPr>
          <w:lang w:val="en-GB"/>
        </w:rPr>
      </w:pPr>
      <w:bookmarkStart w:id="6019" w:name="_Ref185238625"/>
      <w:bookmarkStart w:id="6020" w:name="_Ref171254734"/>
      <w:r w:rsidRPr="002B2ACA">
        <w:rPr>
          <w:lang w:val="en-GB"/>
        </w:rPr>
        <w:t>Potential Match to Preliminary Matched or Matched</w:t>
      </w:r>
      <w:bookmarkEnd w:id="6019"/>
      <w:r w:rsidRPr="002B2ACA">
        <w:rPr>
          <w:lang w:val="en-GB"/>
        </w:rPr>
        <w:t xml:space="preserve"> </w:t>
      </w:r>
    </w:p>
    <w:p w14:paraId="4961E1D5" w14:textId="77777777" w:rsidR="009F340B" w:rsidRPr="002B2ACA" w:rsidRDefault="009F340B" w:rsidP="00666D55">
      <w:r w:rsidRPr="002B2ACA">
        <w:t>‘Potential Match’ is an interim state and is unique to the Trader instance of the process. It lasts until the BMN has reached an end state in the Communication Process: ‘Finished’ or ‘Failed’.</w:t>
      </w:r>
    </w:p>
    <w:p w14:paraId="4B2185D0" w14:textId="03C69ABF" w:rsidR="009F340B" w:rsidRPr="002B2ACA" w:rsidRDefault="009F340B" w:rsidP="00666D55">
      <w:r w:rsidRPr="002B2ACA">
        <w:t xml:space="preserve">If the BMN is assigned to the ‘Finished’ state in the Communications Process then the referenced </w:t>
      </w:r>
      <w:r w:rsidR="00E61728" w:rsidRPr="002B2ACA">
        <w:t>TradeConfirmation document</w:t>
      </w:r>
      <w:r w:rsidRPr="002B2ACA">
        <w:t xml:space="preserve">s in the Trader instance of the process will be moved from the ‘Potential Match’ to ‘Preliminary Match’ or ‘Matched’ state. </w:t>
      </w:r>
    </w:p>
    <w:p w14:paraId="601769CE" w14:textId="77777777" w:rsidR="009F340B" w:rsidRPr="002B2ACA" w:rsidRDefault="009F340B" w:rsidP="00666D55">
      <w:r w:rsidRPr="002B2ACA">
        <w:t>A BMN will be ‘well processed’ by the broker instance if the Broker Confirmation document referenced in the BMN is:</w:t>
      </w:r>
    </w:p>
    <w:p w14:paraId="7D42FD97" w14:textId="77777777" w:rsidR="009F340B" w:rsidRPr="002B2ACA" w:rsidRDefault="009F340B" w:rsidP="00666D55">
      <w:pPr>
        <w:pStyle w:val="Listlevel1"/>
        <w:rPr>
          <w:lang w:val="en-GB"/>
        </w:rPr>
      </w:pPr>
      <w:r w:rsidRPr="002B2ACA">
        <w:rPr>
          <w:lang w:val="en-GB"/>
        </w:rPr>
        <w:t>known to the broker instance of the process</w:t>
      </w:r>
    </w:p>
    <w:p w14:paraId="0E07906E" w14:textId="77777777" w:rsidR="009F340B" w:rsidRPr="002B2ACA" w:rsidRDefault="009F340B" w:rsidP="00666D55">
      <w:pPr>
        <w:pStyle w:val="Listlevel1"/>
        <w:rPr>
          <w:lang w:val="en-GB"/>
        </w:rPr>
      </w:pPr>
      <w:r w:rsidRPr="002B2ACA">
        <w:rPr>
          <w:lang w:val="en-GB"/>
        </w:rPr>
        <w:t>in the Pending or Preliminary Matched state.</w:t>
      </w:r>
    </w:p>
    <w:p w14:paraId="533C8821" w14:textId="19483516" w:rsidR="009F340B" w:rsidRPr="002B2ACA" w:rsidRDefault="009F340B" w:rsidP="00666D55">
      <w:r w:rsidRPr="002B2ACA">
        <w:t xml:space="preserve">If the BMN is ‘well processed’ by the broker instance then the state of the </w:t>
      </w:r>
      <w:r w:rsidR="00E61728" w:rsidRPr="002B2ACA">
        <w:t>TradeConfirmation document</w:t>
      </w:r>
      <w:r w:rsidRPr="002B2ACA">
        <w:t xml:space="preserve"> is set to the new state of:</w:t>
      </w:r>
    </w:p>
    <w:p w14:paraId="543F2E5B" w14:textId="77777777" w:rsidR="009F340B" w:rsidRPr="002B2ACA" w:rsidRDefault="009F340B" w:rsidP="00666D55">
      <w:pPr>
        <w:pStyle w:val="Listlevel1"/>
        <w:rPr>
          <w:lang w:val="en-GB"/>
        </w:rPr>
      </w:pPr>
      <w:r w:rsidRPr="002B2ACA">
        <w:rPr>
          <w:lang w:val="en-GB"/>
        </w:rPr>
        <w:t>Preliminary Matched if the Notification Type in the BMN is ‘preliminary’</w:t>
      </w:r>
    </w:p>
    <w:p w14:paraId="16E24722" w14:textId="77777777" w:rsidR="009F340B" w:rsidRPr="002B2ACA" w:rsidRDefault="009F340B" w:rsidP="00666D55">
      <w:pPr>
        <w:pStyle w:val="Listlevel1"/>
        <w:rPr>
          <w:lang w:val="en-GB"/>
        </w:rPr>
      </w:pPr>
      <w:r w:rsidRPr="002B2ACA">
        <w:rPr>
          <w:lang w:val="en-GB"/>
        </w:rPr>
        <w:t>Matched if the Notification Type in the BMN is ‘final’.</w:t>
      </w:r>
    </w:p>
    <w:p w14:paraId="01CF9050" w14:textId="77777777" w:rsidR="009F340B" w:rsidRPr="002B2ACA" w:rsidRDefault="009F340B" w:rsidP="00666D55">
      <w:r w:rsidRPr="002B2ACA">
        <w:t>‘Matched’ is a terminal state, in which case the dialogue terminates.</w:t>
      </w:r>
    </w:p>
    <w:p w14:paraId="12DFFFF1" w14:textId="77777777" w:rsidR="009F340B" w:rsidRPr="002B2ACA" w:rsidRDefault="009F340B" w:rsidP="00162ACD">
      <w:pPr>
        <w:pStyle w:val="berschrift4"/>
        <w:rPr>
          <w:lang w:val="en-GB"/>
        </w:rPr>
      </w:pPr>
      <w:r w:rsidRPr="002B2ACA">
        <w:rPr>
          <w:lang w:val="en-GB"/>
        </w:rPr>
        <w:t>Potential Match to Pending</w:t>
      </w:r>
    </w:p>
    <w:p w14:paraId="366A80D8" w14:textId="77777777" w:rsidR="009F340B" w:rsidRPr="002B2ACA" w:rsidRDefault="009F340B" w:rsidP="009F340B">
      <w:r w:rsidRPr="002B2ACA">
        <w:t>‘Potential Match’ is an interim state and is unique to the Trader instance of the process. It lasts until the BMN has reached an end state in the Communication Process: ‘Finished’ or ‘Failed’.</w:t>
      </w:r>
    </w:p>
    <w:p w14:paraId="2EDDA31B" w14:textId="6C1B20A7" w:rsidR="009F340B" w:rsidRPr="002B2ACA" w:rsidRDefault="009F340B" w:rsidP="009F340B">
      <w:r w:rsidRPr="002B2ACA">
        <w:t xml:space="preserve">If the BMN is assigned to the ‘Failed’ state in the Communications Process then the referenced </w:t>
      </w:r>
      <w:r w:rsidR="00E61728" w:rsidRPr="002B2ACA">
        <w:t>TradeConfirmation document</w:t>
      </w:r>
      <w:r w:rsidRPr="002B2ACA">
        <w:t xml:space="preserve"> in the Trader instance of the process will be moved from the ‘Potential Match’ to the ‘Pending’ state since the processing error </w:t>
      </w:r>
      <w:r w:rsidR="00EB14FE" w:rsidRPr="002B2ACA">
        <w:t>exists</w:t>
      </w:r>
      <w:r w:rsidRPr="002B2ACA">
        <w:t xml:space="preserve"> in the Broker instance of the process and can now only be resolved by amendment of the BCN </w:t>
      </w:r>
      <w:r w:rsidRPr="002B2ACA">
        <w:lastRenderedPageBreak/>
        <w:t xml:space="preserve">document which has been moved to the ‘Error’ state as specified in </w:t>
      </w:r>
      <w:r w:rsidR="009D7290" w:rsidRPr="002B2ACA">
        <w:t xml:space="preserve">section </w:t>
      </w:r>
      <w:r w:rsidRPr="002B2ACA">
        <w:fldChar w:fldCharType="begin"/>
      </w:r>
      <w:r w:rsidRPr="002B2ACA">
        <w:instrText xml:space="preserve"> REF _Ref185256799 \r \h </w:instrText>
      </w:r>
      <w:r w:rsidRPr="002B2ACA">
        <w:fldChar w:fldCharType="separate"/>
      </w:r>
      <w:r w:rsidR="007D36F3">
        <w:t>7.4.6.3</w:t>
      </w:r>
      <w:r w:rsidRPr="002B2ACA">
        <w:fldChar w:fldCharType="end"/>
      </w:r>
      <w:r w:rsidR="009D7290" w:rsidRPr="002B2ACA">
        <w:t>, “</w:t>
      </w:r>
      <w:r w:rsidRPr="002B2ACA">
        <w:fldChar w:fldCharType="begin"/>
      </w:r>
      <w:r w:rsidRPr="002B2ACA">
        <w:instrText xml:space="preserve"> REF _Ref185256799 \h </w:instrText>
      </w:r>
      <w:r w:rsidRPr="002B2ACA">
        <w:fldChar w:fldCharType="separate"/>
      </w:r>
      <w:r w:rsidR="007D36F3" w:rsidRPr="002B2ACA">
        <w:t>Potential Match to Error</w:t>
      </w:r>
      <w:r w:rsidRPr="002B2ACA">
        <w:fldChar w:fldCharType="end"/>
      </w:r>
      <w:r w:rsidR="009D7290" w:rsidRPr="002B2ACA">
        <w:t>”,</w:t>
      </w:r>
      <w:r w:rsidRPr="002B2ACA">
        <w:t xml:space="preserve"> (Trader instance) and </w:t>
      </w:r>
      <w:r w:rsidR="009D7290" w:rsidRPr="002B2ACA">
        <w:t>s</w:t>
      </w:r>
      <w:r w:rsidRPr="002B2ACA">
        <w:t xml:space="preserve">ection </w:t>
      </w:r>
      <w:r w:rsidRPr="002B2ACA">
        <w:fldChar w:fldCharType="begin"/>
      </w:r>
      <w:r w:rsidRPr="002B2ACA">
        <w:instrText xml:space="preserve"> REF _Ref185256867 \r \h </w:instrText>
      </w:r>
      <w:r w:rsidRPr="002B2ACA">
        <w:fldChar w:fldCharType="separate"/>
      </w:r>
      <w:r w:rsidR="007D36F3">
        <w:t>7.4.6.5</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_Ref185256867 \h </w:instrText>
      </w:r>
      <w:r w:rsidRPr="002B2ACA">
        <w:fldChar w:fldCharType="separate"/>
      </w:r>
      <w:r w:rsidR="007D36F3" w:rsidRPr="002B2ACA">
        <w:t>Pending to Error</w:t>
      </w:r>
      <w:r w:rsidRPr="002B2ACA">
        <w:fldChar w:fldCharType="end"/>
      </w:r>
      <w:r w:rsidR="009D7290" w:rsidRPr="002B2ACA">
        <w:t>”</w:t>
      </w:r>
      <w:r w:rsidRPr="002B2ACA">
        <w:t xml:space="preserve">. </w:t>
      </w:r>
    </w:p>
    <w:p w14:paraId="07C704F9" w14:textId="77777777" w:rsidR="009F340B" w:rsidRPr="002B2ACA" w:rsidRDefault="009F340B" w:rsidP="00666D55">
      <w:pPr>
        <w:pStyle w:val="berschrift3"/>
      </w:pPr>
      <w:bookmarkStart w:id="6021" w:name="_Toc179107847"/>
      <w:bookmarkEnd w:id="6020"/>
      <w:r w:rsidRPr="002B2ACA">
        <w:t>Broker Confirmation in the Broker Dialogue</w:t>
      </w:r>
      <w:bookmarkEnd w:id="6021"/>
    </w:p>
    <w:p w14:paraId="791686D7" w14:textId="77777777" w:rsidR="009F340B" w:rsidRPr="002B2ACA" w:rsidRDefault="009F340B" w:rsidP="00162ACD">
      <w:pPr>
        <w:pStyle w:val="berschrift4"/>
        <w:rPr>
          <w:lang w:val="en-GB"/>
        </w:rPr>
      </w:pPr>
      <w:bookmarkStart w:id="6022" w:name="_Ref171255115"/>
      <w:bookmarkStart w:id="6023" w:name="_Toc179107848"/>
      <w:r w:rsidRPr="002B2ACA">
        <w:rPr>
          <w:lang w:val="en-GB"/>
        </w:rPr>
        <w:t>Start to Pending</w:t>
      </w:r>
      <w:bookmarkEnd w:id="6022"/>
      <w:bookmarkEnd w:id="6023"/>
    </w:p>
    <w:p w14:paraId="703FE3C2" w14:textId="77777777" w:rsidR="009F340B" w:rsidRPr="002B2ACA" w:rsidRDefault="009F340B" w:rsidP="00666D55">
      <w:r w:rsidRPr="002B2ACA">
        <w:t>A ‘well processed’ Broker Confirmation document:</w:t>
      </w:r>
    </w:p>
    <w:p w14:paraId="5E117AD7" w14:textId="77777777" w:rsidR="009F340B" w:rsidRPr="002B2ACA" w:rsidRDefault="009F340B" w:rsidP="00467288">
      <w:pPr>
        <w:pStyle w:val="Listenabsatz"/>
        <w:numPr>
          <w:ilvl w:val="0"/>
          <w:numId w:val="35"/>
        </w:numPr>
        <w:tabs>
          <w:tab w:val="num" w:pos="360"/>
        </w:tabs>
      </w:pPr>
      <w:r w:rsidRPr="002B2ACA">
        <w:t>may be a new document unknown to the current or a previous process instance</w:t>
      </w:r>
    </w:p>
    <w:p w14:paraId="5FA28390" w14:textId="77777777" w:rsidR="009F340B" w:rsidRPr="002B2ACA" w:rsidRDefault="009F340B" w:rsidP="00467288">
      <w:pPr>
        <w:pStyle w:val="Listenabsatz"/>
        <w:numPr>
          <w:ilvl w:val="0"/>
          <w:numId w:val="35"/>
        </w:numPr>
        <w:tabs>
          <w:tab w:val="num" w:pos="360"/>
        </w:tabs>
      </w:pPr>
      <w:r w:rsidRPr="002B2ACA">
        <w:t>a higher version of a document with the same Document ID but a higher Version number in which case:</w:t>
      </w:r>
    </w:p>
    <w:p w14:paraId="789E1602" w14:textId="02DD1B7F" w:rsidR="009F340B" w:rsidRPr="002B2ACA" w:rsidRDefault="009F340B" w:rsidP="00467288">
      <w:pPr>
        <w:pStyle w:val="Listlevel1"/>
        <w:numPr>
          <w:ilvl w:val="1"/>
          <w:numId w:val="18"/>
        </w:numPr>
        <w:rPr>
          <w:lang w:val="en-GB"/>
        </w:rPr>
      </w:pPr>
      <w:r w:rsidRPr="002B2ACA">
        <w:rPr>
          <w:lang w:val="en-GB"/>
        </w:rPr>
        <w:t>the current version of the document must be in the</w:t>
      </w:r>
      <w:r w:rsidR="002C5573" w:rsidRPr="002B2ACA">
        <w:rPr>
          <w:lang w:val="en-GB"/>
        </w:rPr>
        <w:t xml:space="preserve"> </w:t>
      </w:r>
      <w:r w:rsidRPr="002B2ACA">
        <w:rPr>
          <w:lang w:val="en-GB"/>
        </w:rPr>
        <w:t xml:space="preserve">Pending, Preliminary Matched or Error state </w:t>
      </w:r>
    </w:p>
    <w:p w14:paraId="63BF3DBD" w14:textId="77777777" w:rsidR="009F340B" w:rsidRPr="002B2ACA" w:rsidRDefault="009F340B" w:rsidP="00467288">
      <w:pPr>
        <w:pStyle w:val="Listlevel1"/>
        <w:numPr>
          <w:ilvl w:val="1"/>
          <w:numId w:val="18"/>
        </w:numPr>
        <w:rPr>
          <w:lang w:val="en-GB"/>
        </w:rPr>
      </w:pPr>
      <w:r w:rsidRPr="002B2ACA">
        <w:rPr>
          <w:lang w:val="en-GB"/>
        </w:rPr>
        <w:t>the current version of the document must be in the Matched or Cancelled state AND must have the setting to accept amendments to Matched or Cancelled documents enabled</w:t>
      </w:r>
    </w:p>
    <w:p w14:paraId="3AB074F8" w14:textId="77777777" w:rsidR="009F340B" w:rsidRPr="002B2ACA" w:rsidRDefault="009F340B" w:rsidP="00467288">
      <w:pPr>
        <w:pStyle w:val="Listlevel1"/>
        <w:numPr>
          <w:ilvl w:val="1"/>
          <w:numId w:val="18"/>
        </w:numPr>
        <w:rPr>
          <w:lang w:val="en-GB"/>
        </w:rPr>
      </w:pPr>
      <w:r w:rsidRPr="002B2ACA">
        <w:rPr>
          <w:lang w:val="en-GB"/>
        </w:rPr>
        <w:t>The current version must not be referenced (in the trader instance) in a Broker Match Notification document with the Notification Type of ‘preliminary’ or ‘final’ that has not yet reached the ‘Finished’ state of the Communication Process</w:t>
      </w:r>
    </w:p>
    <w:p w14:paraId="1E842ADB" w14:textId="77777777" w:rsidR="009F340B" w:rsidRPr="002B2ACA" w:rsidRDefault="009F340B" w:rsidP="00666D55">
      <w:r w:rsidRPr="002B2ACA">
        <w:t>A Broker Confirmation document that is not ‘well processed’ will be rejected from the eCM process and in the case of the multi-tenancy implementation return a ‘False’ status to the Service which in turn will issue a Rejection Document to the Service User.</w:t>
      </w:r>
    </w:p>
    <w:p w14:paraId="4F6CE874" w14:textId="258191D1" w:rsidR="009F340B" w:rsidRPr="002B2ACA" w:rsidRDefault="00E33EF4" w:rsidP="00666D55">
      <w:pPr>
        <w:pStyle w:val="Note"/>
      </w:pPr>
      <w:r w:rsidRPr="002B2ACA">
        <w:rPr>
          <w:b/>
        </w:rPr>
        <w:t>Note:</w:t>
      </w:r>
      <w:r w:rsidR="009F340B" w:rsidRPr="002B2ACA">
        <w:t xml:space="preserve"> Should a lower version of a Broker Confirmation document existing in the Business Process progress to a final state then any higher versions of the Broker Confirmation document that might have entered the communications process will be set to Failed.</w:t>
      </w:r>
    </w:p>
    <w:p w14:paraId="201E7C44" w14:textId="77777777" w:rsidR="009F340B" w:rsidRPr="002B2ACA" w:rsidRDefault="009F340B" w:rsidP="00162ACD">
      <w:pPr>
        <w:pStyle w:val="berschrift4"/>
        <w:rPr>
          <w:lang w:val="en-GB"/>
        </w:rPr>
      </w:pPr>
      <w:r w:rsidRPr="002B2ACA">
        <w:rPr>
          <w:lang w:val="en-GB"/>
        </w:rPr>
        <w:t>Pending or Preliminary Matched to Amended</w:t>
      </w:r>
    </w:p>
    <w:p w14:paraId="4C91F32D" w14:textId="77777777" w:rsidR="009F340B" w:rsidRPr="002B2ACA" w:rsidRDefault="009F340B" w:rsidP="00666D55">
      <w:r w:rsidRPr="002B2ACA">
        <w:t>If a Broker Confirmation document is in the ‘Pending’ or ‘Preliminary Matched’ state it may be moved, to the ‘Amended’ state by the assignment of a later and higher version of the same document to the ‘Pending’ state within the trader instance of the process.</w:t>
      </w:r>
    </w:p>
    <w:p w14:paraId="162AE136" w14:textId="01BD6B26" w:rsidR="009F340B" w:rsidRPr="002B2ACA" w:rsidRDefault="009F340B" w:rsidP="00666D55">
      <w:r w:rsidRPr="002B2ACA">
        <w:t xml:space="preserve"> ‘Well processed’ processing for the new version of the document is defined previously in </w:t>
      </w:r>
      <w:r w:rsidR="009D7290" w:rsidRPr="002B2ACA">
        <w:t>s</w:t>
      </w:r>
      <w:r w:rsidRPr="002B2ACA">
        <w:t xml:space="preserve">ection </w:t>
      </w:r>
      <w:r w:rsidRPr="002B2ACA">
        <w:fldChar w:fldCharType="begin"/>
      </w:r>
      <w:r w:rsidRPr="002B2ACA">
        <w:instrText xml:space="preserve"> REF _Ref171255115 \r \h </w:instrText>
      </w:r>
      <w:r w:rsidRPr="002B2ACA">
        <w:fldChar w:fldCharType="separate"/>
      </w:r>
      <w:r w:rsidR="007D36F3">
        <w:t>7.4.5.1</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_Ref171255115 \h </w:instrText>
      </w:r>
      <w:r w:rsidRPr="002B2ACA">
        <w:fldChar w:fldCharType="separate"/>
      </w:r>
      <w:r w:rsidR="007D36F3" w:rsidRPr="002B2ACA">
        <w:t>Start to Pending</w:t>
      </w:r>
      <w:r w:rsidRPr="002B2ACA">
        <w:fldChar w:fldCharType="end"/>
      </w:r>
      <w:r w:rsidR="009D7290" w:rsidRPr="002B2ACA">
        <w:t>”</w:t>
      </w:r>
      <w:r w:rsidRPr="002B2ACA">
        <w:t>.</w:t>
      </w:r>
    </w:p>
    <w:p w14:paraId="060EA29F" w14:textId="77777777" w:rsidR="009F340B" w:rsidRPr="002B2ACA" w:rsidRDefault="009F340B" w:rsidP="00666D55">
      <w:r w:rsidRPr="002B2ACA">
        <w:t>The ‘Amended’ state is a final state for amended version of the Broker Confirmation document, since it cannot be further processed, but not for the process.</w:t>
      </w:r>
    </w:p>
    <w:p w14:paraId="7A81649B" w14:textId="77777777" w:rsidR="009F340B" w:rsidRPr="002B2ACA" w:rsidRDefault="009F340B" w:rsidP="00162ACD">
      <w:pPr>
        <w:pStyle w:val="berschrift4"/>
        <w:rPr>
          <w:lang w:val="en-GB"/>
        </w:rPr>
      </w:pPr>
      <w:r w:rsidRPr="002B2ACA">
        <w:rPr>
          <w:lang w:val="en-GB"/>
        </w:rPr>
        <w:t>Pending or Preliminary Matched to Cancelled</w:t>
      </w:r>
    </w:p>
    <w:p w14:paraId="50FD8D03" w14:textId="77777777" w:rsidR="009F340B" w:rsidRPr="002B2ACA" w:rsidRDefault="009F340B" w:rsidP="00666D55">
      <w:r w:rsidRPr="002B2ACA">
        <w:t>If a Broker Confirmation document is in the ‘Pending’ state it will be moved, to the ‘Cancelled’ state on the entry into the process of a successfully delivered Cancellation document.</w:t>
      </w:r>
    </w:p>
    <w:p w14:paraId="2A178BED" w14:textId="77777777" w:rsidR="009F340B" w:rsidRPr="002B2ACA" w:rsidRDefault="009F340B" w:rsidP="00666D55">
      <w:r w:rsidRPr="002B2ACA">
        <w:t>A Cancellation document will be ‘well processed’ if it refers to a document known to the process. In the case of the distributed deployment this includes both the local and remote instance of the process.</w:t>
      </w:r>
    </w:p>
    <w:p w14:paraId="645FC2C9" w14:textId="77777777" w:rsidR="009F340B" w:rsidRPr="002B2ACA" w:rsidRDefault="009F340B" w:rsidP="00666D55">
      <w:r w:rsidRPr="002B2ACA">
        <w:t>The ‘Cancelled’ state is a final state for the process and both instances will terminate.</w:t>
      </w:r>
    </w:p>
    <w:p w14:paraId="48C081FE" w14:textId="77777777" w:rsidR="009F340B" w:rsidRPr="002B2ACA" w:rsidRDefault="009F340B" w:rsidP="00162ACD">
      <w:pPr>
        <w:pStyle w:val="berschrift4"/>
        <w:rPr>
          <w:lang w:val="en-GB"/>
        </w:rPr>
      </w:pPr>
      <w:r w:rsidRPr="002B2ACA">
        <w:rPr>
          <w:lang w:val="en-GB"/>
        </w:rPr>
        <w:t>Matched to Amended</w:t>
      </w:r>
    </w:p>
    <w:p w14:paraId="1C47D979" w14:textId="77777777" w:rsidR="009F340B" w:rsidRPr="002B2ACA" w:rsidRDefault="009F340B" w:rsidP="00666D55">
      <w:r w:rsidRPr="002B2ACA">
        <w:t xml:space="preserve">The Broker Confirmation document in a pairing of Trade Confirmation (and optionally Broker Fee Information) and Broker Confirmation documents in the Matched state will be moved to </w:t>
      </w:r>
      <w:r w:rsidRPr="002B2ACA">
        <w:lastRenderedPageBreak/>
        <w:t>the Amended state if a new version of the originally matched document enters the Matched state.</w:t>
      </w:r>
    </w:p>
    <w:p w14:paraId="0B6EB587" w14:textId="77777777" w:rsidR="009F340B" w:rsidRPr="002B2ACA" w:rsidRDefault="009F340B" w:rsidP="00162ACD">
      <w:pPr>
        <w:pStyle w:val="berschrift4"/>
        <w:rPr>
          <w:lang w:val="en-GB"/>
        </w:rPr>
      </w:pPr>
      <w:r w:rsidRPr="002B2ACA">
        <w:rPr>
          <w:lang w:val="en-GB"/>
        </w:rPr>
        <w:t>Matched to Cancelled</w:t>
      </w:r>
    </w:p>
    <w:p w14:paraId="3136A2DB" w14:textId="116F770B" w:rsidR="009F340B" w:rsidRPr="002B2ACA" w:rsidRDefault="009F340B" w:rsidP="00666D55">
      <w:r w:rsidRPr="002B2ACA">
        <w:t xml:space="preserve">A Broker Confirmation document in the Matched state will be moved to the Cancelled state in the Broker Matching dialogue if the matching </w:t>
      </w:r>
      <w:r w:rsidR="00E61728" w:rsidRPr="002B2ACA">
        <w:t>TradeConfirmation document</w:t>
      </w:r>
      <w:r w:rsidRPr="002B2ACA">
        <w:t xml:space="preserve"> is moved to the Cancelled state.</w:t>
      </w:r>
    </w:p>
    <w:p w14:paraId="181288D9" w14:textId="77777777" w:rsidR="009F340B" w:rsidRPr="002B2ACA" w:rsidRDefault="009F340B" w:rsidP="00162ACD">
      <w:pPr>
        <w:pStyle w:val="berschrift4"/>
        <w:rPr>
          <w:lang w:val="en-GB"/>
        </w:rPr>
      </w:pPr>
      <w:r w:rsidRPr="002B2ACA">
        <w:rPr>
          <w:lang w:val="en-GB"/>
        </w:rPr>
        <w:t>Pending to Matched or Preliminary Matched</w:t>
      </w:r>
    </w:p>
    <w:p w14:paraId="1A18A5C8" w14:textId="122F3F60" w:rsidR="009F340B" w:rsidRPr="002B2ACA" w:rsidRDefault="009F340B" w:rsidP="00666D55">
      <w:r w:rsidRPr="002B2ACA">
        <w:t xml:space="preserve">In the multi-tenancy matching dialogue the Broker Confirmation follows the state transitions made by the matching </w:t>
      </w:r>
      <w:r w:rsidR="00E61728" w:rsidRPr="002B2ACA">
        <w:t>TradeConfirmation document</w:t>
      </w:r>
      <w:r w:rsidRPr="002B2ACA">
        <w:t xml:space="preserve"> as described in section </w:t>
      </w:r>
      <w:r w:rsidRPr="002B2ACA">
        <w:fldChar w:fldCharType="begin"/>
      </w:r>
      <w:r w:rsidRPr="002B2ACA">
        <w:instrText xml:space="preserve"> REF _Ref263004446 \n \h </w:instrText>
      </w:r>
      <w:r w:rsidRPr="002B2ACA">
        <w:fldChar w:fldCharType="separate"/>
      </w:r>
      <w:r w:rsidR="007D36F3">
        <w:t>7.4.3.6</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_Ref263004446 \h </w:instrText>
      </w:r>
      <w:r w:rsidRPr="002B2ACA">
        <w:fldChar w:fldCharType="separate"/>
      </w:r>
      <w:r w:rsidR="007D36F3" w:rsidRPr="002B2ACA">
        <w:t>Pending to Matched or Preliminary Matched</w:t>
      </w:r>
      <w:r w:rsidRPr="002B2ACA">
        <w:fldChar w:fldCharType="end"/>
      </w:r>
      <w:r w:rsidR="009D7290" w:rsidRPr="002B2ACA">
        <w:t>”</w:t>
      </w:r>
      <w:r w:rsidRPr="002B2ACA">
        <w:t>.</w:t>
      </w:r>
    </w:p>
    <w:p w14:paraId="3E9C9EEE" w14:textId="77777777" w:rsidR="009F340B" w:rsidRPr="002B2ACA" w:rsidRDefault="009F340B" w:rsidP="00162ACD">
      <w:pPr>
        <w:pStyle w:val="berschrift4"/>
        <w:rPr>
          <w:lang w:val="en-GB"/>
        </w:rPr>
      </w:pPr>
      <w:r w:rsidRPr="002B2ACA">
        <w:rPr>
          <w:lang w:val="en-GB"/>
        </w:rPr>
        <w:t>Preliminary Matched to Pending</w:t>
      </w:r>
    </w:p>
    <w:p w14:paraId="1989EFEC" w14:textId="77777777" w:rsidR="009F340B" w:rsidRPr="002B2ACA" w:rsidRDefault="009F340B" w:rsidP="00666D55">
      <w:r w:rsidRPr="002B2ACA">
        <w:t>This transition is triggered by the Broker Fee Information document associated with the Trade Confirmation that has been preliminarily matched with the Broker Confirmation being assigned to one of the following states:</w:t>
      </w:r>
    </w:p>
    <w:p w14:paraId="5BC5F3F2" w14:textId="77777777" w:rsidR="009F340B" w:rsidRPr="002B2ACA" w:rsidRDefault="009F340B" w:rsidP="00666D55">
      <w:pPr>
        <w:pStyle w:val="Listlevel1"/>
        <w:rPr>
          <w:lang w:val="en-GB"/>
        </w:rPr>
      </w:pPr>
      <w:r w:rsidRPr="002B2ACA">
        <w:rPr>
          <w:lang w:val="en-GB"/>
        </w:rPr>
        <w:t>Amended</w:t>
      </w:r>
    </w:p>
    <w:p w14:paraId="542C6221" w14:textId="77777777" w:rsidR="009F340B" w:rsidRPr="002B2ACA" w:rsidRDefault="009F340B" w:rsidP="00666D55">
      <w:pPr>
        <w:pStyle w:val="Listlevel1"/>
        <w:rPr>
          <w:lang w:val="en-GB"/>
        </w:rPr>
      </w:pPr>
      <w:r w:rsidRPr="002B2ACA">
        <w:rPr>
          <w:lang w:val="en-GB"/>
        </w:rPr>
        <w:t>Error</w:t>
      </w:r>
    </w:p>
    <w:p w14:paraId="45BD7650" w14:textId="77777777" w:rsidR="009F340B" w:rsidRPr="002B2ACA" w:rsidRDefault="009F340B" w:rsidP="00666D55">
      <w:pPr>
        <w:pStyle w:val="Listlevel1"/>
        <w:rPr>
          <w:lang w:val="en-GB"/>
        </w:rPr>
      </w:pPr>
      <w:r w:rsidRPr="002B2ACA">
        <w:rPr>
          <w:lang w:val="en-GB"/>
        </w:rPr>
        <w:t>Cancelled</w:t>
      </w:r>
    </w:p>
    <w:p w14:paraId="1070AB3D" w14:textId="77777777" w:rsidR="009F340B" w:rsidRPr="002B2ACA" w:rsidRDefault="009F340B" w:rsidP="00666D55">
      <w:r w:rsidRPr="002B2ACA">
        <w:t>Or by the Trade Confirmation being assigned one of the following states:</w:t>
      </w:r>
    </w:p>
    <w:p w14:paraId="4D660446" w14:textId="77777777" w:rsidR="009F340B" w:rsidRPr="002B2ACA" w:rsidRDefault="009F340B" w:rsidP="00666D55">
      <w:pPr>
        <w:pStyle w:val="Listlevel1"/>
        <w:rPr>
          <w:lang w:val="en-GB"/>
        </w:rPr>
      </w:pPr>
      <w:r w:rsidRPr="002B2ACA">
        <w:rPr>
          <w:lang w:val="en-GB"/>
        </w:rPr>
        <w:t>Amended</w:t>
      </w:r>
    </w:p>
    <w:p w14:paraId="5DBEC559" w14:textId="77777777" w:rsidR="009F340B" w:rsidRPr="002B2ACA" w:rsidRDefault="009F340B" w:rsidP="00666D55">
      <w:pPr>
        <w:pStyle w:val="Listlevel1"/>
        <w:rPr>
          <w:lang w:val="en-GB"/>
        </w:rPr>
      </w:pPr>
      <w:r w:rsidRPr="002B2ACA">
        <w:rPr>
          <w:lang w:val="en-GB"/>
        </w:rPr>
        <w:t>Cancelled</w:t>
      </w:r>
    </w:p>
    <w:p w14:paraId="7AA5D1F4" w14:textId="3148B02B" w:rsidR="009F340B" w:rsidRPr="002B2ACA" w:rsidRDefault="009F340B" w:rsidP="00666D55">
      <w:r w:rsidRPr="002B2ACA">
        <w:t xml:space="preserve">If the process is in the peer-to-peer deployment then the BMN processing as described in </w:t>
      </w:r>
      <w:r w:rsidR="00406ADF" w:rsidRPr="002B2ACA">
        <w:t>s</w:t>
      </w:r>
      <w:r w:rsidRPr="002B2ACA">
        <w:t xml:space="preserve">ection </w:t>
      </w:r>
      <w:r w:rsidRPr="002B2ACA">
        <w:fldChar w:fldCharType="begin"/>
      </w:r>
      <w:r w:rsidRPr="002B2ACA">
        <w:instrText xml:space="preserve"> REF _Ref263004752 \n \h </w:instrText>
      </w:r>
      <w:r w:rsidRPr="002B2ACA">
        <w:fldChar w:fldCharType="separate"/>
      </w:r>
      <w:r w:rsidR="007D36F3">
        <w:t>7.4.3.7</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_Ref263004752 \h </w:instrText>
      </w:r>
      <w:r w:rsidRPr="002B2ACA">
        <w:fldChar w:fldCharType="separate"/>
      </w:r>
      <w:r w:rsidR="007D36F3" w:rsidRPr="002B2ACA">
        <w:t>Preliminary Matched to Pending</w:t>
      </w:r>
      <w:r w:rsidRPr="002B2ACA">
        <w:fldChar w:fldCharType="end"/>
      </w:r>
      <w:r w:rsidR="009D7290" w:rsidRPr="002B2ACA">
        <w:t>”</w:t>
      </w:r>
      <w:r w:rsidR="00406ADF" w:rsidRPr="002B2ACA">
        <w:t>,</w:t>
      </w:r>
      <w:r w:rsidRPr="002B2ACA">
        <w:t xml:space="preserve"> applies.</w:t>
      </w:r>
    </w:p>
    <w:p w14:paraId="467469B0" w14:textId="77777777" w:rsidR="009F340B" w:rsidRPr="002B2ACA" w:rsidRDefault="009F340B" w:rsidP="00162ACD">
      <w:pPr>
        <w:pStyle w:val="berschrift4"/>
        <w:rPr>
          <w:lang w:val="en-GB"/>
        </w:rPr>
      </w:pPr>
      <w:r w:rsidRPr="002B2ACA">
        <w:rPr>
          <w:lang w:val="en-GB"/>
        </w:rPr>
        <w:t>Preliminary Matched to Matched</w:t>
      </w:r>
    </w:p>
    <w:p w14:paraId="7B075C13" w14:textId="689597D3" w:rsidR="009F340B" w:rsidRPr="002B2ACA" w:rsidRDefault="009F340B" w:rsidP="006E3AFC">
      <w:r w:rsidRPr="002B2ACA">
        <w:t xml:space="preserve">In the multi-tenancy matching dialogue the Broker Confirmation follows the state transitions made by the matching </w:t>
      </w:r>
      <w:r w:rsidR="00E61728" w:rsidRPr="002B2ACA">
        <w:t>TradeConfirmation document</w:t>
      </w:r>
      <w:r w:rsidRPr="002B2ACA">
        <w:t xml:space="preserve"> as described in section </w:t>
      </w:r>
      <w:r w:rsidRPr="002B2ACA">
        <w:fldChar w:fldCharType="begin"/>
      </w:r>
      <w:r w:rsidRPr="002B2ACA">
        <w:instrText xml:space="preserve"> REF _Ref263004923 \n \h </w:instrText>
      </w:r>
      <w:r w:rsidRPr="002B2ACA">
        <w:fldChar w:fldCharType="separate"/>
      </w:r>
      <w:r w:rsidR="007D36F3">
        <w:t>7.4.3.8</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_Ref263004923 \h </w:instrText>
      </w:r>
      <w:r w:rsidRPr="002B2ACA">
        <w:fldChar w:fldCharType="separate"/>
      </w:r>
      <w:r w:rsidR="007D36F3" w:rsidRPr="002B2ACA">
        <w:t>Preliminary Matched to Matched</w:t>
      </w:r>
      <w:r w:rsidRPr="002B2ACA">
        <w:fldChar w:fldCharType="end"/>
      </w:r>
      <w:r w:rsidR="009D7290" w:rsidRPr="002B2ACA">
        <w:t>”</w:t>
      </w:r>
      <w:r w:rsidRPr="002B2ACA">
        <w:t>.</w:t>
      </w:r>
    </w:p>
    <w:p w14:paraId="64644E9E" w14:textId="77777777" w:rsidR="009F340B" w:rsidRPr="002B2ACA" w:rsidRDefault="009F340B" w:rsidP="00666D55">
      <w:pPr>
        <w:pStyle w:val="berschrift3"/>
      </w:pPr>
      <w:r w:rsidRPr="002B2ACA">
        <w:t>Peer-to-Peer Matching Dialogue</w:t>
      </w:r>
    </w:p>
    <w:p w14:paraId="7728FE34" w14:textId="77777777" w:rsidR="009F340B" w:rsidRPr="002B2ACA" w:rsidRDefault="009F340B" w:rsidP="00666D55">
      <w:r w:rsidRPr="002B2ACA">
        <w:t>The transitions specific to the peer-to-peer dialogue are described in detail below.</w:t>
      </w:r>
    </w:p>
    <w:p w14:paraId="7AAD05ED" w14:textId="77777777" w:rsidR="009F340B" w:rsidRPr="002B2ACA" w:rsidRDefault="009F340B" w:rsidP="00162ACD">
      <w:pPr>
        <w:pStyle w:val="berschrift4"/>
        <w:rPr>
          <w:lang w:val="en-GB"/>
        </w:rPr>
      </w:pPr>
      <w:bookmarkStart w:id="6024" w:name="_Toc179107849"/>
      <w:r w:rsidRPr="002B2ACA">
        <w:rPr>
          <w:lang w:val="en-GB"/>
        </w:rPr>
        <w:t>Pending to Potential Match (Trader instance only)</w:t>
      </w:r>
    </w:p>
    <w:p w14:paraId="5AC94ACF" w14:textId="77777777" w:rsidR="009F340B" w:rsidRPr="002B2ACA" w:rsidRDefault="009F340B" w:rsidP="00666D55">
      <w:r w:rsidRPr="002B2ACA">
        <w:t>This state transition is valid for the Trader instance of the process only.</w:t>
      </w:r>
    </w:p>
    <w:p w14:paraId="7747CED2" w14:textId="77777777" w:rsidR="009F340B" w:rsidRPr="002B2ACA" w:rsidRDefault="009F340B" w:rsidP="00666D55">
      <w:r w:rsidRPr="002B2ACA">
        <w:t xml:space="preserve">When the ‘Sending’ state has been assigned to a BMN in the Communications Process the Broker Confirmation document referenced in the BMN is assigned to the state ‘Potential Match’ and is removed from the matching queue within the Trader instance of the process. </w:t>
      </w:r>
    </w:p>
    <w:p w14:paraId="18D65683" w14:textId="77777777" w:rsidR="009F340B" w:rsidRPr="002B2ACA" w:rsidRDefault="009F340B" w:rsidP="00162ACD">
      <w:pPr>
        <w:pStyle w:val="berschrift4"/>
        <w:rPr>
          <w:lang w:val="en-GB"/>
        </w:rPr>
      </w:pPr>
      <w:r w:rsidRPr="002B2ACA">
        <w:rPr>
          <w:lang w:val="en-GB"/>
        </w:rPr>
        <w:t>Potential Match to Preliminary Matched or Matched</w:t>
      </w:r>
      <w:bookmarkEnd w:id="6024"/>
      <w:r w:rsidRPr="002B2ACA">
        <w:rPr>
          <w:lang w:val="en-GB"/>
        </w:rPr>
        <w:t xml:space="preserve"> (Trader instance only)</w:t>
      </w:r>
    </w:p>
    <w:p w14:paraId="71C19BC1" w14:textId="77777777" w:rsidR="009F340B" w:rsidRPr="002B2ACA" w:rsidRDefault="009F340B" w:rsidP="00666D55">
      <w:r w:rsidRPr="002B2ACA">
        <w:t>‘Potential Match’ is an interim state and is unique to the Trader instance of the process. It lasts until the BMN has reached an end state in the Communication Process: ‘Finished’ or ‘Failed’.</w:t>
      </w:r>
    </w:p>
    <w:p w14:paraId="2B8135D9" w14:textId="69ECDA0C" w:rsidR="009F340B" w:rsidRPr="002B2ACA" w:rsidRDefault="009F340B" w:rsidP="00666D55">
      <w:r w:rsidRPr="002B2ACA">
        <w:t>The state of the Broker Confirmation in trader instance of the process is progressed to the ‘Preliminary Matched’ or ‘Matched’ states from the ‘</w:t>
      </w:r>
      <w:r w:rsidR="00EB14FE" w:rsidRPr="002B2ACA">
        <w:t>Potential</w:t>
      </w:r>
      <w:r w:rsidRPr="002B2ACA">
        <w:t xml:space="preserve"> Match’ on the successful issue </w:t>
      </w:r>
      <w:r w:rsidRPr="002B2ACA">
        <w:lastRenderedPageBreak/>
        <w:t xml:space="preserve">of a BMN from the trader to the broker instance of the process as described in </w:t>
      </w:r>
      <w:r w:rsidR="009D7290" w:rsidRPr="002B2ACA">
        <w:t>s</w:t>
      </w:r>
      <w:r w:rsidRPr="002B2ACA">
        <w:t xml:space="preserve">ection </w:t>
      </w:r>
      <w:r w:rsidRPr="002B2ACA">
        <w:fldChar w:fldCharType="begin"/>
      </w:r>
      <w:r w:rsidRPr="002B2ACA">
        <w:instrText xml:space="preserve"> REF _Ref185238625 \r \h </w:instrText>
      </w:r>
      <w:r w:rsidRPr="002B2ACA">
        <w:fldChar w:fldCharType="separate"/>
      </w:r>
      <w:r w:rsidR="007D36F3">
        <w:t>7.4.4.2</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_Ref185238625 \h </w:instrText>
      </w:r>
      <w:r w:rsidRPr="002B2ACA">
        <w:fldChar w:fldCharType="separate"/>
      </w:r>
      <w:r w:rsidR="007D36F3" w:rsidRPr="002B2ACA">
        <w:t>Potential Match to Preliminary Matched or Matched</w:t>
      </w:r>
      <w:r w:rsidRPr="002B2ACA">
        <w:fldChar w:fldCharType="end"/>
      </w:r>
      <w:r w:rsidR="009D7290" w:rsidRPr="002B2ACA">
        <w:t>”</w:t>
      </w:r>
      <w:r w:rsidRPr="002B2ACA">
        <w:t>.</w:t>
      </w:r>
    </w:p>
    <w:p w14:paraId="16FB8DB1" w14:textId="77777777" w:rsidR="009F340B" w:rsidRPr="002B2ACA" w:rsidRDefault="009F340B" w:rsidP="00162ACD">
      <w:pPr>
        <w:pStyle w:val="berschrift4"/>
        <w:rPr>
          <w:lang w:val="en-GB"/>
        </w:rPr>
      </w:pPr>
      <w:bookmarkStart w:id="6025" w:name="_Ref185256799"/>
      <w:r w:rsidRPr="002B2ACA">
        <w:rPr>
          <w:lang w:val="en-GB"/>
        </w:rPr>
        <w:t>Potential Match to Error</w:t>
      </w:r>
      <w:bookmarkEnd w:id="6025"/>
    </w:p>
    <w:p w14:paraId="4B777A32" w14:textId="77777777" w:rsidR="009F340B" w:rsidRPr="002B2ACA" w:rsidRDefault="009F340B" w:rsidP="00666D55">
      <w:r w:rsidRPr="002B2ACA">
        <w:t>‘Potential Match’ is an interim state and is unique to the Trader instance of the process. It lasts until the BMN has reached an end state in the Communication Process: ‘Finished’ or ‘Failed’.</w:t>
      </w:r>
    </w:p>
    <w:p w14:paraId="4197A129" w14:textId="2A8DD692" w:rsidR="009F340B" w:rsidRPr="002B2ACA" w:rsidRDefault="009F340B" w:rsidP="00666D55">
      <w:r w:rsidRPr="002B2ACA">
        <w:t xml:space="preserve">If the BMN is assigned to the ‘Failed’ state in the Communications Process then the referenced Broker Confirmation document in the Trader instance of the process will be moved from the ‘Potential Match’ to the ‘Error’ state in synchronisation with the Broker Confirmation document in the Broker instance of the process </w:t>
      </w:r>
      <w:r w:rsidR="00EB14FE" w:rsidRPr="002B2ACA">
        <w:t>thus</w:t>
      </w:r>
      <w:r w:rsidRPr="002B2ACA">
        <w:t xml:space="preserve"> removing the document instances from further processing.</w:t>
      </w:r>
    </w:p>
    <w:p w14:paraId="710E894B" w14:textId="77777777" w:rsidR="009F340B" w:rsidRPr="002B2ACA" w:rsidRDefault="009F340B" w:rsidP="00162ACD">
      <w:pPr>
        <w:pStyle w:val="berschrift4"/>
        <w:rPr>
          <w:lang w:val="en-GB"/>
        </w:rPr>
      </w:pPr>
      <w:r w:rsidRPr="002B2ACA">
        <w:rPr>
          <w:lang w:val="en-GB"/>
        </w:rPr>
        <w:t>Pending to Preliminary Matched or Matched (Broker instance only)</w:t>
      </w:r>
    </w:p>
    <w:p w14:paraId="55B5F58F" w14:textId="3644C37D" w:rsidR="009F340B" w:rsidRPr="002B2ACA" w:rsidRDefault="009F340B" w:rsidP="00666D55">
      <w:r w:rsidRPr="002B2ACA">
        <w:t xml:space="preserve">The state of the Broker Confirmation in the broker instance of the process is progressed to the ‘Preliminary Matched’ or ‘Matched’ states in a synchronised way with the Broker Confirmation document in the Trader instance of the process on the successful issue (Acknowledgement) of a BMN from the trader to the broker instance of the process as described in </w:t>
      </w:r>
      <w:r w:rsidR="009D7290" w:rsidRPr="002B2ACA">
        <w:t>s</w:t>
      </w:r>
      <w:r w:rsidRPr="002B2ACA">
        <w:t>ection</w:t>
      </w:r>
      <w:r w:rsidRPr="002B2ACA">
        <w:fldChar w:fldCharType="begin"/>
      </w:r>
      <w:r w:rsidRPr="002B2ACA">
        <w:instrText xml:space="preserve"> REF _Ref185238625 \r \h </w:instrText>
      </w:r>
      <w:r w:rsidRPr="002B2ACA">
        <w:fldChar w:fldCharType="separate"/>
      </w:r>
      <w:r w:rsidR="007D36F3">
        <w:t>7.4.4.2</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_Ref185238625 \h </w:instrText>
      </w:r>
      <w:r w:rsidRPr="002B2ACA">
        <w:fldChar w:fldCharType="separate"/>
      </w:r>
      <w:r w:rsidR="007D36F3" w:rsidRPr="002B2ACA">
        <w:t>Potential Match to Preliminary Matched or Matched</w:t>
      </w:r>
      <w:r w:rsidRPr="002B2ACA">
        <w:fldChar w:fldCharType="end"/>
      </w:r>
      <w:r w:rsidR="009D7290" w:rsidRPr="002B2ACA">
        <w:t>”</w:t>
      </w:r>
      <w:r w:rsidRPr="002B2ACA">
        <w:t>.</w:t>
      </w:r>
    </w:p>
    <w:p w14:paraId="409A5DC5" w14:textId="77777777" w:rsidR="009F340B" w:rsidRPr="002B2ACA" w:rsidRDefault="009F340B" w:rsidP="00162ACD">
      <w:pPr>
        <w:pStyle w:val="berschrift4"/>
        <w:rPr>
          <w:lang w:val="en-GB"/>
        </w:rPr>
      </w:pPr>
      <w:bookmarkStart w:id="6026" w:name="_Ref185256867"/>
      <w:bookmarkStart w:id="6027" w:name="_Toc179107856"/>
      <w:r w:rsidRPr="002B2ACA">
        <w:rPr>
          <w:lang w:val="en-GB"/>
        </w:rPr>
        <w:t>Pending to Error</w:t>
      </w:r>
      <w:bookmarkEnd w:id="6026"/>
      <w:bookmarkEnd w:id="6027"/>
    </w:p>
    <w:p w14:paraId="7D0C1AD7" w14:textId="77777777" w:rsidR="009F340B" w:rsidRPr="002B2ACA" w:rsidRDefault="009F340B" w:rsidP="00666D55">
      <w:r w:rsidRPr="002B2ACA">
        <w:t xml:space="preserve">A Broker Confirmation document in both the Broker and Trader instance of the process will be set to the ‘Error’ state from the Pending state, if it is referenced by an BMN document that is not ‘well processed’ (i.e. set to the Failed state in the Communications Process) </w:t>
      </w:r>
    </w:p>
    <w:p w14:paraId="546EA6DC" w14:textId="4E747602" w:rsidR="009F340B" w:rsidRPr="002B2ACA" w:rsidRDefault="00E33EF4" w:rsidP="00666D55">
      <w:r w:rsidRPr="002B2ACA">
        <w:t>Note:</w:t>
      </w:r>
      <w:r w:rsidR="009F340B" w:rsidRPr="002B2ACA">
        <w:t xml:space="preserve"> This processing applies only to a Broker Confirmation document that is currently in the Pending state if it is in another state then it will remain in that state unless otherwise specified elsewhere.</w:t>
      </w:r>
    </w:p>
    <w:p w14:paraId="34043065" w14:textId="77777777" w:rsidR="009F340B" w:rsidRPr="002B2ACA" w:rsidRDefault="009F340B" w:rsidP="00162ACD">
      <w:pPr>
        <w:pStyle w:val="berschrift4"/>
        <w:rPr>
          <w:lang w:val="en-GB"/>
        </w:rPr>
      </w:pPr>
      <w:bookmarkStart w:id="6028" w:name="_Toc179107857"/>
      <w:r w:rsidRPr="002B2ACA">
        <w:rPr>
          <w:lang w:val="en-GB"/>
        </w:rPr>
        <w:t>Preliminary Matched to Error</w:t>
      </w:r>
      <w:bookmarkEnd w:id="6028"/>
    </w:p>
    <w:p w14:paraId="1FC170CE" w14:textId="77777777" w:rsidR="009F340B" w:rsidRPr="002B2ACA" w:rsidRDefault="009F340B" w:rsidP="00666D55">
      <w:r w:rsidRPr="002B2ACA">
        <w:t xml:space="preserve">A Broker Confirmation document in both the Broker and Trader instances of the process will be set to the Error state from the Preliminary Matched state, if it is referenced by an BMN document that is not ‘well processed’ (i.e. set to the Failed state in the Communications Process) </w:t>
      </w:r>
    </w:p>
    <w:p w14:paraId="5B1147B5" w14:textId="03DF208A" w:rsidR="009F340B" w:rsidRPr="002B2ACA" w:rsidRDefault="00E33EF4" w:rsidP="00666D55">
      <w:r w:rsidRPr="002B2ACA">
        <w:t>Note:</w:t>
      </w:r>
      <w:r w:rsidR="009F340B" w:rsidRPr="002B2ACA">
        <w:t xml:space="preserve"> This processing applies only to a Broker Confirmation document that is currently in the Preliminary Matched state if it is in another state then it will remain in that state unless otherwise specified elsewhere.</w:t>
      </w:r>
    </w:p>
    <w:p w14:paraId="40F8BF6C" w14:textId="77777777" w:rsidR="009F340B" w:rsidRPr="002B2ACA" w:rsidRDefault="009F340B" w:rsidP="00162ACD">
      <w:pPr>
        <w:pStyle w:val="berschrift4"/>
        <w:rPr>
          <w:lang w:val="en-GB"/>
        </w:rPr>
      </w:pPr>
      <w:bookmarkStart w:id="6029" w:name="_Toc179107858"/>
      <w:r w:rsidRPr="002B2ACA">
        <w:rPr>
          <w:lang w:val="en-GB"/>
        </w:rPr>
        <w:t>Error to Amended</w:t>
      </w:r>
      <w:bookmarkEnd w:id="6029"/>
    </w:p>
    <w:p w14:paraId="21D475D1" w14:textId="77777777" w:rsidR="009F340B" w:rsidRPr="002B2ACA" w:rsidRDefault="009F340B" w:rsidP="009F340B">
      <w:r w:rsidRPr="002B2ACA">
        <w:t>If a Broker Confirmation document is in the ‘Error’ state it may be moved, synchronously within both instances of the process, to the ‘Amended’ state by the assignment of a later and higher version of the same document to the ‘Pending’ state within both instances of the process.</w:t>
      </w:r>
    </w:p>
    <w:p w14:paraId="6EB895C2" w14:textId="2A1916F7" w:rsidR="009F340B" w:rsidRPr="002B2ACA" w:rsidRDefault="009F340B" w:rsidP="009F340B">
      <w:r w:rsidRPr="002B2ACA">
        <w:t xml:space="preserve"> ‘Well processed’ processing for the new version of the document is defined previously in </w:t>
      </w:r>
      <w:r w:rsidR="009D7290" w:rsidRPr="002B2ACA">
        <w:t xml:space="preserve">section </w:t>
      </w:r>
      <w:r w:rsidRPr="002B2ACA">
        <w:fldChar w:fldCharType="begin"/>
      </w:r>
      <w:r w:rsidRPr="002B2ACA">
        <w:instrText xml:space="preserve"> REF _Ref171255115 \r \h </w:instrText>
      </w:r>
      <w:r w:rsidRPr="002B2ACA">
        <w:fldChar w:fldCharType="separate"/>
      </w:r>
      <w:r w:rsidR="007D36F3">
        <w:t>7.4.5.1</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_Ref171255115 \h </w:instrText>
      </w:r>
      <w:r w:rsidRPr="002B2ACA">
        <w:fldChar w:fldCharType="separate"/>
      </w:r>
      <w:r w:rsidR="007D36F3" w:rsidRPr="002B2ACA">
        <w:t>Start to Pending</w:t>
      </w:r>
      <w:r w:rsidRPr="002B2ACA">
        <w:fldChar w:fldCharType="end"/>
      </w:r>
      <w:r w:rsidR="009D7290" w:rsidRPr="002B2ACA">
        <w:t>”.</w:t>
      </w:r>
    </w:p>
    <w:p w14:paraId="3A563494" w14:textId="77777777" w:rsidR="009F340B" w:rsidRPr="002B2ACA" w:rsidRDefault="009F340B" w:rsidP="009F340B">
      <w:r w:rsidRPr="002B2ACA">
        <w:t>The ‘Amended’ state is a final state for amended version of the Broker Confirmation document, since it cannot be further processed, but not for the process.</w:t>
      </w:r>
    </w:p>
    <w:p w14:paraId="182BEA69" w14:textId="77777777" w:rsidR="009F340B" w:rsidRPr="002B2ACA" w:rsidRDefault="009F340B" w:rsidP="00666D55">
      <w:pPr>
        <w:pStyle w:val="berschrift3"/>
      </w:pPr>
      <w:bookmarkStart w:id="6030" w:name="_Toc179107859"/>
      <w:r w:rsidRPr="002B2ACA">
        <w:lastRenderedPageBreak/>
        <w:t>Broker Fee Information in the Broker Dialogue</w:t>
      </w:r>
      <w:bookmarkEnd w:id="6030"/>
    </w:p>
    <w:p w14:paraId="67CC6D0C" w14:textId="0E3E40D8" w:rsidR="009F340B" w:rsidRPr="002B2ACA" w:rsidRDefault="009F340B" w:rsidP="00666D55">
      <w:r w:rsidRPr="002B2ACA">
        <w:t xml:space="preserve">The Broker Fee Information document is associated with a </w:t>
      </w:r>
      <w:r w:rsidR="00E61728" w:rsidRPr="002B2ACA">
        <w:t>TradeConfirmation document</w:t>
      </w:r>
      <w:r w:rsidRPr="002B2ACA">
        <w:t xml:space="preserve"> and inherits it states from the state of the Trade Confirmation. The only Broker Fee Information explicit processing is described in the following sections.</w:t>
      </w:r>
    </w:p>
    <w:p w14:paraId="28805A53" w14:textId="77777777" w:rsidR="009F340B" w:rsidRPr="002B2ACA" w:rsidRDefault="009F340B" w:rsidP="00162ACD">
      <w:pPr>
        <w:pStyle w:val="berschrift4"/>
        <w:rPr>
          <w:lang w:val="en-GB"/>
        </w:rPr>
      </w:pPr>
      <w:bookmarkStart w:id="6031" w:name="_Ref171257362"/>
      <w:bookmarkStart w:id="6032" w:name="_Toc179107860"/>
      <w:r w:rsidRPr="002B2ACA">
        <w:rPr>
          <w:lang w:val="en-GB"/>
        </w:rPr>
        <w:t>Start to Pending</w:t>
      </w:r>
      <w:bookmarkEnd w:id="6031"/>
      <w:bookmarkEnd w:id="6032"/>
    </w:p>
    <w:p w14:paraId="5F15EA62" w14:textId="77777777" w:rsidR="009F340B" w:rsidRPr="002B2ACA" w:rsidRDefault="009F340B" w:rsidP="00666D55">
      <w:r w:rsidRPr="002B2ACA">
        <w:t>On entry into the business process the Broker Fee Information document is subject to the following validation.</w:t>
      </w:r>
    </w:p>
    <w:p w14:paraId="66CD8F56" w14:textId="77777777" w:rsidR="009F340B" w:rsidRPr="002B2ACA" w:rsidRDefault="009F340B" w:rsidP="00666D55">
      <w:r w:rsidRPr="002B2ACA">
        <w:t>A ‘well processed’ Broker Fee Information document:</w:t>
      </w:r>
    </w:p>
    <w:p w14:paraId="7700B8FF" w14:textId="77777777" w:rsidR="009F340B" w:rsidRPr="002B2ACA" w:rsidRDefault="009F340B" w:rsidP="00666D55">
      <w:pPr>
        <w:pStyle w:val="Listlevel1"/>
        <w:rPr>
          <w:lang w:val="en-GB"/>
        </w:rPr>
      </w:pPr>
      <w:r w:rsidRPr="002B2ACA">
        <w:rPr>
          <w:lang w:val="en-GB"/>
        </w:rPr>
        <w:t>may be a new document unknown to the current or a previous process instance</w:t>
      </w:r>
    </w:p>
    <w:p w14:paraId="71C5F7E9" w14:textId="77777777" w:rsidR="009F340B" w:rsidRPr="002B2ACA" w:rsidRDefault="009F340B" w:rsidP="00666D55">
      <w:pPr>
        <w:pStyle w:val="Listlevel1"/>
        <w:rPr>
          <w:lang w:val="en-GB"/>
        </w:rPr>
      </w:pPr>
      <w:r w:rsidRPr="002B2ACA">
        <w:rPr>
          <w:lang w:val="en-GB"/>
        </w:rPr>
        <w:t>a higher version of a document with the same Document ID but a higher Version number in which case:</w:t>
      </w:r>
    </w:p>
    <w:p w14:paraId="52C4876D" w14:textId="4B94EA9E" w:rsidR="009F340B" w:rsidRPr="002B2ACA" w:rsidRDefault="009F340B" w:rsidP="00467288">
      <w:pPr>
        <w:pStyle w:val="Listenabsatz"/>
        <w:numPr>
          <w:ilvl w:val="1"/>
          <w:numId w:val="36"/>
        </w:numPr>
      </w:pPr>
      <w:r w:rsidRPr="002B2ACA">
        <w:t>the current version of the document must be in the</w:t>
      </w:r>
      <w:r w:rsidR="002C5573" w:rsidRPr="002B2ACA">
        <w:t xml:space="preserve"> </w:t>
      </w:r>
      <w:r w:rsidRPr="002B2ACA">
        <w:t xml:space="preserve">Pending, Preliminary Matched or Error state </w:t>
      </w:r>
    </w:p>
    <w:p w14:paraId="588C3C15" w14:textId="0FAC5D49" w:rsidR="009F340B" w:rsidRPr="002B2ACA" w:rsidRDefault="009F340B" w:rsidP="00467288">
      <w:pPr>
        <w:pStyle w:val="Listenabsatz"/>
        <w:numPr>
          <w:ilvl w:val="1"/>
          <w:numId w:val="36"/>
        </w:numPr>
      </w:pPr>
      <w:r w:rsidRPr="002B2ACA">
        <w:t xml:space="preserve">the current version of the document must be in the Matched or Cancelled state AND must be associated with a </w:t>
      </w:r>
      <w:r w:rsidR="00E61728" w:rsidRPr="002B2ACA">
        <w:t>TradeConfirmation document</w:t>
      </w:r>
      <w:r w:rsidRPr="002B2ACA">
        <w:t xml:space="preserve"> that has the setting to accept amendments to Matched or Cancelled documents enabled</w:t>
      </w:r>
    </w:p>
    <w:p w14:paraId="16E9E984" w14:textId="77777777" w:rsidR="009F340B" w:rsidRPr="002B2ACA" w:rsidRDefault="009F340B" w:rsidP="00467288">
      <w:pPr>
        <w:pStyle w:val="Listenabsatz"/>
        <w:numPr>
          <w:ilvl w:val="1"/>
          <w:numId w:val="36"/>
        </w:numPr>
      </w:pPr>
      <w:r w:rsidRPr="002B2ACA">
        <w:t>The current version must not be referenced (in the trader instance) in a Broker Match Notification document with the Notification Type of ‘preliminary’ or ‘final’ that has not yet reached the ‘Finished’ state of the Communication Process</w:t>
      </w:r>
    </w:p>
    <w:p w14:paraId="26B03868" w14:textId="77777777" w:rsidR="009F340B" w:rsidRPr="002B2ACA" w:rsidRDefault="009F340B" w:rsidP="00666D55">
      <w:r w:rsidRPr="002B2ACA">
        <w:t>A Broker Fee Information document that is not ‘well processed’ will be rejected from the eCM process and in the case of the multi-tenancy implementation return a ‘False’ status to the Service which in turn will issue a Rejection Document to the Service User.</w:t>
      </w:r>
    </w:p>
    <w:p w14:paraId="5170C43F" w14:textId="0CF6AC51" w:rsidR="009F340B" w:rsidRPr="002B2ACA" w:rsidRDefault="00E33EF4" w:rsidP="00666D55">
      <w:pPr>
        <w:pStyle w:val="Note"/>
      </w:pPr>
      <w:r w:rsidRPr="002B2ACA">
        <w:rPr>
          <w:b/>
        </w:rPr>
        <w:t>Note:</w:t>
      </w:r>
      <w:r w:rsidR="009F340B" w:rsidRPr="002B2ACA">
        <w:t xml:space="preserve"> Should a lower version of a Broker Fee Information document existing in the Business Process progress to a final state then any higher versions of the Broker Fee Information document that might have entered the communications process will be set to Failed.</w:t>
      </w:r>
    </w:p>
    <w:p w14:paraId="6E259640" w14:textId="77777777" w:rsidR="009F340B" w:rsidRPr="002B2ACA" w:rsidRDefault="009F340B" w:rsidP="00666D55">
      <w:r w:rsidRPr="002B2ACA">
        <w:t>If the Trader has opted to disable broker fee matching as part of the Broker Matching dialogue then any BFI submitted to the process, after the setting in the matching algorithm has been disabled, will be rejected from the process.</w:t>
      </w:r>
    </w:p>
    <w:p w14:paraId="33020EA3" w14:textId="41ECF63A" w:rsidR="009F340B" w:rsidRPr="002B2ACA" w:rsidRDefault="00E33EF4" w:rsidP="00666D55">
      <w:pPr>
        <w:pStyle w:val="Note"/>
      </w:pPr>
      <w:r w:rsidRPr="002B2ACA">
        <w:rPr>
          <w:b/>
        </w:rPr>
        <w:t>Note:</w:t>
      </w:r>
      <w:r w:rsidR="009F340B" w:rsidRPr="002B2ACA">
        <w:rPr>
          <w:b/>
        </w:rPr>
        <w:t xml:space="preserve"> </w:t>
      </w:r>
      <w:r w:rsidR="009F340B" w:rsidRPr="002B2ACA">
        <w:t>Concerning documents already in the process: turning on BFI matching would require BFIs to be added to the CNFs already in the Broker Dialogue, CNFs without BFIs will not match until the BFIs are submitted to the dialogue. Turning off BFI matching will result in CNFs in the Broker dialogue becoming matched independently of the brokerage; in this case the BFI associated with the CNF will be set to the matched state along with the CNF and BCN even though it (the BFI) has not in fact been matched.</w:t>
      </w:r>
    </w:p>
    <w:p w14:paraId="70F84094" w14:textId="77777777" w:rsidR="009F340B" w:rsidRPr="002B2ACA" w:rsidRDefault="009F340B" w:rsidP="00162ACD">
      <w:pPr>
        <w:pStyle w:val="berschrift4"/>
        <w:rPr>
          <w:lang w:val="en-GB"/>
        </w:rPr>
      </w:pPr>
      <w:bookmarkStart w:id="6033" w:name="_Toc179107865"/>
      <w:r w:rsidRPr="002B2ACA">
        <w:rPr>
          <w:lang w:val="en-GB"/>
        </w:rPr>
        <w:t>Pending or Preliminary Matched to Amended</w:t>
      </w:r>
      <w:bookmarkEnd w:id="6033"/>
    </w:p>
    <w:p w14:paraId="7ED264E6" w14:textId="1E6D74E9" w:rsidR="009F340B" w:rsidRPr="002B2ACA" w:rsidRDefault="009F340B" w:rsidP="006A6EBB">
      <w:r w:rsidRPr="002B2ACA">
        <w:t xml:space="preserve">If a Broker Fee Information document is in the ‘Pending’ or ‘Preliminary Matched’ state it may be moved, to the ‘Amended’ state by the assignment of a later and higher version of the same document to the ‘Pending’ state within the trader instance of the process. Note that this allows the brokerage to be amended to achieve a matching between the </w:t>
      </w:r>
      <w:r w:rsidR="00EB14FE" w:rsidRPr="002B2ACA">
        <w:t>documents</w:t>
      </w:r>
      <w:r w:rsidRPr="002B2ACA">
        <w:t xml:space="preserve"> in the Broker Matching dialogue even if the Trade Confirmation is part of a Trilateral Matching dialogue and is already in the Matched state in the Counterparty Matching dialogue.</w:t>
      </w:r>
    </w:p>
    <w:p w14:paraId="6875C490" w14:textId="4BD548D4" w:rsidR="009F340B" w:rsidRPr="002B2ACA" w:rsidRDefault="009F340B" w:rsidP="009F340B">
      <w:r w:rsidRPr="002B2ACA">
        <w:lastRenderedPageBreak/>
        <w:t xml:space="preserve"> ‘Well processed’ processing for the new version of the document is defined previously in </w:t>
      </w:r>
      <w:r w:rsidR="009D7290" w:rsidRPr="002B2ACA">
        <w:t>s</w:t>
      </w:r>
      <w:r w:rsidRPr="002B2ACA">
        <w:t xml:space="preserve">ection </w:t>
      </w:r>
      <w:r w:rsidRPr="002B2ACA">
        <w:fldChar w:fldCharType="begin"/>
      </w:r>
      <w:r w:rsidRPr="002B2ACA">
        <w:instrText xml:space="preserve"> REF _Ref171257362 \r \h </w:instrText>
      </w:r>
      <w:r w:rsidRPr="002B2ACA">
        <w:fldChar w:fldCharType="separate"/>
      </w:r>
      <w:r w:rsidR="007D36F3">
        <w:t>7.4.7.1</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_Ref171257362 \h </w:instrText>
      </w:r>
      <w:r w:rsidRPr="002B2ACA">
        <w:fldChar w:fldCharType="separate"/>
      </w:r>
      <w:r w:rsidR="007D36F3" w:rsidRPr="002B2ACA">
        <w:t>Start to Pending</w:t>
      </w:r>
      <w:r w:rsidRPr="002B2ACA">
        <w:fldChar w:fldCharType="end"/>
      </w:r>
      <w:r w:rsidR="009D7290" w:rsidRPr="002B2ACA">
        <w:t>”</w:t>
      </w:r>
      <w:r w:rsidRPr="002B2ACA">
        <w:t>.</w:t>
      </w:r>
    </w:p>
    <w:p w14:paraId="0902AFA4" w14:textId="6A54BDA3" w:rsidR="009F340B" w:rsidRPr="002B2ACA" w:rsidRDefault="009F340B" w:rsidP="009F340B">
      <w:r w:rsidRPr="002B2ACA">
        <w:t xml:space="preserve">The ‘Amended’ state is a final state for amended version of the </w:t>
      </w:r>
      <w:r w:rsidR="00E61728" w:rsidRPr="002B2ACA">
        <w:t>TradeConfirmation document</w:t>
      </w:r>
      <w:r w:rsidRPr="002B2ACA">
        <w:t>, since it cannot be further processed, but not for the process.</w:t>
      </w:r>
    </w:p>
    <w:p w14:paraId="4718EC90" w14:textId="77777777" w:rsidR="009F340B" w:rsidRPr="002B2ACA" w:rsidRDefault="009F340B" w:rsidP="009F340B">
      <w:pPr>
        <w:pStyle w:val="berschrift1"/>
      </w:pPr>
      <w:bookmarkStart w:id="6034" w:name="_Toc179107868"/>
      <w:bookmarkStart w:id="6035" w:name="_Toc221538929"/>
      <w:r w:rsidRPr="002B2ACA">
        <w:lastRenderedPageBreak/>
        <w:t>Communication Protocol and Interfaces</w:t>
      </w:r>
      <w:bookmarkEnd w:id="6013"/>
      <w:bookmarkEnd w:id="6034"/>
      <w:bookmarkEnd w:id="6035"/>
    </w:p>
    <w:p w14:paraId="22381CD1" w14:textId="3BCA922F" w:rsidR="009F340B" w:rsidRPr="002B2ACA" w:rsidRDefault="009F340B" w:rsidP="006A6EBB">
      <w:r w:rsidRPr="002B2ACA">
        <w:t xml:space="preserve">This chapter presents the specific communication protocol elements required to transport all eCM messages. Please refer to references [1] &amp; [2] for further information on the Communications Standard </w:t>
      </w:r>
      <w:r w:rsidR="000562C6" w:rsidRPr="002B2ACA">
        <w:t xml:space="preserve">developed by Energy Traders Europe </w:t>
      </w:r>
      <w:r w:rsidRPr="002B2ACA">
        <w:t>and to how it must be applied in the case of the eCM process.</w:t>
      </w:r>
    </w:p>
    <w:p w14:paraId="5DB642DC" w14:textId="77777777" w:rsidR="009F340B" w:rsidRPr="002B2ACA" w:rsidRDefault="009F340B" w:rsidP="00B341E8">
      <w:pPr>
        <w:pStyle w:val="H1Appendix"/>
      </w:pPr>
      <w:bookmarkStart w:id="6036" w:name="_Toc267066070"/>
      <w:bookmarkStart w:id="6037" w:name="_Toc267066071"/>
      <w:bookmarkStart w:id="6038" w:name="_Toc267066073"/>
      <w:bookmarkStart w:id="6039" w:name="_Toc267066090"/>
      <w:bookmarkStart w:id="6040" w:name="_Toc267066091"/>
      <w:bookmarkStart w:id="6041" w:name="_Toc267066092"/>
      <w:bookmarkStart w:id="6042" w:name="_Toc267066093"/>
      <w:bookmarkStart w:id="6043" w:name="_Toc267066104"/>
      <w:bookmarkStart w:id="6044" w:name="_Toc70378661"/>
      <w:bookmarkStart w:id="6045" w:name="_Ref177188891"/>
      <w:bookmarkStart w:id="6046" w:name="_Ref177188948"/>
      <w:bookmarkStart w:id="6047" w:name="_Toc179107889"/>
      <w:bookmarkStart w:id="6048" w:name="_Ref65586251"/>
      <w:bookmarkStart w:id="6049" w:name="_Ref65593425"/>
      <w:bookmarkStart w:id="6050" w:name="_Ref65593436"/>
      <w:bookmarkStart w:id="6051" w:name="_Toc221538930"/>
      <w:bookmarkStart w:id="6052" w:name="_Hlk215758702"/>
      <w:bookmarkEnd w:id="6036"/>
      <w:bookmarkEnd w:id="6037"/>
      <w:bookmarkEnd w:id="6038"/>
      <w:bookmarkEnd w:id="6039"/>
      <w:bookmarkEnd w:id="6040"/>
      <w:bookmarkEnd w:id="6041"/>
      <w:bookmarkEnd w:id="6042"/>
      <w:bookmarkEnd w:id="6043"/>
      <w:r w:rsidRPr="00B341E8">
        <w:lastRenderedPageBreak/>
        <w:t>Definition</w:t>
      </w:r>
      <w:r w:rsidRPr="002B2ACA">
        <w:t xml:space="preserve"> of eCM Types and Codes</w:t>
      </w:r>
      <w:bookmarkEnd w:id="6044"/>
      <w:bookmarkEnd w:id="6045"/>
      <w:bookmarkEnd w:id="6046"/>
      <w:bookmarkEnd w:id="6047"/>
      <w:bookmarkEnd w:id="6048"/>
      <w:bookmarkEnd w:id="6049"/>
      <w:bookmarkEnd w:id="6050"/>
      <w:bookmarkEnd w:id="6051"/>
    </w:p>
    <w:p w14:paraId="342FCFF5" w14:textId="6556DCEE" w:rsidR="009F340B" w:rsidRPr="002B2ACA" w:rsidRDefault="009F340B" w:rsidP="00B341E8">
      <w:r w:rsidRPr="002B2ACA">
        <w:t>This appendix describes code conventions and best practices for the technical implementation of eCM and other interfaces</w:t>
      </w:r>
      <w:r w:rsidR="000562C6" w:rsidRPr="002B2ACA">
        <w:t xml:space="preserve"> compliant with Ener</w:t>
      </w:r>
      <w:r w:rsidR="00446A12" w:rsidRPr="002B2ACA">
        <w:t>g</w:t>
      </w:r>
      <w:r w:rsidR="000562C6" w:rsidRPr="002B2ACA">
        <w:t>y Traders Europe</w:t>
      </w:r>
      <w:r w:rsidRPr="002B2ACA">
        <w:t>. It is not limited to the use within the eCM process but should be used and extended to support other implementations related to other processes.</w:t>
      </w:r>
    </w:p>
    <w:p w14:paraId="2949C245" w14:textId="060B9ED8" w:rsidR="009F340B" w:rsidRPr="002B2ACA" w:rsidRDefault="009F340B" w:rsidP="009E1377">
      <w:r w:rsidRPr="002B2ACA">
        <w:t>The actual implementation of this standard within the eCM processes and the description of the eCM standard interface is the subject of the relevant sections describing the individual messages.</w:t>
      </w:r>
    </w:p>
    <w:p w14:paraId="0DAEA9DC" w14:textId="77777777" w:rsidR="009F340B" w:rsidRPr="002B2ACA" w:rsidRDefault="009F340B" w:rsidP="00B341E8">
      <w:pPr>
        <w:pStyle w:val="H2Appendix"/>
      </w:pPr>
      <w:bookmarkStart w:id="6053" w:name="_Ref3888398"/>
      <w:bookmarkStart w:id="6054" w:name="_Ref3888411"/>
      <w:bookmarkStart w:id="6055" w:name="_Ref3888476"/>
      <w:bookmarkStart w:id="6056" w:name="_Toc9907006"/>
      <w:bookmarkStart w:id="6057" w:name="_Toc17108300"/>
      <w:bookmarkStart w:id="6058" w:name="_Toc49684597"/>
      <w:bookmarkStart w:id="6059" w:name="_Toc70378662"/>
      <w:bookmarkStart w:id="6060" w:name="_Toc179107890"/>
      <w:bookmarkStart w:id="6061" w:name="_Toc221538931"/>
      <w:r w:rsidRPr="002B2ACA">
        <w:t xml:space="preserve">Core </w:t>
      </w:r>
      <w:r w:rsidRPr="00B341E8">
        <w:t>Components</w:t>
      </w:r>
      <w:bookmarkEnd w:id="6053"/>
      <w:bookmarkEnd w:id="6054"/>
      <w:bookmarkEnd w:id="6055"/>
      <w:bookmarkEnd w:id="6056"/>
      <w:bookmarkEnd w:id="6057"/>
      <w:bookmarkEnd w:id="6058"/>
      <w:bookmarkEnd w:id="6059"/>
      <w:bookmarkEnd w:id="6060"/>
      <w:bookmarkEnd w:id="6061"/>
    </w:p>
    <w:p w14:paraId="00B719C5" w14:textId="7EE75901" w:rsidR="009F340B" w:rsidRPr="002B2ACA" w:rsidRDefault="009F340B" w:rsidP="006A6EBB">
      <w:r w:rsidRPr="002B2ACA">
        <w:t>The core components respect the bas</w:t>
      </w:r>
      <w:r w:rsidR="006A6EBB" w:rsidRPr="002B2ACA">
        <w:t>ic principles defined by ebXML.</w:t>
      </w:r>
    </w:p>
    <w:p w14:paraId="0B643A90" w14:textId="100DEC55" w:rsidR="009F340B" w:rsidRPr="002B2ACA" w:rsidRDefault="009F340B" w:rsidP="006A6EBB">
      <w:r w:rsidRPr="002B2ACA">
        <w:t xml:space="preserve">Core components are the basic building blocks of </w:t>
      </w:r>
      <w:r w:rsidR="006A6EBB" w:rsidRPr="002B2ACA">
        <w:t>the message interchange system.</w:t>
      </w:r>
    </w:p>
    <w:p w14:paraId="1F276F4C" w14:textId="77777777" w:rsidR="009F340B" w:rsidRPr="002B2ACA" w:rsidRDefault="009F340B" w:rsidP="006A6EBB">
      <w:r w:rsidRPr="002B2ACA">
        <w:t>The ebXML definition of a core component is “a building block for the creation of a semantically correct and meaningful information exchange ‘parcel’. It contains only the information pieces necessary to describe a specific concept”.</w:t>
      </w:r>
    </w:p>
    <w:p w14:paraId="46E57271" w14:textId="4B3D409A" w:rsidR="009F340B" w:rsidRPr="002B2ACA" w:rsidRDefault="009F340B" w:rsidP="009E1377">
      <w:r w:rsidRPr="002B2ACA">
        <w:t>There a</w:t>
      </w:r>
      <w:r w:rsidR="006A6EBB" w:rsidRPr="002B2ACA">
        <w:t>re two kinds of core component:</w:t>
      </w:r>
    </w:p>
    <w:p w14:paraId="6B64213E" w14:textId="77777777" w:rsidR="009F340B" w:rsidRPr="002B2ACA" w:rsidRDefault="009F340B" w:rsidP="00524DE5">
      <w:pPr>
        <w:pStyle w:val="Listlevel1"/>
        <w:rPr>
          <w:lang w:val="en-GB"/>
        </w:rPr>
      </w:pPr>
      <w:r w:rsidRPr="002B2ACA">
        <w:rPr>
          <w:lang w:val="en-GB"/>
        </w:rPr>
        <w:t xml:space="preserve">Basic core components that are context independent and may be used in their native mode or in a context specific mode through the addition of a prefix name that qualifies its use within the defined context. </w:t>
      </w:r>
    </w:p>
    <w:p w14:paraId="7B5C34EA" w14:textId="77777777" w:rsidR="009F340B" w:rsidRPr="002B2ACA" w:rsidRDefault="009F340B" w:rsidP="00524DE5">
      <w:pPr>
        <w:pStyle w:val="Listlevel1"/>
        <w:rPr>
          <w:lang w:val="en-GB"/>
        </w:rPr>
      </w:pPr>
      <w:r w:rsidRPr="002B2ACA">
        <w:rPr>
          <w:lang w:val="en-GB"/>
        </w:rPr>
        <w:t xml:space="preserve">Context specific “core components” that are used within a specific message context. These components will automatically inherit all the attributes of the basic core component but will have a specific definition to clearly explain its use. </w:t>
      </w:r>
    </w:p>
    <w:p w14:paraId="1B66FCB5" w14:textId="73310E9D" w:rsidR="009F340B" w:rsidRPr="002B2ACA" w:rsidRDefault="009F340B" w:rsidP="006A6EBB">
      <w:r w:rsidRPr="002B2ACA">
        <w:t>Each of the context specific core components will be assigned a name such as “</w:t>
      </w:r>
      <w:r w:rsidR="00F4182F" w:rsidRPr="002B2ACA">
        <w:t>BuyerParty</w:t>
      </w:r>
      <w:r w:rsidRPr="002B2ACA">
        <w:t xml:space="preserve">” and </w:t>
      </w:r>
      <w:r w:rsidR="00F4182F" w:rsidRPr="002B2ACA">
        <w:t>SellerParty</w:t>
      </w:r>
      <w:r w:rsidRPr="002B2ACA">
        <w:t>”. The words “Buyer” and “Seller” identify the function of a party within the context in which the basic core component is used.</w:t>
      </w:r>
    </w:p>
    <w:p w14:paraId="6742C059" w14:textId="78CEB8DA" w:rsidR="00524DE5" w:rsidRDefault="00524DE5" w:rsidP="00B341E8">
      <w:pPr>
        <w:pStyle w:val="H2Appendix"/>
      </w:pPr>
      <w:bookmarkStart w:id="6062" w:name="_Toc221538932"/>
      <w:bookmarkStart w:id="6063" w:name="_Ref118617564"/>
      <w:bookmarkStart w:id="6064" w:name="_Ref118617571"/>
      <w:bookmarkStart w:id="6065" w:name="_Toc179107891"/>
      <w:r w:rsidRPr="002B2ACA">
        <w:t>Context</w:t>
      </w:r>
      <w:r w:rsidR="009D7290" w:rsidRPr="002B2ACA">
        <w:t>-</w:t>
      </w:r>
      <w:r w:rsidRPr="002B2ACA">
        <w:t>Specific Data Elements in Alphabetic Order</w:t>
      </w:r>
      <w:bookmarkEnd w:id="6062"/>
    </w:p>
    <w:tbl>
      <w:tblPr>
        <w:tblStyle w:val="EFETtable"/>
        <w:tblW w:w="5006" w:type="pct"/>
        <w:tblInd w:w="-5" w:type="dxa"/>
        <w:tblLayout w:type="fixed"/>
        <w:tblLook w:val="0020" w:firstRow="1" w:lastRow="0" w:firstColumn="0" w:lastColumn="0" w:noHBand="0" w:noVBand="0"/>
      </w:tblPr>
      <w:tblGrid>
        <w:gridCol w:w="1370"/>
        <w:gridCol w:w="3927"/>
        <w:gridCol w:w="1887"/>
        <w:gridCol w:w="2171"/>
      </w:tblGrid>
      <w:tr w:rsidR="001769C6" w:rsidRPr="002B2ACA" w14:paraId="077B1FD8" w14:textId="77777777" w:rsidTr="004674CE">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70" w:type="dxa"/>
          </w:tcPr>
          <w:p w14:paraId="02E7EF7C" w14:textId="77777777" w:rsidR="001769C6" w:rsidRPr="002B2ACA" w:rsidRDefault="001769C6" w:rsidP="00286383">
            <w:pPr>
              <w:pStyle w:val="CellBody"/>
            </w:pPr>
            <w:bookmarkStart w:id="6066" w:name="_Hlk215667242"/>
            <w:r w:rsidRPr="002B2ACA">
              <w:t>Element Name</w:t>
            </w:r>
          </w:p>
        </w:tc>
        <w:tc>
          <w:tcPr>
            <w:tcW w:w="3927" w:type="dxa"/>
          </w:tcPr>
          <w:p w14:paraId="16DB0A97" w14:textId="77777777" w:rsidR="001769C6" w:rsidRPr="002B2ACA" w:rsidRDefault="001769C6" w:rsidP="00286383">
            <w:pPr>
              <w:pStyle w:val="CellBody"/>
              <w:cnfStyle w:val="100000000000" w:firstRow="1" w:lastRow="0" w:firstColumn="0" w:lastColumn="0" w:oddVBand="0" w:evenVBand="0" w:oddHBand="0" w:evenHBand="0" w:firstRowFirstColumn="0" w:firstRowLastColumn="0" w:lastRowFirstColumn="0" w:lastRowLastColumn="0"/>
            </w:pPr>
            <w:r w:rsidRPr="002B2ACA">
              <w:t>Definition</w:t>
            </w:r>
          </w:p>
        </w:tc>
        <w:tc>
          <w:tcPr>
            <w:cnfStyle w:val="000010000000" w:firstRow="0" w:lastRow="0" w:firstColumn="0" w:lastColumn="0" w:oddVBand="1" w:evenVBand="0" w:oddHBand="0" w:evenHBand="0" w:firstRowFirstColumn="0" w:firstRowLastColumn="0" w:lastRowFirstColumn="0" w:lastRowLastColumn="0"/>
            <w:tcW w:w="1887" w:type="dxa"/>
          </w:tcPr>
          <w:p w14:paraId="6C321294" w14:textId="77777777" w:rsidR="001769C6" w:rsidRPr="002B2ACA" w:rsidRDefault="001769C6" w:rsidP="00286383">
            <w:pPr>
              <w:pStyle w:val="CellBody"/>
            </w:pPr>
            <w:r w:rsidRPr="002B2ACA">
              <w:t xml:space="preserve">Based on type </w:t>
            </w:r>
          </w:p>
        </w:tc>
        <w:tc>
          <w:tcPr>
            <w:tcW w:w="2171" w:type="dxa"/>
          </w:tcPr>
          <w:p w14:paraId="57FFB2CC" w14:textId="77777777" w:rsidR="001769C6" w:rsidRPr="002B2ACA" w:rsidRDefault="001769C6" w:rsidP="00286383">
            <w:pPr>
              <w:pStyle w:val="CellBody"/>
              <w:cnfStyle w:val="100000000000" w:firstRow="1" w:lastRow="0" w:firstColumn="0" w:lastColumn="0" w:oddVBand="0" w:evenVBand="0" w:oddHBand="0" w:evenHBand="0" w:firstRowFirstColumn="0" w:firstRowLastColumn="0" w:lastRowFirstColumn="0" w:lastRowLastColumn="0"/>
            </w:pPr>
            <w:r w:rsidRPr="002B2ACA">
              <w:t>Context employed</w:t>
            </w:r>
          </w:p>
        </w:tc>
      </w:tr>
      <w:tr w:rsidR="001769C6" w:rsidRPr="002B2ACA" w14:paraId="21523A9F"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19814BE1" w14:textId="77777777" w:rsidR="001769C6" w:rsidRPr="002B2ACA" w:rsidRDefault="001769C6" w:rsidP="00CA7DCE">
            <w:pPr>
              <w:pStyle w:val="CellBody"/>
            </w:pPr>
            <w:r>
              <w:t>Account</w:t>
            </w:r>
            <w:r>
              <w:softHyphen/>
              <w:t>NumberOf</w:t>
            </w:r>
            <w:r>
              <w:softHyphen/>
              <w:t>Buyer</w:t>
            </w:r>
          </w:p>
        </w:tc>
        <w:tc>
          <w:tcPr>
            <w:tcW w:w="3927" w:type="dxa"/>
          </w:tcPr>
          <w:p w14:paraId="1048C93D" w14:textId="77777777" w:rsidR="001769C6" w:rsidRPr="002B2ACA" w:rsidRDefault="001769C6" w:rsidP="00CA7DCE">
            <w:pPr>
              <w:pStyle w:val="CellBody"/>
              <w:cnfStyle w:val="000000100000" w:firstRow="0" w:lastRow="0" w:firstColumn="0" w:lastColumn="0" w:oddVBand="0" w:evenVBand="0" w:oddHBand="1" w:evenHBand="0" w:firstRowFirstColumn="0" w:firstRowLastColumn="0" w:lastRowFirstColumn="0" w:lastRowLastColumn="0"/>
            </w:pPr>
            <w:r w:rsidRPr="008D384C">
              <w:rPr>
                <w:lang w:val="en-US"/>
              </w:rPr>
              <w:t xml:space="preserve">The unique identifier of the buyer’s account within the issuing registry. </w:t>
            </w:r>
          </w:p>
        </w:tc>
        <w:tc>
          <w:tcPr>
            <w:cnfStyle w:val="000010000000" w:firstRow="0" w:lastRow="0" w:firstColumn="0" w:lastColumn="0" w:oddVBand="1" w:evenVBand="0" w:oddHBand="0" w:evenHBand="0" w:firstRowFirstColumn="0" w:firstRowLastColumn="0" w:lastRowFirstColumn="0" w:lastRowLastColumn="0"/>
            <w:tcW w:w="1887" w:type="dxa"/>
          </w:tcPr>
          <w:p w14:paraId="535CDC1C" w14:textId="77777777" w:rsidR="001769C6" w:rsidRPr="002B2ACA" w:rsidRDefault="001769C6" w:rsidP="00CA7DCE">
            <w:pPr>
              <w:pStyle w:val="CellBody"/>
            </w:pPr>
            <w:r w:rsidRPr="008E1EA2">
              <w:t>AccountNumber</w:t>
            </w:r>
            <w:r>
              <w:softHyphen/>
            </w:r>
            <w:r w:rsidRPr="008E1EA2">
              <w:t>Of</w:t>
            </w:r>
            <w:r>
              <w:softHyphen/>
            </w:r>
            <w:r w:rsidRPr="008E1EA2">
              <w:t>Buyer</w:t>
            </w:r>
            <w:r>
              <w:t>Type</w:t>
            </w:r>
          </w:p>
        </w:tc>
        <w:tc>
          <w:tcPr>
            <w:tcW w:w="2171" w:type="dxa"/>
          </w:tcPr>
          <w:p w14:paraId="2C750BCB" w14:textId="77777777" w:rsidR="001769C6" w:rsidRPr="002B2ACA" w:rsidRDefault="001769C6" w:rsidP="00CA7DCE">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37B6D951"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6A9FB15D" w14:textId="77777777" w:rsidR="001769C6" w:rsidRPr="002B2ACA" w:rsidRDefault="001769C6" w:rsidP="00286383">
            <w:pPr>
              <w:pStyle w:val="CellBody"/>
            </w:pPr>
            <w:r w:rsidRPr="002B2ACA">
              <w:t>Agent</w:t>
            </w:r>
            <w:r w:rsidRPr="002B2ACA">
              <w:softHyphen/>
              <w:t>Name</w:t>
            </w:r>
          </w:p>
        </w:tc>
        <w:tc>
          <w:tcPr>
            <w:tcW w:w="3927" w:type="dxa"/>
          </w:tcPr>
          <w:p w14:paraId="0B642131"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Name of the service provider</w:t>
            </w:r>
          </w:p>
        </w:tc>
        <w:tc>
          <w:tcPr>
            <w:cnfStyle w:val="000010000000" w:firstRow="0" w:lastRow="0" w:firstColumn="0" w:lastColumn="0" w:oddVBand="1" w:evenVBand="0" w:oddHBand="0" w:evenHBand="0" w:firstRowFirstColumn="0" w:firstRowLastColumn="0" w:lastRowFirstColumn="0" w:lastRowLastColumn="0"/>
            <w:tcW w:w="1887" w:type="dxa"/>
          </w:tcPr>
          <w:p w14:paraId="1B5A1791" w14:textId="77777777" w:rsidR="001769C6" w:rsidRPr="002B2ACA" w:rsidRDefault="001769C6" w:rsidP="00286383">
            <w:pPr>
              <w:pStyle w:val="CellBody"/>
            </w:pPr>
            <w:r w:rsidRPr="002B2ACA">
              <w:t>Name</w:t>
            </w:r>
            <w:r w:rsidRPr="002B2ACA">
              <w:softHyphen/>
              <w:t>Type</w:t>
            </w:r>
          </w:p>
        </w:tc>
        <w:tc>
          <w:tcPr>
            <w:tcW w:w="2171" w:type="dxa"/>
          </w:tcPr>
          <w:p w14:paraId="6A46C314"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2224FA70"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7CBBC659" w14:textId="77777777" w:rsidR="001769C6" w:rsidRPr="002B2ACA" w:rsidRDefault="001769C6" w:rsidP="00286383">
            <w:pPr>
              <w:pStyle w:val="CellBody"/>
            </w:pPr>
            <w:r w:rsidRPr="002B2ACA">
              <w:t>Agent</w:t>
            </w:r>
            <w:r w:rsidRPr="002B2ACA">
              <w:softHyphen/>
              <w:t>Type</w:t>
            </w:r>
          </w:p>
        </w:tc>
        <w:tc>
          <w:tcPr>
            <w:tcW w:w="3927" w:type="dxa"/>
          </w:tcPr>
          <w:p w14:paraId="4AB540F0"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The role of the service provider</w:t>
            </w:r>
          </w:p>
        </w:tc>
        <w:tc>
          <w:tcPr>
            <w:cnfStyle w:val="000010000000" w:firstRow="0" w:lastRow="0" w:firstColumn="0" w:lastColumn="0" w:oddVBand="1" w:evenVBand="0" w:oddHBand="0" w:evenHBand="0" w:firstRowFirstColumn="0" w:firstRowLastColumn="0" w:lastRowFirstColumn="0" w:lastRowLastColumn="0"/>
            <w:tcW w:w="1887" w:type="dxa"/>
          </w:tcPr>
          <w:p w14:paraId="268913BA" w14:textId="77777777" w:rsidR="001769C6" w:rsidRPr="002B2ACA" w:rsidRDefault="001769C6" w:rsidP="00286383">
            <w:pPr>
              <w:pStyle w:val="CellBody"/>
            </w:pPr>
            <w:r w:rsidRPr="002B2ACA">
              <w:t>Agent</w:t>
            </w:r>
            <w:r w:rsidRPr="002B2ACA">
              <w:softHyphen/>
              <w:t>Type</w:t>
            </w:r>
          </w:p>
        </w:tc>
        <w:tc>
          <w:tcPr>
            <w:tcW w:w="2171" w:type="dxa"/>
          </w:tcPr>
          <w:p w14:paraId="73C6868E"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06C7C475"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7FA8501C" w14:textId="77777777" w:rsidR="001769C6" w:rsidRPr="002B2ACA" w:rsidRDefault="001769C6" w:rsidP="00286383">
            <w:pPr>
              <w:pStyle w:val="CellBody"/>
            </w:pPr>
            <w:r w:rsidRPr="002B2ACA">
              <w:t>Agreement</w:t>
            </w:r>
          </w:p>
        </w:tc>
        <w:tc>
          <w:tcPr>
            <w:tcW w:w="3927" w:type="dxa"/>
          </w:tcPr>
          <w:p w14:paraId="77162F90"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The Master Agreement under which the transaction was conducted</w:t>
            </w:r>
          </w:p>
        </w:tc>
        <w:tc>
          <w:tcPr>
            <w:cnfStyle w:val="000010000000" w:firstRow="0" w:lastRow="0" w:firstColumn="0" w:lastColumn="0" w:oddVBand="1" w:evenVBand="0" w:oddHBand="0" w:evenHBand="0" w:firstRowFirstColumn="0" w:firstRowLastColumn="0" w:lastRowFirstColumn="0" w:lastRowLastColumn="0"/>
            <w:tcW w:w="1887" w:type="dxa"/>
          </w:tcPr>
          <w:p w14:paraId="292BAF02" w14:textId="77777777" w:rsidR="001769C6" w:rsidRPr="002B2ACA" w:rsidRDefault="001769C6" w:rsidP="00286383">
            <w:pPr>
              <w:pStyle w:val="CellBody"/>
            </w:pPr>
            <w:r w:rsidRPr="002B2ACA">
              <w:t>Agreement</w:t>
            </w:r>
            <w:r w:rsidRPr="002B2ACA">
              <w:softHyphen/>
              <w:t>Type</w:t>
            </w:r>
          </w:p>
        </w:tc>
        <w:tc>
          <w:tcPr>
            <w:tcW w:w="2171" w:type="dxa"/>
          </w:tcPr>
          <w:p w14:paraId="0BE5B7C5"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666DD391"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38C85F59" w14:textId="77777777" w:rsidR="001769C6" w:rsidRPr="002B2ACA" w:rsidRDefault="001769C6" w:rsidP="00286383">
            <w:pPr>
              <w:pStyle w:val="CellBody"/>
            </w:pPr>
            <w:r w:rsidRPr="002B2ACA">
              <w:t>Automatic</w:t>
            </w:r>
            <w:r w:rsidRPr="002B2ACA">
              <w:softHyphen/>
              <w:t>Exercise</w:t>
            </w:r>
          </w:p>
        </w:tc>
        <w:tc>
          <w:tcPr>
            <w:tcW w:w="3927" w:type="dxa"/>
          </w:tcPr>
          <w:p w14:paraId="79FE9E90"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Flag indicating if an option will automatically exercise</w:t>
            </w:r>
          </w:p>
        </w:tc>
        <w:tc>
          <w:tcPr>
            <w:cnfStyle w:val="000010000000" w:firstRow="0" w:lastRow="0" w:firstColumn="0" w:lastColumn="0" w:oddVBand="1" w:evenVBand="0" w:oddHBand="0" w:evenHBand="0" w:firstRowFirstColumn="0" w:firstRowLastColumn="0" w:lastRowFirstColumn="0" w:lastRowLastColumn="0"/>
            <w:tcW w:w="1887" w:type="dxa"/>
          </w:tcPr>
          <w:p w14:paraId="3815F439" w14:textId="77777777" w:rsidR="001769C6" w:rsidRPr="002B2ACA" w:rsidRDefault="001769C6" w:rsidP="00286383">
            <w:pPr>
              <w:pStyle w:val="CellBody"/>
            </w:pPr>
            <w:r w:rsidRPr="002B2ACA">
              <w:t>True</w:t>
            </w:r>
            <w:r w:rsidRPr="002B2ACA">
              <w:softHyphen/>
              <w:t>False</w:t>
            </w:r>
            <w:r w:rsidRPr="002B2ACA">
              <w:softHyphen/>
              <w:t>Type</w:t>
            </w:r>
          </w:p>
        </w:tc>
        <w:tc>
          <w:tcPr>
            <w:tcW w:w="2171" w:type="dxa"/>
          </w:tcPr>
          <w:p w14:paraId="3D46F690"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w:t>
            </w:r>
            <w:del w:id="6067" w:author="Fabian Klopfer" w:date="2025-11-11T11:32:00Z" w16du:dateUtc="2025-11-11T10:32:00Z">
              <w:r w:rsidRPr="002B2ACA" w:rsidDel="000077AD">
                <w:delText>/Broker</w:delText>
              </w:r>
            </w:del>
            <w:r w:rsidRPr="002B2ACA">
              <w:t xml:space="preserve"> Confirmation</w:t>
            </w:r>
          </w:p>
        </w:tc>
      </w:tr>
      <w:tr w:rsidR="001769C6" w:rsidRPr="002B2ACA" w14:paraId="7BFC78FF"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1E5A590A" w14:textId="77777777" w:rsidR="001769C6" w:rsidRPr="002B2ACA" w:rsidRDefault="001769C6" w:rsidP="00286383">
            <w:pPr>
              <w:pStyle w:val="CellBody"/>
            </w:pPr>
            <w:r w:rsidRPr="002B2ACA">
              <w:t>Broker</w:t>
            </w:r>
            <w:r w:rsidRPr="002B2ACA">
              <w:softHyphen/>
              <w:t>ID</w:t>
            </w:r>
          </w:p>
        </w:tc>
        <w:tc>
          <w:tcPr>
            <w:tcW w:w="3927" w:type="dxa"/>
          </w:tcPr>
          <w:p w14:paraId="0B1695AD"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The Broker code</w:t>
            </w:r>
          </w:p>
        </w:tc>
        <w:tc>
          <w:tcPr>
            <w:cnfStyle w:val="000010000000" w:firstRow="0" w:lastRow="0" w:firstColumn="0" w:lastColumn="0" w:oddVBand="1" w:evenVBand="0" w:oddHBand="0" w:evenHBand="0" w:firstRowFirstColumn="0" w:firstRowLastColumn="0" w:lastRowFirstColumn="0" w:lastRowLastColumn="0"/>
            <w:tcW w:w="1887" w:type="dxa"/>
          </w:tcPr>
          <w:p w14:paraId="7C78B46F" w14:textId="77777777" w:rsidR="001769C6" w:rsidRPr="002B2ACA" w:rsidRDefault="001769C6" w:rsidP="00286383">
            <w:pPr>
              <w:pStyle w:val="CellBody"/>
            </w:pPr>
            <w:del w:id="6068" w:author="Marion Knebel" w:date="2025-12-03T11:47:00Z" w16du:dateUtc="2025-12-03T10:47:00Z">
              <w:r w:rsidRPr="002B2ACA" w:rsidDel="00AB104B">
                <w:delText>Broker</w:delText>
              </w:r>
              <w:r w:rsidRPr="002B2ACA" w:rsidDel="00AB104B">
                <w:softHyphen/>
                <w:delText>ID</w:delText>
              </w:r>
              <w:r w:rsidRPr="002B2ACA" w:rsidDel="00AB104B">
                <w:softHyphen/>
                <w:delText>Type</w:delText>
              </w:r>
            </w:del>
            <w:ins w:id="6069" w:author="Marion Knebel" w:date="2025-12-03T11:47:00Z" w16du:dateUtc="2025-12-03T10:47:00Z">
              <w:r>
                <w:t>PartyType</w:t>
              </w:r>
            </w:ins>
          </w:p>
        </w:tc>
        <w:tc>
          <w:tcPr>
            <w:tcW w:w="2171" w:type="dxa"/>
          </w:tcPr>
          <w:p w14:paraId="3DAEF512"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70DD9DA8"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1FBAB717" w14:textId="77777777" w:rsidR="001769C6" w:rsidRPr="002B2ACA" w:rsidRDefault="001769C6" w:rsidP="00286383">
            <w:pPr>
              <w:pStyle w:val="CellBody"/>
            </w:pPr>
            <w:r w:rsidRPr="002B2ACA">
              <w:lastRenderedPageBreak/>
              <w:t>Broker</w:t>
            </w:r>
            <w:r w:rsidRPr="002B2ACA">
              <w:softHyphen/>
              <w:t>Spread</w:t>
            </w:r>
            <w:r w:rsidRPr="002B2ACA">
              <w:softHyphen/>
              <w:t>ID</w:t>
            </w:r>
          </w:p>
        </w:tc>
        <w:tc>
          <w:tcPr>
            <w:tcW w:w="3927" w:type="dxa"/>
          </w:tcPr>
          <w:p w14:paraId="590EA8EC"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The identifier given by the broker to that particular type of spread transaction</w:t>
            </w:r>
          </w:p>
        </w:tc>
        <w:tc>
          <w:tcPr>
            <w:cnfStyle w:val="000010000000" w:firstRow="0" w:lastRow="0" w:firstColumn="0" w:lastColumn="0" w:oddVBand="1" w:evenVBand="0" w:oddHBand="0" w:evenHBand="0" w:firstRowFirstColumn="0" w:firstRowLastColumn="0" w:lastRowFirstColumn="0" w:lastRowLastColumn="0"/>
            <w:tcW w:w="1887" w:type="dxa"/>
          </w:tcPr>
          <w:p w14:paraId="22734F16" w14:textId="77777777" w:rsidR="001769C6" w:rsidRPr="002B2ACA" w:rsidRDefault="001769C6" w:rsidP="00286383">
            <w:pPr>
              <w:pStyle w:val="CellBody"/>
            </w:pPr>
            <w:r w:rsidRPr="002B2ACA">
              <w:t>Identification</w:t>
            </w:r>
            <w:r w:rsidRPr="002B2ACA">
              <w:softHyphen/>
              <w:t>Type</w:t>
            </w:r>
          </w:p>
        </w:tc>
        <w:tc>
          <w:tcPr>
            <w:tcW w:w="2171" w:type="dxa"/>
          </w:tcPr>
          <w:p w14:paraId="3CADC14E"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Broker Confirmation</w:t>
            </w:r>
          </w:p>
        </w:tc>
      </w:tr>
      <w:tr w:rsidR="001769C6" w:rsidRPr="002B2ACA" w14:paraId="493690E8"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00F62B73" w14:textId="77777777" w:rsidR="001769C6" w:rsidRPr="002B2ACA" w:rsidRDefault="001769C6" w:rsidP="00286383">
            <w:pPr>
              <w:pStyle w:val="CellBody"/>
            </w:pPr>
            <w:r w:rsidRPr="002B2ACA">
              <w:t>Broker</w:t>
            </w:r>
            <w:r w:rsidRPr="002B2ACA">
              <w:softHyphen/>
              <w:t>Trade</w:t>
            </w:r>
            <w:r w:rsidRPr="002B2ACA">
              <w:softHyphen/>
              <w:t>ID</w:t>
            </w:r>
          </w:p>
        </w:tc>
        <w:tc>
          <w:tcPr>
            <w:tcW w:w="3927" w:type="dxa"/>
          </w:tcPr>
          <w:p w14:paraId="7EED802A"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Identifier issues by broker and unique to that specific broker</w:t>
            </w:r>
          </w:p>
        </w:tc>
        <w:tc>
          <w:tcPr>
            <w:cnfStyle w:val="000010000000" w:firstRow="0" w:lastRow="0" w:firstColumn="0" w:lastColumn="0" w:oddVBand="1" w:evenVBand="0" w:oddHBand="0" w:evenHBand="0" w:firstRowFirstColumn="0" w:firstRowLastColumn="0" w:lastRowFirstColumn="0" w:lastRowLastColumn="0"/>
            <w:tcW w:w="1887" w:type="dxa"/>
          </w:tcPr>
          <w:p w14:paraId="785ABD99" w14:textId="77777777" w:rsidR="001769C6" w:rsidRPr="002B2ACA" w:rsidRDefault="001769C6" w:rsidP="00286383">
            <w:pPr>
              <w:pStyle w:val="CellBody"/>
            </w:pPr>
            <w:r w:rsidRPr="002B2ACA">
              <w:t>Identification</w:t>
            </w:r>
            <w:r w:rsidRPr="002B2ACA">
              <w:softHyphen/>
              <w:t>Type</w:t>
            </w:r>
          </w:p>
        </w:tc>
        <w:tc>
          <w:tcPr>
            <w:tcW w:w="2171" w:type="dxa"/>
          </w:tcPr>
          <w:p w14:paraId="4C288301"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Broker Confirmation</w:t>
            </w:r>
          </w:p>
        </w:tc>
      </w:tr>
      <w:tr w:rsidR="001769C6" w:rsidRPr="002B2ACA" w14:paraId="73BA2C00"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4D62026D" w14:textId="77777777" w:rsidR="001769C6" w:rsidRPr="002B2ACA" w:rsidRDefault="001769C6" w:rsidP="00286383">
            <w:pPr>
              <w:pStyle w:val="CellBody"/>
            </w:pPr>
            <w:r w:rsidRPr="002B2ACA">
              <w:t>BSC</w:t>
            </w:r>
            <w:r w:rsidRPr="002B2ACA">
              <w:softHyphen/>
              <w:t>Party</w:t>
            </w:r>
            <w:r w:rsidRPr="002B2ACA">
              <w:softHyphen/>
              <w:t>ID</w:t>
            </w:r>
          </w:p>
        </w:tc>
        <w:tc>
          <w:tcPr>
            <w:tcW w:w="3927" w:type="dxa"/>
          </w:tcPr>
          <w:p w14:paraId="4403E9E3"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Identifies a party to the UK Electricity market Balancing and Settlement Code (BSC</w:t>
            </w:r>
            <w:del w:id="6070" w:author="Fabian Klopfer" w:date="2025-11-11T11:40:00Z" w16du:dateUtc="2025-11-11T10:40:00Z">
              <w:r w:rsidRPr="002B2ACA" w:rsidDel="000077AD">
                <w:delText>)</w:delText>
              </w:r>
            </w:del>
          </w:p>
        </w:tc>
        <w:tc>
          <w:tcPr>
            <w:cnfStyle w:val="000010000000" w:firstRow="0" w:lastRow="0" w:firstColumn="0" w:lastColumn="0" w:oddVBand="1" w:evenVBand="0" w:oddHBand="0" w:evenHBand="0" w:firstRowFirstColumn="0" w:firstRowLastColumn="0" w:lastRowFirstColumn="0" w:lastRowLastColumn="0"/>
            <w:tcW w:w="1887" w:type="dxa"/>
          </w:tcPr>
          <w:p w14:paraId="65307E95" w14:textId="77777777" w:rsidR="001769C6" w:rsidRPr="002B2ACA" w:rsidRDefault="001769C6" w:rsidP="00286383">
            <w:pPr>
              <w:pStyle w:val="CellBody"/>
            </w:pPr>
            <w:r w:rsidRPr="002B2ACA">
              <w:t>BSC</w:t>
            </w:r>
            <w:r w:rsidRPr="002B2ACA">
              <w:softHyphen/>
              <w:t>Party</w:t>
            </w:r>
            <w:r w:rsidRPr="002B2ACA">
              <w:softHyphen/>
              <w:t>ID</w:t>
            </w:r>
            <w:r w:rsidRPr="002B2ACA">
              <w:softHyphen/>
              <w:t>Type</w:t>
            </w:r>
          </w:p>
        </w:tc>
        <w:tc>
          <w:tcPr>
            <w:tcW w:w="2171" w:type="dxa"/>
          </w:tcPr>
          <w:p w14:paraId="10750129"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w:t>
            </w:r>
            <w:ins w:id="6071" w:author="Fabian Klopfer" w:date="2025-11-11T11:41:00Z" w16du:dateUtc="2025-11-11T10:41:00Z">
              <w:r>
                <w:t>/Broker</w:t>
              </w:r>
            </w:ins>
            <w:r w:rsidRPr="002B2ACA">
              <w:t xml:space="preserve"> Confirmation</w:t>
            </w:r>
          </w:p>
        </w:tc>
      </w:tr>
      <w:tr w:rsidR="001769C6" w:rsidRPr="002B2ACA" w14:paraId="4EE0D251" w14:textId="77777777" w:rsidTr="004674CE">
        <w:trPr>
          <w:ins w:id="6072" w:author="Fabian Klopfer" w:date="2025-12-04T12:05:00Z"/>
        </w:trPr>
        <w:tc>
          <w:tcPr>
            <w:cnfStyle w:val="000010000000" w:firstRow="0" w:lastRow="0" w:firstColumn="0" w:lastColumn="0" w:oddVBand="1" w:evenVBand="0" w:oddHBand="0" w:evenHBand="0" w:firstRowFirstColumn="0" w:firstRowLastColumn="0" w:lastRowFirstColumn="0" w:lastRowLastColumn="0"/>
            <w:tcW w:w="1370" w:type="dxa"/>
          </w:tcPr>
          <w:p w14:paraId="4836FF59" w14:textId="77777777" w:rsidR="001769C6" w:rsidRPr="002B2ACA" w:rsidRDefault="001769C6" w:rsidP="00E662A0">
            <w:pPr>
              <w:pStyle w:val="CellBody"/>
              <w:rPr>
                <w:ins w:id="6073" w:author="Fabian Klopfer" w:date="2025-12-04T12:05:00Z" w16du:dateUtc="2025-12-04T11:05:00Z"/>
              </w:rPr>
            </w:pPr>
            <w:ins w:id="6074" w:author="Fabian Klopfer" w:date="2025-12-04T12:05:00Z" w16du:dateUtc="2025-12-04T11:05:00Z">
              <w:r w:rsidRPr="006159E6">
                <w:t>BTUQuality</w:t>
              </w:r>
              <w:r w:rsidRPr="006159E6">
                <w:softHyphen/>
                <w:t>Adjustments</w:t>
              </w:r>
            </w:ins>
          </w:p>
        </w:tc>
        <w:tc>
          <w:tcPr>
            <w:tcW w:w="3927" w:type="dxa"/>
          </w:tcPr>
          <w:p w14:paraId="00EEE336" w14:textId="44EB94D6" w:rsidR="001769C6" w:rsidRPr="002B2ACA" w:rsidRDefault="001769C6" w:rsidP="00E662A0">
            <w:pPr>
              <w:pStyle w:val="CellBody"/>
              <w:cnfStyle w:val="000000000000" w:firstRow="0" w:lastRow="0" w:firstColumn="0" w:lastColumn="0" w:oddVBand="0" w:evenVBand="0" w:oddHBand="0" w:evenHBand="0" w:firstRowFirstColumn="0" w:firstRowLastColumn="0" w:lastRowFirstColumn="0" w:lastRowLastColumn="0"/>
              <w:rPr>
                <w:ins w:id="6075" w:author="Fabian Klopfer" w:date="2025-12-04T12:05:00Z" w16du:dateUtc="2025-12-04T11:05:00Z"/>
              </w:rPr>
            </w:pPr>
            <w:ins w:id="6076" w:author="Marion Knebel" w:date="2025-12-04T15:39:00Z" w16du:dateUtc="2025-12-04T14:39:00Z">
              <w:r w:rsidRPr="001769C6">
                <w:t>The quality adjustment formula to be used where the Actual Shipment BTU/Lb value differs from the Standard BTU/Lb value.</w:t>
              </w:r>
            </w:ins>
          </w:p>
        </w:tc>
        <w:tc>
          <w:tcPr>
            <w:cnfStyle w:val="000010000000" w:firstRow="0" w:lastRow="0" w:firstColumn="0" w:lastColumn="0" w:oddVBand="1" w:evenVBand="0" w:oddHBand="0" w:evenHBand="0" w:firstRowFirstColumn="0" w:firstRowLastColumn="0" w:lastRowFirstColumn="0" w:lastRowLastColumn="0"/>
            <w:tcW w:w="1887" w:type="dxa"/>
          </w:tcPr>
          <w:p w14:paraId="678F34FA" w14:textId="77777777" w:rsidR="001769C6" w:rsidRPr="002B2ACA" w:rsidRDefault="001769C6" w:rsidP="00E662A0">
            <w:pPr>
              <w:pStyle w:val="CellBody"/>
              <w:rPr>
                <w:ins w:id="6077" w:author="Fabian Klopfer" w:date="2025-12-04T12:05:00Z" w16du:dateUtc="2025-12-04T11:05:00Z"/>
              </w:rPr>
            </w:pPr>
            <w:ins w:id="6078" w:author="Fabian Klopfer" w:date="2025-12-04T12:05:00Z" w16du:dateUtc="2025-12-04T11:05:00Z">
              <w:r w:rsidRPr="006159E6">
                <w:t>BTUQuality</w:t>
              </w:r>
              <w:r w:rsidRPr="006159E6">
                <w:softHyphen/>
                <w:t>Adjustment</w:t>
              </w:r>
              <w:r w:rsidRPr="006159E6">
                <w:softHyphen/>
                <w:t>Type</w:t>
              </w:r>
            </w:ins>
          </w:p>
        </w:tc>
        <w:tc>
          <w:tcPr>
            <w:tcW w:w="2171" w:type="dxa"/>
          </w:tcPr>
          <w:p w14:paraId="7BF05B05" w14:textId="77777777" w:rsidR="001769C6" w:rsidRPr="002B2ACA" w:rsidRDefault="001769C6" w:rsidP="00E662A0">
            <w:pPr>
              <w:pStyle w:val="CellBody"/>
              <w:cnfStyle w:val="000000000000" w:firstRow="0" w:lastRow="0" w:firstColumn="0" w:lastColumn="0" w:oddVBand="0" w:evenVBand="0" w:oddHBand="0" w:evenHBand="0" w:firstRowFirstColumn="0" w:firstRowLastColumn="0" w:lastRowFirstColumn="0" w:lastRowLastColumn="0"/>
              <w:rPr>
                <w:ins w:id="6079" w:author="Fabian Klopfer" w:date="2025-12-04T12:05:00Z" w16du:dateUtc="2025-12-04T11:05:00Z"/>
              </w:rPr>
            </w:pPr>
            <w:ins w:id="6080" w:author="Fabian Klopfer" w:date="2025-12-04T12:06:00Z" w16du:dateUtc="2025-12-04T11:06:00Z">
              <w:r w:rsidRPr="002B2ACA">
                <w:t>Trade/Broker</w:t>
              </w:r>
              <w:r>
                <w:t xml:space="preserve"> Confirmation</w:t>
              </w:r>
            </w:ins>
          </w:p>
        </w:tc>
      </w:tr>
      <w:tr w:rsidR="001769C6" w:rsidRPr="002B2ACA" w14:paraId="6E1D9FE2" w14:textId="77777777" w:rsidTr="004674CE">
        <w:trPr>
          <w:cnfStyle w:val="000000100000" w:firstRow="0" w:lastRow="0" w:firstColumn="0" w:lastColumn="0" w:oddVBand="0" w:evenVBand="0" w:oddHBand="1" w:evenHBand="0" w:firstRowFirstColumn="0" w:firstRowLastColumn="0" w:lastRowFirstColumn="0" w:lastRowLastColumn="0"/>
          <w:ins w:id="6081" w:author="Fabian Klopfer" w:date="2025-12-04T13:42:00Z"/>
        </w:trPr>
        <w:tc>
          <w:tcPr>
            <w:cnfStyle w:val="000010000000" w:firstRow="0" w:lastRow="0" w:firstColumn="0" w:lastColumn="0" w:oddVBand="1" w:evenVBand="0" w:oddHBand="0" w:evenHBand="0" w:firstRowFirstColumn="0" w:firstRowLastColumn="0" w:lastRowFirstColumn="0" w:lastRowLastColumn="0"/>
            <w:tcW w:w="1370" w:type="dxa"/>
          </w:tcPr>
          <w:p w14:paraId="21F13EE0" w14:textId="77777777" w:rsidR="001769C6" w:rsidRPr="002B2ACA" w:rsidRDefault="001769C6" w:rsidP="00E662A0">
            <w:pPr>
              <w:pStyle w:val="CellBody"/>
              <w:rPr>
                <w:ins w:id="6082" w:author="Fabian Klopfer" w:date="2025-12-04T13:42:00Z" w16du:dateUtc="2025-12-04T12:42:00Z"/>
              </w:rPr>
            </w:pPr>
            <w:ins w:id="6083" w:author="Fabian Klopfer" w:date="2025-12-04T13:42:00Z" w16du:dateUtc="2025-12-04T12:42:00Z">
              <w:r w:rsidRPr="00AF6D48">
                <w:t>BullionType</w:t>
              </w:r>
            </w:ins>
          </w:p>
        </w:tc>
        <w:tc>
          <w:tcPr>
            <w:tcW w:w="3927" w:type="dxa"/>
          </w:tcPr>
          <w:p w14:paraId="3F05DBDC" w14:textId="5D1C92BC" w:rsidR="001769C6" w:rsidRPr="002B2ACA" w:rsidRDefault="001769C6" w:rsidP="00E662A0">
            <w:pPr>
              <w:pStyle w:val="CellBody"/>
              <w:cnfStyle w:val="000000100000" w:firstRow="0" w:lastRow="0" w:firstColumn="0" w:lastColumn="0" w:oddVBand="0" w:evenVBand="0" w:oddHBand="1" w:evenHBand="0" w:firstRowFirstColumn="0" w:firstRowLastColumn="0" w:lastRowFirstColumn="0" w:lastRowLastColumn="0"/>
              <w:rPr>
                <w:ins w:id="6084" w:author="Fabian Klopfer" w:date="2025-12-04T13:42:00Z" w16du:dateUtc="2025-12-04T12:42:00Z"/>
              </w:rPr>
            </w:pPr>
            <w:ins w:id="6085" w:author="Marion Knebel" w:date="2025-12-04T15:39:00Z" w16du:dateUtc="2025-12-04T14:39:00Z">
              <w:r w:rsidRPr="001769C6">
                <w:t>Specifies the precious metal for commodities of type “Bullion”.</w:t>
              </w:r>
            </w:ins>
          </w:p>
        </w:tc>
        <w:tc>
          <w:tcPr>
            <w:cnfStyle w:val="000010000000" w:firstRow="0" w:lastRow="0" w:firstColumn="0" w:lastColumn="0" w:oddVBand="1" w:evenVBand="0" w:oddHBand="0" w:evenHBand="0" w:firstRowFirstColumn="0" w:firstRowLastColumn="0" w:lastRowFirstColumn="0" w:lastRowLastColumn="0"/>
            <w:tcW w:w="1887" w:type="dxa"/>
          </w:tcPr>
          <w:p w14:paraId="5ED06182" w14:textId="77777777" w:rsidR="001769C6" w:rsidRPr="002B2ACA" w:rsidRDefault="001769C6" w:rsidP="00E662A0">
            <w:pPr>
              <w:pStyle w:val="CellBody"/>
              <w:rPr>
                <w:ins w:id="6086" w:author="Fabian Klopfer" w:date="2025-12-04T13:42:00Z" w16du:dateUtc="2025-12-04T12:42:00Z"/>
              </w:rPr>
            </w:pPr>
            <w:ins w:id="6087" w:author="Fabian Klopfer" w:date="2025-12-04T13:43:00Z" w16du:dateUtc="2025-12-04T12:43:00Z">
              <w:r w:rsidRPr="006159E6">
                <w:t>Bullion</w:t>
              </w:r>
              <w:r w:rsidRPr="006159E6">
                <w:softHyphen/>
                <w:t>Type</w:t>
              </w:r>
              <w:r w:rsidRPr="006159E6">
                <w:softHyphen/>
              </w:r>
            </w:ins>
          </w:p>
        </w:tc>
        <w:tc>
          <w:tcPr>
            <w:tcW w:w="2171" w:type="dxa"/>
          </w:tcPr>
          <w:p w14:paraId="7B39A937" w14:textId="77777777" w:rsidR="001769C6" w:rsidRPr="002B2ACA" w:rsidRDefault="001769C6" w:rsidP="00E662A0">
            <w:pPr>
              <w:pStyle w:val="CellBody"/>
              <w:cnfStyle w:val="000000100000" w:firstRow="0" w:lastRow="0" w:firstColumn="0" w:lastColumn="0" w:oddVBand="0" w:evenVBand="0" w:oddHBand="1" w:evenHBand="0" w:firstRowFirstColumn="0" w:firstRowLastColumn="0" w:lastRowFirstColumn="0" w:lastRowLastColumn="0"/>
              <w:rPr>
                <w:ins w:id="6088" w:author="Fabian Klopfer" w:date="2025-12-04T13:42:00Z" w16du:dateUtc="2025-12-04T12:42:00Z"/>
              </w:rPr>
            </w:pPr>
            <w:ins w:id="6089" w:author="Fabian Klopfer" w:date="2025-12-04T13:43:00Z" w16du:dateUtc="2025-12-04T12:43:00Z">
              <w:r w:rsidRPr="002B2ACA">
                <w:t>Trade/Broker</w:t>
              </w:r>
              <w:r>
                <w:t xml:space="preserve"> Confirmation</w:t>
              </w:r>
            </w:ins>
          </w:p>
        </w:tc>
      </w:tr>
      <w:tr w:rsidR="001769C6" w:rsidRPr="002B2ACA" w14:paraId="05A5FF6C"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018B9984" w14:textId="77777777" w:rsidR="001769C6" w:rsidRPr="002B2ACA" w:rsidRDefault="001769C6" w:rsidP="00286383">
            <w:pPr>
              <w:pStyle w:val="CellBody"/>
            </w:pPr>
            <w:r w:rsidRPr="002B2ACA">
              <w:t>Buyer</w:t>
            </w:r>
            <w:r w:rsidRPr="002B2ACA">
              <w:softHyphen/>
              <w:t>Delivery</w:t>
            </w:r>
            <w:r w:rsidRPr="002B2ACA">
              <w:softHyphen/>
              <w:t>Account</w:t>
            </w:r>
          </w:p>
        </w:tc>
        <w:tc>
          <w:tcPr>
            <w:tcW w:w="3927" w:type="dxa"/>
          </w:tcPr>
          <w:p w14:paraId="638D0C88"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The account code for the Buyer of an EUA to which the delivery of certificate must be made.</w:t>
            </w:r>
          </w:p>
        </w:tc>
        <w:tc>
          <w:tcPr>
            <w:cnfStyle w:val="000010000000" w:firstRow="0" w:lastRow="0" w:firstColumn="0" w:lastColumn="0" w:oddVBand="1" w:evenVBand="0" w:oddHBand="0" w:evenHBand="0" w:firstRowFirstColumn="0" w:firstRowLastColumn="0" w:lastRowFirstColumn="0" w:lastRowLastColumn="0"/>
            <w:tcW w:w="1887" w:type="dxa"/>
          </w:tcPr>
          <w:p w14:paraId="3526A45C" w14:textId="77777777" w:rsidR="001769C6" w:rsidRPr="002B2ACA" w:rsidRDefault="001769C6" w:rsidP="00286383">
            <w:pPr>
              <w:pStyle w:val="CellBody"/>
            </w:pPr>
            <w:r w:rsidRPr="002B2ACA">
              <w:t>EUA</w:t>
            </w:r>
            <w:r w:rsidRPr="002B2ACA">
              <w:softHyphen/>
              <w:t>Account</w:t>
            </w:r>
            <w:r w:rsidRPr="002B2ACA">
              <w:softHyphen/>
              <w:t>Code</w:t>
            </w:r>
            <w:r w:rsidRPr="002B2ACA">
              <w:softHyphen/>
              <w:t>Type</w:t>
            </w:r>
          </w:p>
        </w:tc>
        <w:tc>
          <w:tcPr>
            <w:tcW w:w="2171" w:type="dxa"/>
          </w:tcPr>
          <w:p w14:paraId="267C3264"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 Confirmation</w:t>
            </w:r>
          </w:p>
        </w:tc>
      </w:tr>
      <w:tr w:rsidR="001769C6" w:rsidRPr="002B2ACA" w14:paraId="346AD37E"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4C448496" w14:textId="77777777" w:rsidR="001769C6" w:rsidRPr="002B2ACA" w:rsidRDefault="001769C6" w:rsidP="00286383">
            <w:pPr>
              <w:pStyle w:val="CellBody"/>
            </w:pPr>
            <w:r w:rsidRPr="002B2ACA">
              <w:t>Buyer</w:t>
            </w:r>
            <w:r w:rsidRPr="002B2ACA">
              <w:softHyphen/>
              <w:t>Energy</w:t>
            </w:r>
            <w:r w:rsidRPr="002B2ACA">
              <w:softHyphen/>
              <w:t xml:space="preserve">Account </w:t>
            </w:r>
          </w:p>
        </w:tc>
        <w:tc>
          <w:tcPr>
            <w:tcW w:w="3927" w:type="dxa"/>
          </w:tcPr>
          <w:p w14:paraId="7B9F4ABA"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Consumption or production account (GB market only)</w:t>
            </w:r>
          </w:p>
        </w:tc>
        <w:tc>
          <w:tcPr>
            <w:cnfStyle w:val="000010000000" w:firstRow="0" w:lastRow="0" w:firstColumn="0" w:lastColumn="0" w:oddVBand="1" w:evenVBand="0" w:oddHBand="0" w:evenHBand="0" w:firstRowFirstColumn="0" w:firstRowLastColumn="0" w:lastRowFirstColumn="0" w:lastRowLastColumn="0"/>
            <w:tcW w:w="1887" w:type="dxa"/>
          </w:tcPr>
          <w:p w14:paraId="2902B26A" w14:textId="77777777" w:rsidR="001769C6" w:rsidRPr="002B2ACA" w:rsidRDefault="001769C6" w:rsidP="00286383">
            <w:pPr>
              <w:pStyle w:val="CellBody"/>
            </w:pPr>
            <w:r w:rsidRPr="002B2ACA">
              <w:t>Energy</w:t>
            </w:r>
            <w:r w:rsidRPr="002B2ACA">
              <w:softHyphen/>
              <w:t>Account</w:t>
            </w:r>
            <w:r w:rsidRPr="002B2ACA">
              <w:softHyphen/>
              <w:t>Type</w:t>
            </w:r>
          </w:p>
        </w:tc>
        <w:tc>
          <w:tcPr>
            <w:tcW w:w="2171" w:type="dxa"/>
          </w:tcPr>
          <w:p w14:paraId="67835543"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064B6FD6"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01404EB0" w14:textId="77777777" w:rsidR="001769C6" w:rsidRPr="002B2ACA" w:rsidRDefault="001769C6" w:rsidP="00286383">
            <w:pPr>
              <w:pStyle w:val="CellBody"/>
            </w:pPr>
            <w:r w:rsidRPr="002B2ACA">
              <w:t>Buyer</w:t>
            </w:r>
            <w:r w:rsidRPr="002B2ACA">
              <w:softHyphen/>
              <w:t>Energy</w:t>
            </w:r>
            <w:r w:rsidRPr="002B2ACA">
              <w:softHyphen/>
              <w:t>Account</w:t>
            </w:r>
            <w:r w:rsidRPr="002B2ACA">
              <w:softHyphen/>
              <w:t>Identification</w:t>
            </w:r>
          </w:p>
        </w:tc>
        <w:tc>
          <w:tcPr>
            <w:tcW w:w="3927" w:type="dxa"/>
          </w:tcPr>
          <w:p w14:paraId="1B17551C"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The account to which the Buyer of a power trade in the UK market will allocate the volume of the trade.</w:t>
            </w:r>
          </w:p>
        </w:tc>
        <w:tc>
          <w:tcPr>
            <w:cnfStyle w:val="000010000000" w:firstRow="0" w:lastRow="0" w:firstColumn="0" w:lastColumn="0" w:oddVBand="1" w:evenVBand="0" w:oddHBand="0" w:evenHBand="0" w:firstRowFirstColumn="0" w:firstRowLastColumn="0" w:lastRowFirstColumn="0" w:lastRowLastColumn="0"/>
            <w:tcW w:w="1887" w:type="dxa"/>
          </w:tcPr>
          <w:p w14:paraId="6928DC3A" w14:textId="77777777" w:rsidR="001769C6" w:rsidRPr="002B2ACA" w:rsidRDefault="001769C6" w:rsidP="00286383">
            <w:pPr>
              <w:pStyle w:val="CellBody"/>
            </w:pPr>
            <w:r w:rsidRPr="002B2ACA">
              <w:t>Identification</w:t>
            </w:r>
            <w:r w:rsidRPr="002B2ACA">
              <w:softHyphen/>
              <w:t>Type</w:t>
            </w:r>
          </w:p>
        </w:tc>
        <w:tc>
          <w:tcPr>
            <w:tcW w:w="2171" w:type="dxa"/>
          </w:tcPr>
          <w:p w14:paraId="5F95863B"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 Confirmation</w:t>
            </w:r>
          </w:p>
        </w:tc>
      </w:tr>
      <w:tr w:rsidR="001769C6" w:rsidRPr="002B2ACA" w14:paraId="12F65323"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170E1586" w14:textId="77777777" w:rsidR="001769C6" w:rsidRPr="002B2ACA" w:rsidRDefault="001769C6" w:rsidP="00286383">
            <w:pPr>
              <w:pStyle w:val="CellBody"/>
            </w:pPr>
            <w:r w:rsidRPr="002B2ACA">
              <w:t>Buyer</w:t>
            </w:r>
            <w:r w:rsidRPr="002B2ACA">
              <w:softHyphen/>
              <w:t>Hub</w:t>
            </w:r>
            <w:r w:rsidRPr="002B2ACA">
              <w:softHyphen/>
              <w:t>Code</w:t>
            </w:r>
          </w:p>
        </w:tc>
        <w:tc>
          <w:tcPr>
            <w:tcW w:w="3927" w:type="dxa"/>
          </w:tcPr>
          <w:p w14:paraId="125C72AD"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The shipper code of the Buyer at the hub where the trade will deliver and the capacity is needed.</w:t>
            </w:r>
          </w:p>
        </w:tc>
        <w:tc>
          <w:tcPr>
            <w:cnfStyle w:val="000010000000" w:firstRow="0" w:lastRow="0" w:firstColumn="0" w:lastColumn="0" w:oddVBand="1" w:evenVBand="0" w:oddHBand="0" w:evenHBand="0" w:firstRowFirstColumn="0" w:firstRowLastColumn="0" w:lastRowFirstColumn="0" w:lastRowLastColumn="0"/>
            <w:tcW w:w="1887" w:type="dxa"/>
          </w:tcPr>
          <w:p w14:paraId="7FA804C6" w14:textId="77777777" w:rsidR="001769C6" w:rsidRPr="002B2ACA" w:rsidRDefault="001769C6" w:rsidP="00286383">
            <w:pPr>
              <w:pStyle w:val="CellBody"/>
            </w:pPr>
            <w:r w:rsidRPr="002B2ACA">
              <w:t>IdentificationType</w:t>
            </w:r>
          </w:p>
        </w:tc>
        <w:tc>
          <w:tcPr>
            <w:tcW w:w="2171" w:type="dxa"/>
          </w:tcPr>
          <w:p w14:paraId="6BCC2D64"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76817E45"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0EE0184B" w14:textId="77777777" w:rsidR="001769C6" w:rsidRPr="002B2ACA" w:rsidRDefault="001769C6" w:rsidP="00286383">
            <w:pPr>
              <w:pStyle w:val="CellBody"/>
            </w:pPr>
            <w:r w:rsidRPr="002B2ACA">
              <w:t>Buyer</w:t>
            </w:r>
            <w:r w:rsidRPr="002B2ACA">
              <w:softHyphen/>
              <w:t>ID</w:t>
            </w:r>
          </w:p>
        </w:tc>
        <w:tc>
          <w:tcPr>
            <w:tcW w:w="3927" w:type="dxa"/>
          </w:tcPr>
          <w:p w14:paraId="4610C006"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 xml:space="preserve">Party ID as defined in the Interface Definition Documents (IDD) on </w:t>
            </w:r>
            <w:hyperlink r:id="rId96" w:history="1">
              <w:r w:rsidRPr="002B2ACA">
                <w:t>www.elexon.co.uk</w:t>
              </w:r>
            </w:hyperlink>
          </w:p>
        </w:tc>
        <w:tc>
          <w:tcPr>
            <w:cnfStyle w:val="000010000000" w:firstRow="0" w:lastRow="0" w:firstColumn="0" w:lastColumn="0" w:oddVBand="1" w:evenVBand="0" w:oddHBand="0" w:evenHBand="0" w:firstRowFirstColumn="0" w:firstRowLastColumn="0" w:lastRowFirstColumn="0" w:lastRowLastColumn="0"/>
            <w:tcW w:w="1887" w:type="dxa"/>
          </w:tcPr>
          <w:p w14:paraId="0BA38AA9" w14:textId="77777777" w:rsidR="001769C6" w:rsidRPr="002B2ACA" w:rsidRDefault="001769C6" w:rsidP="00286383">
            <w:pPr>
              <w:pStyle w:val="CellBody"/>
            </w:pPr>
            <w:r w:rsidRPr="002B2ACA">
              <w:t>BSCPartyIDType</w:t>
            </w:r>
          </w:p>
        </w:tc>
        <w:tc>
          <w:tcPr>
            <w:tcW w:w="2171" w:type="dxa"/>
          </w:tcPr>
          <w:p w14:paraId="1C0B3F20"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3BA5C44E"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60D6207D" w14:textId="77777777" w:rsidR="001769C6" w:rsidRPr="002B2ACA" w:rsidRDefault="001769C6" w:rsidP="00286383">
            <w:pPr>
              <w:pStyle w:val="CellBody"/>
            </w:pPr>
            <w:r w:rsidRPr="002B2ACA">
              <w:t xml:space="preserve">BuyerParty </w:t>
            </w:r>
          </w:p>
        </w:tc>
        <w:tc>
          <w:tcPr>
            <w:tcW w:w="3927" w:type="dxa"/>
          </w:tcPr>
          <w:p w14:paraId="11A94C55"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The party that is purchasing the commodity.</w:t>
            </w:r>
          </w:p>
        </w:tc>
        <w:tc>
          <w:tcPr>
            <w:cnfStyle w:val="000010000000" w:firstRow="0" w:lastRow="0" w:firstColumn="0" w:lastColumn="0" w:oddVBand="1" w:evenVBand="0" w:oddHBand="0" w:evenHBand="0" w:firstRowFirstColumn="0" w:firstRowLastColumn="0" w:lastRowFirstColumn="0" w:lastRowLastColumn="0"/>
            <w:tcW w:w="1887" w:type="dxa"/>
          </w:tcPr>
          <w:p w14:paraId="26E20217" w14:textId="77777777" w:rsidR="001769C6" w:rsidRPr="002B2ACA" w:rsidRDefault="001769C6" w:rsidP="00286383">
            <w:pPr>
              <w:pStyle w:val="CellBody"/>
            </w:pPr>
            <w:r w:rsidRPr="002B2ACA">
              <w:t>PartyType</w:t>
            </w:r>
          </w:p>
        </w:tc>
        <w:tc>
          <w:tcPr>
            <w:tcW w:w="2171" w:type="dxa"/>
          </w:tcPr>
          <w:p w14:paraId="47770273"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6167BB67"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6168A599" w14:textId="77777777" w:rsidR="001769C6" w:rsidRPr="002B2ACA" w:rsidRDefault="001769C6" w:rsidP="00286383">
            <w:pPr>
              <w:pStyle w:val="CellBody"/>
            </w:pPr>
            <w:r w:rsidRPr="002B2ACA">
              <w:t>BuyerParty</w:t>
            </w:r>
            <w:r w:rsidRPr="002B2ACA">
              <w:softHyphen/>
              <w:t>Branch</w:t>
            </w:r>
            <w:r w:rsidRPr="002B2ACA">
              <w:softHyphen/>
              <w:t xml:space="preserve">Information </w:t>
            </w:r>
          </w:p>
        </w:tc>
        <w:tc>
          <w:tcPr>
            <w:tcW w:w="3927" w:type="dxa"/>
          </w:tcPr>
          <w:p w14:paraId="06A5C071"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The branch information of the party that is purchasing the commodity.</w:t>
            </w:r>
          </w:p>
        </w:tc>
        <w:tc>
          <w:tcPr>
            <w:cnfStyle w:val="000010000000" w:firstRow="0" w:lastRow="0" w:firstColumn="0" w:lastColumn="0" w:oddVBand="1" w:evenVBand="0" w:oddHBand="0" w:evenHBand="0" w:firstRowFirstColumn="0" w:firstRowLastColumn="0" w:lastRowFirstColumn="0" w:lastRowLastColumn="0"/>
            <w:tcW w:w="1887" w:type="dxa"/>
          </w:tcPr>
          <w:p w14:paraId="1FD46B12" w14:textId="77777777" w:rsidR="001769C6" w:rsidRPr="002B2ACA" w:rsidRDefault="001769C6" w:rsidP="00286383">
            <w:pPr>
              <w:pStyle w:val="CellBody"/>
            </w:pPr>
            <w:r w:rsidRPr="002B2ACA">
              <w:t>AlphanumericType</w:t>
            </w:r>
          </w:p>
        </w:tc>
        <w:tc>
          <w:tcPr>
            <w:tcW w:w="2171" w:type="dxa"/>
          </w:tcPr>
          <w:p w14:paraId="331C57F9"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503EECB7"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638D575A" w14:textId="77777777" w:rsidR="001769C6" w:rsidRPr="002B2ACA" w:rsidRDefault="001769C6" w:rsidP="00286383">
            <w:pPr>
              <w:pStyle w:val="CellBody"/>
            </w:pPr>
            <w:r w:rsidRPr="002B2ACA">
              <w:t>BuyerParty</w:t>
            </w:r>
            <w:r w:rsidRPr="002B2ACA">
              <w:softHyphen/>
              <w:t>LEI</w:t>
            </w:r>
          </w:p>
        </w:tc>
        <w:tc>
          <w:tcPr>
            <w:tcW w:w="3927" w:type="dxa"/>
          </w:tcPr>
          <w:p w14:paraId="405CF7FA"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The LEI code of the party that is purchasing the commodity.</w:t>
            </w:r>
          </w:p>
        </w:tc>
        <w:tc>
          <w:tcPr>
            <w:cnfStyle w:val="000010000000" w:firstRow="0" w:lastRow="0" w:firstColumn="0" w:lastColumn="0" w:oddVBand="1" w:evenVBand="0" w:oddHBand="0" w:evenHBand="0" w:firstRowFirstColumn="0" w:firstRowLastColumn="0" w:lastRowFirstColumn="0" w:lastRowLastColumn="0"/>
            <w:tcW w:w="1887" w:type="dxa"/>
          </w:tcPr>
          <w:p w14:paraId="49A21B52" w14:textId="77777777" w:rsidR="001769C6" w:rsidRPr="002B2ACA" w:rsidRDefault="001769C6" w:rsidP="00286383">
            <w:pPr>
              <w:pStyle w:val="CellBody"/>
            </w:pPr>
            <w:r w:rsidRPr="002B2ACA">
              <w:t>LEIType</w:t>
            </w:r>
          </w:p>
        </w:tc>
        <w:tc>
          <w:tcPr>
            <w:tcW w:w="2171" w:type="dxa"/>
          </w:tcPr>
          <w:p w14:paraId="6AFEE909"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rsidDel="00F45811" w14:paraId="206504CF" w14:textId="77777777" w:rsidTr="004674CE">
        <w:trPr>
          <w:del w:id="6090" w:author="Fabian Klopfer" w:date="2025-11-11T12:04:00Z"/>
        </w:trPr>
        <w:tc>
          <w:tcPr>
            <w:cnfStyle w:val="000010000000" w:firstRow="0" w:lastRow="0" w:firstColumn="0" w:lastColumn="0" w:oddVBand="1" w:evenVBand="0" w:oddHBand="0" w:evenHBand="0" w:firstRowFirstColumn="0" w:firstRowLastColumn="0" w:lastRowFirstColumn="0" w:lastRowLastColumn="0"/>
            <w:tcW w:w="1370" w:type="dxa"/>
          </w:tcPr>
          <w:p w14:paraId="190BF86F" w14:textId="77777777" w:rsidR="001769C6" w:rsidRPr="002B2ACA" w:rsidDel="00F45811" w:rsidRDefault="001769C6" w:rsidP="00286383">
            <w:pPr>
              <w:pStyle w:val="CellBody"/>
              <w:rPr>
                <w:del w:id="6091" w:author="Fabian Klopfer" w:date="2025-11-11T12:04:00Z" w16du:dateUtc="2025-11-11T11:04:00Z"/>
              </w:rPr>
            </w:pPr>
            <w:del w:id="6092" w:author="Fabian Klopfer" w:date="2025-11-11T12:04:00Z" w16du:dateUtc="2025-11-11T11:04:00Z">
              <w:r w:rsidRPr="002B2ACA" w:rsidDel="00F45811">
                <w:delText>Calculation</w:delText>
              </w:r>
              <w:r w:rsidRPr="002B2ACA" w:rsidDel="00F45811">
                <w:softHyphen/>
                <w:delText>PeriodEnd</w:delText>
              </w:r>
              <w:r w:rsidRPr="002B2ACA" w:rsidDel="00F45811">
                <w:softHyphen/>
                <w:delText>Date</w:delText>
              </w:r>
            </w:del>
          </w:p>
        </w:tc>
        <w:tc>
          <w:tcPr>
            <w:tcW w:w="3927" w:type="dxa"/>
          </w:tcPr>
          <w:p w14:paraId="7B466687" w14:textId="77777777" w:rsidR="001769C6" w:rsidRPr="002B2ACA" w:rsidDel="00F45811" w:rsidRDefault="001769C6" w:rsidP="00286383">
            <w:pPr>
              <w:pStyle w:val="CellBody"/>
              <w:cnfStyle w:val="000000000000" w:firstRow="0" w:lastRow="0" w:firstColumn="0" w:lastColumn="0" w:oddVBand="0" w:evenVBand="0" w:oddHBand="0" w:evenHBand="0" w:firstRowFirstColumn="0" w:firstRowLastColumn="0" w:lastRowFirstColumn="0" w:lastRowLastColumn="0"/>
              <w:rPr>
                <w:del w:id="6093" w:author="Fabian Klopfer" w:date="2025-11-11T12:04:00Z" w16du:dateUtc="2025-11-11T11:04:00Z"/>
              </w:rPr>
            </w:pPr>
            <w:del w:id="6094" w:author="Fabian Klopfer" w:date="2025-11-11T12:04:00Z" w16du:dateUtc="2025-11-11T11:04:00Z">
              <w:r w:rsidRPr="002B2ACA" w:rsidDel="00F45811">
                <w:delText>End date of a period during which price data is collected and subsequently used in calculating the settlement of a financial trade.</w:delText>
              </w:r>
            </w:del>
          </w:p>
        </w:tc>
        <w:tc>
          <w:tcPr>
            <w:cnfStyle w:val="000010000000" w:firstRow="0" w:lastRow="0" w:firstColumn="0" w:lastColumn="0" w:oddVBand="1" w:evenVBand="0" w:oddHBand="0" w:evenHBand="0" w:firstRowFirstColumn="0" w:firstRowLastColumn="0" w:lastRowFirstColumn="0" w:lastRowLastColumn="0"/>
            <w:tcW w:w="1887" w:type="dxa"/>
          </w:tcPr>
          <w:p w14:paraId="56D84FB0" w14:textId="77777777" w:rsidR="001769C6" w:rsidRPr="002B2ACA" w:rsidDel="00F45811" w:rsidRDefault="001769C6" w:rsidP="00286383">
            <w:pPr>
              <w:pStyle w:val="CellBody"/>
              <w:rPr>
                <w:del w:id="6095" w:author="Fabian Klopfer" w:date="2025-11-11T12:04:00Z" w16du:dateUtc="2025-11-11T11:04:00Z"/>
              </w:rPr>
            </w:pPr>
            <w:del w:id="6096" w:author="Fabian Klopfer" w:date="2025-11-11T12:04:00Z" w16du:dateUtc="2025-11-11T11:04:00Z">
              <w:r w:rsidRPr="002B2ACA" w:rsidDel="00F45811">
                <w:delText>DateType</w:delText>
              </w:r>
            </w:del>
          </w:p>
        </w:tc>
        <w:tc>
          <w:tcPr>
            <w:tcW w:w="2171" w:type="dxa"/>
          </w:tcPr>
          <w:p w14:paraId="4375FC83" w14:textId="77777777" w:rsidR="001769C6" w:rsidRPr="002B2ACA" w:rsidDel="00F45811" w:rsidRDefault="001769C6" w:rsidP="00286383">
            <w:pPr>
              <w:pStyle w:val="CellBody"/>
              <w:cnfStyle w:val="000000000000" w:firstRow="0" w:lastRow="0" w:firstColumn="0" w:lastColumn="0" w:oddVBand="0" w:evenVBand="0" w:oddHBand="0" w:evenHBand="0" w:firstRowFirstColumn="0" w:firstRowLastColumn="0" w:lastRowFirstColumn="0" w:lastRowLastColumn="0"/>
              <w:rPr>
                <w:del w:id="6097" w:author="Fabian Klopfer" w:date="2025-11-11T12:04:00Z" w16du:dateUtc="2025-11-11T11:04:00Z"/>
              </w:rPr>
            </w:pPr>
            <w:del w:id="6098" w:author="Fabian Klopfer" w:date="2025-11-11T12:04:00Z" w16du:dateUtc="2025-11-11T11:04:00Z">
              <w:r w:rsidRPr="002B2ACA" w:rsidDel="00F45811">
                <w:delText>Trade/Broker Confirmation</w:delText>
              </w:r>
            </w:del>
          </w:p>
        </w:tc>
      </w:tr>
      <w:tr w:rsidR="001769C6" w:rsidRPr="002B2ACA" w:rsidDel="00F45811" w14:paraId="212457FD" w14:textId="77777777" w:rsidTr="004674CE">
        <w:trPr>
          <w:cnfStyle w:val="000000100000" w:firstRow="0" w:lastRow="0" w:firstColumn="0" w:lastColumn="0" w:oddVBand="0" w:evenVBand="0" w:oddHBand="1" w:evenHBand="0" w:firstRowFirstColumn="0" w:firstRowLastColumn="0" w:lastRowFirstColumn="0" w:lastRowLastColumn="0"/>
          <w:del w:id="6099" w:author="Fabian Klopfer" w:date="2025-11-11T12:04:00Z"/>
        </w:trPr>
        <w:tc>
          <w:tcPr>
            <w:cnfStyle w:val="000010000000" w:firstRow="0" w:lastRow="0" w:firstColumn="0" w:lastColumn="0" w:oddVBand="1" w:evenVBand="0" w:oddHBand="0" w:evenHBand="0" w:firstRowFirstColumn="0" w:firstRowLastColumn="0" w:lastRowFirstColumn="0" w:lastRowLastColumn="0"/>
            <w:tcW w:w="1370" w:type="dxa"/>
          </w:tcPr>
          <w:p w14:paraId="5E763D28" w14:textId="77777777" w:rsidR="001769C6" w:rsidRPr="002B2ACA" w:rsidDel="00F45811" w:rsidRDefault="001769C6" w:rsidP="00286383">
            <w:pPr>
              <w:pStyle w:val="CellBody"/>
              <w:rPr>
                <w:del w:id="6100" w:author="Fabian Klopfer" w:date="2025-11-11T12:04:00Z" w16du:dateUtc="2025-11-11T11:04:00Z"/>
              </w:rPr>
            </w:pPr>
            <w:del w:id="6101" w:author="Fabian Klopfer" w:date="2025-11-11T12:04:00Z" w16du:dateUtc="2025-11-11T11:04:00Z">
              <w:r w:rsidRPr="002B2ACA" w:rsidDel="00F45811">
                <w:delText>Calculation</w:delText>
              </w:r>
              <w:r w:rsidRPr="002B2ACA" w:rsidDel="00F45811">
                <w:softHyphen/>
                <w:delText>PeriodStart</w:delText>
              </w:r>
              <w:r w:rsidRPr="002B2ACA" w:rsidDel="00F45811">
                <w:softHyphen/>
                <w:delText>Date</w:delText>
              </w:r>
            </w:del>
          </w:p>
        </w:tc>
        <w:tc>
          <w:tcPr>
            <w:tcW w:w="3927" w:type="dxa"/>
          </w:tcPr>
          <w:p w14:paraId="79151E11" w14:textId="77777777" w:rsidR="001769C6" w:rsidRPr="002B2ACA" w:rsidDel="00F45811" w:rsidRDefault="001769C6" w:rsidP="00286383">
            <w:pPr>
              <w:pStyle w:val="CellBody"/>
              <w:cnfStyle w:val="000000100000" w:firstRow="0" w:lastRow="0" w:firstColumn="0" w:lastColumn="0" w:oddVBand="0" w:evenVBand="0" w:oddHBand="1" w:evenHBand="0" w:firstRowFirstColumn="0" w:firstRowLastColumn="0" w:lastRowFirstColumn="0" w:lastRowLastColumn="0"/>
              <w:rPr>
                <w:del w:id="6102" w:author="Fabian Klopfer" w:date="2025-11-11T12:04:00Z" w16du:dateUtc="2025-11-11T11:04:00Z"/>
              </w:rPr>
            </w:pPr>
            <w:del w:id="6103" w:author="Fabian Klopfer" w:date="2025-11-11T12:04:00Z" w16du:dateUtc="2025-11-11T11:04:00Z">
              <w:r w:rsidRPr="002B2ACA" w:rsidDel="00F45811">
                <w:delText>Start date of a period during which price data is collected and subsequently used in calculating the settlement of a financial trade</w:delText>
              </w:r>
            </w:del>
          </w:p>
        </w:tc>
        <w:tc>
          <w:tcPr>
            <w:cnfStyle w:val="000010000000" w:firstRow="0" w:lastRow="0" w:firstColumn="0" w:lastColumn="0" w:oddVBand="1" w:evenVBand="0" w:oddHBand="0" w:evenHBand="0" w:firstRowFirstColumn="0" w:firstRowLastColumn="0" w:lastRowFirstColumn="0" w:lastRowLastColumn="0"/>
            <w:tcW w:w="1887" w:type="dxa"/>
          </w:tcPr>
          <w:p w14:paraId="3A2F59A7" w14:textId="77777777" w:rsidR="001769C6" w:rsidRPr="002B2ACA" w:rsidDel="00F45811" w:rsidRDefault="001769C6" w:rsidP="00286383">
            <w:pPr>
              <w:pStyle w:val="CellBody"/>
              <w:rPr>
                <w:del w:id="6104" w:author="Fabian Klopfer" w:date="2025-11-11T12:04:00Z" w16du:dateUtc="2025-11-11T11:04:00Z"/>
              </w:rPr>
            </w:pPr>
            <w:del w:id="6105" w:author="Fabian Klopfer" w:date="2025-11-11T12:04:00Z" w16du:dateUtc="2025-11-11T11:04:00Z">
              <w:r w:rsidRPr="002B2ACA" w:rsidDel="00F45811">
                <w:delText>DateType</w:delText>
              </w:r>
            </w:del>
          </w:p>
        </w:tc>
        <w:tc>
          <w:tcPr>
            <w:tcW w:w="2171" w:type="dxa"/>
          </w:tcPr>
          <w:p w14:paraId="458F2FAA" w14:textId="77777777" w:rsidR="001769C6" w:rsidRPr="002B2ACA" w:rsidDel="00F45811" w:rsidRDefault="001769C6" w:rsidP="00286383">
            <w:pPr>
              <w:pStyle w:val="CellBody"/>
              <w:cnfStyle w:val="000000100000" w:firstRow="0" w:lastRow="0" w:firstColumn="0" w:lastColumn="0" w:oddVBand="0" w:evenVBand="0" w:oddHBand="1" w:evenHBand="0" w:firstRowFirstColumn="0" w:firstRowLastColumn="0" w:lastRowFirstColumn="0" w:lastRowLastColumn="0"/>
              <w:rPr>
                <w:del w:id="6106" w:author="Fabian Klopfer" w:date="2025-11-11T12:04:00Z" w16du:dateUtc="2025-11-11T11:04:00Z"/>
              </w:rPr>
            </w:pPr>
            <w:del w:id="6107" w:author="Fabian Klopfer" w:date="2025-11-11T12:04:00Z" w16du:dateUtc="2025-11-11T11:04:00Z">
              <w:r w:rsidRPr="002B2ACA" w:rsidDel="00F45811">
                <w:delText>Trade/Broker Confirmation</w:delText>
              </w:r>
            </w:del>
          </w:p>
        </w:tc>
      </w:tr>
      <w:tr w:rsidR="00B211B7" w:rsidRPr="002B2ACA" w14:paraId="332C71B2" w14:textId="77777777" w:rsidTr="00124890">
        <w:trPr>
          <w:ins w:id="6108" w:author="Marion Knebel" w:date="2025-12-04T15:54:00Z"/>
        </w:trPr>
        <w:tc>
          <w:tcPr>
            <w:cnfStyle w:val="000010000000" w:firstRow="0" w:lastRow="0" w:firstColumn="0" w:lastColumn="0" w:oddVBand="1" w:evenVBand="0" w:oddHBand="0" w:evenHBand="0" w:firstRowFirstColumn="0" w:firstRowLastColumn="0" w:lastRowFirstColumn="0" w:lastRowLastColumn="0"/>
            <w:tcW w:w="1370" w:type="dxa"/>
          </w:tcPr>
          <w:p w14:paraId="5A82A426" w14:textId="77777777" w:rsidR="00B211B7" w:rsidRPr="002B2ACA" w:rsidRDefault="00B211B7" w:rsidP="00124890">
            <w:pPr>
              <w:pStyle w:val="CellBody"/>
              <w:rPr>
                <w:ins w:id="6109" w:author="Marion Knebel" w:date="2025-12-04T15:54:00Z" w16du:dateUtc="2025-12-04T14:54:00Z"/>
              </w:rPr>
            </w:pPr>
            <w:ins w:id="6110" w:author="Marion Knebel" w:date="2025-12-04T15:54:00Z" w16du:dateUtc="2025-12-04T14:54:00Z">
              <w:r w:rsidRPr="002B2ACA">
                <w:t>Capacity</w:t>
              </w:r>
            </w:ins>
          </w:p>
        </w:tc>
        <w:tc>
          <w:tcPr>
            <w:tcW w:w="3927" w:type="dxa"/>
          </w:tcPr>
          <w:p w14:paraId="60E0373F" w14:textId="66FA3FF3" w:rsidR="00B211B7" w:rsidRPr="002B2ACA" w:rsidRDefault="00891326" w:rsidP="00124890">
            <w:pPr>
              <w:pStyle w:val="CellBody"/>
              <w:cnfStyle w:val="000000000000" w:firstRow="0" w:lastRow="0" w:firstColumn="0" w:lastColumn="0" w:oddVBand="0" w:evenVBand="0" w:oddHBand="0" w:evenHBand="0" w:firstRowFirstColumn="0" w:firstRowLastColumn="0" w:lastRowFirstColumn="0" w:lastRowLastColumn="0"/>
              <w:rPr>
                <w:ins w:id="6111" w:author="Marion Knebel" w:date="2025-12-04T15:54:00Z" w16du:dateUtc="2025-12-04T14:54:00Z"/>
              </w:rPr>
            </w:pPr>
            <w:ins w:id="6112" w:author="Marion Knebel" w:date="2025-12-04T16:08:00Z" w16du:dateUtc="2025-12-04T15:08:00Z">
              <w:r>
                <w:t>U</w:t>
              </w:r>
            </w:ins>
            <w:ins w:id="6113" w:author="Marion Knebel" w:date="2025-12-04T15:54:00Z" w16du:dateUtc="2025-12-04T14:54:00Z">
              <w:r w:rsidR="00B211B7" w:rsidRPr="002B2ACA">
                <w:t xml:space="preserve">nit in which </w:t>
              </w:r>
            </w:ins>
            <w:ins w:id="6114" w:author="Marion Knebel" w:date="2025-12-04T16:08:00Z" w16du:dateUtc="2025-12-04T15:08:00Z">
              <w:r>
                <w:t xml:space="preserve">a capacity </w:t>
              </w:r>
            </w:ins>
            <w:ins w:id="6115" w:author="Marion Knebel" w:date="2025-12-04T15:54:00Z" w16du:dateUtc="2025-12-04T14:54:00Z">
              <w:r w:rsidR="00B211B7" w:rsidRPr="002B2ACA">
                <w:t>is expressed</w:t>
              </w:r>
            </w:ins>
            <w:ins w:id="6116" w:author="Marion Knebel" w:date="2025-12-04T16:08:00Z" w16du:dateUtc="2025-12-04T15:08:00Z">
              <w:r>
                <w:t>, for example, a premium.</w:t>
              </w:r>
            </w:ins>
          </w:p>
        </w:tc>
        <w:tc>
          <w:tcPr>
            <w:cnfStyle w:val="000010000000" w:firstRow="0" w:lastRow="0" w:firstColumn="0" w:lastColumn="0" w:oddVBand="1" w:evenVBand="0" w:oddHBand="0" w:evenHBand="0" w:firstRowFirstColumn="0" w:firstRowLastColumn="0" w:lastRowFirstColumn="0" w:lastRowLastColumn="0"/>
            <w:tcW w:w="1887" w:type="dxa"/>
          </w:tcPr>
          <w:p w14:paraId="14B445E1" w14:textId="77777777" w:rsidR="00B211B7" w:rsidRPr="002B2ACA" w:rsidRDefault="00B211B7" w:rsidP="00124890">
            <w:pPr>
              <w:pStyle w:val="CellBody"/>
              <w:rPr>
                <w:ins w:id="6117" w:author="Marion Knebel" w:date="2025-12-04T15:54:00Z" w16du:dateUtc="2025-12-04T14:54:00Z"/>
              </w:rPr>
            </w:pPr>
            <w:ins w:id="6118" w:author="Marion Knebel" w:date="2025-12-04T15:54:00Z" w16du:dateUtc="2025-12-04T14:54:00Z">
              <w:r w:rsidRPr="002B2ACA">
                <w:t>UnitOfMeasure</w:t>
              </w:r>
              <w:r w:rsidRPr="002B2ACA">
                <w:softHyphen/>
                <w:t>Type</w:t>
              </w:r>
            </w:ins>
          </w:p>
        </w:tc>
        <w:tc>
          <w:tcPr>
            <w:tcW w:w="2171" w:type="dxa"/>
          </w:tcPr>
          <w:p w14:paraId="62E981FB" w14:textId="77777777" w:rsidR="00B211B7" w:rsidRPr="002B2ACA" w:rsidRDefault="00B211B7" w:rsidP="00124890">
            <w:pPr>
              <w:pStyle w:val="CellBody"/>
              <w:cnfStyle w:val="000000000000" w:firstRow="0" w:lastRow="0" w:firstColumn="0" w:lastColumn="0" w:oddVBand="0" w:evenVBand="0" w:oddHBand="0" w:evenHBand="0" w:firstRowFirstColumn="0" w:firstRowLastColumn="0" w:lastRowFirstColumn="0" w:lastRowLastColumn="0"/>
              <w:rPr>
                <w:ins w:id="6119" w:author="Marion Knebel" w:date="2025-12-04T15:54:00Z" w16du:dateUtc="2025-12-04T14:54:00Z"/>
              </w:rPr>
            </w:pPr>
            <w:ins w:id="6120" w:author="Marion Knebel" w:date="2025-12-04T15:54:00Z" w16du:dateUtc="2025-12-04T14:54:00Z">
              <w:r w:rsidRPr="002B2ACA">
                <w:t>Broker Confirmation</w:t>
              </w:r>
            </w:ins>
          </w:p>
        </w:tc>
      </w:tr>
      <w:tr w:rsidR="001769C6" w:rsidRPr="002B2ACA" w14:paraId="368055E5"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0A50467A" w14:textId="77777777" w:rsidR="001769C6" w:rsidRPr="002B2ACA" w:rsidRDefault="001769C6" w:rsidP="00286383">
            <w:pPr>
              <w:pStyle w:val="CellBody"/>
            </w:pPr>
            <w:r w:rsidRPr="002B2ACA">
              <w:t>CapacityUnit</w:t>
            </w:r>
          </w:p>
        </w:tc>
        <w:tc>
          <w:tcPr>
            <w:tcW w:w="3927" w:type="dxa"/>
          </w:tcPr>
          <w:p w14:paraId="44AC6753"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The unit of measurement in which the contract capacity quantity is expressed</w:t>
            </w:r>
          </w:p>
        </w:tc>
        <w:tc>
          <w:tcPr>
            <w:cnfStyle w:val="000010000000" w:firstRow="0" w:lastRow="0" w:firstColumn="0" w:lastColumn="0" w:oddVBand="1" w:evenVBand="0" w:oddHBand="0" w:evenHBand="0" w:firstRowFirstColumn="0" w:firstRowLastColumn="0" w:lastRowFirstColumn="0" w:lastRowLastColumn="0"/>
            <w:tcW w:w="1887" w:type="dxa"/>
          </w:tcPr>
          <w:p w14:paraId="2504AD0D" w14:textId="77777777" w:rsidR="001769C6" w:rsidRPr="002B2ACA" w:rsidRDefault="001769C6" w:rsidP="00286383">
            <w:pPr>
              <w:pStyle w:val="CellBody"/>
            </w:pPr>
            <w:r w:rsidRPr="002B2ACA">
              <w:t>UnitOf</w:t>
            </w:r>
            <w:r w:rsidRPr="002B2ACA">
              <w:softHyphen/>
              <w:t>Measure</w:t>
            </w:r>
            <w:r w:rsidRPr="002B2ACA">
              <w:softHyphen/>
              <w:t>Type</w:t>
            </w:r>
          </w:p>
        </w:tc>
        <w:tc>
          <w:tcPr>
            <w:tcW w:w="2171" w:type="dxa"/>
          </w:tcPr>
          <w:p w14:paraId="3F6F93A7"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5DF91827"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746BFF11" w14:textId="77777777" w:rsidR="001769C6" w:rsidRPr="002B2ACA" w:rsidRDefault="001769C6" w:rsidP="00286383">
            <w:pPr>
              <w:pStyle w:val="CellBody"/>
            </w:pPr>
            <w:r w:rsidRPr="002B2ACA">
              <w:t>CappedPrice</w:t>
            </w:r>
          </w:p>
        </w:tc>
        <w:tc>
          <w:tcPr>
            <w:tcW w:w="3927" w:type="dxa"/>
          </w:tcPr>
          <w:p w14:paraId="6E2516F3"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The price at which the upside of a call option is stops paying out.</w:t>
            </w:r>
          </w:p>
        </w:tc>
        <w:tc>
          <w:tcPr>
            <w:cnfStyle w:val="000010000000" w:firstRow="0" w:lastRow="0" w:firstColumn="0" w:lastColumn="0" w:oddVBand="1" w:evenVBand="0" w:oddHBand="0" w:evenHBand="0" w:firstRowFirstColumn="0" w:firstRowLastColumn="0" w:lastRowFirstColumn="0" w:lastRowLastColumn="0"/>
            <w:tcW w:w="1887" w:type="dxa"/>
          </w:tcPr>
          <w:p w14:paraId="1FEE5826" w14:textId="77777777" w:rsidR="001769C6" w:rsidRPr="002B2ACA" w:rsidRDefault="001769C6" w:rsidP="00286383">
            <w:pPr>
              <w:pStyle w:val="CellBody"/>
            </w:pPr>
            <w:del w:id="6121" w:author="Fabian Klopfer" w:date="2025-11-11T12:12:00Z" w16du:dateUtc="2025-11-11T11:12:00Z">
              <w:r w:rsidRPr="002B2ACA" w:rsidDel="00084DD4">
                <w:delText>PartyType</w:delText>
              </w:r>
            </w:del>
            <w:ins w:id="6122" w:author="Fabian Klopfer" w:date="2025-11-11T12:12:00Z" w16du:dateUtc="2025-11-11T11:12:00Z">
              <w:r>
                <w:t>Price</w:t>
              </w:r>
              <w:r w:rsidRPr="002B2ACA">
                <w:t>Type</w:t>
              </w:r>
            </w:ins>
          </w:p>
        </w:tc>
        <w:tc>
          <w:tcPr>
            <w:tcW w:w="2171" w:type="dxa"/>
          </w:tcPr>
          <w:p w14:paraId="15B864A0"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0AF8336B"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38207BB1" w14:textId="77777777" w:rsidR="001769C6" w:rsidRPr="002B2ACA" w:rsidRDefault="001769C6" w:rsidP="00286383">
            <w:pPr>
              <w:pStyle w:val="CellBody"/>
            </w:pPr>
            <w:r w:rsidRPr="002B2ACA">
              <w:lastRenderedPageBreak/>
              <w:t>Cash</w:t>
            </w:r>
            <w:r w:rsidRPr="002B2ACA">
              <w:softHyphen/>
              <w:t>Settlement</w:t>
            </w:r>
          </w:p>
        </w:tc>
        <w:tc>
          <w:tcPr>
            <w:tcW w:w="3927" w:type="dxa"/>
          </w:tcPr>
          <w:p w14:paraId="513601E0"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Flag indicating if the option is cash settled or not</w:t>
            </w:r>
          </w:p>
        </w:tc>
        <w:tc>
          <w:tcPr>
            <w:cnfStyle w:val="000010000000" w:firstRow="0" w:lastRow="0" w:firstColumn="0" w:lastColumn="0" w:oddVBand="1" w:evenVBand="0" w:oddHBand="0" w:evenHBand="0" w:firstRowFirstColumn="0" w:firstRowLastColumn="0" w:lastRowFirstColumn="0" w:lastRowLastColumn="0"/>
            <w:tcW w:w="1887" w:type="dxa"/>
          </w:tcPr>
          <w:p w14:paraId="1FF2E0A5" w14:textId="77777777" w:rsidR="001769C6" w:rsidRPr="002B2ACA" w:rsidRDefault="001769C6" w:rsidP="00286383">
            <w:pPr>
              <w:pStyle w:val="CellBody"/>
            </w:pPr>
            <w:r w:rsidRPr="002B2ACA">
              <w:t>TrueFalseType</w:t>
            </w:r>
          </w:p>
        </w:tc>
        <w:tc>
          <w:tcPr>
            <w:tcW w:w="2171" w:type="dxa"/>
          </w:tcPr>
          <w:p w14:paraId="43A0CD7E"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w:t>
            </w:r>
            <w:del w:id="6123" w:author="Fabian Klopfer" w:date="2025-11-11T12:17:00Z" w16du:dateUtc="2025-11-11T11:17:00Z">
              <w:r w:rsidRPr="002B2ACA" w:rsidDel="00084DD4">
                <w:delText>/Broker</w:delText>
              </w:r>
            </w:del>
            <w:r w:rsidRPr="002B2ACA">
              <w:t xml:space="preserve"> Confirmation</w:t>
            </w:r>
          </w:p>
        </w:tc>
      </w:tr>
      <w:tr w:rsidR="001769C6" w:rsidRPr="002B2ACA" w14:paraId="2C610950"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6ED93EC6" w14:textId="77777777" w:rsidR="001769C6" w:rsidRPr="002B2ACA" w:rsidRDefault="001769C6" w:rsidP="00CA7DCE">
            <w:pPr>
              <w:pStyle w:val="CellBody"/>
            </w:pPr>
            <w:r w:rsidRPr="00736E88">
              <w:t>Certificate</w:t>
            </w:r>
            <w:r>
              <w:softHyphen/>
            </w:r>
            <w:r w:rsidRPr="00736E88">
              <w:t>QualityLabel</w:t>
            </w:r>
          </w:p>
        </w:tc>
        <w:tc>
          <w:tcPr>
            <w:tcW w:w="3927" w:type="dxa"/>
          </w:tcPr>
          <w:p w14:paraId="1F4A26E5" w14:textId="77777777" w:rsidR="001769C6" w:rsidRDefault="001769C6" w:rsidP="00CA7DCE">
            <w:pPr>
              <w:pStyle w:val="CellBody"/>
              <w:cnfStyle w:val="000000000000" w:firstRow="0" w:lastRow="0" w:firstColumn="0" w:lastColumn="0" w:oddVBand="0" w:evenVBand="0" w:oddHBand="0" w:evenHBand="0" w:firstRowFirstColumn="0" w:firstRowLastColumn="0" w:lastRowFirstColumn="0" w:lastRowLastColumn="0"/>
            </w:pPr>
            <w:r w:rsidRPr="006B4E26">
              <w:t xml:space="preserve">A label or designation indicating adherence to additional environmental or quality standards beyond basic renewable origin. </w:t>
            </w:r>
          </w:p>
          <w:p w14:paraId="7AC2E77E" w14:textId="77777777" w:rsidR="001769C6" w:rsidRPr="002B2ACA" w:rsidRDefault="001769C6" w:rsidP="00CA7DCE">
            <w:pPr>
              <w:pStyle w:val="CellBody"/>
              <w:cnfStyle w:val="000000000000" w:firstRow="0" w:lastRow="0" w:firstColumn="0" w:lastColumn="0" w:oddVBand="0" w:evenVBand="0" w:oddHBand="0" w:evenHBand="0" w:firstRowFirstColumn="0" w:firstRowLastColumn="0" w:lastRowFirstColumn="0" w:lastRowLastColumn="0"/>
            </w:pPr>
            <w:r w:rsidRPr="006B4E26">
              <w:t>Example: EKOenergy, TÜV SÜD EE01.</w:t>
            </w:r>
          </w:p>
        </w:tc>
        <w:tc>
          <w:tcPr>
            <w:cnfStyle w:val="000010000000" w:firstRow="0" w:lastRow="0" w:firstColumn="0" w:lastColumn="0" w:oddVBand="1" w:evenVBand="0" w:oddHBand="0" w:evenHBand="0" w:firstRowFirstColumn="0" w:firstRowLastColumn="0" w:lastRowFirstColumn="0" w:lastRowLastColumn="0"/>
            <w:tcW w:w="1887" w:type="dxa"/>
          </w:tcPr>
          <w:p w14:paraId="2237D7D8" w14:textId="77777777" w:rsidR="001769C6" w:rsidRPr="002B2ACA" w:rsidRDefault="001769C6" w:rsidP="00CA7DCE">
            <w:pPr>
              <w:pStyle w:val="CellBody"/>
            </w:pPr>
            <w:r w:rsidRPr="00736E88">
              <w:t>CertificateQuality</w:t>
            </w:r>
            <w:r>
              <w:softHyphen/>
            </w:r>
            <w:r w:rsidRPr="00736E88">
              <w:t>Label</w:t>
            </w:r>
            <w:r>
              <w:t>Type</w:t>
            </w:r>
          </w:p>
        </w:tc>
        <w:tc>
          <w:tcPr>
            <w:tcW w:w="2171" w:type="dxa"/>
          </w:tcPr>
          <w:p w14:paraId="536031BD" w14:textId="77777777" w:rsidR="001769C6" w:rsidRPr="002B2ACA" w:rsidRDefault="001769C6" w:rsidP="00CA7DCE">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6BA615C3"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21AEF9E3" w14:textId="77777777" w:rsidR="001769C6" w:rsidRPr="002B2ACA" w:rsidRDefault="001769C6" w:rsidP="00286383">
            <w:pPr>
              <w:pStyle w:val="CellBody"/>
            </w:pPr>
            <w:r w:rsidRPr="002B2ACA">
              <w:t>Commodity</w:t>
            </w:r>
          </w:p>
        </w:tc>
        <w:tc>
          <w:tcPr>
            <w:tcW w:w="3927" w:type="dxa"/>
          </w:tcPr>
          <w:p w14:paraId="50B5394E"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Defines which energy product is traded</w:t>
            </w:r>
          </w:p>
        </w:tc>
        <w:tc>
          <w:tcPr>
            <w:cnfStyle w:val="000010000000" w:firstRow="0" w:lastRow="0" w:firstColumn="0" w:lastColumn="0" w:oddVBand="1" w:evenVBand="0" w:oddHBand="0" w:evenHBand="0" w:firstRowFirstColumn="0" w:firstRowLastColumn="0" w:lastRowFirstColumn="0" w:lastRowLastColumn="0"/>
            <w:tcW w:w="1887" w:type="dxa"/>
          </w:tcPr>
          <w:p w14:paraId="536435E2" w14:textId="77777777" w:rsidR="001769C6" w:rsidRPr="002B2ACA" w:rsidRDefault="001769C6" w:rsidP="00286383">
            <w:pPr>
              <w:pStyle w:val="CellBody"/>
            </w:pPr>
            <w:r w:rsidRPr="002B2ACA">
              <w:t>Energy</w:t>
            </w:r>
            <w:r w:rsidRPr="002B2ACA">
              <w:softHyphen/>
              <w:t>Product</w:t>
            </w:r>
            <w:r w:rsidRPr="002B2ACA">
              <w:softHyphen/>
              <w:t>Type</w:t>
            </w:r>
          </w:p>
        </w:tc>
        <w:tc>
          <w:tcPr>
            <w:tcW w:w="2171" w:type="dxa"/>
          </w:tcPr>
          <w:p w14:paraId="4674030E"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10907CB6"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5D9DC656" w14:textId="77777777" w:rsidR="001769C6" w:rsidRPr="002B2ACA" w:rsidRDefault="001769C6" w:rsidP="00286383">
            <w:pPr>
              <w:pStyle w:val="CellBody"/>
            </w:pPr>
            <w:r w:rsidRPr="002B2ACA">
              <w:t>Commodity</w:t>
            </w:r>
            <w:r w:rsidRPr="002B2ACA">
              <w:softHyphen/>
              <w:t>Reference</w:t>
            </w:r>
            <w:r w:rsidRPr="002B2ACA">
              <w:softHyphen/>
              <w:t xml:space="preserve">Price </w:t>
            </w:r>
          </w:p>
        </w:tc>
        <w:tc>
          <w:tcPr>
            <w:tcW w:w="3927" w:type="dxa"/>
          </w:tcPr>
          <w:p w14:paraId="08CEABAF"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A commodity reference price/index.</w:t>
            </w:r>
          </w:p>
        </w:tc>
        <w:tc>
          <w:tcPr>
            <w:cnfStyle w:val="000010000000" w:firstRow="0" w:lastRow="0" w:firstColumn="0" w:lastColumn="0" w:oddVBand="1" w:evenVBand="0" w:oddHBand="0" w:evenHBand="0" w:firstRowFirstColumn="0" w:firstRowLastColumn="0" w:lastRowFirstColumn="0" w:lastRowLastColumn="0"/>
            <w:tcW w:w="1887" w:type="dxa"/>
          </w:tcPr>
          <w:p w14:paraId="7B9D1543" w14:textId="77777777" w:rsidR="001769C6" w:rsidRPr="002B2ACA" w:rsidRDefault="001769C6" w:rsidP="00286383">
            <w:pPr>
              <w:pStyle w:val="CellBody"/>
            </w:pPr>
            <w:r w:rsidRPr="002B2ACA">
              <w:t>ISDACommodity</w:t>
            </w:r>
            <w:r>
              <w:softHyphen/>
            </w:r>
            <w:r w:rsidRPr="002B2ACA">
              <w:t>DefinitionsType</w:t>
            </w:r>
          </w:p>
        </w:tc>
        <w:tc>
          <w:tcPr>
            <w:tcW w:w="2171" w:type="dxa"/>
          </w:tcPr>
          <w:p w14:paraId="5445B07D"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68F885FE"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120D08AB" w14:textId="77777777" w:rsidR="001769C6" w:rsidRPr="002B2ACA" w:rsidRDefault="001769C6" w:rsidP="00286383">
            <w:pPr>
              <w:pStyle w:val="CellBody"/>
            </w:pPr>
            <w:r w:rsidRPr="002B2ACA">
              <w:t>Common</w:t>
            </w:r>
            <w:r w:rsidRPr="002B2ACA">
              <w:softHyphen/>
              <w:t>Pricing</w:t>
            </w:r>
          </w:p>
        </w:tc>
        <w:tc>
          <w:tcPr>
            <w:tcW w:w="3927" w:type="dxa"/>
          </w:tcPr>
          <w:p w14:paraId="19124497"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‘Common Pricing’ refers to the treatment of holiday schedules observed by underlying indices. Holidays affect the collection of prices since there will be no prices published for an index on a holiday</w:t>
            </w:r>
            <w:del w:id="6124" w:author="Fabian Klopfer" w:date="2025-11-11T12:25:00Z" w16du:dateUtc="2025-11-11T11:25:00Z">
              <w:r w:rsidRPr="002B2ACA" w:rsidDel="00140A95">
                <w:delText xml:space="preserve">. </w:delText>
              </w:r>
            </w:del>
          </w:p>
        </w:tc>
        <w:tc>
          <w:tcPr>
            <w:cnfStyle w:val="000010000000" w:firstRow="0" w:lastRow="0" w:firstColumn="0" w:lastColumn="0" w:oddVBand="1" w:evenVBand="0" w:oddHBand="0" w:evenHBand="0" w:firstRowFirstColumn="0" w:firstRowLastColumn="0" w:lastRowFirstColumn="0" w:lastRowLastColumn="0"/>
            <w:tcW w:w="1887" w:type="dxa"/>
          </w:tcPr>
          <w:p w14:paraId="6CDE1EBB" w14:textId="77777777" w:rsidR="001769C6" w:rsidRPr="002B2ACA" w:rsidRDefault="001769C6" w:rsidP="00286383">
            <w:pPr>
              <w:pStyle w:val="CellBody"/>
            </w:pPr>
            <w:ins w:id="6125" w:author="Fabian Klopfer" w:date="2025-11-11T12:24:00Z" w16du:dateUtc="2025-11-11T11:24:00Z">
              <w:r w:rsidRPr="002B2ACA">
                <w:t>Common</w:t>
              </w:r>
              <w:r>
                <w:softHyphen/>
              </w:r>
              <w:r w:rsidRPr="002B2ACA">
                <w:t>PricingType</w:t>
              </w:r>
            </w:ins>
            <w:del w:id="6126" w:author="Fabian Klopfer" w:date="2025-11-11T12:24:00Z" w16du:dateUtc="2025-11-11T11:24:00Z">
              <w:r w:rsidRPr="002B2ACA" w:rsidDel="00140A95">
                <w:delText>TrueFalseType</w:delText>
              </w:r>
            </w:del>
          </w:p>
        </w:tc>
        <w:tc>
          <w:tcPr>
            <w:tcW w:w="2171" w:type="dxa"/>
          </w:tcPr>
          <w:p w14:paraId="204DEFE2"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07EE524C"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213959C3" w14:textId="77777777" w:rsidR="001769C6" w:rsidRPr="002B2ACA" w:rsidRDefault="001769C6" w:rsidP="00286383">
            <w:pPr>
              <w:pStyle w:val="CellBody"/>
            </w:pPr>
            <w:r w:rsidRPr="002B2ACA">
              <w:t>Contract</w:t>
            </w:r>
            <w:r w:rsidRPr="002B2ACA">
              <w:softHyphen/>
              <w:t xml:space="preserve">Capacity </w:t>
            </w:r>
          </w:p>
        </w:tc>
        <w:tc>
          <w:tcPr>
            <w:tcW w:w="3927" w:type="dxa"/>
          </w:tcPr>
          <w:p w14:paraId="30354450" w14:textId="77777777" w:rsidR="001769C6" w:rsidRPr="002B2ACA" w:rsidRDefault="001769C6" w:rsidP="00AF1269">
            <w:pPr>
              <w:pStyle w:val="CellBody"/>
              <w:cnfStyle w:val="000000000000" w:firstRow="0" w:lastRow="0" w:firstColumn="0" w:lastColumn="0" w:oddVBand="0" w:evenVBand="0" w:oddHBand="0" w:evenHBand="0" w:firstRowFirstColumn="0" w:firstRowLastColumn="0" w:lastRowFirstColumn="0" w:lastRowLastColumn="0"/>
            </w:pPr>
            <w:r w:rsidRPr="002B2ACA">
              <w:t>The contract capacity of the commodity that has been negotiated.</w:t>
            </w:r>
          </w:p>
        </w:tc>
        <w:tc>
          <w:tcPr>
            <w:cnfStyle w:val="000010000000" w:firstRow="0" w:lastRow="0" w:firstColumn="0" w:lastColumn="0" w:oddVBand="1" w:evenVBand="0" w:oddHBand="0" w:evenHBand="0" w:firstRowFirstColumn="0" w:firstRowLastColumn="0" w:lastRowFirstColumn="0" w:lastRowLastColumn="0"/>
            <w:tcW w:w="1887" w:type="dxa"/>
          </w:tcPr>
          <w:p w14:paraId="068A8CEE" w14:textId="77777777" w:rsidR="001769C6" w:rsidRPr="002B2ACA" w:rsidRDefault="001769C6" w:rsidP="00286383">
            <w:pPr>
              <w:pStyle w:val="CellBody"/>
            </w:pPr>
            <w:r w:rsidRPr="002B2ACA">
              <w:t>QuantityType</w:t>
            </w:r>
          </w:p>
        </w:tc>
        <w:tc>
          <w:tcPr>
            <w:tcW w:w="2171" w:type="dxa"/>
          </w:tcPr>
          <w:p w14:paraId="0C4D2E1A"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CA148D" w:rsidRPr="002B2ACA" w14:paraId="6E6D84B0" w14:textId="77777777" w:rsidTr="004674CE">
        <w:trPr>
          <w:cnfStyle w:val="000000100000" w:firstRow="0" w:lastRow="0" w:firstColumn="0" w:lastColumn="0" w:oddVBand="0" w:evenVBand="0" w:oddHBand="1" w:evenHBand="0" w:firstRowFirstColumn="0" w:firstRowLastColumn="0" w:lastRowFirstColumn="0" w:lastRowLastColumn="0"/>
          <w:ins w:id="6127" w:author="Marion Knebel" w:date="2025-12-04T17:15:00Z"/>
        </w:trPr>
        <w:tc>
          <w:tcPr>
            <w:cnfStyle w:val="000010000000" w:firstRow="0" w:lastRow="0" w:firstColumn="0" w:lastColumn="0" w:oddVBand="1" w:evenVBand="0" w:oddHBand="0" w:evenHBand="0" w:firstRowFirstColumn="0" w:firstRowLastColumn="0" w:lastRowFirstColumn="0" w:lastRowLastColumn="0"/>
            <w:tcW w:w="1370" w:type="dxa"/>
          </w:tcPr>
          <w:p w14:paraId="2FBD38E2" w14:textId="387E2A85" w:rsidR="00CA148D" w:rsidRPr="002B2ACA" w:rsidRDefault="00CA148D" w:rsidP="00286383">
            <w:pPr>
              <w:pStyle w:val="CellBody"/>
              <w:rPr>
                <w:ins w:id="6128" w:author="Marion Knebel" w:date="2025-12-04T17:15:00Z" w16du:dateUtc="2025-12-04T16:15:00Z"/>
              </w:rPr>
            </w:pPr>
            <w:bookmarkStart w:id="6129" w:name="_Hlk215761085"/>
            <w:ins w:id="6130" w:author="Marion Knebel" w:date="2025-12-04T17:15:00Z" w16du:dateUtc="2025-12-04T16:15:00Z">
              <w:r w:rsidRPr="00CA148D">
                <w:t>CPNotional</w:t>
              </w:r>
            </w:ins>
            <w:ins w:id="6131" w:author="Marion Knebel" w:date="2025-12-04T17:16:00Z" w16du:dateUtc="2025-12-04T16:16:00Z">
              <w:r>
                <w:softHyphen/>
              </w:r>
            </w:ins>
            <w:ins w:id="6132" w:author="Marion Knebel" w:date="2025-12-04T17:15:00Z" w16du:dateUtc="2025-12-04T16:15:00Z">
              <w:r w:rsidRPr="00CA148D">
                <w:t>Quantity</w:t>
              </w:r>
            </w:ins>
          </w:p>
        </w:tc>
        <w:tc>
          <w:tcPr>
            <w:tcW w:w="3927" w:type="dxa"/>
          </w:tcPr>
          <w:p w14:paraId="093C04A1" w14:textId="7D5C6E13" w:rsidR="00CA148D" w:rsidRPr="002B2ACA" w:rsidRDefault="00CA148D" w:rsidP="00AF1269">
            <w:pPr>
              <w:pStyle w:val="CellBody"/>
              <w:cnfStyle w:val="000000100000" w:firstRow="0" w:lastRow="0" w:firstColumn="0" w:lastColumn="0" w:oddVBand="0" w:evenVBand="0" w:oddHBand="1" w:evenHBand="0" w:firstRowFirstColumn="0" w:firstRowLastColumn="0" w:lastRowFirstColumn="0" w:lastRowLastColumn="0"/>
              <w:rPr>
                <w:ins w:id="6133" w:author="Marion Knebel" w:date="2025-12-04T17:15:00Z" w16du:dateUtc="2025-12-04T16:15:00Z"/>
              </w:rPr>
            </w:pPr>
            <w:ins w:id="6134" w:author="Marion Knebel" w:date="2025-12-04T17:17:00Z" w16du:dateUtc="2025-12-04T16:17:00Z">
              <w:r>
                <w:t>The total volume of the commodity represented by a trade.</w:t>
              </w:r>
            </w:ins>
          </w:p>
        </w:tc>
        <w:tc>
          <w:tcPr>
            <w:cnfStyle w:val="000010000000" w:firstRow="0" w:lastRow="0" w:firstColumn="0" w:lastColumn="0" w:oddVBand="1" w:evenVBand="0" w:oddHBand="0" w:evenHBand="0" w:firstRowFirstColumn="0" w:firstRowLastColumn="0" w:lastRowFirstColumn="0" w:lastRowLastColumn="0"/>
            <w:tcW w:w="1887" w:type="dxa"/>
          </w:tcPr>
          <w:p w14:paraId="5E8A55C0" w14:textId="5AA2F607" w:rsidR="00CA148D" w:rsidRPr="002B2ACA" w:rsidRDefault="00CA148D" w:rsidP="00286383">
            <w:pPr>
              <w:pStyle w:val="CellBody"/>
              <w:rPr>
                <w:ins w:id="6135" w:author="Marion Knebel" w:date="2025-12-04T17:15:00Z" w16du:dateUtc="2025-12-04T16:15:00Z"/>
              </w:rPr>
            </w:pPr>
            <w:ins w:id="6136" w:author="Marion Knebel" w:date="2025-12-04T17:16:00Z" w16du:dateUtc="2025-12-04T16:16:00Z">
              <w:r>
                <w:t>QuantityType</w:t>
              </w:r>
            </w:ins>
          </w:p>
        </w:tc>
        <w:tc>
          <w:tcPr>
            <w:tcW w:w="2171" w:type="dxa"/>
          </w:tcPr>
          <w:p w14:paraId="7C08889A" w14:textId="25D638F1" w:rsidR="00CA148D" w:rsidRPr="002B2ACA" w:rsidRDefault="00CA148D" w:rsidP="00286383">
            <w:pPr>
              <w:pStyle w:val="CellBody"/>
              <w:cnfStyle w:val="000000100000" w:firstRow="0" w:lastRow="0" w:firstColumn="0" w:lastColumn="0" w:oddVBand="0" w:evenVBand="0" w:oddHBand="1" w:evenHBand="0" w:firstRowFirstColumn="0" w:firstRowLastColumn="0" w:lastRowFirstColumn="0" w:lastRowLastColumn="0"/>
              <w:rPr>
                <w:ins w:id="6137" w:author="Marion Knebel" w:date="2025-12-04T17:15:00Z" w16du:dateUtc="2025-12-04T16:15:00Z"/>
              </w:rPr>
            </w:pPr>
            <w:ins w:id="6138" w:author="Marion Knebel" w:date="2025-12-04T17:17:00Z" w16du:dateUtc="2025-12-04T16:17:00Z">
              <w:r w:rsidRPr="002B2ACA">
                <w:t>Trade/Broker Confirmation</w:t>
              </w:r>
            </w:ins>
          </w:p>
        </w:tc>
      </w:tr>
      <w:bookmarkEnd w:id="6129"/>
      <w:tr w:rsidR="001769C6" w:rsidRPr="002B2ACA" w14:paraId="457A443E"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5CD7DF96" w14:textId="77777777" w:rsidR="001769C6" w:rsidRPr="002B2ACA" w:rsidRDefault="001769C6" w:rsidP="00286383">
            <w:pPr>
              <w:pStyle w:val="CellBody"/>
            </w:pPr>
            <w:r w:rsidRPr="002B2ACA">
              <w:t>CRCapacity</w:t>
            </w:r>
            <w:r w:rsidRPr="002B2ACA">
              <w:softHyphen/>
              <w:t>Conversion</w:t>
            </w:r>
            <w:r w:rsidRPr="002B2ACA">
              <w:softHyphen/>
              <w:t>Rate</w:t>
            </w:r>
          </w:p>
        </w:tc>
        <w:tc>
          <w:tcPr>
            <w:tcW w:w="3927" w:type="dxa"/>
          </w:tcPr>
          <w:p w14:paraId="60A95D40"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The conversion factor that must be used in converting a unit of measure in which a commodity reference is quoted to the settlement unit of measure for the deal.</w:t>
            </w:r>
          </w:p>
        </w:tc>
        <w:tc>
          <w:tcPr>
            <w:cnfStyle w:val="000010000000" w:firstRow="0" w:lastRow="0" w:firstColumn="0" w:lastColumn="0" w:oddVBand="1" w:evenVBand="0" w:oddHBand="0" w:evenHBand="0" w:firstRowFirstColumn="0" w:firstRowLastColumn="0" w:lastRowFirstColumn="0" w:lastRowLastColumn="0"/>
            <w:tcW w:w="1887" w:type="dxa"/>
          </w:tcPr>
          <w:p w14:paraId="5C6B3F55" w14:textId="77777777" w:rsidR="001769C6" w:rsidRPr="002B2ACA" w:rsidRDefault="001769C6" w:rsidP="00286383">
            <w:pPr>
              <w:pStyle w:val="CellBody"/>
            </w:pPr>
            <w:r w:rsidRPr="002B2ACA">
              <w:t>QuantityType</w:t>
            </w:r>
          </w:p>
          <w:p w14:paraId="19698CFA" w14:textId="77777777" w:rsidR="001769C6" w:rsidRPr="002B2ACA" w:rsidRDefault="001769C6" w:rsidP="00286383">
            <w:pPr>
              <w:pStyle w:val="CellBody"/>
            </w:pPr>
          </w:p>
        </w:tc>
        <w:tc>
          <w:tcPr>
            <w:tcW w:w="2171" w:type="dxa"/>
          </w:tcPr>
          <w:p w14:paraId="01521848"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11C5E3A7"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7E98E04D" w14:textId="77777777" w:rsidR="001769C6" w:rsidRPr="002B2ACA" w:rsidRDefault="001769C6" w:rsidP="00286383">
            <w:pPr>
              <w:pStyle w:val="CellBody"/>
            </w:pPr>
            <w:r w:rsidRPr="002B2ACA">
              <w:t>Currency</w:t>
            </w:r>
          </w:p>
        </w:tc>
        <w:tc>
          <w:tcPr>
            <w:tcW w:w="3927" w:type="dxa"/>
          </w:tcPr>
          <w:p w14:paraId="49E1F736"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ISO currency code. In some cases, the currency element is extended by an optional attribute: “UseFractionUnit”. This indicates that, e.g., “pence” is used instead of “GBP”</w:t>
            </w:r>
          </w:p>
        </w:tc>
        <w:tc>
          <w:tcPr>
            <w:cnfStyle w:val="000010000000" w:firstRow="0" w:lastRow="0" w:firstColumn="0" w:lastColumn="0" w:oddVBand="1" w:evenVBand="0" w:oddHBand="0" w:evenHBand="0" w:firstRowFirstColumn="0" w:firstRowLastColumn="0" w:lastRowFirstColumn="0" w:lastRowLastColumn="0"/>
            <w:tcW w:w="1887" w:type="dxa"/>
          </w:tcPr>
          <w:p w14:paraId="7CD5BB97" w14:textId="34A452B9" w:rsidR="001769C6" w:rsidRPr="002B2ACA" w:rsidRDefault="001769C6" w:rsidP="00B211B7">
            <w:pPr>
              <w:pStyle w:val="CellBody"/>
            </w:pPr>
            <w:r w:rsidRPr="002B2ACA">
              <w:t>CurrencyCodeType</w:t>
            </w:r>
            <w:ins w:id="6139" w:author="Marion Knebel" w:date="2025-12-04T15:55:00Z" w16du:dateUtc="2025-12-04T14:55:00Z">
              <w:r w:rsidR="00B211B7">
                <w:t>/</w:t>
              </w:r>
            </w:ins>
            <w:ins w:id="6140" w:author="Marion Knebel" w:date="2025-12-04T15:55:00Z">
              <w:r w:rsidR="00B211B7" w:rsidRPr="00B211B7">
                <w:rPr>
                  <w:lang w:val="de-DE"/>
                </w:rPr>
                <w:t>CurrencyCode</w:t>
              </w:r>
            </w:ins>
            <w:ins w:id="6141" w:author="Marion Knebel" w:date="2025-12-04T15:55:00Z" w16du:dateUtc="2025-12-04T14:55:00Z">
              <w:r w:rsidR="00B211B7">
                <w:rPr>
                  <w:lang w:val="de-DE"/>
                </w:rPr>
                <w:softHyphen/>
              </w:r>
            </w:ins>
            <w:ins w:id="6142" w:author="Marion Knebel" w:date="2025-12-04T15:55:00Z">
              <w:r w:rsidR="00B211B7" w:rsidRPr="00B211B7">
                <w:rPr>
                  <w:lang w:val="de-DE"/>
                </w:rPr>
                <w:t>Type</w:t>
              </w:r>
            </w:ins>
            <w:ins w:id="6143" w:author="Marion Knebel" w:date="2025-12-04T15:55:00Z" w16du:dateUtc="2025-12-04T14:55:00Z">
              <w:r w:rsidR="00B211B7">
                <w:rPr>
                  <w:lang w:val="de-DE"/>
                </w:rPr>
                <w:softHyphen/>
              </w:r>
            </w:ins>
            <w:ins w:id="6144" w:author="Marion Knebel" w:date="2025-12-04T15:55:00Z">
              <w:r w:rsidR="00B211B7" w:rsidRPr="00B211B7">
                <w:rPr>
                  <w:lang w:val="de-DE"/>
                </w:rPr>
                <w:t>WithFraction</w:t>
              </w:r>
            </w:ins>
            <w:ins w:id="6145" w:author="Marion Knebel" w:date="2025-12-04T15:55:00Z" w16du:dateUtc="2025-12-04T14:55:00Z">
              <w:r w:rsidR="00B211B7">
                <w:rPr>
                  <w:lang w:val="de-DE"/>
                </w:rPr>
                <w:softHyphen/>
              </w:r>
            </w:ins>
            <w:ins w:id="6146" w:author="Marion Knebel" w:date="2025-12-04T15:55:00Z">
              <w:r w:rsidR="00B211B7" w:rsidRPr="00B211B7">
                <w:rPr>
                  <w:lang w:val="de-DE"/>
                </w:rPr>
                <w:t>Option</w:t>
              </w:r>
            </w:ins>
          </w:p>
        </w:tc>
        <w:tc>
          <w:tcPr>
            <w:tcW w:w="2171" w:type="dxa"/>
          </w:tcPr>
          <w:p w14:paraId="2E8A7C0E"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CA148D" w:rsidRPr="002B2ACA" w14:paraId="1ADC316A" w14:textId="77777777" w:rsidTr="004674CE">
        <w:trPr>
          <w:ins w:id="6147" w:author="Marion Knebel" w:date="2025-12-04T17:20:00Z"/>
        </w:trPr>
        <w:tc>
          <w:tcPr>
            <w:cnfStyle w:val="000010000000" w:firstRow="0" w:lastRow="0" w:firstColumn="0" w:lastColumn="0" w:oddVBand="1" w:evenVBand="0" w:oddHBand="0" w:evenHBand="0" w:firstRowFirstColumn="0" w:firstRowLastColumn="0" w:lastRowFirstColumn="0" w:lastRowLastColumn="0"/>
            <w:tcW w:w="1370" w:type="dxa"/>
          </w:tcPr>
          <w:p w14:paraId="70A18ECA" w14:textId="40E4491B" w:rsidR="00CA148D" w:rsidRPr="002B2ACA" w:rsidRDefault="00CA148D" w:rsidP="00286383">
            <w:pPr>
              <w:pStyle w:val="CellBody"/>
              <w:rPr>
                <w:ins w:id="6148" w:author="Marion Knebel" w:date="2025-12-04T17:20:00Z" w16du:dateUtc="2025-12-04T16:20:00Z"/>
              </w:rPr>
            </w:pPr>
            <w:ins w:id="6149" w:author="Marion Knebel" w:date="2025-12-04T17:20:00Z" w16du:dateUtc="2025-12-04T16:20:00Z">
              <w:r>
                <w:t>Cycle</w:t>
              </w:r>
            </w:ins>
          </w:p>
        </w:tc>
        <w:tc>
          <w:tcPr>
            <w:tcW w:w="3927" w:type="dxa"/>
          </w:tcPr>
          <w:p w14:paraId="00EFDDFD" w14:textId="0D688ED2" w:rsidR="00CA148D" w:rsidRPr="002B2ACA" w:rsidRDefault="00CA148D" w:rsidP="00286383">
            <w:pPr>
              <w:pStyle w:val="CellBody"/>
              <w:cnfStyle w:val="000000000000" w:firstRow="0" w:lastRow="0" w:firstColumn="0" w:lastColumn="0" w:oddVBand="0" w:evenVBand="0" w:oddHBand="0" w:evenHBand="0" w:firstRowFirstColumn="0" w:firstRowLastColumn="0" w:lastRowFirstColumn="0" w:lastRowLastColumn="0"/>
              <w:rPr>
                <w:ins w:id="6150" w:author="Marion Knebel" w:date="2025-12-04T17:20:00Z" w16du:dateUtc="2025-12-04T16:20:00Z"/>
              </w:rPr>
            </w:pPr>
            <w:ins w:id="6151" w:author="Marion Knebel" w:date="2025-12-04T17:21:00Z" w16du:dateUtc="2025-12-04T16:21:00Z">
              <w:r w:rsidRPr="00CA148D">
                <w:t>The cycle during which an oil product will be transported in a pipeline. Multiple cycles can be specified.</w:t>
              </w:r>
            </w:ins>
          </w:p>
        </w:tc>
        <w:tc>
          <w:tcPr>
            <w:cnfStyle w:val="000010000000" w:firstRow="0" w:lastRow="0" w:firstColumn="0" w:lastColumn="0" w:oddVBand="1" w:evenVBand="0" w:oddHBand="0" w:evenHBand="0" w:firstRowFirstColumn="0" w:firstRowLastColumn="0" w:lastRowFirstColumn="0" w:lastRowLastColumn="0"/>
            <w:tcW w:w="1887" w:type="dxa"/>
          </w:tcPr>
          <w:p w14:paraId="0D23D71B" w14:textId="25BEF432" w:rsidR="00CA148D" w:rsidRPr="002B2ACA" w:rsidRDefault="00CA148D" w:rsidP="00B211B7">
            <w:pPr>
              <w:pStyle w:val="CellBody"/>
              <w:rPr>
                <w:ins w:id="6152" w:author="Marion Knebel" w:date="2025-12-04T17:20:00Z" w16du:dateUtc="2025-12-04T16:20:00Z"/>
              </w:rPr>
            </w:pPr>
            <w:ins w:id="6153" w:author="Marion Knebel" w:date="2025-12-04T17:20:00Z" w16du:dateUtc="2025-12-04T16:20:00Z">
              <w:r>
                <w:t>CycleType</w:t>
              </w:r>
            </w:ins>
          </w:p>
        </w:tc>
        <w:tc>
          <w:tcPr>
            <w:tcW w:w="2171" w:type="dxa"/>
          </w:tcPr>
          <w:p w14:paraId="32FFD005" w14:textId="597EB916" w:rsidR="00CA148D" w:rsidRPr="002B2ACA" w:rsidRDefault="00CA148D" w:rsidP="00286383">
            <w:pPr>
              <w:pStyle w:val="CellBody"/>
              <w:cnfStyle w:val="000000000000" w:firstRow="0" w:lastRow="0" w:firstColumn="0" w:lastColumn="0" w:oddVBand="0" w:evenVBand="0" w:oddHBand="0" w:evenHBand="0" w:firstRowFirstColumn="0" w:firstRowLastColumn="0" w:lastRowFirstColumn="0" w:lastRowLastColumn="0"/>
              <w:rPr>
                <w:ins w:id="6154" w:author="Marion Knebel" w:date="2025-12-04T17:20:00Z" w16du:dateUtc="2025-12-04T16:20:00Z"/>
              </w:rPr>
            </w:pPr>
            <w:ins w:id="6155" w:author="Marion Knebel" w:date="2025-12-04T17:20:00Z" w16du:dateUtc="2025-12-04T16:20:00Z">
              <w:r w:rsidRPr="002B2ACA">
                <w:t>Trade/Broker Confirmation</w:t>
              </w:r>
            </w:ins>
          </w:p>
        </w:tc>
      </w:tr>
      <w:tr w:rsidR="001769C6" w:rsidRPr="002B2ACA" w14:paraId="27D72A3C" w14:textId="77777777" w:rsidTr="004674CE">
        <w:trPr>
          <w:cnfStyle w:val="000000100000" w:firstRow="0" w:lastRow="0" w:firstColumn="0" w:lastColumn="0" w:oddVBand="0" w:evenVBand="0" w:oddHBand="1" w:evenHBand="0" w:firstRowFirstColumn="0" w:firstRowLastColumn="0" w:lastRowFirstColumn="0" w:lastRowLastColumn="0"/>
          <w:ins w:id="6156" w:author="Fabian Klopfer" w:date="2025-12-03T15:52:00Z"/>
        </w:trPr>
        <w:tc>
          <w:tcPr>
            <w:cnfStyle w:val="000010000000" w:firstRow="0" w:lastRow="0" w:firstColumn="0" w:lastColumn="0" w:oddVBand="1" w:evenVBand="0" w:oddHBand="0" w:evenHBand="0" w:firstRowFirstColumn="0" w:firstRowLastColumn="0" w:lastRowFirstColumn="0" w:lastRowLastColumn="0"/>
            <w:tcW w:w="1370" w:type="dxa"/>
          </w:tcPr>
          <w:p w14:paraId="6FBB4AD7" w14:textId="77777777" w:rsidR="001769C6" w:rsidRPr="00577B0A" w:rsidRDefault="001769C6" w:rsidP="00E662A0">
            <w:pPr>
              <w:pStyle w:val="CellBody"/>
              <w:rPr>
                <w:ins w:id="6157" w:author="Fabian Klopfer" w:date="2025-12-03T15:52:00Z" w16du:dateUtc="2025-12-03T14:52:00Z"/>
                <w:lang w:val="de-DE"/>
              </w:rPr>
            </w:pPr>
            <w:ins w:id="6158" w:author="Fabian Klopfer" w:date="2025-12-03T15:52:00Z">
              <w:r w:rsidRPr="00577B0A">
                <w:t>Dated</w:t>
              </w:r>
              <w:r w:rsidRPr="00577B0A">
                <w:softHyphen/>
                <w:t>Contract</w:t>
              </w:r>
              <w:r w:rsidRPr="00577B0A">
                <w:rPr>
                  <w:lang w:val="de-DE"/>
                </w:rPr>
                <w:t xml:space="preserve"> </w:t>
              </w:r>
            </w:ins>
          </w:p>
        </w:tc>
        <w:tc>
          <w:tcPr>
            <w:tcW w:w="3927" w:type="dxa"/>
          </w:tcPr>
          <w:p w14:paraId="7F331DC0" w14:textId="058EA08D" w:rsidR="001769C6" w:rsidRPr="002B2ACA" w:rsidRDefault="001769C6" w:rsidP="00E662A0">
            <w:pPr>
              <w:pStyle w:val="CellBody"/>
              <w:cnfStyle w:val="000000100000" w:firstRow="0" w:lastRow="0" w:firstColumn="0" w:lastColumn="0" w:oddVBand="0" w:evenVBand="0" w:oddHBand="1" w:evenHBand="0" w:firstRowFirstColumn="0" w:firstRowLastColumn="0" w:lastRowFirstColumn="0" w:lastRowLastColumn="0"/>
              <w:rPr>
                <w:ins w:id="6159" w:author="Fabian Klopfer" w:date="2025-12-03T15:52:00Z" w16du:dateUtc="2025-12-03T14:52:00Z"/>
              </w:rPr>
            </w:pPr>
            <w:ins w:id="6160" w:author="Marion Knebel" w:date="2025-12-04T15:39:00Z" w16du:dateUtc="2025-12-04T14:39:00Z">
              <w:r w:rsidRPr="001769C6">
                <w:t>The date on which the underlying contract, for which prices are being collected on the ‘PricingDate’, matures.</w:t>
              </w:r>
            </w:ins>
          </w:p>
        </w:tc>
        <w:tc>
          <w:tcPr>
            <w:cnfStyle w:val="000010000000" w:firstRow="0" w:lastRow="0" w:firstColumn="0" w:lastColumn="0" w:oddVBand="1" w:evenVBand="0" w:oddHBand="0" w:evenHBand="0" w:firstRowFirstColumn="0" w:firstRowLastColumn="0" w:lastRowFirstColumn="0" w:lastRowLastColumn="0"/>
            <w:tcW w:w="1887" w:type="dxa"/>
          </w:tcPr>
          <w:p w14:paraId="6709547F" w14:textId="77777777" w:rsidR="001769C6" w:rsidRPr="002B2ACA" w:rsidRDefault="001769C6" w:rsidP="00E662A0">
            <w:pPr>
              <w:pStyle w:val="CellBody"/>
              <w:rPr>
                <w:ins w:id="6161" w:author="Fabian Klopfer" w:date="2025-12-03T15:52:00Z" w16du:dateUtc="2025-12-03T14:52:00Z"/>
              </w:rPr>
            </w:pPr>
            <w:ins w:id="6162" w:author="Fabian Klopfer" w:date="2025-12-03T15:52:00Z" w16du:dateUtc="2025-12-03T14:52:00Z">
              <w:r>
                <w:t>DateType</w:t>
              </w:r>
            </w:ins>
          </w:p>
        </w:tc>
        <w:tc>
          <w:tcPr>
            <w:tcW w:w="2171" w:type="dxa"/>
          </w:tcPr>
          <w:p w14:paraId="6BFB6ED1" w14:textId="77777777" w:rsidR="001769C6" w:rsidRPr="002B2ACA" w:rsidRDefault="001769C6" w:rsidP="00E662A0">
            <w:pPr>
              <w:pStyle w:val="CellBody"/>
              <w:cnfStyle w:val="000000100000" w:firstRow="0" w:lastRow="0" w:firstColumn="0" w:lastColumn="0" w:oddVBand="0" w:evenVBand="0" w:oddHBand="1" w:evenHBand="0" w:firstRowFirstColumn="0" w:firstRowLastColumn="0" w:lastRowFirstColumn="0" w:lastRowLastColumn="0"/>
              <w:rPr>
                <w:ins w:id="6163" w:author="Fabian Klopfer" w:date="2025-12-03T15:52:00Z" w16du:dateUtc="2025-12-03T14:52:00Z"/>
              </w:rPr>
            </w:pPr>
            <w:ins w:id="6164" w:author="Fabian Klopfer" w:date="2025-12-03T15:52:00Z" w16du:dateUtc="2025-12-03T14:52:00Z">
              <w:r w:rsidRPr="002B2ACA">
                <w:t>Trade</w:t>
              </w:r>
              <w:r>
                <w:t xml:space="preserve"> Confirmation</w:t>
              </w:r>
            </w:ins>
          </w:p>
        </w:tc>
      </w:tr>
      <w:tr w:rsidR="001769C6" w:rsidRPr="002B2ACA" w14:paraId="68ADAFE2" w14:textId="77777777" w:rsidTr="004674CE">
        <w:trPr>
          <w:ins w:id="6165" w:author="Fabian Klopfer" w:date="2025-12-04T13:33:00Z"/>
        </w:trPr>
        <w:tc>
          <w:tcPr>
            <w:cnfStyle w:val="000010000000" w:firstRow="0" w:lastRow="0" w:firstColumn="0" w:lastColumn="0" w:oddVBand="1" w:evenVBand="0" w:oddHBand="0" w:evenHBand="0" w:firstRowFirstColumn="0" w:firstRowLastColumn="0" w:lastRowFirstColumn="0" w:lastRowLastColumn="0"/>
            <w:tcW w:w="1370" w:type="dxa"/>
          </w:tcPr>
          <w:p w14:paraId="047BFF44" w14:textId="77777777" w:rsidR="001769C6" w:rsidRPr="002B2ACA" w:rsidRDefault="001769C6" w:rsidP="00E662A0">
            <w:pPr>
              <w:pStyle w:val="CellBody"/>
              <w:rPr>
                <w:ins w:id="6166" w:author="Fabian Klopfer" w:date="2025-12-04T13:33:00Z" w16du:dateUtc="2025-12-04T12:33:00Z"/>
              </w:rPr>
            </w:pPr>
            <w:ins w:id="6167" w:author="Fabian Klopfer" w:date="2025-12-04T13:34:00Z" w16du:dateUtc="2025-12-04T12:34:00Z">
              <w:r w:rsidRPr="006159E6">
                <w:t>Deliver</w:t>
              </w:r>
              <w:r>
                <w:t>able</w:t>
              </w:r>
              <w:r w:rsidRPr="006159E6">
                <w:softHyphen/>
                <w:t>By</w:t>
              </w:r>
              <w:r w:rsidRPr="006159E6">
                <w:softHyphen/>
                <w:t>Barge</w:t>
              </w:r>
            </w:ins>
          </w:p>
        </w:tc>
        <w:tc>
          <w:tcPr>
            <w:tcW w:w="3927" w:type="dxa"/>
          </w:tcPr>
          <w:p w14:paraId="23FC8169" w14:textId="69459F49" w:rsidR="001769C6" w:rsidRPr="002B2ACA" w:rsidRDefault="00DE2D87" w:rsidP="00E662A0">
            <w:pPr>
              <w:pStyle w:val="CellBody"/>
              <w:cnfStyle w:val="000000000000" w:firstRow="0" w:lastRow="0" w:firstColumn="0" w:lastColumn="0" w:oddVBand="0" w:evenVBand="0" w:oddHBand="0" w:evenHBand="0" w:firstRowFirstColumn="0" w:firstRowLastColumn="0" w:lastRowFirstColumn="0" w:lastRowLastColumn="0"/>
              <w:rPr>
                <w:ins w:id="6168" w:author="Fabian Klopfer" w:date="2025-12-04T13:33:00Z" w16du:dateUtc="2025-12-04T12:33:00Z"/>
              </w:rPr>
            </w:pPr>
            <w:ins w:id="6169" w:author="Marion Knebel" w:date="2025-12-04T15:40:00Z" w16du:dateUtc="2025-12-04T14:40:00Z">
              <w:r w:rsidRPr="00DE2D87">
                <w:t>Indicates whether the delivery can go to barge. For trades documented under the ISDA Master Agreement and Oil Annex, this must be set to “False”.</w:t>
              </w:r>
            </w:ins>
          </w:p>
        </w:tc>
        <w:tc>
          <w:tcPr>
            <w:cnfStyle w:val="000010000000" w:firstRow="0" w:lastRow="0" w:firstColumn="0" w:lastColumn="0" w:oddVBand="1" w:evenVBand="0" w:oddHBand="0" w:evenHBand="0" w:firstRowFirstColumn="0" w:firstRowLastColumn="0" w:lastRowFirstColumn="0" w:lastRowLastColumn="0"/>
            <w:tcW w:w="1887" w:type="dxa"/>
          </w:tcPr>
          <w:p w14:paraId="28FD6B58" w14:textId="77777777" w:rsidR="001769C6" w:rsidRPr="002B2ACA" w:rsidRDefault="001769C6" w:rsidP="00E662A0">
            <w:pPr>
              <w:pStyle w:val="CellBody"/>
              <w:rPr>
                <w:ins w:id="6170" w:author="Fabian Klopfer" w:date="2025-12-04T13:33:00Z" w16du:dateUtc="2025-12-04T12:33:00Z"/>
              </w:rPr>
            </w:pPr>
            <w:ins w:id="6171" w:author="Fabian Klopfer" w:date="2025-12-04T13:34:00Z" w16du:dateUtc="2025-12-04T12:34:00Z">
              <w:r w:rsidRPr="006159E6">
                <w:t>True</w:t>
              </w:r>
              <w:r w:rsidRPr="006159E6">
                <w:softHyphen/>
                <w:t>False</w:t>
              </w:r>
              <w:r w:rsidRPr="006159E6">
                <w:softHyphen/>
                <w:t>Type</w:t>
              </w:r>
            </w:ins>
          </w:p>
        </w:tc>
        <w:tc>
          <w:tcPr>
            <w:tcW w:w="2171" w:type="dxa"/>
          </w:tcPr>
          <w:p w14:paraId="1D0BCC6A" w14:textId="77777777" w:rsidR="001769C6" w:rsidRPr="002B2ACA" w:rsidRDefault="001769C6" w:rsidP="00E662A0">
            <w:pPr>
              <w:pStyle w:val="CellBody"/>
              <w:cnfStyle w:val="000000000000" w:firstRow="0" w:lastRow="0" w:firstColumn="0" w:lastColumn="0" w:oddVBand="0" w:evenVBand="0" w:oddHBand="0" w:evenHBand="0" w:firstRowFirstColumn="0" w:firstRowLastColumn="0" w:lastRowFirstColumn="0" w:lastRowLastColumn="0"/>
              <w:rPr>
                <w:ins w:id="6172" w:author="Fabian Klopfer" w:date="2025-12-04T13:33:00Z" w16du:dateUtc="2025-12-04T12:33:00Z"/>
              </w:rPr>
            </w:pPr>
            <w:ins w:id="6173" w:author="Fabian Klopfer" w:date="2025-12-04T13:34:00Z" w16du:dateUtc="2025-12-04T12:34:00Z">
              <w:r w:rsidRPr="002B2ACA">
                <w:t>Trade/Broker</w:t>
              </w:r>
              <w:r>
                <w:t xml:space="preserve"> Confirmation</w:t>
              </w:r>
            </w:ins>
          </w:p>
        </w:tc>
      </w:tr>
      <w:tr w:rsidR="001769C6" w:rsidRPr="002B2ACA" w14:paraId="5EF779EB"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6A4165D6" w14:textId="77777777" w:rsidR="001769C6" w:rsidRPr="002B2ACA" w:rsidRDefault="001769C6" w:rsidP="00286383">
            <w:pPr>
              <w:pStyle w:val="CellBody"/>
            </w:pPr>
            <w:r w:rsidRPr="002B2ACA">
              <w:t>Delivery</w:t>
            </w:r>
            <w:r w:rsidRPr="002B2ACA">
              <w:softHyphen/>
              <w:t>Date</w:t>
            </w:r>
          </w:p>
        </w:tc>
        <w:tc>
          <w:tcPr>
            <w:tcW w:w="3927" w:type="dxa"/>
          </w:tcPr>
          <w:p w14:paraId="69ECC2CB"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For a given commodity reference this identifies which underlying delivery contract is used for pricing i.e. month ahead.</w:t>
            </w:r>
          </w:p>
        </w:tc>
        <w:tc>
          <w:tcPr>
            <w:cnfStyle w:val="000010000000" w:firstRow="0" w:lastRow="0" w:firstColumn="0" w:lastColumn="0" w:oddVBand="1" w:evenVBand="0" w:oddHBand="0" w:evenHBand="0" w:firstRowFirstColumn="0" w:firstRowLastColumn="0" w:lastRowFirstColumn="0" w:lastRowLastColumn="0"/>
            <w:tcW w:w="1887" w:type="dxa"/>
          </w:tcPr>
          <w:p w14:paraId="3AF9CFD8" w14:textId="77777777" w:rsidR="001769C6" w:rsidRPr="002B2ACA" w:rsidRDefault="001769C6" w:rsidP="00286383">
            <w:pPr>
              <w:pStyle w:val="CellBody"/>
            </w:pPr>
            <w:r w:rsidRPr="002B2ACA">
              <w:t>DeliveryDateType</w:t>
            </w:r>
          </w:p>
        </w:tc>
        <w:tc>
          <w:tcPr>
            <w:tcW w:w="2171" w:type="dxa"/>
          </w:tcPr>
          <w:p w14:paraId="1CA7731A"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w:t>
            </w:r>
            <w:del w:id="6174" w:author="Fabian Klopfer" w:date="2025-11-11T13:33:00Z" w16du:dateUtc="2025-11-11T12:33:00Z">
              <w:r w:rsidRPr="002B2ACA" w:rsidDel="00076E04">
                <w:delText>/Broker</w:delText>
              </w:r>
            </w:del>
            <w:r w:rsidRPr="002B2ACA">
              <w:t xml:space="preserve"> Confirmation</w:t>
            </w:r>
          </w:p>
        </w:tc>
      </w:tr>
      <w:tr w:rsidR="001769C6" w:rsidRPr="002B2ACA" w14:paraId="2AA79BE4"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570D2587" w14:textId="77777777" w:rsidR="001769C6" w:rsidRPr="002B2ACA" w:rsidRDefault="001769C6" w:rsidP="00286383">
            <w:pPr>
              <w:pStyle w:val="CellBody"/>
            </w:pPr>
            <w:r w:rsidRPr="002B2ACA">
              <w:lastRenderedPageBreak/>
              <w:t>DeliveryEnd</w:t>
            </w:r>
            <w:r w:rsidRPr="002B2ACA">
              <w:softHyphen/>
            </w:r>
            <w:r w:rsidRPr="002B2ACA">
              <w:softHyphen/>
              <w:t>DateAnd</w:t>
            </w:r>
            <w:r w:rsidRPr="002B2ACA">
              <w:softHyphen/>
              <w:t>Time</w:t>
            </w:r>
          </w:p>
        </w:tc>
        <w:tc>
          <w:tcPr>
            <w:tcW w:w="3927" w:type="dxa"/>
          </w:tcPr>
          <w:p w14:paraId="2E65A13B"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end date and time of the time interval for a period. The resulting duration is expressed in minutes for a single quantity period. </w:t>
            </w:r>
          </w:p>
          <w:p w14:paraId="0BE73193"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The time interval shall always be expressed in the time zone of the commodity delivery area.</w:t>
            </w:r>
          </w:p>
        </w:tc>
        <w:tc>
          <w:tcPr>
            <w:cnfStyle w:val="000010000000" w:firstRow="0" w:lastRow="0" w:firstColumn="0" w:lastColumn="0" w:oddVBand="1" w:evenVBand="0" w:oddHBand="0" w:evenHBand="0" w:firstRowFirstColumn="0" w:firstRowLastColumn="0" w:lastRowFirstColumn="0" w:lastRowLastColumn="0"/>
            <w:tcW w:w="1887" w:type="dxa"/>
          </w:tcPr>
          <w:p w14:paraId="3F657F69" w14:textId="77777777" w:rsidR="001769C6" w:rsidRPr="002B2ACA" w:rsidRDefault="001769C6" w:rsidP="00286383">
            <w:pPr>
              <w:pStyle w:val="CellBody"/>
            </w:pPr>
            <w:r w:rsidRPr="002B2ACA">
              <w:t>ClockDateTimeType</w:t>
            </w:r>
          </w:p>
        </w:tc>
        <w:tc>
          <w:tcPr>
            <w:tcW w:w="2171" w:type="dxa"/>
          </w:tcPr>
          <w:p w14:paraId="33D5C306"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395B4241" w14:textId="77777777" w:rsidTr="004674CE">
        <w:trPr>
          <w:cnfStyle w:val="000000100000" w:firstRow="0" w:lastRow="0" w:firstColumn="0" w:lastColumn="0" w:oddVBand="0" w:evenVBand="0" w:oddHBand="1" w:evenHBand="0" w:firstRowFirstColumn="0" w:firstRowLastColumn="0" w:lastRowFirstColumn="0" w:lastRowLastColumn="0"/>
          <w:ins w:id="6175" w:author="Fabian Klopfer" w:date="2025-12-04T15:06:00Z"/>
        </w:trPr>
        <w:tc>
          <w:tcPr>
            <w:cnfStyle w:val="000010000000" w:firstRow="0" w:lastRow="0" w:firstColumn="0" w:lastColumn="0" w:oddVBand="1" w:evenVBand="0" w:oddHBand="0" w:evenHBand="0" w:firstRowFirstColumn="0" w:firstRowLastColumn="0" w:lastRowFirstColumn="0" w:lastRowLastColumn="0"/>
            <w:tcW w:w="1370" w:type="dxa"/>
          </w:tcPr>
          <w:p w14:paraId="7B144414" w14:textId="77777777" w:rsidR="001769C6" w:rsidRPr="002B2ACA" w:rsidRDefault="001769C6" w:rsidP="00E662A0">
            <w:pPr>
              <w:pStyle w:val="CellBody"/>
              <w:rPr>
                <w:ins w:id="6176" w:author="Fabian Klopfer" w:date="2025-12-04T15:06:00Z" w16du:dateUtc="2025-12-04T14:06:00Z"/>
              </w:rPr>
            </w:pPr>
            <w:ins w:id="6177" w:author="Fabian Klopfer" w:date="2025-12-04T15:07:00Z" w16du:dateUtc="2025-12-04T14:07:00Z">
              <w:r w:rsidRPr="002B2ACA">
                <w:rPr>
                  <w:bCs/>
                </w:rPr>
                <w:t>Delivery</w:t>
              </w:r>
              <w:r w:rsidRPr="002B2ACA">
                <w:rPr>
                  <w:bCs/>
                </w:rPr>
                <w:softHyphen/>
                <w:t>End</w:t>
              </w:r>
              <w:r w:rsidRPr="002B2ACA">
                <w:rPr>
                  <w:bCs/>
                </w:rPr>
                <w:softHyphen/>
                <w:t>Date</w:t>
              </w:r>
              <w:r w:rsidRPr="002B2ACA">
                <w:rPr>
                  <w:bCs/>
                </w:rPr>
                <w:softHyphen/>
                <w:t>Time</w:t>
              </w:r>
            </w:ins>
          </w:p>
        </w:tc>
        <w:tc>
          <w:tcPr>
            <w:tcW w:w="3927" w:type="dxa"/>
          </w:tcPr>
          <w:p w14:paraId="5384B3B1" w14:textId="77777777" w:rsidR="001769C6" w:rsidRDefault="001769C6" w:rsidP="00E662A0">
            <w:pPr>
              <w:pStyle w:val="CellBody"/>
              <w:cnfStyle w:val="000000100000" w:firstRow="0" w:lastRow="0" w:firstColumn="0" w:lastColumn="0" w:oddVBand="0" w:evenVBand="0" w:oddHBand="1" w:evenHBand="0" w:firstRowFirstColumn="0" w:firstRowLastColumn="0" w:lastRowFirstColumn="0" w:lastRowLastColumn="0"/>
              <w:rPr>
                <w:ins w:id="6178" w:author="Marion Knebel" w:date="2025-12-04T15:34:00Z" w16du:dateUtc="2025-12-04T14:34:00Z"/>
              </w:rPr>
            </w:pPr>
            <w:ins w:id="6179" w:author="Marion Knebel" w:date="2025-12-04T15:33:00Z" w16du:dateUtc="2025-12-04T14:33:00Z">
              <w:r w:rsidRPr="001769C6">
                <w:t xml:space="preserve">The end date and time of a delivery period. The resulting duration is expressed in minutes for a single quantity period. </w:t>
              </w:r>
            </w:ins>
          </w:p>
          <w:p w14:paraId="24EE7408" w14:textId="77777777" w:rsidR="001769C6" w:rsidRPr="002B2ACA" w:rsidRDefault="001769C6" w:rsidP="00E662A0">
            <w:pPr>
              <w:pStyle w:val="CellBody"/>
              <w:cnfStyle w:val="000000100000" w:firstRow="0" w:lastRow="0" w:firstColumn="0" w:lastColumn="0" w:oddVBand="0" w:evenVBand="0" w:oddHBand="1" w:evenHBand="0" w:firstRowFirstColumn="0" w:firstRowLastColumn="0" w:lastRowFirstColumn="0" w:lastRowLastColumn="0"/>
              <w:rPr>
                <w:ins w:id="6180" w:author="Fabian Klopfer" w:date="2025-12-04T15:06:00Z" w16du:dateUtc="2025-12-04T14:06:00Z"/>
              </w:rPr>
            </w:pPr>
            <w:ins w:id="6181" w:author="Marion Knebel" w:date="2025-12-04T15:34:00Z" w16du:dateUtc="2025-12-04T14:34:00Z">
              <w:r>
                <w:t>T</w:t>
              </w:r>
              <w:r w:rsidRPr="006159E6">
                <w:t xml:space="preserve">he time interval </w:t>
              </w:r>
              <w:r>
                <w:t>is</w:t>
              </w:r>
              <w:r w:rsidRPr="006159E6">
                <w:t xml:space="preserve"> expressed in the </w:t>
              </w:r>
              <w:r>
                <w:t xml:space="preserve">local </w:t>
              </w:r>
              <w:r w:rsidRPr="006159E6">
                <w:t>time</w:t>
              </w:r>
              <w:r>
                <w:t xml:space="preserve"> </w:t>
              </w:r>
              <w:r w:rsidRPr="006159E6">
                <w:t>zone of the commodity delivery area</w:t>
              </w:r>
              <w:r>
                <w:t>.</w:t>
              </w:r>
            </w:ins>
          </w:p>
        </w:tc>
        <w:tc>
          <w:tcPr>
            <w:cnfStyle w:val="000010000000" w:firstRow="0" w:lastRow="0" w:firstColumn="0" w:lastColumn="0" w:oddVBand="1" w:evenVBand="0" w:oddHBand="0" w:evenHBand="0" w:firstRowFirstColumn="0" w:firstRowLastColumn="0" w:lastRowFirstColumn="0" w:lastRowLastColumn="0"/>
            <w:tcW w:w="1887" w:type="dxa"/>
          </w:tcPr>
          <w:p w14:paraId="6AE60B81" w14:textId="77777777" w:rsidR="001769C6" w:rsidRPr="002B2ACA" w:rsidRDefault="001769C6" w:rsidP="00E662A0">
            <w:pPr>
              <w:pStyle w:val="CellBody"/>
              <w:rPr>
                <w:ins w:id="6182" w:author="Fabian Klopfer" w:date="2025-12-04T15:06:00Z" w16du:dateUtc="2025-12-04T14:06:00Z"/>
              </w:rPr>
            </w:pPr>
            <w:ins w:id="6183" w:author="Fabian Klopfer" w:date="2025-12-04T15:07:00Z" w16du:dateUtc="2025-12-04T14:07:00Z">
              <w:r w:rsidRPr="002B2ACA">
                <w:t>ClockDate</w:t>
              </w:r>
              <w:r w:rsidRPr="002B2ACA">
                <w:softHyphen/>
                <w:t>TimeType</w:t>
              </w:r>
            </w:ins>
          </w:p>
        </w:tc>
        <w:tc>
          <w:tcPr>
            <w:tcW w:w="2171" w:type="dxa"/>
          </w:tcPr>
          <w:p w14:paraId="16544156" w14:textId="77777777" w:rsidR="001769C6" w:rsidRPr="002B2ACA" w:rsidRDefault="001769C6" w:rsidP="00E662A0">
            <w:pPr>
              <w:pStyle w:val="CellBody"/>
              <w:cnfStyle w:val="000000100000" w:firstRow="0" w:lastRow="0" w:firstColumn="0" w:lastColumn="0" w:oddVBand="0" w:evenVBand="0" w:oddHBand="1" w:evenHBand="0" w:firstRowFirstColumn="0" w:firstRowLastColumn="0" w:lastRowFirstColumn="0" w:lastRowLastColumn="0"/>
              <w:rPr>
                <w:ins w:id="6184" w:author="Fabian Klopfer" w:date="2025-12-04T15:06:00Z" w16du:dateUtc="2025-12-04T14:06:00Z"/>
              </w:rPr>
            </w:pPr>
            <w:ins w:id="6185" w:author="Fabian Klopfer" w:date="2025-12-04T15:07:00Z" w16du:dateUtc="2025-12-04T14:07:00Z">
              <w:r w:rsidRPr="002B2ACA">
                <w:t>Trade/Broker</w:t>
              </w:r>
              <w:r>
                <w:t xml:space="preserve"> Confirmation</w:t>
              </w:r>
            </w:ins>
          </w:p>
        </w:tc>
      </w:tr>
      <w:tr w:rsidR="001769C6" w:rsidRPr="002B2ACA" w14:paraId="15A7CD25" w14:textId="77777777" w:rsidTr="004674CE">
        <w:trPr>
          <w:ins w:id="6186" w:author="Fabian Klopfer" w:date="2025-12-03T15:30:00Z"/>
        </w:trPr>
        <w:tc>
          <w:tcPr>
            <w:cnfStyle w:val="000010000000" w:firstRow="0" w:lastRow="0" w:firstColumn="0" w:lastColumn="0" w:oddVBand="1" w:evenVBand="0" w:oddHBand="0" w:evenHBand="0" w:firstRowFirstColumn="0" w:firstRowLastColumn="0" w:lastRowFirstColumn="0" w:lastRowLastColumn="0"/>
            <w:tcW w:w="1370" w:type="dxa"/>
          </w:tcPr>
          <w:p w14:paraId="7D09926C" w14:textId="77777777" w:rsidR="001769C6" w:rsidRPr="002B2ACA" w:rsidRDefault="001769C6" w:rsidP="00E662A0">
            <w:pPr>
              <w:pStyle w:val="CellBody"/>
              <w:rPr>
                <w:ins w:id="6187" w:author="Fabian Klopfer" w:date="2025-12-03T15:30:00Z" w16du:dateUtc="2025-12-03T14:30:00Z"/>
              </w:rPr>
            </w:pPr>
            <w:ins w:id="6188" w:author="Fabian Klopfer" w:date="2025-12-03T15:30:00Z" w16du:dateUtc="2025-12-03T14:30:00Z">
              <w:r w:rsidRPr="001A4439">
                <w:t>Delivery</w:t>
              </w:r>
              <w:r>
                <w:softHyphen/>
                <w:t>End</w:t>
              </w:r>
              <w:r>
                <w:softHyphen/>
              </w:r>
              <w:r w:rsidRPr="001A4439">
                <w:t>Timestamp</w:t>
              </w:r>
            </w:ins>
          </w:p>
        </w:tc>
        <w:tc>
          <w:tcPr>
            <w:tcW w:w="3927" w:type="dxa"/>
          </w:tcPr>
          <w:p w14:paraId="73433F21" w14:textId="77777777" w:rsidR="001769C6" w:rsidRPr="006159E6" w:rsidRDefault="001769C6" w:rsidP="001769C6">
            <w:pPr>
              <w:pStyle w:val="CellBody"/>
              <w:tabs>
                <w:tab w:val="left" w:pos="3808"/>
              </w:tabs>
              <w:cnfStyle w:val="000000000000" w:firstRow="0" w:lastRow="0" w:firstColumn="0" w:lastColumn="0" w:oddVBand="0" w:evenVBand="0" w:oddHBand="0" w:evenHBand="0" w:firstRowFirstColumn="0" w:firstRowLastColumn="0" w:lastRowFirstColumn="0" w:lastRowLastColumn="0"/>
              <w:rPr>
                <w:ins w:id="6189" w:author="Marion Knebel" w:date="2025-12-04T15:34:00Z" w16du:dateUtc="2025-12-04T14:34:00Z"/>
              </w:rPr>
            </w:pPr>
            <w:ins w:id="6190" w:author="Marion Knebel" w:date="2025-12-04T15:34:00Z" w16du:dateUtc="2025-12-04T14:34:00Z">
              <w:r w:rsidRPr="006159E6">
                <w:t>The end date and time of a</w:t>
              </w:r>
              <w:r>
                <w:t xml:space="preserve"> delivery </w:t>
              </w:r>
              <w:r w:rsidRPr="006159E6">
                <w:t>period. The resulting duration is expressed in minutes for a single quantity period.</w:t>
              </w:r>
            </w:ins>
          </w:p>
          <w:p w14:paraId="75D9C59A" w14:textId="77777777" w:rsidR="001769C6" w:rsidRPr="002B2ACA" w:rsidRDefault="001769C6" w:rsidP="001769C6">
            <w:pPr>
              <w:pStyle w:val="CellBody"/>
              <w:cnfStyle w:val="000000000000" w:firstRow="0" w:lastRow="0" w:firstColumn="0" w:lastColumn="0" w:oddVBand="0" w:evenVBand="0" w:oddHBand="0" w:evenHBand="0" w:firstRowFirstColumn="0" w:firstRowLastColumn="0" w:lastRowFirstColumn="0" w:lastRowLastColumn="0"/>
              <w:rPr>
                <w:ins w:id="6191" w:author="Fabian Klopfer" w:date="2025-12-03T15:30:00Z" w16du:dateUtc="2025-12-03T14:30:00Z"/>
              </w:rPr>
            </w:pPr>
            <w:ins w:id="6192" w:author="Marion Knebel" w:date="2025-12-04T15:34:00Z" w16du:dateUtc="2025-12-04T14:34:00Z">
              <w:r>
                <w:t>T</w:t>
              </w:r>
              <w:r w:rsidRPr="006159E6">
                <w:t xml:space="preserve">his date and time </w:t>
              </w:r>
              <w:r>
                <w:t xml:space="preserve">is </w:t>
              </w:r>
              <w:r w:rsidRPr="006159E6">
                <w:t xml:space="preserve">expressed in </w:t>
              </w:r>
              <w:r>
                <w:t xml:space="preserve">UTC plus time zone offset. </w:t>
              </w:r>
            </w:ins>
          </w:p>
        </w:tc>
        <w:tc>
          <w:tcPr>
            <w:cnfStyle w:val="000010000000" w:firstRow="0" w:lastRow="0" w:firstColumn="0" w:lastColumn="0" w:oddVBand="1" w:evenVBand="0" w:oddHBand="0" w:evenHBand="0" w:firstRowFirstColumn="0" w:firstRowLastColumn="0" w:lastRowFirstColumn="0" w:lastRowLastColumn="0"/>
            <w:tcW w:w="1887" w:type="dxa"/>
          </w:tcPr>
          <w:p w14:paraId="3E7EA573" w14:textId="77777777" w:rsidR="001769C6" w:rsidRPr="002B2ACA" w:rsidRDefault="001769C6" w:rsidP="00E662A0">
            <w:pPr>
              <w:pStyle w:val="CellBody"/>
              <w:rPr>
                <w:ins w:id="6193" w:author="Fabian Klopfer" w:date="2025-12-03T15:30:00Z" w16du:dateUtc="2025-12-03T14:30:00Z"/>
              </w:rPr>
            </w:pPr>
            <w:ins w:id="6194" w:author="Fabian Klopfer" w:date="2025-12-03T15:30:00Z" w16du:dateUtc="2025-12-03T14:30:00Z">
              <w:r w:rsidRPr="004F022B">
                <w:t>UTCOffset</w:t>
              </w:r>
              <w:r>
                <w:softHyphen/>
              </w:r>
              <w:r w:rsidRPr="004F022B">
                <w:t>Timestamp</w:t>
              </w:r>
              <w:r>
                <w:softHyphen/>
              </w:r>
              <w:r w:rsidRPr="004F022B">
                <w:t>Type</w:t>
              </w:r>
            </w:ins>
          </w:p>
        </w:tc>
        <w:tc>
          <w:tcPr>
            <w:tcW w:w="2171" w:type="dxa"/>
          </w:tcPr>
          <w:p w14:paraId="1B9DF409" w14:textId="77777777" w:rsidR="001769C6" w:rsidRPr="002B2ACA" w:rsidRDefault="001769C6" w:rsidP="00E662A0">
            <w:pPr>
              <w:pStyle w:val="CellBody"/>
              <w:cnfStyle w:val="000000000000" w:firstRow="0" w:lastRow="0" w:firstColumn="0" w:lastColumn="0" w:oddVBand="0" w:evenVBand="0" w:oddHBand="0" w:evenHBand="0" w:firstRowFirstColumn="0" w:firstRowLastColumn="0" w:lastRowFirstColumn="0" w:lastRowLastColumn="0"/>
              <w:rPr>
                <w:ins w:id="6195" w:author="Fabian Klopfer" w:date="2025-12-03T15:30:00Z" w16du:dateUtc="2025-12-03T14:30:00Z"/>
              </w:rPr>
            </w:pPr>
            <w:ins w:id="6196" w:author="Fabian Klopfer" w:date="2025-12-03T15:30:00Z" w16du:dateUtc="2025-12-03T14:30:00Z">
              <w:r w:rsidRPr="002B2ACA">
                <w:t>Trade/Broker</w:t>
              </w:r>
              <w:r>
                <w:t xml:space="preserve"> Confirmation</w:t>
              </w:r>
            </w:ins>
          </w:p>
        </w:tc>
      </w:tr>
      <w:tr w:rsidR="001769C6" w:rsidRPr="002B2ACA" w14:paraId="5FA0C73D"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6175D00B" w14:textId="77777777" w:rsidR="001769C6" w:rsidRPr="002B2ACA" w:rsidRDefault="001769C6" w:rsidP="00286383">
            <w:pPr>
              <w:pStyle w:val="CellBody"/>
            </w:pPr>
            <w:r w:rsidRPr="002B2ACA">
              <w:t>Delivery</w:t>
            </w:r>
            <w:r w:rsidRPr="002B2ACA">
              <w:softHyphen/>
              <w:t>Period</w:t>
            </w:r>
            <w:r w:rsidRPr="002B2ACA">
              <w:softHyphen/>
              <w:t>End</w:t>
            </w:r>
            <w:r w:rsidRPr="002B2ACA">
              <w:softHyphen/>
              <w:t>Date</w:t>
            </w:r>
          </w:p>
        </w:tc>
        <w:tc>
          <w:tcPr>
            <w:tcW w:w="3927" w:type="dxa"/>
          </w:tcPr>
          <w:p w14:paraId="7FBB1A65"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The end date of a delivery period for a financial trade. Delivery periods define the settlement regime.</w:t>
            </w:r>
          </w:p>
        </w:tc>
        <w:tc>
          <w:tcPr>
            <w:cnfStyle w:val="000010000000" w:firstRow="0" w:lastRow="0" w:firstColumn="0" w:lastColumn="0" w:oddVBand="1" w:evenVBand="0" w:oddHBand="0" w:evenHBand="0" w:firstRowFirstColumn="0" w:firstRowLastColumn="0" w:lastRowFirstColumn="0" w:lastRowLastColumn="0"/>
            <w:tcW w:w="1887" w:type="dxa"/>
          </w:tcPr>
          <w:p w14:paraId="47F0A42E" w14:textId="77777777" w:rsidR="001769C6" w:rsidRPr="002B2ACA" w:rsidRDefault="001769C6" w:rsidP="00286383">
            <w:pPr>
              <w:pStyle w:val="CellBody"/>
            </w:pPr>
            <w:r w:rsidRPr="002B2ACA">
              <w:t>DateType</w:t>
            </w:r>
          </w:p>
        </w:tc>
        <w:tc>
          <w:tcPr>
            <w:tcW w:w="2171" w:type="dxa"/>
          </w:tcPr>
          <w:p w14:paraId="75D74C8E"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76F62A44"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36085F7B" w14:textId="77777777" w:rsidR="001769C6" w:rsidRPr="002B2ACA" w:rsidRDefault="001769C6" w:rsidP="00286383">
            <w:pPr>
              <w:pStyle w:val="CellBody"/>
            </w:pPr>
            <w:r w:rsidRPr="002B2ACA">
              <w:t>Delivery</w:t>
            </w:r>
            <w:r w:rsidRPr="002B2ACA">
              <w:softHyphen/>
              <w:t>Period</w:t>
            </w:r>
            <w:r w:rsidRPr="002B2ACA">
              <w:softHyphen/>
              <w:t>Notion</w:t>
            </w:r>
            <w:r w:rsidRPr="002B2ACA">
              <w:softHyphen/>
              <w:t>al</w:t>
            </w:r>
            <w:r w:rsidRPr="002B2ACA">
              <w:softHyphen/>
              <w:t>Quantity</w:t>
            </w:r>
          </w:p>
        </w:tc>
        <w:tc>
          <w:tcPr>
            <w:tcW w:w="3927" w:type="dxa"/>
          </w:tcPr>
          <w:p w14:paraId="7A43AFDF"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The notional volume in a delivery period for a financial trade. Used in calculating the settlement in that Delivery Period.</w:t>
            </w:r>
          </w:p>
        </w:tc>
        <w:tc>
          <w:tcPr>
            <w:cnfStyle w:val="000010000000" w:firstRow="0" w:lastRow="0" w:firstColumn="0" w:lastColumn="0" w:oddVBand="1" w:evenVBand="0" w:oddHBand="0" w:evenHBand="0" w:firstRowFirstColumn="0" w:firstRowLastColumn="0" w:lastRowFirstColumn="0" w:lastRowLastColumn="0"/>
            <w:tcW w:w="1887" w:type="dxa"/>
          </w:tcPr>
          <w:p w14:paraId="11BEF513" w14:textId="77777777" w:rsidR="001769C6" w:rsidRPr="002B2ACA" w:rsidRDefault="001769C6" w:rsidP="00286383">
            <w:pPr>
              <w:pStyle w:val="CellBody"/>
            </w:pPr>
            <w:r w:rsidRPr="002B2ACA">
              <w:t>Quantity</w:t>
            </w:r>
            <w:r w:rsidRPr="002B2ACA">
              <w:softHyphen/>
              <w:t>Type</w:t>
            </w:r>
          </w:p>
        </w:tc>
        <w:tc>
          <w:tcPr>
            <w:tcW w:w="2171" w:type="dxa"/>
          </w:tcPr>
          <w:p w14:paraId="65CCA581"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6276A8A8"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5CC05BD3" w14:textId="77777777" w:rsidR="001769C6" w:rsidRPr="002B2ACA" w:rsidRDefault="001769C6" w:rsidP="00286383">
            <w:pPr>
              <w:pStyle w:val="CellBody"/>
            </w:pPr>
            <w:r w:rsidRPr="002B2ACA">
              <w:t>Delivery</w:t>
            </w:r>
            <w:r w:rsidRPr="002B2ACA">
              <w:softHyphen/>
              <w:t>Period</w:t>
            </w:r>
            <w:r w:rsidRPr="002B2ACA">
              <w:softHyphen/>
              <w:t>Start</w:t>
            </w:r>
            <w:r w:rsidRPr="002B2ACA">
              <w:softHyphen/>
              <w:t>Date</w:t>
            </w:r>
          </w:p>
        </w:tc>
        <w:tc>
          <w:tcPr>
            <w:tcW w:w="3927" w:type="dxa"/>
          </w:tcPr>
          <w:p w14:paraId="5A8FA7DC"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The start date of a delivery period for a financial trade. Delivery periods define the settlement regime.</w:t>
            </w:r>
          </w:p>
        </w:tc>
        <w:tc>
          <w:tcPr>
            <w:cnfStyle w:val="000010000000" w:firstRow="0" w:lastRow="0" w:firstColumn="0" w:lastColumn="0" w:oddVBand="1" w:evenVBand="0" w:oddHBand="0" w:evenHBand="0" w:firstRowFirstColumn="0" w:firstRowLastColumn="0" w:lastRowFirstColumn="0" w:lastRowLastColumn="0"/>
            <w:tcW w:w="1887" w:type="dxa"/>
          </w:tcPr>
          <w:p w14:paraId="54278693" w14:textId="77777777" w:rsidR="001769C6" w:rsidRPr="002B2ACA" w:rsidRDefault="001769C6" w:rsidP="00286383">
            <w:pPr>
              <w:pStyle w:val="CellBody"/>
            </w:pPr>
            <w:r w:rsidRPr="002B2ACA">
              <w:t>DateType</w:t>
            </w:r>
          </w:p>
        </w:tc>
        <w:tc>
          <w:tcPr>
            <w:tcW w:w="2171" w:type="dxa"/>
          </w:tcPr>
          <w:p w14:paraId="0B62A593"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2711FAFC"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7D310DF8" w14:textId="77777777" w:rsidR="001769C6" w:rsidRPr="002B2ACA" w:rsidRDefault="001769C6" w:rsidP="00286383">
            <w:pPr>
              <w:pStyle w:val="CellBody"/>
            </w:pPr>
            <w:r w:rsidRPr="002B2ACA">
              <w:t>DeliveryPoint</w:t>
            </w:r>
            <w:r w:rsidRPr="002B2ACA">
              <w:softHyphen/>
            </w:r>
            <w:r w:rsidRPr="002B2ACA">
              <w:softHyphen/>
              <w:t>Area</w:t>
            </w:r>
          </w:p>
        </w:tc>
        <w:tc>
          <w:tcPr>
            <w:tcW w:w="3927" w:type="dxa"/>
          </w:tcPr>
          <w:p w14:paraId="5DF1D43C"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area where the commodity is being delivered. </w:t>
            </w:r>
          </w:p>
          <w:p w14:paraId="2167E66E"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In general this refers to the hub on which the commodity is delivered.</w:t>
            </w:r>
          </w:p>
        </w:tc>
        <w:tc>
          <w:tcPr>
            <w:cnfStyle w:val="000010000000" w:firstRow="0" w:lastRow="0" w:firstColumn="0" w:lastColumn="0" w:oddVBand="1" w:evenVBand="0" w:oddHBand="0" w:evenHBand="0" w:firstRowFirstColumn="0" w:firstRowLastColumn="0" w:lastRowFirstColumn="0" w:lastRowLastColumn="0"/>
            <w:tcW w:w="1887" w:type="dxa"/>
          </w:tcPr>
          <w:p w14:paraId="29FFBB44" w14:textId="77777777" w:rsidR="001769C6" w:rsidRPr="002B2ACA" w:rsidRDefault="001769C6" w:rsidP="00286383">
            <w:pPr>
              <w:pStyle w:val="CellBody"/>
            </w:pPr>
            <w:r w:rsidRPr="002B2ACA">
              <w:t>AreaType</w:t>
            </w:r>
          </w:p>
        </w:tc>
        <w:tc>
          <w:tcPr>
            <w:tcW w:w="2171" w:type="dxa"/>
          </w:tcPr>
          <w:p w14:paraId="52BFE71C"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3E006A05"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77D658E8" w14:textId="77777777" w:rsidR="001769C6" w:rsidRPr="002B2ACA" w:rsidRDefault="001769C6" w:rsidP="00286383">
            <w:pPr>
              <w:pStyle w:val="CellBody"/>
            </w:pPr>
            <w:r w:rsidRPr="002B2ACA">
              <w:t>DeliveryStart</w:t>
            </w:r>
            <w:r w:rsidRPr="002B2ACA">
              <w:softHyphen/>
              <w:t xml:space="preserve">DateAndTime </w:t>
            </w:r>
          </w:p>
        </w:tc>
        <w:tc>
          <w:tcPr>
            <w:tcW w:w="3927" w:type="dxa"/>
          </w:tcPr>
          <w:p w14:paraId="751DA16E"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start date and time of the time interval for a period. The resulting duration is expressed in minutes for a single quantity period. </w:t>
            </w:r>
          </w:p>
          <w:p w14:paraId="0CC7018F"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The time interval shall always be expressed in the time zone of the commodity delivery area.</w:t>
            </w:r>
          </w:p>
        </w:tc>
        <w:tc>
          <w:tcPr>
            <w:cnfStyle w:val="000010000000" w:firstRow="0" w:lastRow="0" w:firstColumn="0" w:lastColumn="0" w:oddVBand="1" w:evenVBand="0" w:oddHBand="0" w:evenHBand="0" w:firstRowFirstColumn="0" w:firstRowLastColumn="0" w:lastRowFirstColumn="0" w:lastRowLastColumn="0"/>
            <w:tcW w:w="1887" w:type="dxa"/>
          </w:tcPr>
          <w:p w14:paraId="49938385" w14:textId="77777777" w:rsidR="001769C6" w:rsidRPr="002B2ACA" w:rsidRDefault="001769C6" w:rsidP="00286383">
            <w:pPr>
              <w:pStyle w:val="CellBody"/>
            </w:pPr>
            <w:r w:rsidRPr="002B2ACA">
              <w:t>ClockDateTimeType</w:t>
            </w:r>
          </w:p>
        </w:tc>
        <w:tc>
          <w:tcPr>
            <w:tcW w:w="2171" w:type="dxa"/>
          </w:tcPr>
          <w:p w14:paraId="3B29647A"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02B71E1F" w14:textId="77777777" w:rsidTr="004674CE">
        <w:trPr>
          <w:ins w:id="6197" w:author="Fabian Klopfer" w:date="2025-12-04T15:06:00Z"/>
        </w:trPr>
        <w:tc>
          <w:tcPr>
            <w:cnfStyle w:val="000010000000" w:firstRow="0" w:lastRow="0" w:firstColumn="0" w:lastColumn="0" w:oddVBand="1" w:evenVBand="0" w:oddHBand="0" w:evenHBand="0" w:firstRowFirstColumn="0" w:firstRowLastColumn="0" w:lastRowFirstColumn="0" w:lastRowLastColumn="0"/>
            <w:tcW w:w="1370" w:type="dxa"/>
          </w:tcPr>
          <w:p w14:paraId="30F02985" w14:textId="77777777" w:rsidR="001769C6" w:rsidRPr="002B2ACA" w:rsidRDefault="001769C6" w:rsidP="00E662A0">
            <w:pPr>
              <w:pStyle w:val="CellBody"/>
              <w:rPr>
                <w:ins w:id="6198" w:author="Fabian Klopfer" w:date="2025-12-04T15:06:00Z" w16du:dateUtc="2025-12-04T14:06:00Z"/>
              </w:rPr>
            </w:pPr>
            <w:ins w:id="6199" w:author="Fabian Klopfer" w:date="2025-12-04T15:07:00Z" w16du:dateUtc="2025-12-04T14:07:00Z">
              <w:r w:rsidRPr="002B2ACA">
                <w:rPr>
                  <w:bCs/>
                </w:rPr>
                <w:t>Delivery</w:t>
              </w:r>
              <w:r w:rsidRPr="002B2ACA">
                <w:rPr>
                  <w:bCs/>
                </w:rPr>
                <w:softHyphen/>
                <w:t>Start</w:t>
              </w:r>
              <w:r w:rsidRPr="002B2ACA">
                <w:rPr>
                  <w:bCs/>
                </w:rPr>
                <w:softHyphen/>
                <w:t>Date</w:t>
              </w:r>
              <w:r w:rsidRPr="002B2ACA">
                <w:rPr>
                  <w:bCs/>
                </w:rPr>
                <w:softHyphen/>
                <w:t>Time</w:t>
              </w:r>
            </w:ins>
          </w:p>
        </w:tc>
        <w:tc>
          <w:tcPr>
            <w:tcW w:w="3927" w:type="dxa"/>
          </w:tcPr>
          <w:p w14:paraId="26200091" w14:textId="77777777" w:rsidR="00DE2D87" w:rsidRDefault="00DE2D87" w:rsidP="00DE2D87">
            <w:pPr>
              <w:pStyle w:val="CellBody"/>
              <w:cnfStyle w:val="000000000000" w:firstRow="0" w:lastRow="0" w:firstColumn="0" w:lastColumn="0" w:oddVBand="0" w:evenVBand="0" w:oddHBand="0" w:evenHBand="0" w:firstRowFirstColumn="0" w:firstRowLastColumn="0" w:lastRowFirstColumn="0" w:lastRowLastColumn="0"/>
              <w:rPr>
                <w:ins w:id="6200" w:author="Marion Knebel" w:date="2025-12-04T15:48:00Z" w16du:dateUtc="2025-12-04T14:48:00Z"/>
              </w:rPr>
            </w:pPr>
            <w:ins w:id="6201" w:author="Marion Knebel" w:date="2025-12-04T15:48:00Z" w16du:dateUtc="2025-12-04T14:48:00Z">
              <w:r>
                <w:t>The start date and time of a delivery.</w:t>
              </w:r>
            </w:ins>
          </w:p>
          <w:p w14:paraId="087595C8" w14:textId="1BB5601A" w:rsidR="001769C6" w:rsidRPr="002B2ACA" w:rsidRDefault="00DE2D87" w:rsidP="00DE2D87">
            <w:pPr>
              <w:pStyle w:val="CellBody"/>
              <w:cnfStyle w:val="000000000000" w:firstRow="0" w:lastRow="0" w:firstColumn="0" w:lastColumn="0" w:oddVBand="0" w:evenVBand="0" w:oddHBand="0" w:evenHBand="0" w:firstRowFirstColumn="0" w:firstRowLastColumn="0" w:lastRowFirstColumn="0" w:lastRowLastColumn="0"/>
              <w:rPr>
                <w:ins w:id="6202" w:author="Fabian Klopfer" w:date="2025-12-04T15:06:00Z" w16du:dateUtc="2025-12-04T14:06:00Z"/>
              </w:rPr>
            </w:pPr>
            <w:ins w:id="6203" w:author="Marion Knebel" w:date="2025-12-04T15:48:00Z" w16du:dateUtc="2025-12-04T14:48:00Z">
              <w:r>
                <w:t>This date and time are expressed in the local time at the point of delivery.</w:t>
              </w:r>
            </w:ins>
          </w:p>
        </w:tc>
        <w:tc>
          <w:tcPr>
            <w:cnfStyle w:val="000010000000" w:firstRow="0" w:lastRow="0" w:firstColumn="0" w:lastColumn="0" w:oddVBand="1" w:evenVBand="0" w:oddHBand="0" w:evenHBand="0" w:firstRowFirstColumn="0" w:firstRowLastColumn="0" w:lastRowFirstColumn="0" w:lastRowLastColumn="0"/>
            <w:tcW w:w="1887" w:type="dxa"/>
          </w:tcPr>
          <w:p w14:paraId="21FFD18E" w14:textId="77777777" w:rsidR="001769C6" w:rsidRPr="002B2ACA" w:rsidRDefault="001769C6" w:rsidP="00E662A0">
            <w:pPr>
              <w:pStyle w:val="CellBody"/>
              <w:rPr>
                <w:ins w:id="6204" w:author="Fabian Klopfer" w:date="2025-12-04T15:06:00Z" w16du:dateUtc="2025-12-04T14:06:00Z"/>
              </w:rPr>
            </w:pPr>
            <w:ins w:id="6205" w:author="Fabian Klopfer" w:date="2025-12-04T15:07:00Z" w16du:dateUtc="2025-12-04T14:07:00Z">
              <w:r w:rsidRPr="002B2ACA">
                <w:t>ClockDate</w:t>
              </w:r>
              <w:r w:rsidRPr="002B2ACA">
                <w:softHyphen/>
                <w:t>TimeType</w:t>
              </w:r>
            </w:ins>
          </w:p>
        </w:tc>
        <w:tc>
          <w:tcPr>
            <w:tcW w:w="2171" w:type="dxa"/>
          </w:tcPr>
          <w:p w14:paraId="6E16FB64" w14:textId="77777777" w:rsidR="001769C6" w:rsidRPr="002B2ACA" w:rsidRDefault="001769C6" w:rsidP="00E662A0">
            <w:pPr>
              <w:pStyle w:val="CellBody"/>
              <w:cnfStyle w:val="000000000000" w:firstRow="0" w:lastRow="0" w:firstColumn="0" w:lastColumn="0" w:oddVBand="0" w:evenVBand="0" w:oddHBand="0" w:evenHBand="0" w:firstRowFirstColumn="0" w:firstRowLastColumn="0" w:lastRowFirstColumn="0" w:lastRowLastColumn="0"/>
              <w:rPr>
                <w:ins w:id="6206" w:author="Fabian Klopfer" w:date="2025-12-04T15:06:00Z" w16du:dateUtc="2025-12-04T14:06:00Z"/>
              </w:rPr>
            </w:pPr>
            <w:ins w:id="6207" w:author="Fabian Klopfer" w:date="2025-12-04T15:07:00Z" w16du:dateUtc="2025-12-04T14:07:00Z">
              <w:r w:rsidRPr="002B2ACA">
                <w:t>Trade/Broker</w:t>
              </w:r>
              <w:r>
                <w:t xml:space="preserve"> Confirmation</w:t>
              </w:r>
            </w:ins>
          </w:p>
        </w:tc>
      </w:tr>
      <w:tr w:rsidR="001769C6" w:rsidRPr="002B2ACA" w14:paraId="2247562B" w14:textId="77777777" w:rsidTr="004674CE">
        <w:trPr>
          <w:cnfStyle w:val="000000100000" w:firstRow="0" w:lastRow="0" w:firstColumn="0" w:lastColumn="0" w:oddVBand="0" w:evenVBand="0" w:oddHBand="1" w:evenHBand="0" w:firstRowFirstColumn="0" w:firstRowLastColumn="0" w:lastRowFirstColumn="0" w:lastRowLastColumn="0"/>
          <w:ins w:id="6208" w:author="Fabian Klopfer" w:date="2025-12-03T15:30:00Z"/>
        </w:trPr>
        <w:tc>
          <w:tcPr>
            <w:cnfStyle w:val="000010000000" w:firstRow="0" w:lastRow="0" w:firstColumn="0" w:lastColumn="0" w:oddVBand="1" w:evenVBand="0" w:oddHBand="0" w:evenHBand="0" w:firstRowFirstColumn="0" w:firstRowLastColumn="0" w:lastRowFirstColumn="0" w:lastRowLastColumn="0"/>
            <w:tcW w:w="1370" w:type="dxa"/>
          </w:tcPr>
          <w:p w14:paraId="460B493A" w14:textId="77777777" w:rsidR="001769C6" w:rsidRPr="002B2ACA" w:rsidRDefault="001769C6" w:rsidP="00E662A0">
            <w:pPr>
              <w:pStyle w:val="CellBody"/>
              <w:rPr>
                <w:ins w:id="6209" w:author="Fabian Klopfer" w:date="2025-12-03T15:30:00Z" w16du:dateUtc="2025-12-03T14:30:00Z"/>
              </w:rPr>
            </w:pPr>
            <w:ins w:id="6210" w:author="Fabian Klopfer" w:date="2025-12-03T15:30:00Z" w16du:dateUtc="2025-12-03T14:30:00Z">
              <w:r w:rsidRPr="001A4439">
                <w:t>Delivery</w:t>
              </w:r>
              <w:r>
                <w:softHyphen/>
              </w:r>
              <w:r w:rsidRPr="001A4439">
                <w:t>Start</w:t>
              </w:r>
              <w:r>
                <w:softHyphen/>
              </w:r>
              <w:r w:rsidRPr="001A4439">
                <w:t>Timestamp</w:t>
              </w:r>
            </w:ins>
          </w:p>
        </w:tc>
        <w:tc>
          <w:tcPr>
            <w:tcW w:w="3927" w:type="dxa"/>
          </w:tcPr>
          <w:p w14:paraId="5D15A909" w14:textId="77777777" w:rsidR="00DE2D87" w:rsidRDefault="00DE2D87" w:rsidP="00DE2D87">
            <w:pPr>
              <w:pStyle w:val="CellBody"/>
              <w:cnfStyle w:val="000000100000" w:firstRow="0" w:lastRow="0" w:firstColumn="0" w:lastColumn="0" w:oddVBand="0" w:evenVBand="0" w:oddHBand="1" w:evenHBand="0" w:firstRowFirstColumn="0" w:firstRowLastColumn="0" w:lastRowFirstColumn="0" w:lastRowLastColumn="0"/>
              <w:rPr>
                <w:ins w:id="6211" w:author="Marion Knebel" w:date="2025-12-04T15:41:00Z" w16du:dateUtc="2025-12-04T14:41:00Z"/>
              </w:rPr>
            </w:pPr>
            <w:ins w:id="6212" w:author="Marion Knebel" w:date="2025-12-04T15:41:00Z" w16du:dateUtc="2025-12-04T14:41:00Z">
              <w:r>
                <w:t>The start date and time of a delivery.</w:t>
              </w:r>
            </w:ins>
          </w:p>
          <w:p w14:paraId="3A05183B" w14:textId="478EE822" w:rsidR="001769C6" w:rsidRPr="002B2ACA" w:rsidRDefault="00DE2D87" w:rsidP="00DE2D87">
            <w:pPr>
              <w:pStyle w:val="CellBody"/>
              <w:cnfStyle w:val="000000100000" w:firstRow="0" w:lastRow="0" w:firstColumn="0" w:lastColumn="0" w:oddVBand="0" w:evenVBand="0" w:oddHBand="1" w:evenHBand="0" w:firstRowFirstColumn="0" w:firstRowLastColumn="0" w:lastRowFirstColumn="0" w:lastRowLastColumn="0"/>
              <w:rPr>
                <w:ins w:id="6213" w:author="Fabian Klopfer" w:date="2025-12-03T15:30:00Z" w16du:dateUtc="2025-12-03T14:30:00Z"/>
              </w:rPr>
            </w:pPr>
            <w:ins w:id="6214" w:author="Marion Knebel" w:date="2025-12-04T15:41:00Z" w16du:dateUtc="2025-12-04T14:41:00Z">
              <w:r>
                <w:t>This date and time is expressed in UTC plus time zone offset.</w:t>
              </w:r>
            </w:ins>
          </w:p>
        </w:tc>
        <w:tc>
          <w:tcPr>
            <w:cnfStyle w:val="000010000000" w:firstRow="0" w:lastRow="0" w:firstColumn="0" w:lastColumn="0" w:oddVBand="1" w:evenVBand="0" w:oddHBand="0" w:evenHBand="0" w:firstRowFirstColumn="0" w:firstRowLastColumn="0" w:lastRowFirstColumn="0" w:lastRowLastColumn="0"/>
            <w:tcW w:w="1887" w:type="dxa"/>
          </w:tcPr>
          <w:p w14:paraId="707F57F6" w14:textId="77777777" w:rsidR="001769C6" w:rsidRPr="002B2ACA" w:rsidRDefault="001769C6" w:rsidP="00E662A0">
            <w:pPr>
              <w:pStyle w:val="CellBody"/>
              <w:rPr>
                <w:ins w:id="6215" w:author="Fabian Klopfer" w:date="2025-12-03T15:30:00Z" w16du:dateUtc="2025-12-03T14:30:00Z"/>
              </w:rPr>
            </w:pPr>
            <w:ins w:id="6216" w:author="Fabian Klopfer" w:date="2025-12-03T15:30:00Z" w16du:dateUtc="2025-12-03T14:30:00Z">
              <w:r w:rsidRPr="004F022B">
                <w:t>UTCOffset</w:t>
              </w:r>
              <w:r>
                <w:softHyphen/>
              </w:r>
              <w:r w:rsidRPr="004F022B">
                <w:t>Timestamp</w:t>
              </w:r>
              <w:r>
                <w:softHyphen/>
              </w:r>
              <w:r w:rsidRPr="004F022B">
                <w:t>Type</w:t>
              </w:r>
            </w:ins>
          </w:p>
        </w:tc>
        <w:tc>
          <w:tcPr>
            <w:tcW w:w="2171" w:type="dxa"/>
          </w:tcPr>
          <w:p w14:paraId="605E71F9" w14:textId="77777777" w:rsidR="001769C6" w:rsidRPr="002B2ACA" w:rsidRDefault="001769C6" w:rsidP="00E662A0">
            <w:pPr>
              <w:pStyle w:val="CellBody"/>
              <w:cnfStyle w:val="000000100000" w:firstRow="0" w:lastRow="0" w:firstColumn="0" w:lastColumn="0" w:oddVBand="0" w:evenVBand="0" w:oddHBand="1" w:evenHBand="0" w:firstRowFirstColumn="0" w:firstRowLastColumn="0" w:lastRowFirstColumn="0" w:lastRowLastColumn="0"/>
              <w:rPr>
                <w:ins w:id="6217" w:author="Fabian Klopfer" w:date="2025-12-03T15:30:00Z" w16du:dateUtc="2025-12-03T14:30:00Z"/>
              </w:rPr>
            </w:pPr>
            <w:ins w:id="6218" w:author="Fabian Klopfer" w:date="2025-12-03T15:30:00Z" w16du:dateUtc="2025-12-03T14:30:00Z">
              <w:r w:rsidRPr="002B2ACA">
                <w:t>Trade/Broker</w:t>
              </w:r>
              <w:r>
                <w:t xml:space="preserve"> Confirmation</w:t>
              </w:r>
            </w:ins>
          </w:p>
        </w:tc>
      </w:tr>
      <w:tr w:rsidR="001769C6" w:rsidRPr="002B2ACA" w14:paraId="4C21A3D1"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25C17B00" w14:textId="77777777" w:rsidR="001769C6" w:rsidRPr="002B2ACA" w:rsidRDefault="001769C6" w:rsidP="00286383">
            <w:pPr>
              <w:pStyle w:val="CellBody"/>
            </w:pPr>
            <w:r w:rsidRPr="002B2ACA">
              <w:lastRenderedPageBreak/>
              <w:t>DocumentID</w:t>
            </w:r>
          </w:p>
        </w:tc>
        <w:tc>
          <w:tcPr>
            <w:tcW w:w="3927" w:type="dxa"/>
          </w:tcPr>
          <w:p w14:paraId="0A987E81"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unique identification of a document compliant with naming standard defined in </w:t>
            </w:r>
            <w:r w:rsidRPr="002B2ACA">
              <w:fldChar w:fldCharType="begin"/>
            </w:r>
            <w:r w:rsidRPr="002B2ACA">
              <w:instrText xml:space="preserve"> REF _Ref77922900 \w \h  \* MERGEFORMAT </w:instrText>
            </w:r>
            <w:r w:rsidRPr="002B2ACA">
              <w:fldChar w:fldCharType="separate"/>
            </w:r>
            <w:r>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Pr="002B2ACA">
              <w:t>Naming and Typing Conventions</w:t>
            </w:r>
            <w:r w:rsidRPr="002B2ACA">
              <w:fldChar w:fldCharType="end"/>
            </w:r>
            <w:r w:rsidRPr="002B2ACA">
              <w:t>.</w:t>
            </w:r>
          </w:p>
        </w:tc>
        <w:tc>
          <w:tcPr>
            <w:cnfStyle w:val="000010000000" w:firstRow="0" w:lastRow="0" w:firstColumn="0" w:lastColumn="0" w:oddVBand="1" w:evenVBand="0" w:oddHBand="0" w:evenHBand="0" w:firstRowFirstColumn="0" w:firstRowLastColumn="0" w:lastRowFirstColumn="0" w:lastRowLastColumn="0"/>
            <w:tcW w:w="1887" w:type="dxa"/>
          </w:tcPr>
          <w:p w14:paraId="1739C3A1" w14:textId="77777777" w:rsidR="001769C6" w:rsidRPr="002B2ACA" w:rsidRDefault="001769C6" w:rsidP="00286383">
            <w:pPr>
              <w:pStyle w:val="CellBody"/>
            </w:pPr>
            <w:r w:rsidRPr="002B2ACA">
              <w:t>IdentificationType</w:t>
            </w:r>
          </w:p>
        </w:tc>
        <w:tc>
          <w:tcPr>
            <w:tcW w:w="2171" w:type="dxa"/>
          </w:tcPr>
          <w:p w14:paraId="1E12A3C6"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 Suggested Match, Suggested Match Acceptance, Suggested Match Refusal, Cancellation,</w:t>
            </w:r>
            <w:r w:rsidRPr="002B2ACA">
              <w:br/>
              <w:t>Acknowledgement/ Rejection</w:t>
            </w:r>
          </w:p>
        </w:tc>
      </w:tr>
      <w:tr w:rsidR="001769C6" w:rsidRPr="002B2ACA" w14:paraId="45195B8A"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41966E4E" w14:textId="77777777" w:rsidR="001769C6" w:rsidRPr="002B2ACA" w:rsidRDefault="001769C6" w:rsidP="00286383">
            <w:pPr>
              <w:pStyle w:val="CellBody"/>
            </w:pPr>
            <w:r w:rsidRPr="002B2ACA">
              <w:t>Document</w:t>
            </w:r>
            <w:r w:rsidRPr="002B2ACA">
              <w:softHyphen/>
              <w:t>Usage</w:t>
            </w:r>
          </w:p>
        </w:tc>
        <w:tc>
          <w:tcPr>
            <w:tcW w:w="3927" w:type="dxa"/>
          </w:tcPr>
          <w:p w14:paraId="431276F5"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Indicates whether it is a test message or a live message</w:t>
            </w:r>
          </w:p>
        </w:tc>
        <w:tc>
          <w:tcPr>
            <w:cnfStyle w:val="000010000000" w:firstRow="0" w:lastRow="0" w:firstColumn="0" w:lastColumn="0" w:oddVBand="1" w:evenVBand="0" w:oddHBand="0" w:evenHBand="0" w:firstRowFirstColumn="0" w:firstRowLastColumn="0" w:lastRowFirstColumn="0" w:lastRowLastColumn="0"/>
            <w:tcW w:w="1887" w:type="dxa"/>
          </w:tcPr>
          <w:p w14:paraId="366A7FED" w14:textId="77777777" w:rsidR="001769C6" w:rsidRPr="002B2ACA" w:rsidRDefault="001769C6" w:rsidP="00286383">
            <w:pPr>
              <w:pStyle w:val="CellBody"/>
            </w:pPr>
            <w:r w:rsidRPr="002B2ACA">
              <w:t>UsageType</w:t>
            </w:r>
          </w:p>
        </w:tc>
        <w:tc>
          <w:tcPr>
            <w:tcW w:w="2171" w:type="dxa"/>
          </w:tcPr>
          <w:p w14:paraId="2EBA88A8"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751C597B"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78D9940C" w14:textId="77777777" w:rsidR="001769C6" w:rsidRPr="002B2ACA" w:rsidRDefault="001769C6" w:rsidP="00286383">
            <w:pPr>
              <w:pStyle w:val="CellBody"/>
            </w:pPr>
            <w:r w:rsidRPr="002B2ACA">
              <w:t>Document</w:t>
            </w:r>
            <w:r w:rsidRPr="002B2ACA">
              <w:softHyphen/>
              <w:t>Version</w:t>
            </w:r>
          </w:p>
        </w:tc>
        <w:tc>
          <w:tcPr>
            <w:tcW w:w="3927" w:type="dxa"/>
          </w:tcPr>
          <w:p w14:paraId="4E11852C"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Version of the document being sent. An entire document may be sent several times with the same identification. The version is used to distinguish one instance of the same document from another with the same identification.</w:t>
            </w:r>
          </w:p>
        </w:tc>
        <w:tc>
          <w:tcPr>
            <w:cnfStyle w:val="000010000000" w:firstRow="0" w:lastRow="0" w:firstColumn="0" w:lastColumn="0" w:oddVBand="1" w:evenVBand="0" w:oddHBand="0" w:evenHBand="0" w:firstRowFirstColumn="0" w:firstRowLastColumn="0" w:lastRowFirstColumn="0" w:lastRowLastColumn="0"/>
            <w:tcW w:w="1887" w:type="dxa"/>
          </w:tcPr>
          <w:p w14:paraId="112EC9B8" w14:textId="77777777" w:rsidR="001769C6" w:rsidRPr="002B2ACA" w:rsidRDefault="001769C6" w:rsidP="00286383">
            <w:pPr>
              <w:pStyle w:val="CellBody"/>
            </w:pPr>
            <w:r w:rsidRPr="002B2ACA">
              <w:t>VersionType</w:t>
            </w:r>
          </w:p>
        </w:tc>
        <w:tc>
          <w:tcPr>
            <w:tcW w:w="2171" w:type="dxa"/>
          </w:tcPr>
          <w:p w14:paraId="4AFD5E6D"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 Suggested MatchSuggestion</w:t>
            </w:r>
            <w:r>
              <w:softHyphen/>
            </w:r>
            <w:r w:rsidRPr="002B2ACA">
              <w:t>Match, Suggested Match Acceptance, Suggested Match Refusal, Cancellation,</w:t>
            </w:r>
            <w:r w:rsidRPr="002B2ACA">
              <w:br/>
              <w:t>Acknowledgement/ Rejection</w:t>
            </w:r>
          </w:p>
        </w:tc>
      </w:tr>
      <w:tr w:rsidR="001769C6" w:rsidRPr="002B2ACA" w14:paraId="5F076AA3"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5BA1B460" w14:textId="77777777" w:rsidR="001769C6" w:rsidRPr="002B2ACA" w:rsidRDefault="001769C6" w:rsidP="00286383">
            <w:pPr>
              <w:pStyle w:val="CellBody"/>
            </w:pPr>
            <w:r w:rsidRPr="002B2ACA">
              <w:t>EarlyExercise</w:t>
            </w:r>
          </w:p>
        </w:tc>
        <w:tc>
          <w:tcPr>
            <w:tcW w:w="3927" w:type="dxa"/>
          </w:tcPr>
          <w:p w14:paraId="6591A7E8"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Flag indicating if an option is subject to early exercise.</w:t>
            </w:r>
          </w:p>
        </w:tc>
        <w:tc>
          <w:tcPr>
            <w:cnfStyle w:val="000010000000" w:firstRow="0" w:lastRow="0" w:firstColumn="0" w:lastColumn="0" w:oddVBand="1" w:evenVBand="0" w:oddHBand="0" w:evenHBand="0" w:firstRowFirstColumn="0" w:firstRowLastColumn="0" w:lastRowFirstColumn="0" w:lastRowLastColumn="0"/>
            <w:tcW w:w="1887" w:type="dxa"/>
          </w:tcPr>
          <w:p w14:paraId="1FE351BD" w14:textId="77777777" w:rsidR="001769C6" w:rsidRPr="002B2ACA" w:rsidRDefault="001769C6" w:rsidP="00286383">
            <w:pPr>
              <w:pStyle w:val="CellBody"/>
            </w:pPr>
            <w:r w:rsidRPr="002B2ACA">
              <w:t>TrueFalseType</w:t>
            </w:r>
          </w:p>
        </w:tc>
        <w:tc>
          <w:tcPr>
            <w:tcW w:w="2171" w:type="dxa"/>
          </w:tcPr>
          <w:p w14:paraId="6EC38D0F"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59B06C1B"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3A92E886" w14:textId="77777777" w:rsidR="001769C6" w:rsidRPr="002B2ACA" w:rsidRDefault="001769C6" w:rsidP="00286383">
            <w:pPr>
              <w:pStyle w:val="CellBody"/>
            </w:pPr>
            <w:r w:rsidRPr="002B2ACA">
              <w:t>EffectiveDate</w:t>
            </w:r>
          </w:p>
        </w:tc>
        <w:tc>
          <w:tcPr>
            <w:tcW w:w="3927" w:type="dxa"/>
          </w:tcPr>
          <w:p w14:paraId="30EF3971"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The start date of the first Delivery Period. ISDA term identifying the start swap.</w:t>
            </w:r>
          </w:p>
        </w:tc>
        <w:tc>
          <w:tcPr>
            <w:cnfStyle w:val="000010000000" w:firstRow="0" w:lastRow="0" w:firstColumn="0" w:lastColumn="0" w:oddVBand="1" w:evenVBand="0" w:oddHBand="0" w:evenHBand="0" w:firstRowFirstColumn="0" w:firstRowLastColumn="0" w:lastRowFirstColumn="0" w:lastRowLastColumn="0"/>
            <w:tcW w:w="1887" w:type="dxa"/>
          </w:tcPr>
          <w:p w14:paraId="647B78F1" w14:textId="77777777" w:rsidR="001769C6" w:rsidRPr="002B2ACA" w:rsidRDefault="001769C6" w:rsidP="00286383">
            <w:pPr>
              <w:pStyle w:val="CellBody"/>
            </w:pPr>
            <w:r w:rsidRPr="002B2ACA">
              <w:t>DateType</w:t>
            </w:r>
          </w:p>
        </w:tc>
        <w:tc>
          <w:tcPr>
            <w:tcW w:w="2171" w:type="dxa"/>
          </w:tcPr>
          <w:p w14:paraId="6FDBAE08"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56811F8D"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603023BE" w14:textId="77777777" w:rsidR="001769C6" w:rsidRPr="002B2ACA" w:rsidRDefault="001769C6" w:rsidP="00286383">
            <w:pPr>
              <w:pStyle w:val="CellBody"/>
            </w:pPr>
            <w:r w:rsidRPr="002B2ACA">
              <w:t>Emissions</w:t>
            </w:r>
            <w:r w:rsidRPr="002B2ACA">
              <w:softHyphen/>
              <w:t>DeliveryDate</w:t>
            </w:r>
          </w:p>
        </w:tc>
        <w:tc>
          <w:tcPr>
            <w:tcW w:w="3927" w:type="dxa"/>
          </w:tcPr>
          <w:p w14:paraId="31D82B5B"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Contractual date that the emissions certificates are due for transfer from the Sellers account to the Buyers account.</w:t>
            </w:r>
          </w:p>
        </w:tc>
        <w:tc>
          <w:tcPr>
            <w:cnfStyle w:val="000010000000" w:firstRow="0" w:lastRow="0" w:firstColumn="0" w:lastColumn="0" w:oddVBand="1" w:evenVBand="0" w:oddHBand="0" w:evenHBand="0" w:firstRowFirstColumn="0" w:firstRowLastColumn="0" w:lastRowFirstColumn="0" w:lastRowLastColumn="0"/>
            <w:tcW w:w="1887" w:type="dxa"/>
          </w:tcPr>
          <w:p w14:paraId="4D041B26" w14:textId="77777777" w:rsidR="001769C6" w:rsidRPr="002B2ACA" w:rsidRDefault="001769C6" w:rsidP="00286383">
            <w:pPr>
              <w:pStyle w:val="CellBody"/>
            </w:pPr>
            <w:r w:rsidRPr="002B2ACA">
              <w:t>DateType</w:t>
            </w:r>
          </w:p>
        </w:tc>
        <w:tc>
          <w:tcPr>
            <w:tcW w:w="2171" w:type="dxa"/>
          </w:tcPr>
          <w:p w14:paraId="31925985"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4A45B00B" w14:textId="77777777" w:rsidTr="004674CE">
        <w:trPr>
          <w:ins w:id="6219" w:author="Fabian Klopfer" w:date="2025-12-03T16:00:00Z"/>
        </w:trPr>
        <w:tc>
          <w:tcPr>
            <w:cnfStyle w:val="000010000000" w:firstRow="0" w:lastRow="0" w:firstColumn="0" w:lastColumn="0" w:oddVBand="1" w:evenVBand="0" w:oddHBand="0" w:evenHBand="0" w:firstRowFirstColumn="0" w:firstRowLastColumn="0" w:lastRowFirstColumn="0" w:lastRowLastColumn="0"/>
            <w:tcW w:w="1370" w:type="dxa"/>
          </w:tcPr>
          <w:p w14:paraId="32A45511" w14:textId="77777777" w:rsidR="001769C6" w:rsidRPr="002B2ACA" w:rsidRDefault="001769C6" w:rsidP="00E662A0">
            <w:pPr>
              <w:pStyle w:val="CellBody"/>
              <w:rPr>
                <w:ins w:id="6220" w:author="Fabian Klopfer" w:date="2025-12-03T16:00:00Z" w16du:dateUtc="2025-12-03T15:00:00Z"/>
              </w:rPr>
            </w:pPr>
            <w:ins w:id="6221" w:author="Fabian Klopfer" w:date="2025-12-03T16:00:00Z" w16du:dateUtc="2025-12-03T15:00:00Z">
              <w:r w:rsidRPr="002B2ACA">
                <w:rPr>
                  <w:bCs/>
                </w:rPr>
                <w:t>EndDate</w:t>
              </w:r>
            </w:ins>
          </w:p>
        </w:tc>
        <w:tc>
          <w:tcPr>
            <w:tcW w:w="3927" w:type="dxa"/>
          </w:tcPr>
          <w:p w14:paraId="656035C8" w14:textId="031F1632" w:rsidR="001769C6" w:rsidRPr="002B2ACA" w:rsidRDefault="0049463A" w:rsidP="00E662A0">
            <w:pPr>
              <w:pStyle w:val="CellBody"/>
              <w:cnfStyle w:val="000000000000" w:firstRow="0" w:lastRow="0" w:firstColumn="0" w:lastColumn="0" w:oddVBand="0" w:evenVBand="0" w:oddHBand="0" w:evenHBand="0" w:firstRowFirstColumn="0" w:firstRowLastColumn="0" w:lastRowFirstColumn="0" w:lastRowLastColumn="0"/>
              <w:rPr>
                <w:ins w:id="6222" w:author="Fabian Klopfer" w:date="2025-12-03T16:00:00Z" w16du:dateUtc="2025-12-03T15:00:00Z"/>
              </w:rPr>
            </w:pPr>
            <w:ins w:id="6223" w:author="Marion Knebel" w:date="2025-12-04T15:49:00Z" w16du:dateUtc="2025-12-04T14:49:00Z">
              <w:r w:rsidRPr="0049463A">
                <w:t>The last date of a specified period.</w:t>
              </w:r>
            </w:ins>
          </w:p>
        </w:tc>
        <w:tc>
          <w:tcPr>
            <w:cnfStyle w:val="000010000000" w:firstRow="0" w:lastRow="0" w:firstColumn="0" w:lastColumn="0" w:oddVBand="1" w:evenVBand="0" w:oddHBand="0" w:evenHBand="0" w:firstRowFirstColumn="0" w:firstRowLastColumn="0" w:lastRowFirstColumn="0" w:lastRowLastColumn="0"/>
            <w:tcW w:w="1887" w:type="dxa"/>
          </w:tcPr>
          <w:p w14:paraId="36FC13DF" w14:textId="77777777" w:rsidR="001769C6" w:rsidRPr="002B2ACA" w:rsidRDefault="001769C6" w:rsidP="00E662A0">
            <w:pPr>
              <w:pStyle w:val="CellBody"/>
              <w:rPr>
                <w:ins w:id="6224" w:author="Fabian Klopfer" w:date="2025-12-03T16:00:00Z" w16du:dateUtc="2025-12-03T15:00:00Z"/>
              </w:rPr>
            </w:pPr>
            <w:ins w:id="6225" w:author="Fabian Klopfer" w:date="2025-12-03T16:00:00Z" w16du:dateUtc="2025-12-03T15:00:00Z">
              <w:r w:rsidRPr="002B2ACA">
                <w:t>DateType</w:t>
              </w:r>
            </w:ins>
          </w:p>
        </w:tc>
        <w:tc>
          <w:tcPr>
            <w:tcW w:w="2171" w:type="dxa"/>
          </w:tcPr>
          <w:p w14:paraId="7F932029" w14:textId="77777777" w:rsidR="001769C6" w:rsidRPr="002B2ACA" w:rsidRDefault="001769C6" w:rsidP="00E662A0">
            <w:pPr>
              <w:pStyle w:val="CellBody"/>
              <w:cnfStyle w:val="000000000000" w:firstRow="0" w:lastRow="0" w:firstColumn="0" w:lastColumn="0" w:oddVBand="0" w:evenVBand="0" w:oddHBand="0" w:evenHBand="0" w:firstRowFirstColumn="0" w:firstRowLastColumn="0" w:lastRowFirstColumn="0" w:lastRowLastColumn="0"/>
              <w:rPr>
                <w:ins w:id="6226" w:author="Fabian Klopfer" w:date="2025-12-03T16:00:00Z" w16du:dateUtc="2025-12-03T15:00:00Z"/>
              </w:rPr>
            </w:pPr>
            <w:ins w:id="6227" w:author="Fabian Klopfer" w:date="2025-12-03T16:01:00Z" w16du:dateUtc="2025-12-03T15:01:00Z">
              <w:r w:rsidRPr="002B2ACA">
                <w:t>Trade/Broker</w:t>
              </w:r>
              <w:r>
                <w:t xml:space="preserve"> Confirmation</w:t>
              </w:r>
            </w:ins>
          </w:p>
        </w:tc>
      </w:tr>
      <w:tr w:rsidR="001769C6" w:rsidRPr="002B2ACA" w14:paraId="1E3EDAF6" w14:textId="77777777" w:rsidTr="004674CE">
        <w:trPr>
          <w:cnfStyle w:val="000000100000" w:firstRow="0" w:lastRow="0" w:firstColumn="0" w:lastColumn="0" w:oddVBand="0" w:evenVBand="0" w:oddHBand="1" w:evenHBand="0" w:firstRowFirstColumn="0" w:firstRowLastColumn="0" w:lastRowFirstColumn="0" w:lastRowLastColumn="0"/>
          <w:ins w:id="6228" w:author="Fabian Klopfer" w:date="2025-12-04T13:33:00Z"/>
        </w:trPr>
        <w:tc>
          <w:tcPr>
            <w:cnfStyle w:val="000010000000" w:firstRow="0" w:lastRow="0" w:firstColumn="0" w:lastColumn="0" w:oddVBand="1" w:evenVBand="0" w:oddHBand="0" w:evenHBand="0" w:firstRowFirstColumn="0" w:firstRowLastColumn="0" w:lastRowFirstColumn="0" w:lastRowLastColumn="0"/>
            <w:tcW w:w="1370" w:type="dxa"/>
          </w:tcPr>
          <w:p w14:paraId="6E7F663E" w14:textId="77777777" w:rsidR="001769C6" w:rsidRPr="002B2ACA" w:rsidRDefault="001769C6" w:rsidP="00E662A0">
            <w:pPr>
              <w:pStyle w:val="CellBody"/>
              <w:rPr>
                <w:ins w:id="6229" w:author="Fabian Klopfer" w:date="2025-12-04T13:33:00Z" w16du:dateUtc="2025-12-04T12:33:00Z"/>
              </w:rPr>
            </w:pPr>
            <w:ins w:id="6230" w:author="Fabian Klopfer" w:date="2025-12-04T13:34:00Z" w16du:dateUtc="2025-12-04T12:34:00Z">
              <w:r>
                <w:rPr>
                  <w:bCs/>
                </w:rPr>
                <w:t>EntryPoint</w:t>
              </w:r>
            </w:ins>
          </w:p>
        </w:tc>
        <w:tc>
          <w:tcPr>
            <w:tcW w:w="3927" w:type="dxa"/>
          </w:tcPr>
          <w:p w14:paraId="288246F8" w14:textId="4EE450A9" w:rsidR="001769C6" w:rsidRPr="002B2ACA" w:rsidRDefault="0049463A" w:rsidP="00E662A0">
            <w:pPr>
              <w:pStyle w:val="CellBody"/>
              <w:cnfStyle w:val="000000100000" w:firstRow="0" w:lastRow="0" w:firstColumn="0" w:lastColumn="0" w:oddVBand="0" w:evenVBand="0" w:oddHBand="1" w:evenHBand="0" w:firstRowFirstColumn="0" w:firstRowLastColumn="0" w:lastRowFirstColumn="0" w:lastRowLastColumn="0"/>
              <w:rPr>
                <w:ins w:id="6231" w:author="Fabian Klopfer" w:date="2025-12-04T13:33:00Z" w16du:dateUtc="2025-12-04T12:33:00Z"/>
              </w:rPr>
            </w:pPr>
            <w:ins w:id="6232" w:author="Marion Knebel" w:date="2025-12-04T15:49:00Z" w16du:dateUtc="2025-12-04T14:49:00Z">
              <w:r w:rsidRPr="0049463A">
                <w:t>A code identifying a point in a pipeline or network where the commodity enters.</w:t>
              </w:r>
            </w:ins>
          </w:p>
        </w:tc>
        <w:tc>
          <w:tcPr>
            <w:cnfStyle w:val="000010000000" w:firstRow="0" w:lastRow="0" w:firstColumn="0" w:lastColumn="0" w:oddVBand="1" w:evenVBand="0" w:oddHBand="0" w:evenHBand="0" w:firstRowFirstColumn="0" w:firstRowLastColumn="0" w:lastRowFirstColumn="0" w:lastRowLastColumn="0"/>
            <w:tcW w:w="1887" w:type="dxa"/>
          </w:tcPr>
          <w:p w14:paraId="28E9680B" w14:textId="77777777" w:rsidR="001769C6" w:rsidRPr="002B2ACA" w:rsidRDefault="001769C6" w:rsidP="00E662A0">
            <w:pPr>
              <w:pStyle w:val="CellBody"/>
              <w:rPr>
                <w:ins w:id="6233" w:author="Fabian Klopfer" w:date="2025-12-04T13:33:00Z" w16du:dateUtc="2025-12-04T12:33:00Z"/>
              </w:rPr>
            </w:pPr>
            <w:ins w:id="6234" w:author="Fabian Klopfer" w:date="2025-12-04T13:34:00Z" w16du:dateUtc="2025-12-04T12:34:00Z">
              <w:r w:rsidRPr="006159E6">
                <w:t>Delivery</w:t>
              </w:r>
              <w:r w:rsidRPr="006159E6">
                <w:softHyphen/>
                <w:t>Point</w:t>
              </w:r>
              <w:r w:rsidRPr="006159E6">
                <w:softHyphen/>
                <w:t>Area</w:t>
              </w:r>
              <w:r w:rsidRPr="006159E6">
                <w:softHyphen/>
                <w:t>Type</w:t>
              </w:r>
            </w:ins>
          </w:p>
        </w:tc>
        <w:tc>
          <w:tcPr>
            <w:tcW w:w="2171" w:type="dxa"/>
          </w:tcPr>
          <w:p w14:paraId="1D494092" w14:textId="77777777" w:rsidR="001769C6" w:rsidRPr="002B2ACA" w:rsidRDefault="001769C6" w:rsidP="00E662A0">
            <w:pPr>
              <w:pStyle w:val="CellBody"/>
              <w:cnfStyle w:val="000000100000" w:firstRow="0" w:lastRow="0" w:firstColumn="0" w:lastColumn="0" w:oddVBand="0" w:evenVBand="0" w:oddHBand="1" w:evenHBand="0" w:firstRowFirstColumn="0" w:firstRowLastColumn="0" w:lastRowFirstColumn="0" w:lastRowLastColumn="0"/>
              <w:rPr>
                <w:ins w:id="6235" w:author="Fabian Klopfer" w:date="2025-12-04T13:33:00Z" w16du:dateUtc="2025-12-04T12:33:00Z"/>
              </w:rPr>
            </w:pPr>
            <w:ins w:id="6236" w:author="Fabian Klopfer" w:date="2025-12-04T13:34:00Z" w16du:dateUtc="2025-12-04T12:34:00Z">
              <w:r w:rsidRPr="002B2ACA">
                <w:t>Trade/Broker</w:t>
              </w:r>
              <w:r>
                <w:t xml:space="preserve"> Confirmation</w:t>
              </w:r>
            </w:ins>
          </w:p>
        </w:tc>
      </w:tr>
      <w:tr w:rsidR="001769C6" w:rsidRPr="002B2ACA" w14:paraId="217FA65E"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6C62D280" w14:textId="77777777" w:rsidR="001769C6" w:rsidRPr="002B2ACA" w:rsidRDefault="001769C6" w:rsidP="00286383">
            <w:pPr>
              <w:pStyle w:val="CellBody"/>
            </w:pPr>
            <w:r w:rsidRPr="002B2ACA">
              <w:t>ErrorSource</w:t>
            </w:r>
          </w:p>
        </w:tc>
        <w:tc>
          <w:tcPr>
            <w:tcW w:w="3927" w:type="dxa"/>
          </w:tcPr>
          <w:p w14:paraId="26326F1D"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Location of the Error (e.g. X</w:t>
            </w:r>
            <w:r>
              <w:t>P</w:t>
            </w:r>
            <w:r w:rsidRPr="002B2ACA">
              <w:t>ath of an XML element</w:t>
            </w:r>
          </w:p>
        </w:tc>
        <w:tc>
          <w:tcPr>
            <w:cnfStyle w:val="000010000000" w:firstRow="0" w:lastRow="0" w:firstColumn="0" w:lastColumn="0" w:oddVBand="1" w:evenVBand="0" w:oddHBand="0" w:evenHBand="0" w:firstRowFirstColumn="0" w:firstRowLastColumn="0" w:lastRowFirstColumn="0" w:lastRowLastColumn="0"/>
            <w:tcW w:w="1887" w:type="dxa"/>
          </w:tcPr>
          <w:p w14:paraId="77DD73B0" w14:textId="77777777" w:rsidR="001769C6" w:rsidRPr="002B2ACA" w:rsidRDefault="001769C6" w:rsidP="00286383">
            <w:pPr>
              <w:pStyle w:val="CellBody"/>
            </w:pPr>
            <w:r w:rsidRPr="002B2ACA">
              <w:t>String (255)</w:t>
            </w:r>
          </w:p>
        </w:tc>
        <w:tc>
          <w:tcPr>
            <w:tcW w:w="2171" w:type="dxa"/>
          </w:tcPr>
          <w:p w14:paraId="05AC2412"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Match Suggestion Refusal,</w:t>
            </w:r>
          </w:p>
          <w:p w14:paraId="37F08734"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Rejection</w:t>
            </w:r>
          </w:p>
        </w:tc>
      </w:tr>
      <w:tr w:rsidR="001769C6" w:rsidRPr="002B2ACA" w:rsidDel="0062158D" w14:paraId="37CA4DD2" w14:textId="77777777" w:rsidTr="004674CE">
        <w:trPr>
          <w:cnfStyle w:val="000000100000" w:firstRow="0" w:lastRow="0" w:firstColumn="0" w:lastColumn="0" w:oddVBand="0" w:evenVBand="0" w:oddHBand="1" w:evenHBand="0" w:firstRowFirstColumn="0" w:firstRowLastColumn="0" w:lastRowFirstColumn="0" w:lastRowLastColumn="0"/>
          <w:del w:id="6237" w:author="Fabian Klopfer" w:date="2025-11-11T14:12:00Z"/>
        </w:trPr>
        <w:tc>
          <w:tcPr>
            <w:cnfStyle w:val="000010000000" w:firstRow="0" w:lastRow="0" w:firstColumn="0" w:lastColumn="0" w:oddVBand="1" w:evenVBand="0" w:oddHBand="0" w:evenHBand="0" w:firstRowFirstColumn="0" w:firstRowLastColumn="0" w:lastRowFirstColumn="0" w:lastRowLastColumn="0"/>
            <w:tcW w:w="1370" w:type="dxa"/>
          </w:tcPr>
          <w:p w14:paraId="391E1AC6" w14:textId="77777777" w:rsidR="001769C6" w:rsidRPr="002B2ACA" w:rsidDel="0062158D" w:rsidRDefault="001769C6" w:rsidP="00286383">
            <w:pPr>
              <w:pStyle w:val="CellBody"/>
              <w:rPr>
                <w:del w:id="6238" w:author="Fabian Klopfer" w:date="2025-11-11T14:12:00Z" w16du:dateUtc="2025-11-11T13:12:00Z"/>
              </w:rPr>
            </w:pPr>
            <w:del w:id="6239" w:author="Fabian Klopfer" w:date="2025-11-11T14:12:00Z" w16du:dateUtc="2025-11-11T13:12:00Z">
              <w:r w:rsidRPr="002B2ACA" w:rsidDel="0062158D">
                <w:delText>Exercise/</w:delText>
              </w:r>
              <w:r w:rsidRPr="002B2ACA" w:rsidDel="0062158D">
                <w:softHyphen/>
                <w:delText>ExpiryDate</w:delText>
              </w:r>
              <w:r w:rsidRPr="002B2ACA" w:rsidDel="0062158D">
                <w:softHyphen/>
                <w:delText>Time</w:delText>
              </w:r>
            </w:del>
          </w:p>
        </w:tc>
        <w:tc>
          <w:tcPr>
            <w:tcW w:w="3927" w:type="dxa"/>
          </w:tcPr>
          <w:p w14:paraId="52F5E15D" w14:textId="77777777" w:rsidR="001769C6" w:rsidRPr="002B2ACA" w:rsidDel="0062158D" w:rsidRDefault="001769C6" w:rsidP="00286383">
            <w:pPr>
              <w:pStyle w:val="CellBody"/>
              <w:cnfStyle w:val="000000100000" w:firstRow="0" w:lastRow="0" w:firstColumn="0" w:lastColumn="0" w:oddVBand="0" w:evenVBand="0" w:oddHBand="1" w:evenHBand="0" w:firstRowFirstColumn="0" w:firstRowLastColumn="0" w:lastRowFirstColumn="0" w:lastRowLastColumn="0"/>
              <w:rPr>
                <w:del w:id="6240" w:author="Fabian Klopfer" w:date="2025-11-11T14:12:00Z" w16du:dateUtc="2025-11-11T13:12:00Z"/>
              </w:rPr>
            </w:pPr>
            <w:del w:id="6241" w:author="Fabian Klopfer" w:date="2025-11-11T14:12:00Z" w16du:dateUtc="2025-11-11T13:12:00Z">
              <w:r w:rsidRPr="002B2ACA" w:rsidDel="0062158D">
                <w:delText>The dates of the exercise schedule in UTC of European and Asian options and in the case of an American option the expiry date.</w:delText>
              </w:r>
            </w:del>
          </w:p>
        </w:tc>
        <w:tc>
          <w:tcPr>
            <w:cnfStyle w:val="000010000000" w:firstRow="0" w:lastRow="0" w:firstColumn="0" w:lastColumn="0" w:oddVBand="1" w:evenVBand="0" w:oddHBand="0" w:evenHBand="0" w:firstRowFirstColumn="0" w:firstRowLastColumn="0" w:lastRowFirstColumn="0" w:lastRowLastColumn="0"/>
            <w:tcW w:w="1887" w:type="dxa"/>
          </w:tcPr>
          <w:p w14:paraId="3DD398E8" w14:textId="77777777" w:rsidR="001769C6" w:rsidRPr="002B2ACA" w:rsidDel="0062158D" w:rsidRDefault="001769C6" w:rsidP="00286383">
            <w:pPr>
              <w:pStyle w:val="CellBody"/>
              <w:rPr>
                <w:del w:id="6242" w:author="Fabian Klopfer" w:date="2025-11-11T14:12:00Z" w16du:dateUtc="2025-11-11T13:12:00Z"/>
              </w:rPr>
            </w:pPr>
            <w:del w:id="6243" w:author="Fabian Klopfer" w:date="2025-11-11T14:12:00Z" w16du:dateUtc="2025-11-11T13:12:00Z">
              <w:r w:rsidRPr="002B2ACA" w:rsidDel="0062158D">
                <w:delText>ClockDate</w:delText>
              </w:r>
              <w:r w:rsidRPr="002B2ACA" w:rsidDel="0062158D">
                <w:softHyphen/>
                <w:delText>TimeType</w:delText>
              </w:r>
            </w:del>
          </w:p>
        </w:tc>
        <w:tc>
          <w:tcPr>
            <w:tcW w:w="2171" w:type="dxa"/>
          </w:tcPr>
          <w:p w14:paraId="799DDA3D" w14:textId="77777777" w:rsidR="001769C6" w:rsidRPr="002B2ACA" w:rsidDel="0062158D" w:rsidRDefault="001769C6" w:rsidP="00286383">
            <w:pPr>
              <w:pStyle w:val="CellBody"/>
              <w:cnfStyle w:val="000000100000" w:firstRow="0" w:lastRow="0" w:firstColumn="0" w:lastColumn="0" w:oddVBand="0" w:evenVBand="0" w:oddHBand="1" w:evenHBand="0" w:firstRowFirstColumn="0" w:firstRowLastColumn="0" w:lastRowFirstColumn="0" w:lastRowLastColumn="0"/>
              <w:rPr>
                <w:del w:id="6244" w:author="Fabian Klopfer" w:date="2025-11-11T14:12:00Z" w16du:dateUtc="2025-11-11T13:12:00Z"/>
              </w:rPr>
            </w:pPr>
            <w:del w:id="6245" w:author="Fabian Klopfer" w:date="2025-11-11T14:12:00Z" w16du:dateUtc="2025-11-11T13:12:00Z">
              <w:r w:rsidRPr="002B2ACA" w:rsidDel="0062158D">
                <w:delText>Trade/Broker Confirmation</w:delText>
              </w:r>
            </w:del>
          </w:p>
        </w:tc>
      </w:tr>
      <w:tr w:rsidR="001769C6" w:rsidRPr="002B2ACA" w14:paraId="34674124"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67184E46" w14:textId="77777777" w:rsidR="001769C6" w:rsidRPr="002B2ACA" w:rsidRDefault="001769C6" w:rsidP="00286383">
            <w:pPr>
              <w:pStyle w:val="CellBody"/>
            </w:pPr>
            <w:r w:rsidRPr="002B2ACA">
              <w:t>ExerciseDate</w:t>
            </w:r>
            <w:r w:rsidRPr="002B2ACA">
              <w:softHyphen/>
              <w:t>Time</w:t>
            </w:r>
          </w:p>
        </w:tc>
        <w:tc>
          <w:tcPr>
            <w:tcW w:w="3927" w:type="dxa"/>
          </w:tcPr>
          <w:p w14:paraId="2A7FBD3B"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Date and Time at which the option has to be exercised for the bounded delivery period</w:t>
            </w:r>
          </w:p>
        </w:tc>
        <w:tc>
          <w:tcPr>
            <w:cnfStyle w:val="000010000000" w:firstRow="0" w:lastRow="0" w:firstColumn="0" w:lastColumn="0" w:oddVBand="1" w:evenVBand="0" w:oddHBand="0" w:evenHBand="0" w:firstRowFirstColumn="0" w:firstRowLastColumn="0" w:lastRowFirstColumn="0" w:lastRowLastColumn="0"/>
            <w:tcW w:w="1887" w:type="dxa"/>
          </w:tcPr>
          <w:p w14:paraId="018B4632" w14:textId="77777777" w:rsidR="001769C6" w:rsidRPr="002B2ACA" w:rsidRDefault="001769C6" w:rsidP="00286383">
            <w:pPr>
              <w:pStyle w:val="CellBody"/>
            </w:pPr>
            <w:r w:rsidRPr="002B2ACA">
              <w:t>ClockDateTimeType</w:t>
            </w:r>
          </w:p>
        </w:tc>
        <w:tc>
          <w:tcPr>
            <w:tcW w:w="2171" w:type="dxa"/>
          </w:tcPr>
          <w:p w14:paraId="5710A3C3"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35F1EAAD"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783AC416" w14:textId="77777777" w:rsidR="001769C6" w:rsidRPr="002B2ACA" w:rsidRDefault="001769C6" w:rsidP="00286383">
            <w:pPr>
              <w:pStyle w:val="CellBody"/>
            </w:pPr>
            <w:r w:rsidRPr="002B2ACA">
              <w:t>ExerciseTime</w:t>
            </w:r>
            <w:r w:rsidRPr="002B2ACA">
              <w:softHyphen/>
              <w:t>Zone</w:t>
            </w:r>
          </w:p>
        </w:tc>
        <w:tc>
          <w:tcPr>
            <w:tcW w:w="3927" w:type="dxa"/>
          </w:tcPr>
          <w:p w14:paraId="0181812C"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Offset relative to UTC used to record the local counterparty time zone when the exercise date and time is in UTC.</w:t>
            </w:r>
          </w:p>
        </w:tc>
        <w:tc>
          <w:tcPr>
            <w:cnfStyle w:val="000010000000" w:firstRow="0" w:lastRow="0" w:firstColumn="0" w:lastColumn="0" w:oddVBand="1" w:evenVBand="0" w:oddHBand="0" w:evenHBand="0" w:firstRowFirstColumn="0" w:firstRowLastColumn="0" w:lastRowFirstColumn="0" w:lastRowLastColumn="0"/>
            <w:tcW w:w="1887" w:type="dxa"/>
          </w:tcPr>
          <w:p w14:paraId="60452E27" w14:textId="77777777" w:rsidR="001769C6" w:rsidRPr="002B2ACA" w:rsidRDefault="001769C6" w:rsidP="00286383">
            <w:pPr>
              <w:pStyle w:val="CellBody"/>
            </w:pPr>
            <w:r w:rsidRPr="002B2ACA">
              <w:t>TimeZoneOffsetType</w:t>
            </w:r>
          </w:p>
        </w:tc>
        <w:tc>
          <w:tcPr>
            <w:tcW w:w="2171" w:type="dxa"/>
          </w:tcPr>
          <w:p w14:paraId="59087EB6"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45DE3BED"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1CC4D188" w14:textId="77777777" w:rsidR="001769C6" w:rsidRPr="002B2ACA" w:rsidRDefault="001769C6" w:rsidP="00286383">
            <w:pPr>
              <w:pStyle w:val="CellBody"/>
            </w:pPr>
            <w:r w:rsidRPr="002B2ACA">
              <w:t>Factor</w:t>
            </w:r>
          </w:p>
        </w:tc>
        <w:tc>
          <w:tcPr>
            <w:tcW w:w="3927" w:type="dxa"/>
          </w:tcPr>
          <w:p w14:paraId="45A70A59"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Percentage contribution of a specific Commodity Reference to a basket.</w:t>
            </w:r>
          </w:p>
        </w:tc>
        <w:tc>
          <w:tcPr>
            <w:cnfStyle w:val="000010000000" w:firstRow="0" w:lastRow="0" w:firstColumn="0" w:lastColumn="0" w:oddVBand="1" w:evenVBand="0" w:oddHBand="0" w:evenHBand="0" w:firstRowFirstColumn="0" w:firstRowLastColumn="0" w:lastRowFirstColumn="0" w:lastRowLastColumn="0"/>
            <w:tcW w:w="1887" w:type="dxa"/>
          </w:tcPr>
          <w:p w14:paraId="3444DE29" w14:textId="77777777" w:rsidR="001769C6" w:rsidRPr="002B2ACA" w:rsidRDefault="001769C6" w:rsidP="00286383">
            <w:pPr>
              <w:pStyle w:val="CellBody"/>
            </w:pPr>
            <w:r w:rsidRPr="002B2ACA">
              <w:t>QuantityType</w:t>
            </w:r>
          </w:p>
        </w:tc>
        <w:tc>
          <w:tcPr>
            <w:tcW w:w="2171" w:type="dxa"/>
          </w:tcPr>
          <w:p w14:paraId="510B9EF7"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5A837C9A"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79ADD6E6" w14:textId="77777777" w:rsidR="001769C6" w:rsidRPr="002B2ACA" w:rsidRDefault="001769C6" w:rsidP="00286383">
            <w:pPr>
              <w:pStyle w:val="CellBody"/>
            </w:pPr>
            <w:r w:rsidRPr="002B2ACA">
              <w:t>FeeCurrency</w:t>
            </w:r>
          </w:p>
        </w:tc>
        <w:tc>
          <w:tcPr>
            <w:tcW w:w="3927" w:type="dxa"/>
          </w:tcPr>
          <w:p w14:paraId="1D1A33A9"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Currency in which brokerage has been agreed</w:t>
            </w:r>
          </w:p>
        </w:tc>
        <w:tc>
          <w:tcPr>
            <w:cnfStyle w:val="000010000000" w:firstRow="0" w:lastRow="0" w:firstColumn="0" w:lastColumn="0" w:oddVBand="1" w:evenVBand="0" w:oddHBand="0" w:evenHBand="0" w:firstRowFirstColumn="0" w:firstRowLastColumn="0" w:lastRowFirstColumn="0" w:lastRowLastColumn="0"/>
            <w:tcW w:w="1887" w:type="dxa"/>
          </w:tcPr>
          <w:p w14:paraId="113CA8D9" w14:textId="77777777" w:rsidR="001769C6" w:rsidRPr="002B2ACA" w:rsidRDefault="001769C6" w:rsidP="00286383">
            <w:pPr>
              <w:pStyle w:val="CellBody"/>
            </w:pPr>
            <w:r w:rsidRPr="002B2ACA">
              <w:t>CurrencyCodeType</w:t>
            </w:r>
          </w:p>
        </w:tc>
        <w:tc>
          <w:tcPr>
            <w:tcW w:w="2171" w:type="dxa"/>
          </w:tcPr>
          <w:p w14:paraId="5F264720"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Broker Confirmation</w:t>
            </w:r>
          </w:p>
        </w:tc>
      </w:tr>
      <w:tr w:rsidR="001769C6" w:rsidRPr="002B2ACA" w14:paraId="29F57A1A"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015001F5" w14:textId="77777777" w:rsidR="001769C6" w:rsidRPr="002B2ACA" w:rsidRDefault="001769C6" w:rsidP="00286383">
            <w:pPr>
              <w:pStyle w:val="CellBody"/>
            </w:pPr>
            <w:r w:rsidRPr="002B2ACA">
              <w:lastRenderedPageBreak/>
              <w:t xml:space="preserve">FixedPrice </w:t>
            </w:r>
          </w:p>
        </w:tc>
        <w:tc>
          <w:tcPr>
            <w:tcW w:w="3927" w:type="dxa"/>
          </w:tcPr>
          <w:p w14:paraId="7567B798"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The price in a Delivery Period of the fixed side of a swap.</w:t>
            </w:r>
          </w:p>
        </w:tc>
        <w:tc>
          <w:tcPr>
            <w:cnfStyle w:val="000010000000" w:firstRow="0" w:lastRow="0" w:firstColumn="0" w:lastColumn="0" w:oddVBand="1" w:evenVBand="0" w:oddHBand="0" w:evenHBand="0" w:firstRowFirstColumn="0" w:firstRowLastColumn="0" w:lastRowFirstColumn="0" w:lastRowLastColumn="0"/>
            <w:tcW w:w="1887" w:type="dxa"/>
          </w:tcPr>
          <w:p w14:paraId="26FB26C7" w14:textId="77777777" w:rsidR="001769C6" w:rsidRPr="002B2ACA" w:rsidRDefault="001769C6" w:rsidP="00286383">
            <w:pPr>
              <w:pStyle w:val="CellBody"/>
            </w:pPr>
            <w:r w:rsidRPr="002B2ACA">
              <w:t>PriceType</w:t>
            </w:r>
          </w:p>
        </w:tc>
        <w:tc>
          <w:tcPr>
            <w:tcW w:w="2171" w:type="dxa"/>
          </w:tcPr>
          <w:p w14:paraId="0C0B562B"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del w:id="6246" w:author="Fabian Klopfer" w:date="2025-11-11T14:16:00Z" w16du:dateUtc="2025-11-11T13:16:00Z">
              <w:r w:rsidRPr="002B2ACA" w:rsidDel="0062158D">
                <w:delText>Trade/</w:delText>
              </w:r>
            </w:del>
            <w:r w:rsidRPr="002B2ACA">
              <w:t>Broker Confirmation</w:t>
            </w:r>
          </w:p>
        </w:tc>
      </w:tr>
      <w:tr w:rsidR="001769C6" w:rsidRPr="002B2ACA" w14:paraId="70EF4B6C"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495A000D" w14:textId="76F521B3" w:rsidR="001769C6" w:rsidRPr="002B2ACA" w:rsidRDefault="001769C6" w:rsidP="00286383">
            <w:pPr>
              <w:pStyle w:val="CellBody"/>
            </w:pPr>
            <w:del w:id="6247" w:author="Marion Knebel" w:date="2025-12-04T15:51:00Z" w16du:dateUtc="2025-12-04T14:51:00Z">
              <w:r w:rsidRPr="002B2ACA" w:rsidDel="001832CD">
                <w:delText>FixedPrice</w:delText>
              </w:r>
              <w:r w:rsidRPr="002B2ACA" w:rsidDel="001832CD">
                <w:softHyphen/>
                <w:delText>Buyer</w:delText>
              </w:r>
            </w:del>
            <w:ins w:id="6248" w:author="Marion Knebel" w:date="2025-12-04T15:51:00Z" w16du:dateUtc="2025-12-04T14:51:00Z">
              <w:r w:rsidR="001832CD">
                <w:t>Fixed</w:t>
              </w:r>
              <w:r w:rsidR="001832CD">
                <w:softHyphen/>
                <w:t>Price</w:t>
              </w:r>
              <w:r w:rsidR="001832CD">
                <w:softHyphen/>
                <w:t>Payer</w:t>
              </w:r>
            </w:ins>
          </w:p>
        </w:tc>
        <w:tc>
          <w:tcPr>
            <w:tcW w:w="3927" w:type="dxa"/>
          </w:tcPr>
          <w:p w14:paraId="1CC0CCF0"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Identifies the counterparty paying the fixed price in a swap</w:t>
            </w:r>
          </w:p>
        </w:tc>
        <w:tc>
          <w:tcPr>
            <w:cnfStyle w:val="000010000000" w:firstRow="0" w:lastRow="0" w:firstColumn="0" w:lastColumn="0" w:oddVBand="1" w:evenVBand="0" w:oddHBand="0" w:evenHBand="0" w:firstRowFirstColumn="0" w:firstRowLastColumn="0" w:lastRowFirstColumn="0" w:lastRowLastColumn="0"/>
            <w:tcW w:w="1887" w:type="dxa"/>
          </w:tcPr>
          <w:p w14:paraId="2B82E157" w14:textId="77777777" w:rsidR="001769C6" w:rsidRPr="002B2ACA" w:rsidRDefault="001769C6" w:rsidP="00286383">
            <w:pPr>
              <w:pStyle w:val="CellBody"/>
            </w:pPr>
            <w:r w:rsidRPr="002B2ACA">
              <w:t>PartyType</w:t>
            </w:r>
          </w:p>
        </w:tc>
        <w:tc>
          <w:tcPr>
            <w:tcW w:w="2171" w:type="dxa"/>
          </w:tcPr>
          <w:p w14:paraId="570B8B63"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4319D7AD"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2B32B55E" w14:textId="5573D386" w:rsidR="001769C6" w:rsidRPr="002B2ACA" w:rsidRDefault="001769C6" w:rsidP="00286383">
            <w:pPr>
              <w:pStyle w:val="CellBody"/>
            </w:pPr>
            <w:del w:id="6249" w:author="Marion Knebel" w:date="2025-12-04T15:51:00Z" w16du:dateUtc="2025-12-04T14:51:00Z">
              <w:r w:rsidRPr="002B2ACA" w:rsidDel="001832CD">
                <w:delText>FloatPrice</w:delText>
              </w:r>
              <w:r w:rsidRPr="002B2ACA" w:rsidDel="001832CD">
                <w:softHyphen/>
                <w:delText xml:space="preserve">Buyer </w:delText>
              </w:r>
            </w:del>
            <w:ins w:id="6250" w:author="Marion Knebel" w:date="2025-12-04T15:51:00Z" w16du:dateUtc="2025-12-04T14:51:00Z">
              <w:r w:rsidR="001832CD" w:rsidRPr="002B2ACA">
                <w:t>FloatPrice</w:t>
              </w:r>
              <w:r w:rsidR="001832CD">
                <w:softHyphen/>
                <w:t>Payer</w:t>
              </w:r>
            </w:ins>
          </w:p>
        </w:tc>
        <w:tc>
          <w:tcPr>
            <w:tcW w:w="3927" w:type="dxa"/>
          </w:tcPr>
          <w:p w14:paraId="53649EEE"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Identifies the counterparty(ies) paying the floating price(s) in a swap</w:t>
            </w:r>
          </w:p>
        </w:tc>
        <w:tc>
          <w:tcPr>
            <w:cnfStyle w:val="000010000000" w:firstRow="0" w:lastRow="0" w:firstColumn="0" w:lastColumn="0" w:oddVBand="1" w:evenVBand="0" w:oddHBand="0" w:evenHBand="0" w:firstRowFirstColumn="0" w:firstRowLastColumn="0" w:lastRowFirstColumn="0" w:lastRowLastColumn="0"/>
            <w:tcW w:w="1887" w:type="dxa"/>
          </w:tcPr>
          <w:p w14:paraId="5631EAC0" w14:textId="77777777" w:rsidR="001769C6" w:rsidRPr="002B2ACA" w:rsidRDefault="001769C6" w:rsidP="00286383">
            <w:pPr>
              <w:pStyle w:val="CellBody"/>
            </w:pPr>
            <w:r w:rsidRPr="002B2ACA">
              <w:t>PartyType</w:t>
            </w:r>
          </w:p>
        </w:tc>
        <w:tc>
          <w:tcPr>
            <w:tcW w:w="2171" w:type="dxa"/>
          </w:tcPr>
          <w:p w14:paraId="54079CDE"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65F1302F"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1B1279A4" w14:textId="77777777" w:rsidR="001769C6" w:rsidRPr="002B2ACA" w:rsidRDefault="001769C6" w:rsidP="00286383">
            <w:pPr>
              <w:pStyle w:val="CellBody"/>
            </w:pPr>
            <w:r w:rsidRPr="002B2ACA">
              <w:t>FlooredPrice</w:t>
            </w:r>
          </w:p>
        </w:tc>
        <w:tc>
          <w:tcPr>
            <w:tcW w:w="3927" w:type="dxa"/>
          </w:tcPr>
          <w:p w14:paraId="2ED13F21"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The price at which the downside of a put option is stops paying out.</w:t>
            </w:r>
          </w:p>
        </w:tc>
        <w:tc>
          <w:tcPr>
            <w:cnfStyle w:val="000010000000" w:firstRow="0" w:lastRow="0" w:firstColumn="0" w:lastColumn="0" w:oddVBand="1" w:evenVBand="0" w:oddHBand="0" w:evenHBand="0" w:firstRowFirstColumn="0" w:firstRowLastColumn="0" w:lastRowFirstColumn="0" w:lastRowLastColumn="0"/>
            <w:tcW w:w="1887" w:type="dxa"/>
          </w:tcPr>
          <w:p w14:paraId="2C6F9175" w14:textId="77777777" w:rsidR="001769C6" w:rsidRPr="002B2ACA" w:rsidRDefault="001769C6" w:rsidP="00286383">
            <w:pPr>
              <w:pStyle w:val="CellBody"/>
            </w:pPr>
            <w:r w:rsidRPr="002B2ACA">
              <w:t>PriceType</w:t>
            </w:r>
          </w:p>
        </w:tc>
        <w:tc>
          <w:tcPr>
            <w:tcW w:w="2171" w:type="dxa"/>
          </w:tcPr>
          <w:p w14:paraId="4F2BFF62"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525290D4"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70D27641" w14:textId="77777777" w:rsidR="001769C6" w:rsidRPr="002B2ACA" w:rsidRDefault="001769C6" w:rsidP="00286383">
            <w:pPr>
              <w:pStyle w:val="CellBody"/>
            </w:pPr>
            <w:r w:rsidRPr="002B2ACA">
              <w:t>FormulaID</w:t>
            </w:r>
          </w:p>
        </w:tc>
        <w:tc>
          <w:tcPr>
            <w:tcW w:w="3927" w:type="dxa"/>
          </w:tcPr>
          <w:p w14:paraId="550F8D21"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An identifier of a complex formula the details of which are agreed outside the scope of this standard but which can be referenced by both parties in order to confirm deals of this type.</w:t>
            </w:r>
          </w:p>
        </w:tc>
        <w:tc>
          <w:tcPr>
            <w:cnfStyle w:val="000010000000" w:firstRow="0" w:lastRow="0" w:firstColumn="0" w:lastColumn="0" w:oddVBand="1" w:evenVBand="0" w:oddHBand="0" w:evenHBand="0" w:firstRowFirstColumn="0" w:firstRowLastColumn="0" w:lastRowFirstColumn="0" w:lastRowLastColumn="0"/>
            <w:tcW w:w="1887" w:type="dxa"/>
          </w:tcPr>
          <w:p w14:paraId="50A60C05" w14:textId="77777777" w:rsidR="001769C6" w:rsidRPr="002B2ACA" w:rsidRDefault="001769C6" w:rsidP="00286383">
            <w:pPr>
              <w:pStyle w:val="CellBody"/>
            </w:pPr>
            <w:r w:rsidRPr="002B2ACA">
              <w:t>IdentificationType</w:t>
            </w:r>
          </w:p>
        </w:tc>
        <w:tc>
          <w:tcPr>
            <w:tcW w:w="2171" w:type="dxa"/>
          </w:tcPr>
          <w:p w14:paraId="0D27FE47"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w:t>
            </w:r>
            <w:del w:id="6251" w:author="Fabian Klopfer" w:date="2025-11-11T14:20:00Z" w16du:dateUtc="2025-11-11T13:20:00Z">
              <w:r w:rsidRPr="002B2ACA" w:rsidDel="003C1E08">
                <w:delText>/Broker</w:delText>
              </w:r>
            </w:del>
            <w:r w:rsidRPr="002B2ACA">
              <w:t xml:space="preserve"> Confirmation</w:t>
            </w:r>
          </w:p>
        </w:tc>
      </w:tr>
      <w:tr w:rsidR="001769C6" w:rsidRPr="002B2ACA" w14:paraId="36ECD76A"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448B0735" w14:textId="77777777" w:rsidR="001769C6" w:rsidRPr="002B2ACA" w:rsidRDefault="001769C6" w:rsidP="00286383">
            <w:pPr>
              <w:pStyle w:val="CellBody"/>
            </w:pPr>
            <w:r w:rsidRPr="002B2ACA">
              <w:t>FPCapacity</w:t>
            </w:r>
            <w:r w:rsidRPr="002B2ACA">
              <w:softHyphen/>
              <w:t>Conversion</w:t>
            </w:r>
            <w:r w:rsidRPr="002B2ACA">
              <w:softHyphen/>
              <w:t>Rate</w:t>
            </w:r>
          </w:p>
        </w:tc>
        <w:tc>
          <w:tcPr>
            <w:tcW w:w="3927" w:type="dxa"/>
          </w:tcPr>
          <w:p w14:paraId="24A04F34"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The conversion factor that must be used in converting a unit of measure in which a fixed price leg of a swap is quoted to the settlement unit of measure for the deal.</w:t>
            </w:r>
          </w:p>
        </w:tc>
        <w:tc>
          <w:tcPr>
            <w:cnfStyle w:val="000010000000" w:firstRow="0" w:lastRow="0" w:firstColumn="0" w:lastColumn="0" w:oddVBand="1" w:evenVBand="0" w:oddHBand="0" w:evenHBand="0" w:firstRowFirstColumn="0" w:firstRowLastColumn="0" w:lastRowFirstColumn="0" w:lastRowLastColumn="0"/>
            <w:tcW w:w="1887" w:type="dxa"/>
          </w:tcPr>
          <w:p w14:paraId="350B344A" w14:textId="77777777" w:rsidR="001769C6" w:rsidRPr="002B2ACA" w:rsidRDefault="001769C6" w:rsidP="00286383">
            <w:pPr>
              <w:pStyle w:val="CellBody"/>
            </w:pPr>
            <w:r w:rsidRPr="002B2ACA">
              <w:t>QuantityType</w:t>
            </w:r>
          </w:p>
        </w:tc>
        <w:tc>
          <w:tcPr>
            <w:tcW w:w="2171" w:type="dxa"/>
          </w:tcPr>
          <w:p w14:paraId="09E1CFC8"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547A941E"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3710DA58" w14:textId="77777777" w:rsidR="001769C6" w:rsidRPr="002B2ACA" w:rsidRDefault="001769C6" w:rsidP="00286383">
            <w:pPr>
              <w:pStyle w:val="CellBody"/>
            </w:pPr>
            <w:r w:rsidRPr="002B2ACA">
              <w:t>FPCapacity</w:t>
            </w:r>
            <w:r w:rsidRPr="002B2ACA">
              <w:softHyphen/>
              <w:t>Unit</w:t>
            </w:r>
          </w:p>
        </w:tc>
        <w:tc>
          <w:tcPr>
            <w:tcW w:w="3927" w:type="dxa"/>
          </w:tcPr>
          <w:p w14:paraId="1C953DD5"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Unit of measure of the fixed price leg of a swap</w:t>
            </w:r>
          </w:p>
        </w:tc>
        <w:tc>
          <w:tcPr>
            <w:cnfStyle w:val="000010000000" w:firstRow="0" w:lastRow="0" w:firstColumn="0" w:lastColumn="0" w:oddVBand="1" w:evenVBand="0" w:oddHBand="0" w:evenHBand="0" w:firstRowFirstColumn="0" w:firstRowLastColumn="0" w:lastRowFirstColumn="0" w:lastRowLastColumn="0"/>
            <w:tcW w:w="1887" w:type="dxa"/>
          </w:tcPr>
          <w:p w14:paraId="2471E262" w14:textId="77777777" w:rsidR="001769C6" w:rsidRPr="002B2ACA" w:rsidRDefault="001769C6" w:rsidP="00286383">
            <w:pPr>
              <w:pStyle w:val="CellBody"/>
            </w:pPr>
            <w:r w:rsidRPr="002B2ACA">
              <w:t>UnitOf</w:t>
            </w:r>
            <w:r w:rsidRPr="002B2ACA">
              <w:softHyphen/>
              <w:t>Measure</w:t>
            </w:r>
            <w:r w:rsidRPr="002B2ACA">
              <w:softHyphen/>
              <w:t>Type</w:t>
            </w:r>
          </w:p>
        </w:tc>
        <w:tc>
          <w:tcPr>
            <w:tcW w:w="2171" w:type="dxa"/>
          </w:tcPr>
          <w:p w14:paraId="40068073"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2E65B00B" w14:textId="77777777" w:rsidTr="004674CE">
        <w:trPr>
          <w:cnfStyle w:val="000000100000" w:firstRow="0" w:lastRow="0" w:firstColumn="0" w:lastColumn="0" w:oddVBand="0" w:evenVBand="0" w:oddHBand="1" w:evenHBand="0" w:firstRowFirstColumn="0" w:firstRowLastColumn="0" w:lastRowFirstColumn="0" w:lastRowLastColumn="0"/>
          <w:ins w:id="6252" w:author="Fabian Klopfer" w:date="2025-12-03T15:38:00Z"/>
        </w:trPr>
        <w:tc>
          <w:tcPr>
            <w:cnfStyle w:val="000010000000" w:firstRow="0" w:lastRow="0" w:firstColumn="0" w:lastColumn="0" w:oddVBand="1" w:evenVBand="0" w:oddHBand="0" w:evenHBand="0" w:firstRowFirstColumn="0" w:firstRowLastColumn="0" w:lastRowFirstColumn="0" w:lastRowLastColumn="0"/>
            <w:tcW w:w="1370" w:type="dxa"/>
          </w:tcPr>
          <w:p w14:paraId="7D9122A7" w14:textId="77777777" w:rsidR="001769C6" w:rsidRPr="002B2ACA" w:rsidRDefault="001769C6" w:rsidP="00E662A0">
            <w:pPr>
              <w:pStyle w:val="CellBody"/>
              <w:rPr>
                <w:ins w:id="6253" w:author="Fabian Klopfer" w:date="2025-12-03T15:38:00Z" w16du:dateUtc="2025-12-03T14:38:00Z"/>
              </w:rPr>
            </w:pPr>
            <w:ins w:id="6254" w:author="Fabian Klopfer" w:date="2025-12-03T15:38:00Z" w16du:dateUtc="2025-12-03T14:38:00Z">
              <w:r w:rsidRPr="002B2ACA">
                <w:rPr>
                  <w:bCs/>
                </w:rPr>
                <w:t>FP</w:t>
              </w:r>
              <w:r w:rsidRPr="002B2ACA">
                <w:rPr>
                  <w:bCs/>
                </w:rPr>
                <w:softHyphen/>
                <w:t>Currency</w:t>
              </w:r>
              <w:r w:rsidRPr="002B2ACA">
                <w:rPr>
                  <w:bCs/>
                </w:rPr>
                <w:softHyphen/>
                <w:t>Unit</w:t>
              </w:r>
            </w:ins>
          </w:p>
        </w:tc>
        <w:tc>
          <w:tcPr>
            <w:tcW w:w="3927" w:type="dxa"/>
          </w:tcPr>
          <w:p w14:paraId="43EB661E" w14:textId="2F4804F3" w:rsidR="001769C6" w:rsidRPr="002B2ACA" w:rsidRDefault="00B211B7" w:rsidP="00E662A0">
            <w:pPr>
              <w:pStyle w:val="CellBody"/>
              <w:cnfStyle w:val="000000100000" w:firstRow="0" w:lastRow="0" w:firstColumn="0" w:lastColumn="0" w:oddVBand="0" w:evenVBand="0" w:oddHBand="1" w:evenHBand="0" w:firstRowFirstColumn="0" w:firstRowLastColumn="0" w:lastRowFirstColumn="0" w:lastRowLastColumn="0"/>
              <w:rPr>
                <w:ins w:id="6255" w:author="Fabian Klopfer" w:date="2025-12-03T15:38:00Z" w16du:dateUtc="2025-12-03T14:38:00Z"/>
              </w:rPr>
            </w:pPr>
            <w:ins w:id="6256" w:author="Marion Knebel" w:date="2025-12-04T15:51:00Z" w16du:dateUtc="2025-12-04T14:51:00Z">
              <w:r w:rsidRPr="00B211B7">
                <w:t>The currency of the fixed price leg of a swap.</w:t>
              </w:r>
            </w:ins>
          </w:p>
        </w:tc>
        <w:tc>
          <w:tcPr>
            <w:cnfStyle w:val="000010000000" w:firstRow="0" w:lastRow="0" w:firstColumn="0" w:lastColumn="0" w:oddVBand="1" w:evenVBand="0" w:oddHBand="0" w:evenHBand="0" w:firstRowFirstColumn="0" w:firstRowLastColumn="0" w:lastRowFirstColumn="0" w:lastRowLastColumn="0"/>
            <w:tcW w:w="1887" w:type="dxa"/>
          </w:tcPr>
          <w:p w14:paraId="38B953B5" w14:textId="77777777" w:rsidR="001769C6" w:rsidRPr="002B2ACA" w:rsidRDefault="001769C6" w:rsidP="00E662A0">
            <w:pPr>
              <w:pStyle w:val="CellBody"/>
              <w:rPr>
                <w:ins w:id="6257" w:author="Fabian Klopfer" w:date="2025-12-03T15:38:00Z" w16du:dateUtc="2025-12-03T14:38:00Z"/>
              </w:rPr>
            </w:pPr>
            <w:ins w:id="6258" w:author="Fabian Klopfer" w:date="2025-12-03T15:38:00Z" w16du:dateUtc="2025-12-03T14:38:00Z">
              <w:r w:rsidRPr="002B2ACA">
                <w:t>Currency</w:t>
              </w:r>
              <w:r>
                <w:softHyphen/>
              </w:r>
              <w:r w:rsidRPr="002B2ACA">
                <w:t>CodeType</w:t>
              </w:r>
            </w:ins>
          </w:p>
        </w:tc>
        <w:tc>
          <w:tcPr>
            <w:tcW w:w="2171" w:type="dxa"/>
          </w:tcPr>
          <w:p w14:paraId="38CD132E" w14:textId="77777777" w:rsidR="001769C6" w:rsidRPr="002B2ACA" w:rsidRDefault="001769C6" w:rsidP="00E662A0">
            <w:pPr>
              <w:pStyle w:val="CellBody"/>
              <w:cnfStyle w:val="000000100000" w:firstRow="0" w:lastRow="0" w:firstColumn="0" w:lastColumn="0" w:oddVBand="0" w:evenVBand="0" w:oddHBand="1" w:evenHBand="0" w:firstRowFirstColumn="0" w:firstRowLastColumn="0" w:lastRowFirstColumn="0" w:lastRowLastColumn="0"/>
              <w:rPr>
                <w:ins w:id="6259" w:author="Fabian Klopfer" w:date="2025-12-03T15:38:00Z" w16du:dateUtc="2025-12-03T14:38:00Z"/>
              </w:rPr>
            </w:pPr>
            <w:ins w:id="6260" w:author="Fabian Klopfer" w:date="2025-12-03T15:38:00Z" w16du:dateUtc="2025-12-03T14:38:00Z">
              <w:r w:rsidRPr="002B2ACA">
                <w:t>Trade/Broker</w:t>
              </w:r>
              <w:r>
                <w:t xml:space="preserve"> Confirmation</w:t>
              </w:r>
            </w:ins>
          </w:p>
        </w:tc>
      </w:tr>
      <w:tr w:rsidR="001769C6" w:rsidRPr="002B2ACA" w14:paraId="61CC5B71"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0E1F51CB" w14:textId="77777777" w:rsidR="001769C6" w:rsidRPr="002B2ACA" w:rsidRDefault="001769C6" w:rsidP="00286383">
            <w:pPr>
              <w:pStyle w:val="CellBody"/>
            </w:pPr>
            <w:r w:rsidRPr="002B2ACA">
              <w:t>FXMethod</w:t>
            </w:r>
          </w:p>
        </w:tc>
        <w:tc>
          <w:tcPr>
            <w:tcW w:w="3927" w:type="dxa"/>
          </w:tcPr>
          <w:p w14:paraId="62918A46"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The method used to calculate the agreed FX rate from the FX reference</w:t>
            </w:r>
          </w:p>
        </w:tc>
        <w:tc>
          <w:tcPr>
            <w:cnfStyle w:val="000010000000" w:firstRow="0" w:lastRow="0" w:firstColumn="0" w:lastColumn="0" w:oddVBand="1" w:evenVBand="0" w:oddHBand="0" w:evenHBand="0" w:firstRowFirstColumn="0" w:firstRowLastColumn="0" w:lastRowFirstColumn="0" w:lastRowLastColumn="0"/>
            <w:tcW w:w="1887" w:type="dxa"/>
          </w:tcPr>
          <w:p w14:paraId="04727BBF" w14:textId="77777777" w:rsidR="001769C6" w:rsidRPr="002B2ACA" w:rsidRDefault="001769C6" w:rsidP="00286383">
            <w:pPr>
              <w:pStyle w:val="CellBody"/>
            </w:pPr>
            <w:r w:rsidRPr="002B2ACA">
              <w:t>FXConversionMethodType</w:t>
            </w:r>
          </w:p>
        </w:tc>
        <w:tc>
          <w:tcPr>
            <w:tcW w:w="2171" w:type="dxa"/>
          </w:tcPr>
          <w:p w14:paraId="3701F979"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67489566"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77DCD8A3" w14:textId="77777777" w:rsidR="001769C6" w:rsidRPr="002B2ACA" w:rsidRDefault="001769C6" w:rsidP="00286383">
            <w:pPr>
              <w:pStyle w:val="CellBody"/>
            </w:pPr>
            <w:r w:rsidRPr="002B2ACA">
              <w:t>FXPeriodEnd</w:t>
            </w:r>
            <w:r w:rsidRPr="002B2ACA">
              <w:softHyphen/>
              <w:t>Date</w:t>
            </w:r>
          </w:p>
        </w:tc>
        <w:tc>
          <w:tcPr>
            <w:tcW w:w="3927" w:type="dxa"/>
          </w:tcPr>
          <w:p w14:paraId="6E6FD634"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End date of a period during which FX data is collected and subsequently used in calculating the FX rate as part of settlement of a financial trade.</w:t>
            </w:r>
          </w:p>
        </w:tc>
        <w:tc>
          <w:tcPr>
            <w:cnfStyle w:val="000010000000" w:firstRow="0" w:lastRow="0" w:firstColumn="0" w:lastColumn="0" w:oddVBand="1" w:evenVBand="0" w:oddHBand="0" w:evenHBand="0" w:firstRowFirstColumn="0" w:firstRowLastColumn="0" w:lastRowFirstColumn="0" w:lastRowLastColumn="0"/>
            <w:tcW w:w="1887" w:type="dxa"/>
          </w:tcPr>
          <w:p w14:paraId="537985CC" w14:textId="77777777" w:rsidR="001769C6" w:rsidRPr="002B2ACA" w:rsidRDefault="001769C6" w:rsidP="00286383">
            <w:pPr>
              <w:pStyle w:val="CellBody"/>
            </w:pPr>
            <w:r w:rsidRPr="002B2ACA">
              <w:t>DateType</w:t>
            </w:r>
          </w:p>
        </w:tc>
        <w:tc>
          <w:tcPr>
            <w:tcW w:w="2171" w:type="dxa"/>
          </w:tcPr>
          <w:p w14:paraId="780EB527"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rsidDel="00292809" w14:paraId="39DE6A86" w14:textId="77777777" w:rsidTr="004674CE">
        <w:trPr>
          <w:del w:id="6261" w:author="Fabian Klopfer" w:date="2025-11-11T14:52:00Z"/>
        </w:trPr>
        <w:tc>
          <w:tcPr>
            <w:cnfStyle w:val="000010000000" w:firstRow="0" w:lastRow="0" w:firstColumn="0" w:lastColumn="0" w:oddVBand="1" w:evenVBand="0" w:oddHBand="0" w:evenHBand="0" w:firstRowFirstColumn="0" w:firstRowLastColumn="0" w:lastRowFirstColumn="0" w:lastRowLastColumn="0"/>
            <w:tcW w:w="1370" w:type="dxa"/>
          </w:tcPr>
          <w:p w14:paraId="66984A30" w14:textId="77777777" w:rsidR="001769C6" w:rsidRPr="002B2ACA" w:rsidDel="00292809" w:rsidRDefault="001769C6" w:rsidP="00286383">
            <w:pPr>
              <w:pStyle w:val="CellBody"/>
              <w:rPr>
                <w:del w:id="6262" w:author="Fabian Klopfer" w:date="2025-11-11T14:52:00Z" w16du:dateUtc="2025-11-11T13:52:00Z"/>
              </w:rPr>
            </w:pPr>
            <w:del w:id="6263" w:author="Fabian Klopfer" w:date="2025-11-11T14:52:00Z" w16du:dateUtc="2025-11-11T13:52:00Z">
              <w:r w:rsidRPr="002B2ACA" w:rsidDel="00292809">
                <w:delText>FXPeriod</w:delText>
              </w:r>
              <w:r w:rsidRPr="002B2ACA" w:rsidDel="00292809">
                <w:softHyphen/>
                <w:delText>Start</w:delText>
              </w:r>
              <w:r w:rsidRPr="002B2ACA" w:rsidDel="00292809">
                <w:softHyphen/>
                <w:delText>Date</w:delText>
              </w:r>
            </w:del>
          </w:p>
        </w:tc>
        <w:tc>
          <w:tcPr>
            <w:tcW w:w="3927" w:type="dxa"/>
          </w:tcPr>
          <w:p w14:paraId="7B62EEFF" w14:textId="77777777" w:rsidR="001769C6" w:rsidRPr="002B2ACA" w:rsidDel="00292809" w:rsidRDefault="001769C6" w:rsidP="00286383">
            <w:pPr>
              <w:pStyle w:val="CellBody"/>
              <w:cnfStyle w:val="000000000000" w:firstRow="0" w:lastRow="0" w:firstColumn="0" w:lastColumn="0" w:oddVBand="0" w:evenVBand="0" w:oddHBand="0" w:evenHBand="0" w:firstRowFirstColumn="0" w:firstRowLastColumn="0" w:lastRowFirstColumn="0" w:lastRowLastColumn="0"/>
              <w:rPr>
                <w:del w:id="6264" w:author="Fabian Klopfer" w:date="2025-11-11T14:52:00Z" w16du:dateUtc="2025-11-11T13:52:00Z"/>
              </w:rPr>
            </w:pPr>
            <w:del w:id="6265" w:author="Fabian Klopfer" w:date="2025-11-11T14:52:00Z" w16du:dateUtc="2025-11-11T13:52:00Z">
              <w:r w:rsidRPr="002B2ACA" w:rsidDel="00292809">
                <w:delText>Start date of a period during which FX data is collected and subsequently used in calculating the FX rate as part of settlement of a financial trade.</w:delText>
              </w:r>
            </w:del>
          </w:p>
        </w:tc>
        <w:tc>
          <w:tcPr>
            <w:cnfStyle w:val="000010000000" w:firstRow="0" w:lastRow="0" w:firstColumn="0" w:lastColumn="0" w:oddVBand="1" w:evenVBand="0" w:oddHBand="0" w:evenHBand="0" w:firstRowFirstColumn="0" w:firstRowLastColumn="0" w:lastRowFirstColumn="0" w:lastRowLastColumn="0"/>
            <w:tcW w:w="1887" w:type="dxa"/>
          </w:tcPr>
          <w:p w14:paraId="1D77AB7E" w14:textId="77777777" w:rsidR="001769C6" w:rsidRPr="002B2ACA" w:rsidDel="00292809" w:rsidRDefault="001769C6" w:rsidP="00286383">
            <w:pPr>
              <w:pStyle w:val="CellBody"/>
              <w:rPr>
                <w:del w:id="6266" w:author="Fabian Klopfer" w:date="2025-11-11T14:52:00Z" w16du:dateUtc="2025-11-11T13:52:00Z"/>
              </w:rPr>
            </w:pPr>
            <w:del w:id="6267" w:author="Fabian Klopfer" w:date="2025-11-11T14:52:00Z" w16du:dateUtc="2025-11-11T13:52:00Z">
              <w:r w:rsidRPr="002B2ACA" w:rsidDel="00292809">
                <w:delText>DateType</w:delText>
              </w:r>
            </w:del>
          </w:p>
        </w:tc>
        <w:tc>
          <w:tcPr>
            <w:tcW w:w="2171" w:type="dxa"/>
          </w:tcPr>
          <w:p w14:paraId="12FAC82F" w14:textId="77777777" w:rsidR="001769C6" w:rsidRPr="002B2ACA" w:rsidDel="00292809" w:rsidRDefault="001769C6" w:rsidP="00286383">
            <w:pPr>
              <w:pStyle w:val="CellBody"/>
              <w:cnfStyle w:val="000000000000" w:firstRow="0" w:lastRow="0" w:firstColumn="0" w:lastColumn="0" w:oddVBand="0" w:evenVBand="0" w:oddHBand="0" w:evenHBand="0" w:firstRowFirstColumn="0" w:firstRowLastColumn="0" w:lastRowFirstColumn="0" w:lastRowLastColumn="0"/>
              <w:rPr>
                <w:del w:id="6268" w:author="Fabian Klopfer" w:date="2025-11-11T14:52:00Z" w16du:dateUtc="2025-11-11T13:52:00Z"/>
              </w:rPr>
            </w:pPr>
            <w:del w:id="6269" w:author="Fabian Klopfer" w:date="2025-11-11T14:52:00Z" w16du:dateUtc="2025-11-11T13:52:00Z">
              <w:r w:rsidRPr="002B2ACA" w:rsidDel="00292809">
                <w:delText>Trade/Broker Confirmation</w:delText>
              </w:r>
            </w:del>
          </w:p>
        </w:tc>
      </w:tr>
      <w:tr w:rsidR="001769C6" w:rsidRPr="002B2ACA" w14:paraId="41924B95"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24A95A0B" w14:textId="77777777" w:rsidR="001769C6" w:rsidRPr="002B2ACA" w:rsidRDefault="001769C6" w:rsidP="00286383">
            <w:pPr>
              <w:pStyle w:val="CellBody"/>
            </w:pPr>
            <w:r w:rsidRPr="002B2ACA">
              <w:t>FXRate</w:t>
            </w:r>
          </w:p>
        </w:tc>
        <w:tc>
          <w:tcPr>
            <w:tcW w:w="3927" w:type="dxa"/>
          </w:tcPr>
          <w:p w14:paraId="0FF016CA"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This is an actual FX rate agreed at the time of the trade.</w:t>
            </w:r>
          </w:p>
        </w:tc>
        <w:tc>
          <w:tcPr>
            <w:cnfStyle w:val="000010000000" w:firstRow="0" w:lastRow="0" w:firstColumn="0" w:lastColumn="0" w:oddVBand="1" w:evenVBand="0" w:oddHBand="0" w:evenHBand="0" w:firstRowFirstColumn="0" w:firstRowLastColumn="0" w:lastRowFirstColumn="0" w:lastRowLastColumn="0"/>
            <w:tcW w:w="1887" w:type="dxa"/>
          </w:tcPr>
          <w:p w14:paraId="08A6FF1B" w14:textId="77777777" w:rsidR="001769C6" w:rsidRPr="002B2ACA" w:rsidRDefault="001769C6" w:rsidP="00286383">
            <w:pPr>
              <w:pStyle w:val="CellBody"/>
            </w:pPr>
            <w:r w:rsidRPr="002B2ACA">
              <w:t>QuantityType</w:t>
            </w:r>
          </w:p>
        </w:tc>
        <w:tc>
          <w:tcPr>
            <w:tcW w:w="2171" w:type="dxa"/>
          </w:tcPr>
          <w:p w14:paraId="0995595F"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008C9F00"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246A6434" w14:textId="77777777" w:rsidR="001769C6" w:rsidRPr="002B2ACA" w:rsidRDefault="001769C6" w:rsidP="00286383">
            <w:pPr>
              <w:pStyle w:val="CellBody"/>
            </w:pPr>
            <w:r w:rsidRPr="002B2ACA">
              <w:t>FXReference</w:t>
            </w:r>
          </w:p>
        </w:tc>
        <w:tc>
          <w:tcPr>
            <w:tcW w:w="3927" w:type="dxa"/>
          </w:tcPr>
          <w:p w14:paraId="2092E6E6"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A reference to an agreed spot price where FX information will be collected for using converting between currencies during the calculation of the settlement of a transaction.</w:t>
            </w:r>
          </w:p>
        </w:tc>
        <w:tc>
          <w:tcPr>
            <w:cnfStyle w:val="000010000000" w:firstRow="0" w:lastRow="0" w:firstColumn="0" w:lastColumn="0" w:oddVBand="1" w:evenVBand="0" w:oddHBand="0" w:evenHBand="0" w:firstRowFirstColumn="0" w:firstRowLastColumn="0" w:lastRowFirstColumn="0" w:lastRowLastColumn="0"/>
            <w:tcW w:w="1887" w:type="dxa"/>
          </w:tcPr>
          <w:p w14:paraId="3EB0CE63" w14:textId="77777777" w:rsidR="001769C6" w:rsidRPr="002B2ACA" w:rsidRDefault="001769C6" w:rsidP="00286383">
            <w:pPr>
              <w:pStyle w:val="CellBody"/>
            </w:pPr>
            <w:r w:rsidRPr="002B2ACA">
              <w:t>FXReferenceType</w:t>
            </w:r>
          </w:p>
        </w:tc>
        <w:tc>
          <w:tcPr>
            <w:tcW w:w="2171" w:type="dxa"/>
          </w:tcPr>
          <w:p w14:paraId="1FEA74B9"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0334D45E" w14:textId="77777777" w:rsidTr="004674CE">
        <w:trPr>
          <w:cnfStyle w:val="000000100000" w:firstRow="0" w:lastRow="0" w:firstColumn="0" w:lastColumn="0" w:oddVBand="0" w:evenVBand="0" w:oddHBand="1" w:evenHBand="0" w:firstRowFirstColumn="0" w:firstRowLastColumn="0" w:lastRowFirstColumn="0" w:lastRowLastColumn="0"/>
          <w:ins w:id="6270" w:author="Fabian Klopfer" w:date="2025-12-04T12:30:00Z"/>
        </w:trPr>
        <w:tc>
          <w:tcPr>
            <w:cnfStyle w:val="000010000000" w:firstRow="0" w:lastRow="0" w:firstColumn="0" w:lastColumn="0" w:oddVBand="1" w:evenVBand="0" w:oddHBand="0" w:evenHBand="0" w:firstRowFirstColumn="0" w:firstRowLastColumn="0" w:lastRowFirstColumn="0" w:lastRowLastColumn="0"/>
            <w:tcW w:w="1370" w:type="dxa"/>
          </w:tcPr>
          <w:p w14:paraId="2DBC628C" w14:textId="77777777" w:rsidR="001769C6" w:rsidRPr="002B2ACA" w:rsidRDefault="001769C6" w:rsidP="00E662A0">
            <w:pPr>
              <w:pStyle w:val="CellBody"/>
              <w:rPr>
                <w:ins w:id="6271" w:author="Fabian Klopfer" w:date="2025-12-04T12:30:00Z" w16du:dateUtc="2025-12-04T11:30:00Z"/>
              </w:rPr>
            </w:pPr>
            <w:ins w:id="6272" w:author="Fabian Klopfer" w:date="2025-12-04T12:30:00Z" w16du:dateUtc="2025-12-04T11:30:00Z">
              <w:r>
                <w:rPr>
                  <w:bCs/>
                </w:rPr>
                <w:t>Grade</w:t>
              </w:r>
            </w:ins>
          </w:p>
        </w:tc>
        <w:tc>
          <w:tcPr>
            <w:tcW w:w="3927" w:type="dxa"/>
          </w:tcPr>
          <w:p w14:paraId="2F1D5A65" w14:textId="5914D1C4" w:rsidR="001769C6" w:rsidRPr="002B2ACA" w:rsidRDefault="00B211B7" w:rsidP="00E662A0">
            <w:pPr>
              <w:pStyle w:val="CellBody"/>
              <w:cnfStyle w:val="000000100000" w:firstRow="0" w:lastRow="0" w:firstColumn="0" w:lastColumn="0" w:oddVBand="0" w:evenVBand="0" w:oddHBand="1" w:evenHBand="0" w:firstRowFirstColumn="0" w:firstRowLastColumn="0" w:lastRowFirstColumn="0" w:lastRowLastColumn="0"/>
              <w:rPr>
                <w:ins w:id="6273" w:author="Fabian Klopfer" w:date="2025-12-04T12:30:00Z" w16du:dateUtc="2025-12-04T11:30:00Z"/>
              </w:rPr>
            </w:pPr>
            <w:ins w:id="6274" w:author="Marion Knebel" w:date="2025-12-04T15:51:00Z" w16du:dateUtc="2025-12-04T14:51:00Z">
              <w:r w:rsidRPr="00B211B7">
                <w:t>The grade of physical commodity product to be delivered.</w:t>
              </w:r>
            </w:ins>
          </w:p>
        </w:tc>
        <w:tc>
          <w:tcPr>
            <w:cnfStyle w:val="000010000000" w:firstRow="0" w:lastRow="0" w:firstColumn="0" w:lastColumn="0" w:oddVBand="1" w:evenVBand="0" w:oddHBand="0" w:evenHBand="0" w:firstRowFirstColumn="0" w:firstRowLastColumn="0" w:lastRowFirstColumn="0" w:lastRowLastColumn="0"/>
            <w:tcW w:w="1887" w:type="dxa"/>
          </w:tcPr>
          <w:p w14:paraId="1421A940" w14:textId="77777777" w:rsidR="001769C6" w:rsidRPr="002B2ACA" w:rsidRDefault="001769C6" w:rsidP="00E662A0">
            <w:pPr>
              <w:pStyle w:val="CellBody"/>
              <w:rPr>
                <w:ins w:id="6275" w:author="Fabian Klopfer" w:date="2025-12-04T12:30:00Z" w16du:dateUtc="2025-12-04T11:30:00Z"/>
              </w:rPr>
            </w:pPr>
            <w:ins w:id="6276" w:author="Fabian Klopfer" w:date="2025-12-04T12:30:00Z" w16du:dateUtc="2025-12-04T11:30:00Z">
              <w:r w:rsidRPr="006159E6">
                <w:t>Product</w:t>
              </w:r>
              <w:r w:rsidRPr="006159E6">
                <w:softHyphen/>
                <w:t>Grade</w:t>
              </w:r>
              <w:r w:rsidRPr="006159E6">
                <w:softHyphen/>
                <w:t>Type</w:t>
              </w:r>
            </w:ins>
          </w:p>
        </w:tc>
        <w:tc>
          <w:tcPr>
            <w:tcW w:w="2171" w:type="dxa"/>
          </w:tcPr>
          <w:p w14:paraId="6A66C231" w14:textId="77777777" w:rsidR="001769C6" w:rsidRPr="002B2ACA" w:rsidRDefault="001769C6" w:rsidP="00E662A0">
            <w:pPr>
              <w:pStyle w:val="CellBody"/>
              <w:cnfStyle w:val="000000100000" w:firstRow="0" w:lastRow="0" w:firstColumn="0" w:lastColumn="0" w:oddVBand="0" w:evenVBand="0" w:oddHBand="1" w:evenHBand="0" w:firstRowFirstColumn="0" w:firstRowLastColumn="0" w:lastRowFirstColumn="0" w:lastRowLastColumn="0"/>
              <w:rPr>
                <w:ins w:id="6277" w:author="Fabian Klopfer" w:date="2025-12-04T12:30:00Z" w16du:dateUtc="2025-12-04T11:30:00Z"/>
              </w:rPr>
            </w:pPr>
            <w:ins w:id="6278" w:author="Fabian Klopfer" w:date="2025-12-04T12:30:00Z" w16du:dateUtc="2025-12-04T11:30:00Z">
              <w:r w:rsidRPr="002B2ACA">
                <w:t>Trade/Broker</w:t>
              </w:r>
              <w:r>
                <w:t xml:space="preserve"> Confirmation</w:t>
              </w:r>
            </w:ins>
          </w:p>
        </w:tc>
      </w:tr>
      <w:tr w:rsidR="001769C6" w:rsidRPr="002B2ACA" w14:paraId="477FBF9A" w14:textId="77777777" w:rsidTr="004674CE">
        <w:trPr>
          <w:ins w:id="6279" w:author="Fabian Klopfer" w:date="2025-12-04T12:30:00Z"/>
        </w:trPr>
        <w:tc>
          <w:tcPr>
            <w:cnfStyle w:val="000010000000" w:firstRow="0" w:lastRow="0" w:firstColumn="0" w:lastColumn="0" w:oddVBand="1" w:evenVBand="0" w:oddHBand="0" w:evenHBand="0" w:firstRowFirstColumn="0" w:firstRowLastColumn="0" w:lastRowFirstColumn="0" w:lastRowLastColumn="0"/>
            <w:tcW w:w="1370" w:type="dxa"/>
          </w:tcPr>
          <w:p w14:paraId="1CC3CE00" w14:textId="77777777" w:rsidR="001769C6" w:rsidRPr="002B2ACA" w:rsidRDefault="001769C6" w:rsidP="00E662A0">
            <w:pPr>
              <w:pStyle w:val="CellBody"/>
              <w:rPr>
                <w:ins w:id="6280" w:author="Fabian Klopfer" w:date="2025-12-04T12:30:00Z" w16du:dateUtc="2025-12-04T11:30:00Z"/>
              </w:rPr>
            </w:pPr>
            <w:ins w:id="6281" w:author="Fabian Klopfer" w:date="2025-12-04T12:30:00Z" w16du:dateUtc="2025-12-04T11:30:00Z">
              <w:r w:rsidRPr="006159E6">
                <w:t>Importer</w:t>
              </w:r>
              <w:r w:rsidRPr="006159E6">
                <w:softHyphen/>
                <w:t>Of</w:t>
              </w:r>
              <w:r w:rsidRPr="006159E6">
                <w:softHyphen/>
                <w:t>Record</w:t>
              </w:r>
            </w:ins>
          </w:p>
        </w:tc>
        <w:tc>
          <w:tcPr>
            <w:tcW w:w="3927" w:type="dxa"/>
          </w:tcPr>
          <w:p w14:paraId="1EC2A428" w14:textId="52FB9E08" w:rsidR="001769C6" w:rsidRPr="002B2ACA" w:rsidRDefault="00B211B7" w:rsidP="00E662A0">
            <w:pPr>
              <w:pStyle w:val="CellBody"/>
              <w:cnfStyle w:val="000000000000" w:firstRow="0" w:lastRow="0" w:firstColumn="0" w:lastColumn="0" w:oddVBand="0" w:evenVBand="0" w:oddHBand="0" w:evenHBand="0" w:firstRowFirstColumn="0" w:firstRowLastColumn="0" w:lastRowFirstColumn="0" w:lastRowLastColumn="0"/>
              <w:rPr>
                <w:ins w:id="6282" w:author="Fabian Klopfer" w:date="2025-12-04T12:30:00Z" w16du:dateUtc="2025-12-04T11:30:00Z"/>
              </w:rPr>
            </w:pPr>
            <w:ins w:id="6283" w:author="Marion Knebel" w:date="2025-12-04T15:52:00Z" w16du:dateUtc="2025-12-04T14:52:00Z">
              <w:r w:rsidRPr="00B211B7">
                <w:t>The party that is the Importer of Record for the purposes of paying customs duties and applicable taxes or costs related to the import of a physical commodity product.</w:t>
              </w:r>
            </w:ins>
          </w:p>
        </w:tc>
        <w:tc>
          <w:tcPr>
            <w:cnfStyle w:val="000010000000" w:firstRow="0" w:lastRow="0" w:firstColumn="0" w:lastColumn="0" w:oddVBand="1" w:evenVBand="0" w:oddHBand="0" w:evenHBand="0" w:firstRowFirstColumn="0" w:firstRowLastColumn="0" w:lastRowFirstColumn="0" w:lastRowLastColumn="0"/>
            <w:tcW w:w="1887" w:type="dxa"/>
          </w:tcPr>
          <w:p w14:paraId="2C2047F5" w14:textId="77777777" w:rsidR="001769C6" w:rsidRPr="002B2ACA" w:rsidRDefault="001769C6" w:rsidP="00E662A0">
            <w:pPr>
              <w:pStyle w:val="CellBody"/>
              <w:rPr>
                <w:ins w:id="6284" w:author="Fabian Klopfer" w:date="2025-12-04T12:30:00Z" w16du:dateUtc="2025-12-04T11:30:00Z"/>
              </w:rPr>
            </w:pPr>
            <w:ins w:id="6285" w:author="Fabian Klopfer" w:date="2025-12-04T12:30:00Z" w16du:dateUtc="2025-12-04T11:30:00Z">
              <w:r>
                <w:rPr>
                  <w:szCs w:val="24"/>
                </w:rPr>
                <w:t>PartyType</w:t>
              </w:r>
            </w:ins>
          </w:p>
        </w:tc>
        <w:tc>
          <w:tcPr>
            <w:tcW w:w="2171" w:type="dxa"/>
          </w:tcPr>
          <w:p w14:paraId="6D754909" w14:textId="77777777" w:rsidR="001769C6" w:rsidRPr="002B2ACA" w:rsidRDefault="001769C6" w:rsidP="00E662A0">
            <w:pPr>
              <w:pStyle w:val="CellBody"/>
              <w:cnfStyle w:val="000000000000" w:firstRow="0" w:lastRow="0" w:firstColumn="0" w:lastColumn="0" w:oddVBand="0" w:evenVBand="0" w:oddHBand="0" w:evenHBand="0" w:firstRowFirstColumn="0" w:firstRowLastColumn="0" w:lastRowFirstColumn="0" w:lastRowLastColumn="0"/>
              <w:rPr>
                <w:ins w:id="6286" w:author="Fabian Klopfer" w:date="2025-12-04T12:30:00Z" w16du:dateUtc="2025-12-04T11:30:00Z"/>
              </w:rPr>
            </w:pPr>
            <w:ins w:id="6287" w:author="Fabian Klopfer" w:date="2025-12-04T12:30:00Z" w16du:dateUtc="2025-12-04T11:30:00Z">
              <w:r w:rsidRPr="002B2ACA">
                <w:t>Trade/Broker</w:t>
              </w:r>
              <w:r>
                <w:t xml:space="preserve"> Confirmation</w:t>
              </w:r>
            </w:ins>
          </w:p>
        </w:tc>
      </w:tr>
      <w:tr w:rsidR="001769C6" w:rsidRPr="002B2ACA" w14:paraId="6768F0F0"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0AE64EFD" w14:textId="77777777" w:rsidR="001769C6" w:rsidRPr="002B2ACA" w:rsidRDefault="001769C6" w:rsidP="00286383">
            <w:pPr>
              <w:pStyle w:val="CellBody"/>
            </w:pPr>
            <w:r w:rsidRPr="002B2ACA">
              <w:lastRenderedPageBreak/>
              <w:t>Incoterms</w:t>
            </w:r>
          </w:p>
        </w:tc>
        <w:tc>
          <w:tcPr>
            <w:tcW w:w="3927" w:type="dxa"/>
          </w:tcPr>
          <w:p w14:paraId="407103CC"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 xml:space="preserve">Incoterms rules are standard trade definitions most commonly used in international sales contracts. Devised and published by the International Chamber of Commerce, they are at the heart of world trade. See the International Chamber of Commerce (ICC), ref ID </w:t>
            </w:r>
            <w:r w:rsidRPr="002B2ACA">
              <w:fldChar w:fldCharType="begin"/>
            </w:r>
            <w:r w:rsidRPr="002B2ACA">
              <w:instrText xml:space="preserve"> REF _Ref454200766 \r \h </w:instrText>
            </w:r>
            <w:r w:rsidRPr="002B2ACA">
              <w:fldChar w:fldCharType="separate"/>
            </w:r>
            <w:r>
              <w:t>[4]</w:t>
            </w:r>
            <w:r w:rsidRPr="002B2ACA">
              <w:fldChar w:fldCharType="end"/>
            </w:r>
            <w:r w:rsidRPr="002B2ACA">
              <w:t xml:space="preserve"> </w:t>
            </w:r>
          </w:p>
        </w:tc>
        <w:tc>
          <w:tcPr>
            <w:cnfStyle w:val="000010000000" w:firstRow="0" w:lastRow="0" w:firstColumn="0" w:lastColumn="0" w:oddVBand="1" w:evenVBand="0" w:oddHBand="0" w:evenHBand="0" w:firstRowFirstColumn="0" w:firstRowLastColumn="0" w:lastRowFirstColumn="0" w:lastRowLastColumn="0"/>
            <w:tcW w:w="1887" w:type="dxa"/>
          </w:tcPr>
          <w:p w14:paraId="4AAB7250" w14:textId="77777777" w:rsidR="001769C6" w:rsidRPr="002B2ACA" w:rsidRDefault="001769C6" w:rsidP="00286383">
            <w:pPr>
              <w:pStyle w:val="CellBody"/>
            </w:pPr>
            <w:r w:rsidRPr="002B2ACA">
              <w:t>IncotermsType</w:t>
            </w:r>
          </w:p>
        </w:tc>
        <w:tc>
          <w:tcPr>
            <w:tcW w:w="2171" w:type="dxa"/>
          </w:tcPr>
          <w:p w14:paraId="2E4D52A9"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Trader/Broker Confirmation</w:t>
            </w:r>
          </w:p>
        </w:tc>
      </w:tr>
      <w:tr w:rsidR="001769C6" w:rsidRPr="002B2ACA" w14:paraId="3452F369"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3FF01555" w14:textId="77777777" w:rsidR="001769C6" w:rsidRPr="002B2ACA" w:rsidRDefault="001769C6" w:rsidP="00286383">
            <w:pPr>
              <w:pStyle w:val="CellBody"/>
            </w:pPr>
            <w:r w:rsidRPr="002B2ACA">
              <w:t>IndexCap</w:t>
            </w:r>
          </w:p>
        </w:tc>
        <w:tc>
          <w:tcPr>
            <w:tcW w:w="3927" w:type="dxa"/>
          </w:tcPr>
          <w:p w14:paraId="786F382A"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The cap applied to a Commodity Reference.</w:t>
            </w:r>
          </w:p>
        </w:tc>
        <w:tc>
          <w:tcPr>
            <w:cnfStyle w:val="000010000000" w:firstRow="0" w:lastRow="0" w:firstColumn="0" w:lastColumn="0" w:oddVBand="1" w:evenVBand="0" w:oddHBand="0" w:evenHBand="0" w:firstRowFirstColumn="0" w:firstRowLastColumn="0" w:lastRowFirstColumn="0" w:lastRowLastColumn="0"/>
            <w:tcW w:w="1887" w:type="dxa"/>
          </w:tcPr>
          <w:p w14:paraId="5DCA9EBD" w14:textId="77777777" w:rsidR="001769C6" w:rsidRPr="002B2ACA" w:rsidRDefault="001769C6" w:rsidP="00286383">
            <w:pPr>
              <w:pStyle w:val="CellBody"/>
            </w:pPr>
            <w:r w:rsidRPr="002B2ACA">
              <w:t>PriceType</w:t>
            </w:r>
          </w:p>
        </w:tc>
        <w:tc>
          <w:tcPr>
            <w:tcW w:w="2171" w:type="dxa"/>
          </w:tcPr>
          <w:p w14:paraId="41389FB0"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3C2571EE"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6D50E021" w14:textId="77777777" w:rsidR="001769C6" w:rsidRPr="002B2ACA" w:rsidRDefault="001769C6" w:rsidP="00286383">
            <w:pPr>
              <w:pStyle w:val="CellBody"/>
            </w:pPr>
            <w:r w:rsidRPr="002B2ACA">
              <w:t>Index</w:t>
            </w:r>
            <w:r w:rsidRPr="002B2ACA">
              <w:softHyphen/>
              <w:t>Capacity</w:t>
            </w:r>
            <w:r w:rsidRPr="002B2ACA">
              <w:softHyphen/>
            </w:r>
            <w:r w:rsidRPr="002B2ACA">
              <w:softHyphen/>
              <w:t>Unit</w:t>
            </w:r>
          </w:p>
        </w:tc>
        <w:tc>
          <w:tcPr>
            <w:tcW w:w="3927" w:type="dxa"/>
          </w:tcPr>
          <w:p w14:paraId="52B33BC9"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The unit of measure of a Commodity Reference</w:t>
            </w:r>
          </w:p>
        </w:tc>
        <w:tc>
          <w:tcPr>
            <w:cnfStyle w:val="000010000000" w:firstRow="0" w:lastRow="0" w:firstColumn="0" w:lastColumn="0" w:oddVBand="1" w:evenVBand="0" w:oddHBand="0" w:evenHBand="0" w:firstRowFirstColumn="0" w:firstRowLastColumn="0" w:lastRowFirstColumn="0" w:lastRowLastColumn="0"/>
            <w:tcW w:w="1887" w:type="dxa"/>
          </w:tcPr>
          <w:p w14:paraId="41097A24" w14:textId="77777777" w:rsidR="001769C6" w:rsidRPr="002B2ACA" w:rsidRDefault="001769C6" w:rsidP="00286383">
            <w:pPr>
              <w:pStyle w:val="CellBody"/>
            </w:pPr>
            <w:r w:rsidRPr="002B2ACA">
              <w:t>UnitOf</w:t>
            </w:r>
            <w:r w:rsidRPr="002B2ACA">
              <w:softHyphen/>
              <w:t>Measure</w:t>
            </w:r>
            <w:r w:rsidRPr="002B2ACA">
              <w:softHyphen/>
              <w:t>Type</w:t>
            </w:r>
          </w:p>
        </w:tc>
        <w:tc>
          <w:tcPr>
            <w:tcW w:w="2171" w:type="dxa"/>
          </w:tcPr>
          <w:p w14:paraId="239F950A"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4BB367C4"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03909460" w14:textId="77777777" w:rsidR="001769C6" w:rsidRPr="002B2ACA" w:rsidRDefault="001769C6" w:rsidP="00286383">
            <w:pPr>
              <w:pStyle w:val="CellBody"/>
            </w:pPr>
            <w:r w:rsidRPr="002B2ACA">
              <w:t>Index</w:t>
            </w:r>
            <w:r w:rsidRPr="002B2ACA">
              <w:softHyphen/>
              <w:t>Commodity</w:t>
            </w:r>
          </w:p>
        </w:tc>
        <w:tc>
          <w:tcPr>
            <w:tcW w:w="3927" w:type="dxa"/>
          </w:tcPr>
          <w:p w14:paraId="5C98E357"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The commodity of a Commodity Reference</w:t>
            </w:r>
          </w:p>
        </w:tc>
        <w:tc>
          <w:tcPr>
            <w:cnfStyle w:val="000010000000" w:firstRow="0" w:lastRow="0" w:firstColumn="0" w:lastColumn="0" w:oddVBand="1" w:evenVBand="0" w:oddHBand="0" w:evenHBand="0" w:firstRowFirstColumn="0" w:firstRowLastColumn="0" w:lastRowFirstColumn="0" w:lastRowLastColumn="0"/>
            <w:tcW w:w="1887" w:type="dxa"/>
          </w:tcPr>
          <w:p w14:paraId="705670D8" w14:textId="77777777" w:rsidR="001769C6" w:rsidRPr="002B2ACA" w:rsidRDefault="001769C6" w:rsidP="00286383">
            <w:pPr>
              <w:pStyle w:val="CellBody"/>
            </w:pPr>
            <w:r w:rsidRPr="002B2ACA">
              <w:t>IndexCommodity</w:t>
            </w:r>
            <w:r>
              <w:softHyphen/>
            </w:r>
            <w:r w:rsidRPr="002B2ACA">
              <w:t>Type</w:t>
            </w:r>
          </w:p>
        </w:tc>
        <w:tc>
          <w:tcPr>
            <w:tcW w:w="2171" w:type="dxa"/>
          </w:tcPr>
          <w:p w14:paraId="3F34126B"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25A9C16A"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3CA09C53" w14:textId="77777777" w:rsidR="001769C6" w:rsidRPr="002B2ACA" w:rsidRDefault="001769C6" w:rsidP="00286383">
            <w:pPr>
              <w:pStyle w:val="CellBody"/>
            </w:pPr>
            <w:r w:rsidRPr="002B2ACA">
              <w:t>Index</w:t>
            </w:r>
            <w:r w:rsidRPr="002B2ACA">
              <w:softHyphen/>
              <w:t>Currency</w:t>
            </w:r>
            <w:r w:rsidRPr="002B2ACA">
              <w:softHyphen/>
              <w:t>Unit</w:t>
            </w:r>
          </w:p>
        </w:tc>
        <w:tc>
          <w:tcPr>
            <w:tcW w:w="3927" w:type="dxa"/>
          </w:tcPr>
          <w:p w14:paraId="7899F8FC"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The unit of currency of a Commodity Reference</w:t>
            </w:r>
          </w:p>
        </w:tc>
        <w:tc>
          <w:tcPr>
            <w:cnfStyle w:val="000010000000" w:firstRow="0" w:lastRow="0" w:firstColumn="0" w:lastColumn="0" w:oddVBand="1" w:evenVBand="0" w:oddHBand="0" w:evenHBand="0" w:firstRowFirstColumn="0" w:firstRowLastColumn="0" w:lastRowFirstColumn="0" w:lastRowLastColumn="0"/>
            <w:tcW w:w="1887" w:type="dxa"/>
          </w:tcPr>
          <w:p w14:paraId="45F1DDC6" w14:textId="77777777" w:rsidR="001769C6" w:rsidRPr="002B2ACA" w:rsidRDefault="001769C6" w:rsidP="00286383">
            <w:pPr>
              <w:pStyle w:val="CellBody"/>
            </w:pPr>
            <w:r w:rsidRPr="002B2ACA">
              <w:t>CurrencyCodeType</w:t>
            </w:r>
          </w:p>
        </w:tc>
        <w:tc>
          <w:tcPr>
            <w:tcW w:w="2171" w:type="dxa"/>
          </w:tcPr>
          <w:p w14:paraId="6AD5C314"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2436B3E9"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7C6DCFC1" w14:textId="77777777" w:rsidR="001769C6" w:rsidRPr="002B2ACA" w:rsidRDefault="001769C6" w:rsidP="00286383">
            <w:pPr>
              <w:pStyle w:val="CellBody"/>
            </w:pPr>
            <w:r w:rsidRPr="002B2ACA">
              <w:t>IndexFloor</w:t>
            </w:r>
          </w:p>
        </w:tc>
        <w:tc>
          <w:tcPr>
            <w:tcW w:w="3927" w:type="dxa"/>
          </w:tcPr>
          <w:p w14:paraId="1BC80D8F"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The floor applied to a Commodity Reference.</w:t>
            </w:r>
          </w:p>
        </w:tc>
        <w:tc>
          <w:tcPr>
            <w:cnfStyle w:val="000010000000" w:firstRow="0" w:lastRow="0" w:firstColumn="0" w:lastColumn="0" w:oddVBand="1" w:evenVBand="0" w:oddHBand="0" w:evenHBand="0" w:firstRowFirstColumn="0" w:firstRowLastColumn="0" w:lastRowFirstColumn="0" w:lastRowLastColumn="0"/>
            <w:tcW w:w="1887" w:type="dxa"/>
          </w:tcPr>
          <w:p w14:paraId="64BCF6E5" w14:textId="77777777" w:rsidR="001769C6" w:rsidRPr="002B2ACA" w:rsidRDefault="001769C6" w:rsidP="00286383">
            <w:pPr>
              <w:pStyle w:val="CellBody"/>
            </w:pPr>
            <w:r w:rsidRPr="002B2ACA">
              <w:t>PriceType</w:t>
            </w:r>
          </w:p>
        </w:tc>
        <w:tc>
          <w:tcPr>
            <w:tcW w:w="2171" w:type="dxa"/>
          </w:tcPr>
          <w:p w14:paraId="4058A820"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7BA029F1"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61A0B4C7" w14:textId="77777777" w:rsidR="001769C6" w:rsidRPr="002B2ACA" w:rsidRDefault="001769C6" w:rsidP="00286383">
            <w:pPr>
              <w:pStyle w:val="CellBody"/>
            </w:pPr>
            <w:r w:rsidRPr="002B2ACA">
              <w:t>IndexStrike</w:t>
            </w:r>
            <w:r w:rsidRPr="002B2ACA">
              <w:softHyphen/>
              <w:t>PriceStyle</w:t>
            </w:r>
          </w:p>
        </w:tc>
        <w:tc>
          <w:tcPr>
            <w:tcW w:w="3927" w:type="dxa"/>
          </w:tcPr>
          <w:p w14:paraId="6D442CE7"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Defines what the strike price is for an option on an index: either the current price of the commodity reference on the date of settlement or the price on the day of the trade.</w:t>
            </w:r>
          </w:p>
        </w:tc>
        <w:tc>
          <w:tcPr>
            <w:cnfStyle w:val="000010000000" w:firstRow="0" w:lastRow="0" w:firstColumn="0" w:lastColumn="0" w:oddVBand="1" w:evenVBand="0" w:oddHBand="0" w:evenHBand="0" w:firstRowFirstColumn="0" w:firstRowLastColumn="0" w:lastRowFirstColumn="0" w:lastRowLastColumn="0"/>
            <w:tcW w:w="1887" w:type="dxa"/>
          </w:tcPr>
          <w:p w14:paraId="6B7B885C" w14:textId="77777777" w:rsidR="001769C6" w:rsidRPr="002B2ACA" w:rsidRDefault="001769C6" w:rsidP="00286383">
            <w:pPr>
              <w:pStyle w:val="CellBody"/>
            </w:pPr>
            <w:r w:rsidRPr="002B2ACA">
              <w:t>IndexStrikePriceStyleType</w:t>
            </w:r>
          </w:p>
        </w:tc>
        <w:tc>
          <w:tcPr>
            <w:tcW w:w="2171" w:type="dxa"/>
          </w:tcPr>
          <w:p w14:paraId="7D2B27BB"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211D36F6"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4A75E9E0" w14:textId="77777777" w:rsidR="001769C6" w:rsidRPr="002B2ACA" w:rsidRDefault="001769C6" w:rsidP="00286383">
            <w:pPr>
              <w:pStyle w:val="CellBody"/>
            </w:pPr>
            <w:r w:rsidRPr="002B2ACA">
              <w:t>Initiate</w:t>
            </w:r>
          </w:p>
        </w:tc>
        <w:tc>
          <w:tcPr>
            <w:tcW w:w="3927" w:type="dxa"/>
          </w:tcPr>
          <w:p w14:paraId="289A22CC"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Did the broker initiate the deal?</w:t>
            </w:r>
          </w:p>
        </w:tc>
        <w:tc>
          <w:tcPr>
            <w:cnfStyle w:val="000010000000" w:firstRow="0" w:lastRow="0" w:firstColumn="0" w:lastColumn="0" w:oddVBand="1" w:evenVBand="0" w:oddHBand="0" w:evenHBand="0" w:firstRowFirstColumn="0" w:firstRowLastColumn="0" w:lastRowFirstColumn="0" w:lastRowLastColumn="0"/>
            <w:tcW w:w="1887" w:type="dxa"/>
          </w:tcPr>
          <w:p w14:paraId="3C35BF94" w14:textId="77777777" w:rsidR="001769C6" w:rsidRPr="002B2ACA" w:rsidRDefault="001769C6" w:rsidP="00286383">
            <w:pPr>
              <w:pStyle w:val="CellBody"/>
            </w:pPr>
            <w:r w:rsidRPr="002B2ACA">
              <w:t>TrueFalseType</w:t>
            </w:r>
          </w:p>
        </w:tc>
        <w:tc>
          <w:tcPr>
            <w:tcW w:w="2171" w:type="dxa"/>
          </w:tcPr>
          <w:p w14:paraId="750377F0"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Broker Confirmation</w:t>
            </w:r>
          </w:p>
        </w:tc>
      </w:tr>
      <w:tr w:rsidR="001769C6" w:rsidRPr="002B2ACA" w14:paraId="3747D0A8"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78D2501C" w14:textId="77777777" w:rsidR="001769C6" w:rsidRPr="002B2ACA" w:rsidRDefault="001769C6" w:rsidP="00286383">
            <w:pPr>
              <w:pStyle w:val="CellBody"/>
            </w:pPr>
            <w:r w:rsidRPr="002B2ACA">
              <w:t>LinkedTo</w:t>
            </w:r>
          </w:p>
        </w:tc>
        <w:tc>
          <w:tcPr>
            <w:tcW w:w="3927" w:type="dxa"/>
          </w:tcPr>
          <w:p w14:paraId="37582CB9"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Cross reference between a Broker Fee Information document and a TradeConfirmation document.</w:t>
            </w:r>
          </w:p>
        </w:tc>
        <w:tc>
          <w:tcPr>
            <w:cnfStyle w:val="000010000000" w:firstRow="0" w:lastRow="0" w:firstColumn="0" w:lastColumn="0" w:oddVBand="1" w:evenVBand="0" w:oddHBand="0" w:evenHBand="0" w:firstRowFirstColumn="0" w:firstRowLastColumn="0" w:lastRowFirstColumn="0" w:lastRowLastColumn="0"/>
            <w:tcW w:w="1887" w:type="dxa"/>
          </w:tcPr>
          <w:p w14:paraId="4CB87412" w14:textId="77777777" w:rsidR="001769C6" w:rsidRPr="002B2ACA" w:rsidRDefault="001769C6" w:rsidP="00286383">
            <w:pPr>
              <w:pStyle w:val="CellBody"/>
            </w:pPr>
            <w:r w:rsidRPr="002B2ACA">
              <w:t>IdentificationType</w:t>
            </w:r>
          </w:p>
        </w:tc>
        <w:tc>
          <w:tcPr>
            <w:tcW w:w="2171" w:type="dxa"/>
          </w:tcPr>
          <w:p w14:paraId="5B49BF96"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Broker Fee Information</w:t>
            </w:r>
          </w:p>
        </w:tc>
      </w:tr>
      <w:tr w:rsidR="001769C6" w:rsidRPr="002B2ACA" w14:paraId="7D2D7112"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591C9DD6" w14:textId="77777777" w:rsidR="001769C6" w:rsidRPr="002B2ACA" w:rsidRDefault="001769C6" w:rsidP="00286383">
            <w:pPr>
              <w:pStyle w:val="CellBody"/>
            </w:pPr>
            <w:r w:rsidRPr="002B2ACA">
              <w:t>LoadType</w:t>
            </w:r>
          </w:p>
        </w:tc>
        <w:tc>
          <w:tcPr>
            <w:tcW w:w="3927" w:type="dxa"/>
          </w:tcPr>
          <w:p w14:paraId="39E00EA8"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Conditions under which energy is purchased</w:t>
            </w:r>
          </w:p>
        </w:tc>
        <w:tc>
          <w:tcPr>
            <w:cnfStyle w:val="000010000000" w:firstRow="0" w:lastRow="0" w:firstColumn="0" w:lastColumn="0" w:oddVBand="1" w:evenVBand="0" w:oddHBand="0" w:evenHBand="0" w:firstRowFirstColumn="0" w:firstRowLastColumn="0" w:lastRowFirstColumn="0" w:lastRowLastColumn="0"/>
            <w:tcW w:w="1887" w:type="dxa"/>
          </w:tcPr>
          <w:p w14:paraId="639F1CCB" w14:textId="77777777" w:rsidR="001769C6" w:rsidRPr="002B2ACA" w:rsidRDefault="001769C6" w:rsidP="00286383">
            <w:pPr>
              <w:pStyle w:val="CellBody"/>
            </w:pPr>
            <w:r w:rsidRPr="002B2ACA">
              <w:t>ContractType</w:t>
            </w:r>
          </w:p>
        </w:tc>
        <w:tc>
          <w:tcPr>
            <w:tcW w:w="2171" w:type="dxa"/>
          </w:tcPr>
          <w:p w14:paraId="6A2088D0"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7EA2FFFA"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5357B3C1" w14:textId="77777777" w:rsidR="001769C6" w:rsidRPr="002B2ACA" w:rsidRDefault="001769C6" w:rsidP="00286383">
            <w:pPr>
              <w:pStyle w:val="CellBody"/>
            </w:pPr>
            <w:r w:rsidRPr="002B2ACA">
              <w:t>Market</w:t>
            </w:r>
          </w:p>
        </w:tc>
        <w:tc>
          <w:tcPr>
            <w:tcW w:w="3927" w:type="dxa"/>
          </w:tcPr>
          <w:p w14:paraId="6697C276" w14:textId="652E5155" w:rsidR="001769C6" w:rsidRPr="002B2ACA" w:rsidRDefault="00B211B7" w:rsidP="00286383">
            <w:pPr>
              <w:pStyle w:val="CellBody"/>
              <w:cnfStyle w:val="000000100000" w:firstRow="0" w:lastRow="0" w:firstColumn="0" w:lastColumn="0" w:oddVBand="0" w:evenVBand="0" w:oddHBand="1" w:evenHBand="0" w:firstRowFirstColumn="0" w:firstRowLastColumn="0" w:lastRowFirstColumn="0" w:lastRowLastColumn="0"/>
            </w:pPr>
            <w:ins w:id="6288" w:author="Marion Knebel" w:date="2025-12-04T15:52:00Z" w16du:dateUtc="2025-12-04T14:52:00Z">
              <w:r>
                <w:t>The country or state where the commodity is traded.</w:t>
              </w:r>
            </w:ins>
          </w:p>
        </w:tc>
        <w:tc>
          <w:tcPr>
            <w:cnfStyle w:val="000010000000" w:firstRow="0" w:lastRow="0" w:firstColumn="0" w:lastColumn="0" w:oddVBand="1" w:evenVBand="0" w:oddHBand="0" w:evenHBand="0" w:firstRowFirstColumn="0" w:firstRowLastColumn="0" w:lastRowFirstColumn="0" w:lastRowLastColumn="0"/>
            <w:tcW w:w="1887" w:type="dxa"/>
          </w:tcPr>
          <w:p w14:paraId="670C106B" w14:textId="77777777" w:rsidR="001769C6" w:rsidRPr="002B2ACA" w:rsidRDefault="001769C6" w:rsidP="00286383">
            <w:pPr>
              <w:pStyle w:val="CellBody"/>
            </w:pPr>
            <w:r w:rsidRPr="002B2ACA">
              <w:t>CountryCodeType</w:t>
            </w:r>
          </w:p>
        </w:tc>
        <w:tc>
          <w:tcPr>
            <w:tcW w:w="2171" w:type="dxa"/>
          </w:tcPr>
          <w:p w14:paraId="54DEB3C2"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05C8EE21"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4E43063E" w14:textId="77777777" w:rsidR="001769C6" w:rsidRPr="002B2ACA" w:rsidRDefault="001769C6" w:rsidP="00286383">
            <w:pPr>
              <w:pStyle w:val="CellBody"/>
            </w:pPr>
            <w:r w:rsidRPr="002B2ACA">
              <w:t>Match</w:t>
            </w:r>
            <w:r w:rsidRPr="002B2ACA">
              <w:softHyphen/>
              <w:t>Suggestion</w:t>
            </w:r>
            <w:r w:rsidRPr="002B2ACA">
              <w:softHyphen/>
              <w:t>Document</w:t>
            </w:r>
            <w:r w:rsidRPr="002B2ACA">
              <w:softHyphen/>
              <w:t>ID</w:t>
            </w:r>
          </w:p>
        </w:tc>
        <w:tc>
          <w:tcPr>
            <w:tcW w:w="3927" w:type="dxa"/>
          </w:tcPr>
          <w:p w14:paraId="7C534C11"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Reference to the Match Suggestion document which is accepted or refused.</w:t>
            </w:r>
          </w:p>
        </w:tc>
        <w:tc>
          <w:tcPr>
            <w:cnfStyle w:val="000010000000" w:firstRow="0" w:lastRow="0" w:firstColumn="0" w:lastColumn="0" w:oddVBand="1" w:evenVBand="0" w:oddHBand="0" w:evenHBand="0" w:firstRowFirstColumn="0" w:firstRowLastColumn="0" w:lastRowFirstColumn="0" w:lastRowLastColumn="0"/>
            <w:tcW w:w="1887" w:type="dxa"/>
          </w:tcPr>
          <w:p w14:paraId="229A1653" w14:textId="77777777" w:rsidR="001769C6" w:rsidRPr="002B2ACA" w:rsidRDefault="001769C6" w:rsidP="00286383">
            <w:pPr>
              <w:pStyle w:val="CellBody"/>
            </w:pPr>
            <w:r w:rsidRPr="002B2ACA">
              <w:t>IdentificationType</w:t>
            </w:r>
          </w:p>
        </w:tc>
        <w:tc>
          <w:tcPr>
            <w:tcW w:w="2171" w:type="dxa"/>
          </w:tcPr>
          <w:p w14:paraId="0C57223B"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Match Suggestion Acceptance, MatchSuggestion Refusal</w:t>
            </w:r>
          </w:p>
        </w:tc>
      </w:tr>
      <w:tr w:rsidR="00B211B7" w:rsidRPr="002B2ACA" w14:paraId="48F32234" w14:textId="77777777" w:rsidTr="004674CE">
        <w:trPr>
          <w:cnfStyle w:val="000000100000" w:firstRow="0" w:lastRow="0" w:firstColumn="0" w:lastColumn="0" w:oddVBand="0" w:evenVBand="0" w:oddHBand="1" w:evenHBand="0" w:firstRowFirstColumn="0" w:firstRowLastColumn="0" w:lastRowFirstColumn="0" w:lastRowLastColumn="0"/>
          <w:ins w:id="6289" w:author="Fabian Klopfer" w:date="2025-12-04T13:46:00Z"/>
        </w:trPr>
        <w:tc>
          <w:tcPr>
            <w:cnfStyle w:val="000010000000" w:firstRow="0" w:lastRow="0" w:firstColumn="0" w:lastColumn="0" w:oddVBand="1" w:evenVBand="0" w:oddHBand="0" w:evenHBand="0" w:firstRowFirstColumn="0" w:firstRowLastColumn="0" w:lastRowFirstColumn="0" w:lastRowLastColumn="0"/>
            <w:tcW w:w="1370" w:type="dxa"/>
          </w:tcPr>
          <w:p w14:paraId="0864206A" w14:textId="77777777" w:rsidR="00B211B7" w:rsidRPr="002B2ACA" w:rsidRDefault="00B211B7" w:rsidP="00B211B7">
            <w:pPr>
              <w:pStyle w:val="CellBody"/>
              <w:rPr>
                <w:ins w:id="6290" w:author="Fabian Klopfer" w:date="2025-12-04T13:46:00Z" w16du:dateUtc="2025-12-04T12:46:00Z"/>
              </w:rPr>
            </w:pPr>
            <w:ins w:id="6291" w:author="Fabian Klopfer" w:date="2025-12-04T13:47:00Z" w16du:dateUtc="2025-12-04T12:47:00Z">
              <w:r w:rsidRPr="006159E6">
                <w:t>Metal</w:t>
              </w:r>
              <w:r w:rsidRPr="006159E6">
                <w:softHyphen/>
                <w:t>Grade</w:t>
              </w:r>
            </w:ins>
          </w:p>
        </w:tc>
        <w:tc>
          <w:tcPr>
            <w:tcW w:w="3927" w:type="dxa"/>
          </w:tcPr>
          <w:p w14:paraId="043C2D5F" w14:textId="7039EF76"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rPr>
                <w:ins w:id="6292" w:author="Fabian Klopfer" w:date="2025-12-04T13:46:00Z" w16du:dateUtc="2025-12-04T12:46:00Z"/>
              </w:rPr>
            </w:pPr>
            <w:ins w:id="6293" w:author="Marion Knebel" w:date="2025-12-04T15:52:00Z" w16du:dateUtc="2025-12-04T14:52:00Z">
              <w:r w:rsidRPr="006159E6">
                <w:t>Specifies the subcategory of a base metal by providing a standard name for the grade or quality of the physical product.</w:t>
              </w:r>
            </w:ins>
          </w:p>
        </w:tc>
        <w:tc>
          <w:tcPr>
            <w:cnfStyle w:val="000010000000" w:firstRow="0" w:lastRow="0" w:firstColumn="0" w:lastColumn="0" w:oddVBand="1" w:evenVBand="0" w:oddHBand="0" w:evenHBand="0" w:firstRowFirstColumn="0" w:firstRowLastColumn="0" w:lastRowFirstColumn="0" w:lastRowLastColumn="0"/>
            <w:tcW w:w="1887" w:type="dxa"/>
          </w:tcPr>
          <w:p w14:paraId="13A54518" w14:textId="77777777" w:rsidR="00B211B7" w:rsidRPr="002B2ACA" w:rsidRDefault="00B211B7" w:rsidP="00B211B7">
            <w:pPr>
              <w:pStyle w:val="CellBody"/>
              <w:rPr>
                <w:ins w:id="6294" w:author="Fabian Klopfer" w:date="2025-12-04T13:46:00Z" w16du:dateUtc="2025-12-04T12:46:00Z"/>
              </w:rPr>
            </w:pPr>
            <w:ins w:id="6295" w:author="Fabian Klopfer" w:date="2025-12-04T13:47:00Z" w16du:dateUtc="2025-12-04T12:47:00Z">
              <w:r w:rsidRPr="006159E6">
                <w:t>Product</w:t>
              </w:r>
              <w:r w:rsidRPr="006159E6">
                <w:softHyphen/>
                <w:t>Grade</w:t>
              </w:r>
              <w:r w:rsidRPr="006159E6">
                <w:softHyphen/>
                <w:t>Type</w:t>
              </w:r>
            </w:ins>
          </w:p>
        </w:tc>
        <w:tc>
          <w:tcPr>
            <w:tcW w:w="2171" w:type="dxa"/>
          </w:tcPr>
          <w:p w14:paraId="46586A4F"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rPr>
                <w:ins w:id="6296" w:author="Fabian Klopfer" w:date="2025-12-04T13:46:00Z" w16du:dateUtc="2025-12-04T12:46:00Z"/>
              </w:rPr>
            </w:pPr>
            <w:ins w:id="6297" w:author="Fabian Klopfer" w:date="2025-12-04T13:47:00Z" w16du:dateUtc="2025-12-04T12:47:00Z">
              <w:r w:rsidRPr="002B2ACA">
                <w:t>Trade/Broker</w:t>
              </w:r>
              <w:r>
                <w:t xml:space="preserve"> Confirmation</w:t>
              </w:r>
            </w:ins>
          </w:p>
        </w:tc>
      </w:tr>
      <w:tr w:rsidR="00B211B7" w:rsidRPr="002B2ACA" w14:paraId="3C561D29" w14:textId="77777777" w:rsidTr="004674CE">
        <w:trPr>
          <w:ins w:id="6298" w:author="Fabian Klopfer" w:date="2025-12-04T13:46:00Z"/>
        </w:trPr>
        <w:tc>
          <w:tcPr>
            <w:cnfStyle w:val="000010000000" w:firstRow="0" w:lastRow="0" w:firstColumn="0" w:lastColumn="0" w:oddVBand="1" w:evenVBand="0" w:oddHBand="0" w:evenHBand="0" w:firstRowFirstColumn="0" w:firstRowLastColumn="0" w:lastRowFirstColumn="0" w:lastRowLastColumn="0"/>
            <w:tcW w:w="1370" w:type="dxa"/>
          </w:tcPr>
          <w:p w14:paraId="32740600" w14:textId="77777777" w:rsidR="00B211B7" w:rsidRPr="002B2ACA" w:rsidRDefault="00B211B7" w:rsidP="00B211B7">
            <w:pPr>
              <w:pStyle w:val="CellBody"/>
              <w:rPr>
                <w:ins w:id="6299" w:author="Fabian Klopfer" w:date="2025-12-04T13:46:00Z" w16du:dateUtc="2025-12-04T12:46:00Z"/>
              </w:rPr>
            </w:pPr>
            <w:ins w:id="6300" w:author="Fabian Klopfer" w:date="2025-12-04T13:47:00Z" w16du:dateUtc="2025-12-04T12:47:00Z">
              <w:r w:rsidRPr="006159E6">
                <w:t>Metal</w:t>
              </w:r>
              <w:r w:rsidRPr="006159E6">
                <w:softHyphen/>
                <w:t>Material</w:t>
              </w:r>
            </w:ins>
          </w:p>
        </w:tc>
        <w:tc>
          <w:tcPr>
            <w:tcW w:w="3927" w:type="dxa"/>
          </w:tcPr>
          <w:p w14:paraId="2816F110" w14:textId="79A462AC"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rPr>
                <w:ins w:id="6301" w:author="Fabian Klopfer" w:date="2025-12-04T13:46:00Z" w16du:dateUtc="2025-12-04T12:46:00Z"/>
              </w:rPr>
            </w:pPr>
            <w:ins w:id="6302" w:author="Marion Knebel" w:date="2025-12-04T15:52:00Z" w16du:dateUtc="2025-12-04T14:52:00Z">
              <w:r>
                <w:t xml:space="preserve">The </w:t>
              </w:r>
              <w:r w:rsidRPr="006159E6">
                <w:t xml:space="preserve">base metal </w:t>
              </w:r>
              <w:r>
                <w:t>for</w:t>
              </w:r>
              <w:r w:rsidRPr="006159E6">
                <w:t xml:space="preserve"> the ‘Commodity’ value “Metal”.</w:t>
              </w:r>
            </w:ins>
          </w:p>
        </w:tc>
        <w:tc>
          <w:tcPr>
            <w:cnfStyle w:val="000010000000" w:firstRow="0" w:lastRow="0" w:firstColumn="0" w:lastColumn="0" w:oddVBand="1" w:evenVBand="0" w:oddHBand="0" w:evenHBand="0" w:firstRowFirstColumn="0" w:firstRowLastColumn="0" w:lastRowFirstColumn="0" w:lastRowLastColumn="0"/>
            <w:tcW w:w="1887" w:type="dxa"/>
          </w:tcPr>
          <w:p w14:paraId="132ABC18" w14:textId="77777777" w:rsidR="00B211B7" w:rsidRPr="002B2ACA" w:rsidRDefault="00B211B7" w:rsidP="00B211B7">
            <w:pPr>
              <w:pStyle w:val="CellBody"/>
              <w:rPr>
                <w:ins w:id="6303" w:author="Fabian Klopfer" w:date="2025-12-04T13:46:00Z" w16du:dateUtc="2025-12-04T12:46:00Z"/>
              </w:rPr>
            </w:pPr>
            <w:ins w:id="6304" w:author="Fabian Klopfer" w:date="2025-12-04T13:47:00Z" w16du:dateUtc="2025-12-04T12:47:00Z">
              <w:r w:rsidRPr="006159E6">
                <w:t>Metal</w:t>
              </w:r>
              <w:r w:rsidRPr="006159E6">
                <w:softHyphen/>
                <w:t>Material</w:t>
              </w:r>
              <w:r w:rsidRPr="006159E6">
                <w:softHyphen/>
                <w:t>Type</w:t>
              </w:r>
            </w:ins>
          </w:p>
        </w:tc>
        <w:tc>
          <w:tcPr>
            <w:tcW w:w="2171" w:type="dxa"/>
          </w:tcPr>
          <w:p w14:paraId="697EB0EB"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rPr>
                <w:ins w:id="6305" w:author="Fabian Klopfer" w:date="2025-12-04T13:46:00Z" w16du:dateUtc="2025-12-04T12:46:00Z"/>
              </w:rPr>
            </w:pPr>
            <w:ins w:id="6306" w:author="Fabian Klopfer" w:date="2025-12-04T13:47:00Z" w16du:dateUtc="2025-12-04T12:47:00Z">
              <w:r w:rsidRPr="002B2ACA">
                <w:t>Trade/Broker</w:t>
              </w:r>
              <w:r>
                <w:t xml:space="preserve"> Confirmation</w:t>
              </w:r>
            </w:ins>
          </w:p>
        </w:tc>
      </w:tr>
      <w:tr w:rsidR="00B211B7" w:rsidRPr="002B2ACA" w14:paraId="67923819"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4EA9760D" w14:textId="77777777" w:rsidR="00B211B7" w:rsidRPr="002B2ACA" w:rsidRDefault="00B211B7" w:rsidP="00B211B7">
            <w:pPr>
              <w:pStyle w:val="CellBody"/>
            </w:pPr>
            <w:r w:rsidRPr="002B2ACA">
              <w:t>Multiplier</w:t>
            </w:r>
          </w:p>
        </w:tc>
        <w:tc>
          <w:tcPr>
            <w:tcW w:w="3927" w:type="dxa"/>
          </w:tcPr>
          <w:p w14:paraId="5622A77D"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A factor used in Time Charter deals</w:t>
            </w:r>
          </w:p>
        </w:tc>
        <w:tc>
          <w:tcPr>
            <w:cnfStyle w:val="000010000000" w:firstRow="0" w:lastRow="0" w:firstColumn="0" w:lastColumn="0" w:oddVBand="1" w:evenVBand="0" w:oddHBand="0" w:evenHBand="0" w:firstRowFirstColumn="0" w:firstRowLastColumn="0" w:lastRowFirstColumn="0" w:lastRowLastColumn="0"/>
            <w:tcW w:w="1887" w:type="dxa"/>
          </w:tcPr>
          <w:p w14:paraId="0A804D4A" w14:textId="77777777" w:rsidR="00B211B7" w:rsidRPr="002B2ACA" w:rsidRDefault="00B211B7" w:rsidP="00B211B7">
            <w:pPr>
              <w:pStyle w:val="CellBody"/>
            </w:pPr>
            <w:r w:rsidRPr="002B2ACA">
              <w:t>QuantityType</w:t>
            </w:r>
          </w:p>
        </w:tc>
        <w:tc>
          <w:tcPr>
            <w:tcW w:w="2171" w:type="dxa"/>
          </w:tcPr>
          <w:p w14:paraId="7721D26B"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B211B7" w:rsidRPr="002B2ACA" w14:paraId="1221464D" w14:textId="77777777" w:rsidTr="004674CE">
        <w:trPr>
          <w:ins w:id="6307" w:author="Fabian Klopfer" w:date="2025-12-04T13:24:00Z"/>
        </w:trPr>
        <w:tc>
          <w:tcPr>
            <w:cnfStyle w:val="000010000000" w:firstRow="0" w:lastRow="0" w:firstColumn="0" w:lastColumn="0" w:oddVBand="1" w:evenVBand="0" w:oddHBand="0" w:evenHBand="0" w:firstRowFirstColumn="0" w:firstRowLastColumn="0" w:lastRowFirstColumn="0" w:lastRowLastColumn="0"/>
            <w:tcW w:w="1370" w:type="dxa"/>
          </w:tcPr>
          <w:p w14:paraId="6F7F0034" w14:textId="77777777" w:rsidR="00B211B7" w:rsidRPr="002B2ACA" w:rsidRDefault="00B211B7" w:rsidP="00B211B7">
            <w:pPr>
              <w:pStyle w:val="CellBody"/>
              <w:rPr>
                <w:ins w:id="6308" w:author="Fabian Klopfer" w:date="2025-12-04T13:24:00Z" w16du:dateUtc="2025-12-04T12:24:00Z"/>
              </w:rPr>
            </w:pPr>
            <w:ins w:id="6309" w:author="Fabian Klopfer" w:date="2025-12-04T13:24:00Z" w16du:dateUtc="2025-12-04T12:24:00Z">
              <w:r w:rsidRPr="006159E6">
                <w:t>NegativeLimit</w:t>
              </w:r>
            </w:ins>
          </w:p>
        </w:tc>
        <w:tc>
          <w:tcPr>
            <w:tcW w:w="3927" w:type="dxa"/>
          </w:tcPr>
          <w:p w14:paraId="7637C505" w14:textId="198B0489"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rPr>
                <w:ins w:id="6310" w:author="Fabian Klopfer" w:date="2025-12-04T13:24:00Z" w16du:dateUtc="2025-12-04T12:24:00Z"/>
              </w:rPr>
            </w:pPr>
            <w:ins w:id="6311" w:author="Marion Knebel" w:date="2025-12-04T15:52:00Z" w16du:dateUtc="2025-12-04T14:52:00Z">
              <w:r w:rsidRPr="006159E6">
                <w:t>The maximum amount by which the quantity delivered can be less than the agreed quantity. Can be an absolute or percentage depending on the context.</w:t>
              </w:r>
            </w:ins>
          </w:p>
        </w:tc>
        <w:tc>
          <w:tcPr>
            <w:cnfStyle w:val="000010000000" w:firstRow="0" w:lastRow="0" w:firstColumn="0" w:lastColumn="0" w:oddVBand="1" w:evenVBand="0" w:oddHBand="0" w:evenHBand="0" w:firstRowFirstColumn="0" w:firstRowLastColumn="0" w:lastRowFirstColumn="0" w:lastRowLastColumn="0"/>
            <w:tcW w:w="1887" w:type="dxa"/>
          </w:tcPr>
          <w:p w14:paraId="548E5404" w14:textId="77777777" w:rsidR="00B211B7" w:rsidRPr="002B2ACA" w:rsidRDefault="00B211B7" w:rsidP="00B211B7">
            <w:pPr>
              <w:pStyle w:val="CellBody"/>
              <w:rPr>
                <w:ins w:id="6312" w:author="Fabian Klopfer" w:date="2025-12-04T13:24:00Z" w16du:dateUtc="2025-12-04T12:24:00Z"/>
              </w:rPr>
            </w:pPr>
            <w:ins w:id="6313" w:author="Fabian Klopfer" w:date="2025-12-04T13:25:00Z" w16du:dateUtc="2025-12-04T12:25:00Z">
              <w:r w:rsidRPr="006159E6">
                <w:t>Quantity</w:t>
              </w:r>
              <w:r w:rsidRPr="006159E6">
                <w:softHyphen/>
                <w:t>Type</w:t>
              </w:r>
            </w:ins>
          </w:p>
        </w:tc>
        <w:tc>
          <w:tcPr>
            <w:tcW w:w="2171" w:type="dxa"/>
          </w:tcPr>
          <w:p w14:paraId="7339F963"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rPr>
                <w:ins w:id="6314" w:author="Fabian Klopfer" w:date="2025-12-04T13:24:00Z" w16du:dateUtc="2025-12-04T12:24:00Z"/>
              </w:rPr>
            </w:pPr>
            <w:ins w:id="6315" w:author="Fabian Klopfer" w:date="2025-12-04T13:25:00Z" w16du:dateUtc="2025-12-04T12:25:00Z">
              <w:r w:rsidRPr="002B2ACA">
                <w:t>Trade/Broker</w:t>
              </w:r>
              <w:r>
                <w:t xml:space="preserve"> Confirmation</w:t>
              </w:r>
            </w:ins>
          </w:p>
        </w:tc>
      </w:tr>
      <w:tr w:rsidR="00B211B7" w:rsidRPr="002B2ACA" w14:paraId="46E6D1A2"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2192AADA" w14:textId="77777777" w:rsidR="00B211B7" w:rsidRPr="002B2ACA" w:rsidRDefault="00B211B7" w:rsidP="00B211B7">
            <w:pPr>
              <w:pStyle w:val="CellBody"/>
            </w:pPr>
            <w:r w:rsidRPr="002B2ACA">
              <w:lastRenderedPageBreak/>
              <w:t>Notification</w:t>
            </w:r>
            <w:r w:rsidRPr="002B2ACA">
              <w:softHyphen/>
              <w:t>Agent</w:t>
            </w:r>
          </w:p>
        </w:tc>
        <w:tc>
          <w:tcPr>
            <w:tcW w:w="3927" w:type="dxa"/>
          </w:tcPr>
          <w:p w14:paraId="12B12D7D"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Third party used in the UK electricity market to notify the volumes under a deal to the central market.</w:t>
            </w:r>
          </w:p>
        </w:tc>
        <w:tc>
          <w:tcPr>
            <w:cnfStyle w:val="000010000000" w:firstRow="0" w:lastRow="0" w:firstColumn="0" w:lastColumn="0" w:oddVBand="1" w:evenVBand="0" w:oddHBand="0" w:evenHBand="0" w:firstRowFirstColumn="0" w:firstRowLastColumn="0" w:lastRowFirstColumn="0" w:lastRowLastColumn="0"/>
            <w:tcW w:w="1887" w:type="dxa"/>
          </w:tcPr>
          <w:p w14:paraId="322AC20B" w14:textId="77777777" w:rsidR="00B211B7" w:rsidRPr="002B2ACA" w:rsidRDefault="00B211B7" w:rsidP="00B211B7">
            <w:pPr>
              <w:pStyle w:val="CellBody"/>
            </w:pPr>
            <w:r w:rsidRPr="002B2ACA">
              <w:t>PartyType</w:t>
            </w:r>
          </w:p>
        </w:tc>
        <w:tc>
          <w:tcPr>
            <w:tcW w:w="2171" w:type="dxa"/>
          </w:tcPr>
          <w:p w14:paraId="2D62EB3A"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Trade</w:t>
            </w:r>
            <w:del w:id="6316" w:author="Fabian Klopfer" w:date="2025-11-11T15:24:00Z" w16du:dateUtc="2025-11-11T14:24:00Z">
              <w:r w:rsidRPr="002B2ACA" w:rsidDel="00FB6979">
                <w:delText>/Broker</w:delText>
              </w:r>
            </w:del>
            <w:r w:rsidRPr="002B2ACA">
              <w:t xml:space="preserve"> Confirmation</w:t>
            </w:r>
          </w:p>
        </w:tc>
      </w:tr>
      <w:tr w:rsidR="00B211B7" w:rsidRPr="002B2ACA" w14:paraId="18DAF007"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20050B38" w14:textId="77777777" w:rsidR="00B211B7" w:rsidRPr="002B2ACA" w:rsidRDefault="00B211B7" w:rsidP="00B211B7">
            <w:pPr>
              <w:pStyle w:val="CellBody"/>
            </w:pPr>
            <w:r>
              <w:t>NumberOf</w:t>
            </w:r>
            <w:r>
              <w:softHyphen/>
              <w:t>Periods</w:t>
            </w:r>
          </w:p>
        </w:tc>
        <w:tc>
          <w:tcPr>
            <w:tcW w:w="3927" w:type="dxa"/>
          </w:tcPr>
          <w:p w14:paraId="7C8C353D"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Pr>
                <w:lang w:val="en-US"/>
              </w:rPr>
              <w:t>A number representing the number of periods or time ranges for a validity</w:t>
            </w:r>
            <w:r w:rsidRPr="008D384C">
              <w:rPr>
                <w:lang w:val="en-US"/>
              </w:rPr>
              <w:t xml:space="preserve">. </w:t>
            </w:r>
          </w:p>
        </w:tc>
        <w:tc>
          <w:tcPr>
            <w:cnfStyle w:val="000010000000" w:firstRow="0" w:lastRow="0" w:firstColumn="0" w:lastColumn="0" w:oddVBand="1" w:evenVBand="0" w:oddHBand="0" w:evenHBand="0" w:firstRowFirstColumn="0" w:firstRowLastColumn="0" w:lastRowFirstColumn="0" w:lastRowLastColumn="0"/>
            <w:tcW w:w="1887" w:type="dxa"/>
          </w:tcPr>
          <w:p w14:paraId="29E35375" w14:textId="77777777" w:rsidR="00B211B7" w:rsidRPr="002B2ACA" w:rsidRDefault="00B211B7" w:rsidP="00B211B7">
            <w:pPr>
              <w:pStyle w:val="CellBody"/>
            </w:pPr>
            <w:r>
              <w:t>NumberOf</w:t>
            </w:r>
            <w:r>
              <w:softHyphen/>
              <w:t>PeriodsType</w:t>
            </w:r>
          </w:p>
        </w:tc>
        <w:tc>
          <w:tcPr>
            <w:tcW w:w="2171" w:type="dxa"/>
          </w:tcPr>
          <w:p w14:paraId="1105715E"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B211B7" w:rsidRPr="002B2ACA" w14:paraId="75BCC069"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2236FDF5" w14:textId="77777777" w:rsidR="00B211B7" w:rsidRPr="002B2ACA" w:rsidRDefault="00B211B7" w:rsidP="00B211B7">
            <w:pPr>
              <w:pStyle w:val="CellBody"/>
            </w:pPr>
            <w:r w:rsidRPr="002B2ACA">
              <w:t>Option</w:t>
            </w:r>
            <w:r w:rsidRPr="002B2ACA">
              <w:softHyphen/>
              <w:t>Currency</w:t>
            </w:r>
          </w:p>
        </w:tc>
        <w:tc>
          <w:tcPr>
            <w:tcW w:w="3927" w:type="dxa"/>
          </w:tcPr>
          <w:p w14:paraId="32B9696F"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Currency of the prices referenced in the option.</w:t>
            </w:r>
          </w:p>
        </w:tc>
        <w:tc>
          <w:tcPr>
            <w:cnfStyle w:val="000010000000" w:firstRow="0" w:lastRow="0" w:firstColumn="0" w:lastColumn="0" w:oddVBand="1" w:evenVBand="0" w:oddHBand="0" w:evenHBand="0" w:firstRowFirstColumn="0" w:firstRowLastColumn="0" w:lastRowFirstColumn="0" w:lastRowLastColumn="0"/>
            <w:tcW w:w="1887" w:type="dxa"/>
          </w:tcPr>
          <w:p w14:paraId="0E0EA177" w14:textId="77777777" w:rsidR="00B211B7" w:rsidRPr="002B2ACA" w:rsidRDefault="00B211B7" w:rsidP="00B211B7">
            <w:pPr>
              <w:pStyle w:val="CellBody"/>
            </w:pPr>
            <w:r w:rsidRPr="002B2ACA">
              <w:t>CurrencyCodeType</w:t>
            </w:r>
          </w:p>
        </w:tc>
        <w:tc>
          <w:tcPr>
            <w:tcW w:w="2171" w:type="dxa"/>
          </w:tcPr>
          <w:p w14:paraId="62551969"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B211B7" w:rsidRPr="002B2ACA" w14:paraId="001E0F9F"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652E723B" w14:textId="77777777" w:rsidR="00B211B7" w:rsidRPr="002B2ACA" w:rsidRDefault="00B211B7" w:rsidP="00B211B7">
            <w:pPr>
              <w:pStyle w:val="CellBody"/>
            </w:pPr>
            <w:r w:rsidRPr="002B2ACA">
              <w:t>OptionHolder</w:t>
            </w:r>
          </w:p>
        </w:tc>
        <w:tc>
          <w:tcPr>
            <w:tcW w:w="3927" w:type="dxa"/>
          </w:tcPr>
          <w:p w14:paraId="41E12577"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The party with the write of exercise over the option</w:t>
            </w:r>
          </w:p>
        </w:tc>
        <w:tc>
          <w:tcPr>
            <w:cnfStyle w:val="000010000000" w:firstRow="0" w:lastRow="0" w:firstColumn="0" w:lastColumn="0" w:oddVBand="1" w:evenVBand="0" w:oddHBand="0" w:evenHBand="0" w:firstRowFirstColumn="0" w:firstRowLastColumn="0" w:lastRowFirstColumn="0" w:lastRowLastColumn="0"/>
            <w:tcW w:w="1887" w:type="dxa"/>
          </w:tcPr>
          <w:p w14:paraId="75670C83" w14:textId="77777777" w:rsidR="00B211B7" w:rsidRPr="002B2ACA" w:rsidRDefault="00B211B7" w:rsidP="00B211B7">
            <w:pPr>
              <w:pStyle w:val="CellBody"/>
            </w:pPr>
            <w:r w:rsidRPr="002B2ACA">
              <w:t>PartyType</w:t>
            </w:r>
          </w:p>
        </w:tc>
        <w:tc>
          <w:tcPr>
            <w:tcW w:w="2171" w:type="dxa"/>
          </w:tcPr>
          <w:p w14:paraId="0D57E5F8"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 xml:space="preserve">Trade/Broker Confirmation </w:t>
            </w:r>
          </w:p>
        </w:tc>
      </w:tr>
      <w:tr w:rsidR="00B211B7" w:rsidRPr="002B2ACA" w14:paraId="2F85BDDE"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1C4A06E7" w14:textId="77777777" w:rsidR="00B211B7" w:rsidRPr="002B2ACA" w:rsidRDefault="00B211B7" w:rsidP="00B211B7">
            <w:pPr>
              <w:pStyle w:val="CellBody"/>
            </w:pPr>
            <w:r w:rsidRPr="002B2ACA">
              <w:t>OptionStyle</w:t>
            </w:r>
          </w:p>
        </w:tc>
        <w:tc>
          <w:tcPr>
            <w:tcW w:w="3927" w:type="dxa"/>
          </w:tcPr>
          <w:p w14:paraId="5579E8D9" w14:textId="77777777" w:rsidR="00891326" w:rsidRDefault="00B211B7" w:rsidP="00891326">
            <w:pPr>
              <w:pStyle w:val="CellBody"/>
              <w:cnfStyle w:val="000000100000" w:firstRow="0" w:lastRow="0" w:firstColumn="0" w:lastColumn="0" w:oddVBand="0" w:evenVBand="0" w:oddHBand="1" w:evenHBand="0" w:firstRowFirstColumn="0" w:firstRowLastColumn="0" w:lastRowFirstColumn="0" w:lastRowLastColumn="0"/>
            </w:pPr>
            <w:r w:rsidRPr="002B2ACA">
              <w:t>A code specifying the exercise type</w:t>
            </w:r>
          </w:p>
          <w:p w14:paraId="791EF736" w14:textId="77777777" w:rsidR="00891326" w:rsidRDefault="00B211B7" w:rsidP="00891326">
            <w:pPr>
              <w:pStyle w:val="Values"/>
              <w:cnfStyle w:val="000000100000" w:firstRow="0" w:lastRow="0" w:firstColumn="0" w:lastColumn="0" w:oddVBand="0" w:evenVBand="0" w:oddHBand="1" w:evenHBand="0" w:firstRowFirstColumn="0" w:firstRowLastColumn="0" w:lastRowFirstColumn="0" w:lastRowLastColumn="0"/>
            </w:pPr>
            <w:r w:rsidRPr="002B2ACA">
              <w:t xml:space="preserve">“E” : </w:t>
            </w:r>
            <w:r w:rsidRPr="00891326">
              <w:t>European : option can only be exercised on the exercise date itsel</w:t>
            </w:r>
            <w:r w:rsidR="00891326">
              <w:t>f</w:t>
            </w:r>
          </w:p>
          <w:p w14:paraId="5EF791FA" w14:textId="5FAFDF86" w:rsidR="00B211B7" w:rsidRPr="002B2ACA" w:rsidRDefault="00B211B7" w:rsidP="00891326">
            <w:pPr>
              <w:pStyle w:val="Values"/>
              <w:cnfStyle w:val="000000100000" w:firstRow="0" w:lastRow="0" w:firstColumn="0" w:lastColumn="0" w:oddVBand="0" w:evenVBand="0" w:oddHBand="1" w:evenHBand="0" w:firstRowFirstColumn="0" w:firstRowLastColumn="0" w:lastRowFirstColumn="0" w:lastRowLastColumn="0"/>
            </w:pPr>
            <w:r w:rsidRPr="00891326">
              <w:t xml:space="preserve">”A” : American : option can be exercised on any date, starting </w:t>
            </w:r>
            <w:r w:rsidRPr="002B2ACA">
              <w:t>from the exercise date until the latest exercise date.</w:t>
            </w:r>
          </w:p>
        </w:tc>
        <w:tc>
          <w:tcPr>
            <w:cnfStyle w:val="000010000000" w:firstRow="0" w:lastRow="0" w:firstColumn="0" w:lastColumn="0" w:oddVBand="1" w:evenVBand="0" w:oddHBand="0" w:evenHBand="0" w:firstRowFirstColumn="0" w:firstRowLastColumn="0" w:lastRowFirstColumn="0" w:lastRowLastColumn="0"/>
            <w:tcW w:w="1887" w:type="dxa"/>
          </w:tcPr>
          <w:p w14:paraId="5AA805AD" w14:textId="77777777" w:rsidR="00B211B7" w:rsidRPr="002B2ACA" w:rsidRDefault="00B211B7" w:rsidP="00B211B7">
            <w:pPr>
              <w:pStyle w:val="CellBody"/>
            </w:pPr>
            <w:r w:rsidRPr="002B2ACA">
              <w:t>OptionStyleType</w:t>
            </w:r>
          </w:p>
        </w:tc>
        <w:tc>
          <w:tcPr>
            <w:tcW w:w="2171" w:type="dxa"/>
          </w:tcPr>
          <w:p w14:paraId="7AEEA03A"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B211B7" w:rsidRPr="002B2ACA" w14:paraId="660C6A0A"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38D1BD99" w14:textId="77777777" w:rsidR="00B211B7" w:rsidRPr="002B2ACA" w:rsidRDefault="00B211B7" w:rsidP="00B211B7">
            <w:pPr>
              <w:pStyle w:val="CellBody"/>
            </w:pPr>
            <w:r w:rsidRPr="002B2ACA">
              <w:t>OptionsType</w:t>
            </w:r>
          </w:p>
        </w:tc>
        <w:tc>
          <w:tcPr>
            <w:tcW w:w="3927" w:type="dxa"/>
          </w:tcPr>
          <w:p w14:paraId="61636927"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A code specifying if the option is a “call” or a “put” option</w:t>
            </w:r>
          </w:p>
        </w:tc>
        <w:tc>
          <w:tcPr>
            <w:cnfStyle w:val="000010000000" w:firstRow="0" w:lastRow="0" w:firstColumn="0" w:lastColumn="0" w:oddVBand="1" w:evenVBand="0" w:oddHBand="0" w:evenHBand="0" w:firstRowFirstColumn="0" w:firstRowLastColumn="0" w:lastRowFirstColumn="0" w:lastRowLastColumn="0"/>
            <w:tcW w:w="1887" w:type="dxa"/>
          </w:tcPr>
          <w:p w14:paraId="3DC5DD74" w14:textId="77777777" w:rsidR="00B211B7" w:rsidRPr="002B2ACA" w:rsidRDefault="00B211B7" w:rsidP="00B211B7">
            <w:pPr>
              <w:pStyle w:val="CellBody"/>
            </w:pPr>
            <w:r w:rsidRPr="002B2ACA">
              <w:t>OptionType</w:t>
            </w:r>
          </w:p>
        </w:tc>
        <w:tc>
          <w:tcPr>
            <w:tcW w:w="2171" w:type="dxa"/>
          </w:tcPr>
          <w:p w14:paraId="6ACD6E46"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B211B7" w:rsidRPr="002B2ACA" w14:paraId="096C3D33"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054CF028" w14:textId="77777777" w:rsidR="00B211B7" w:rsidRPr="002B2ACA" w:rsidRDefault="00B211B7" w:rsidP="00B211B7">
            <w:pPr>
              <w:pStyle w:val="CellBody"/>
            </w:pPr>
            <w:r w:rsidRPr="002B2ACA">
              <w:t>OptionWriter</w:t>
            </w:r>
          </w:p>
        </w:tc>
        <w:tc>
          <w:tcPr>
            <w:tcW w:w="3927" w:type="dxa"/>
          </w:tcPr>
          <w:p w14:paraId="73A5DEEF"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Identity of the party who writes the option</w:t>
            </w:r>
          </w:p>
        </w:tc>
        <w:tc>
          <w:tcPr>
            <w:cnfStyle w:val="000010000000" w:firstRow="0" w:lastRow="0" w:firstColumn="0" w:lastColumn="0" w:oddVBand="1" w:evenVBand="0" w:oddHBand="0" w:evenHBand="0" w:firstRowFirstColumn="0" w:firstRowLastColumn="0" w:lastRowFirstColumn="0" w:lastRowLastColumn="0"/>
            <w:tcW w:w="1887" w:type="dxa"/>
          </w:tcPr>
          <w:p w14:paraId="3D665DB4" w14:textId="77777777" w:rsidR="00B211B7" w:rsidRPr="002B2ACA" w:rsidRDefault="00B211B7" w:rsidP="00B211B7">
            <w:pPr>
              <w:pStyle w:val="CellBody"/>
            </w:pPr>
            <w:r w:rsidRPr="002B2ACA">
              <w:t>PartyType</w:t>
            </w:r>
          </w:p>
        </w:tc>
        <w:tc>
          <w:tcPr>
            <w:tcW w:w="2171" w:type="dxa"/>
          </w:tcPr>
          <w:p w14:paraId="1B258501"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 xml:space="preserve">Trade/Broker Confirmation </w:t>
            </w:r>
          </w:p>
        </w:tc>
      </w:tr>
      <w:tr w:rsidR="00B211B7" w:rsidRPr="002B2ACA" w14:paraId="04F58A21"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18748C18" w14:textId="77777777" w:rsidR="00B211B7" w:rsidRPr="002B2ACA" w:rsidRDefault="00B211B7" w:rsidP="00B211B7">
            <w:pPr>
              <w:pStyle w:val="CellBody"/>
            </w:pPr>
            <w:r w:rsidRPr="002B2ACA">
              <w:t>OrderNumber</w:t>
            </w:r>
          </w:p>
        </w:tc>
        <w:tc>
          <w:tcPr>
            <w:tcW w:w="3927" w:type="dxa"/>
          </w:tcPr>
          <w:p w14:paraId="4A2F41E5"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 xml:space="preserve"> A code that identifies a derivative contract between two legal entities typically for regulatory compliance.</w:t>
            </w:r>
          </w:p>
        </w:tc>
        <w:tc>
          <w:tcPr>
            <w:cnfStyle w:val="000010000000" w:firstRow="0" w:lastRow="0" w:firstColumn="0" w:lastColumn="0" w:oddVBand="1" w:evenVBand="0" w:oddHBand="0" w:evenHBand="0" w:firstRowFirstColumn="0" w:firstRowLastColumn="0" w:lastRowFirstColumn="0" w:lastRowLastColumn="0"/>
            <w:tcW w:w="1887" w:type="dxa"/>
          </w:tcPr>
          <w:p w14:paraId="11FFCB7B" w14:textId="77777777" w:rsidR="00B211B7" w:rsidRPr="002B2ACA" w:rsidRDefault="00B211B7" w:rsidP="00B211B7">
            <w:pPr>
              <w:pStyle w:val="CellBody"/>
            </w:pPr>
            <w:r w:rsidRPr="002B2ACA">
              <w:t>IdentificationType</w:t>
            </w:r>
          </w:p>
        </w:tc>
        <w:tc>
          <w:tcPr>
            <w:tcW w:w="2171" w:type="dxa"/>
          </w:tcPr>
          <w:p w14:paraId="1D2DE6A2"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Trade Confirmation</w:t>
            </w:r>
          </w:p>
        </w:tc>
      </w:tr>
      <w:tr w:rsidR="00B211B7" w:rsidRPr="002B2ACA" w14:paraId="0B772087"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5AC0CD15" w14:textId="77777777" w:rsidR="00B211B7" w:rsidRPr="002B2ACA" w:rsidRDefault="00B211B7" w:rsidP="00B211B7">
            <w:pPr>
              <w:pStyle w:val="CellBody"/>
            </w:pPr>
            <w:r w:rsidRPr="002B2ACA">
              <w:t>Origin</w:t>
            </w:r>
          </w:p>
        </w:tc>
        <w:tc>
          <w:tcPr>
            <w:tcW w:w="3927" w:type="dxa"/>
          </w:tcPr>
          <w:p w14:paraId="31888834"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The origin of a physical coal delivery, defines the 'Type' of coal in conjunction with the 'RSS' field</w:t>
            </w:r>
          </w:p>
        </w:tc>
        <w:tc>
          <w:tcPr>
            <w:cnfStyle w:val="000010000000" w:firstRow="0" w:lastRow="0" w:firstColumn="0" w:lastColumn="0" w:oddVBand="1" w:evenVBand="0" w:oddHBand="0" w:evenHBand="0" w:firstRowFirstColumn="0" w:firstRowLastColumn="0" w:lastRowFirstColumn="0" w:lastRowLastColumn="0"/>
            <w:tcW w:w="1887" w:type="dxa"/>
          </w:tcPr>
          <w:p w14:paraId="5DDE0A1B" w14:textId="77777777" w:rsidR="00B211B7" w:rsidRPr="002B2ACA" w:rsidRDefault="00B211B7" w:rsidP="00B211B7">
            <w:pPr>
              <w:pStyle w:val="CellBody"/>
            </w:pPr>
            <w:ins w:id="6317" w:author="Fabian Klopfer" w:date="2025-11-11T15:56:00Z" w16du:dateUtc="2025-11-11T14:56:00Z">
              <w:r w:rsidRPr="002B2ACA">
                <w:rPr>
                  <w:szCs w:val="24"/>
                </w:rPr>
                <w:t>ScotaOrigin</w:t>
              </w:r>
              <w:r>
                <w:rPr>
                  <w:szCs w:val="24"/>
                </w:rPr>
                <w:softHyphen/>
              </w:r>
              <w:r w:rsidRPr="002B2ACA">
                <w:rPr>
                  <w:szCs w:val="24"/>
                </w:rPr>
                <w:t>Type</w:t>
              </w:r>
            </w:ins>
            <w:del w:id="6318" w:author="Fabian Klopfer" w:date="2025-11-11T15:56:00Z" w16du:dateUtc="2025-11-11T14:56:00Z">
              <w:r w:rsidRPr="002B2ACA" w:rsidDel="007F3F50">
                <w:delText>CountryCodeType</w:delText>
              </w:r>
            </w:del>
          </w:p>
        </w:tc>
        <w:tc>
          <w:tcPr>
            <w:tcW w:w="2171" w:type="dxa"/>
          </w:tcPr>
          <w:p w14:paraId="2A369822"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B211B7" w:rsidRPr="002B2ACA" w14:paraId="0EBE231C"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74279C27" w14:textId="77777777" w:rsidR="00B211B7" w:rsidRPr="002B2ACA" w:rsidRDefault="00B211B7" w:rsidP="00B211B7">
            <w:pPr>
              <w:pStyle w:val="CellBody"/>
            </w:pPr>
            <w:r w:rsidRPr="002B2ACA">
              <w:t>Originator</w:t>
            </w:r>
          </w:p>
        </w:tc>
        <w:tc>
          <w:tcPr>
            <w:tcW w:w="3927" w:type="dxa"/>
          </w:tcPr>
          <w:p w14:paraId="2E9E7E74"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Software component that raised the error</w:t>
            </w:r>
          </w:p>
        </w:tc>
        <w:tc>
          <w:tcPr>
            <w:cnfStyle w:val="000010000000" w:firstRow="0" w:lastRow="0" w:firstColumn="0" w:lastColumn="0" w:oddVBand="1" w:evenVBand="0" w:oddHBand="0" w:evenHBand="0" w:firstRowFirstColumn="0" w:firstRowLastColumn="0" w:lastRowFirstColumn="0" w:lastRowLastColumn="0"/>
            <w:tcW w:w="1887" w:type="dxa"/>
          </w:tcPr>
          <w:p w14:paraId="1165EC67" w14:textId="77777777" w:rsidR="00B211B7" w:rsidRPr="002B2ACA" w:rsidRDefault="00B211B7" w:rsidP="00B211B7">
            <w:pPr>
              <w:pStyle w:val="CellBody"/>
            </w:pPr>
            <w:r w:rsidRPr="002B2ACA">
              <w:t>string</w:t>
            </w:r>
          </w:p>
        </w:tc>
        <w:tc>
          <w:tcPr>
            <w:tcW w:w="2171" w:type="dxa"/>
          </w:tcPr>
          <w:p w14:paraId="0E2AF11B"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Match Suggestion Refusal,</w:t>
            </w:r>
          </w:p>
          <w:p w14:paraId="20704970"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Rejection</w:t>
            </w:r>
          </w:p>
        </w:tc>
      </w:tr>
      <w:tr w:rsidR="00B211B7" w:rsidRPr="002B2ACA" w14:paraId="1D9E5C83"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2F559F59" w14:textId="77777777" w:rsidR="00B211B7" w:rsidRPr="002B2ACA" w:rsidRDefault="00B211B7" w:rsidP="00B211B7">
            <w:pPr>
              <w:pStyle w:val="CellBody"/>
            </w:pPr>
            <w:r>
              <w:t>OtherRegion</w:t>
            </w:r>
            <w:r>
              <w:softHyphen/>
              <w:t>Of</w:t>
            </w:r>
            <w:r>
              <w:softHyphen/>
              <w:t>Origin</w:t>
            </w:r>
          </w:p>
        </w:tc>
        <w:tc>
          <w:tcPr>
            <w:tcW w:w="3927" w:type="dxa"/>
          </w:tcPr>
          <w:p w14:paraId="02CED953"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t xml:space="preserve">Name of </w:t>
            </w:r>
            <w:r w:rsidRPr="00F06618">
              <w:t>a geographic region that cannot be described using an ISO country code, for example, “Scandinavia”. May include zone exceptions, for example, “Europe except Malta &amp; Cyprus”.</w:t>
            </w:r>
          </w:p>
        </w:tc>
        <w:tc>
          <w:tcPr>
            <w:cnfStyle w:val="000010000000" w:firstRow="0" w:lastRow="0" w:firstColumn="0" w:lastColumn="0" w:oddVBand="1" w:evenVBand="0" w:oddHBand="0" w:evenHBand="0" w:firstRowFirstColumn="0" w:firstRowLastColumn="0" w:lastRowFirstColumn="0" w:lastRowLastColumn="0"/>
            <w:tcW w:w="1887" w:type="dxa"/>
          </w:tcPr>
          <w:p w14:paraId="5473FD46" w14:textId="77777777" w:rsidR="00B211B7" w:rsidRPr="002B2ACA" w:rsidRDefault="00B211B7" w:rsidP="00B211B7">
            <w:pPr>
              <w:pStyle w:val="CellBody"/>
            </w:pPr>
            <w:r>
              <w:t>Alphanumeric</w:t>
            </w:r>
            <w:r>
              <w:softHyphen/>
              <w:t>Type</w:t>
            </w:r>
          </w:p>
        </w:tc>
        <w:tc>
          <w:tcPr>
            <w:tcW w:w="2171" w:type="dxa"/>
          </w:tcPr>
          <w:p w14:paraId="00C84226"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Trade/Broker</w:t>
            </w:r>
            <w:r>
              <w:t xml:space="preserve"> Confirmation</w:t>
            </w:r>
          </w:p>
        </w:tc>
      </w:tr>
      <w:tr w:rsidR="00B211B7" w:rsidRPr="002B2ACA" w14:paraId="2E3A414E"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5F4FC39D" w14:textId="77777777" w:rsidR="00B211B7" w:rsidRPr="002B2ACA" w:rsidRDefault="00B211B7" w:rsidP="00B211B7">
            <w:pPr>
              <w:pStyle w:val="CellBody"/>
            </w:pPr>
            <w:r w:rsidRPr="002B2ACA">
              <w:t>PaymentDate</w:t>
            </w:r>
          </w:p>
        </w:tc>
        <w:tc>
          <w:tcPr>
            <w:tcW w:w="3927" w:type="dxa"/>
          </w:tcPr>
          <w:p w14:paraId="121041F5"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One of a series of explicit dates identifying when payments are made during settlement of a financial trade.</w:t>
            </w:r>
          </w:p>
        </w:tc>
        <w:tc>
          <w:tcPr>
            <w:cnfStyle w:val="000010000000" w:firstRow="0" w:lastRow="0" w:firstColumn="0" w:lastColumn="0" w:oddVBand="1" w:evenVBand="0" w:oddHBand="0" w:evenHBand="0" w:firstRowFirstColumn="0" w:firstRowLastColumn="0" w:lastRowFirstColumn="0" w:lastRowLastColumn="0"/>
            <w:tcW w:w="1887" w:type="dxa"/>
          </w:tcPr>
          <w:p w14:paraId="14BEFC9E" w14:textId="77777777" w:rsidR="00B211B7" w:rsidRPr="002B2ACA" w:rsidRDefault="00B211B7" w:rsidP="00B211B7">
            <w:pPr>
              <w:pStyle w:val="CellBody"/>
            </w:pPr>
            <w:del w:id="6319" w:author="Fabian Klopfer" w:date="2025-11-12T09:18:00Z" w16du:dateUtc="2025-11-12T08:18:00Z">
              <w:r w:rsidRPr="002B2ACA" w:rsidDel="008D6FAA">
                <w:delText>IdentificationType</w:delText>
              </w:r>
            </w:del>
            <w:ins w:id="6320" w:author="Fabian Klopfer" w:date="2025-11-12T09:18:00Z" w16du:dateUtc="2025-11-12T08:18:00Z">
              <w:r>
                <w:t>Date</w:t>
              </w:r>
              <w:r w:rsidRPr="002B2ACA">
                <w:t>Type</w:t>
              </w:r>
            </w:ins>
          </w:p>
        </w:tc>
        <w:tc>
          <w:tcPr>
            <w:tcW w:w="2171" w:type="dxa"/>
          </w:tcPr>
          <w:p w14:paraId="7DEDFE1B"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Trade</w:t>
            </w:r>
            <w:del w:id="6321" w:author="Fabian Klopfer" w:date="2025-11-12T09:19:00Z" w16du:dateUtc="2025-11-12T08:19:00Z">
              <w:r w:rsidRPr="002B2ACA" w:rsidDel="008D6FAA">
                <w:delText>/Broker</w:delText>
              </w:r>
            </w:del>
            <w:r w:rsidRPr="002B2ACA">
              <w:t xml:space="preserve"> Confirmation</w:t>
            </w:r>
          </w:p>
        </w:tc>
      </w:tr>
      <w:tr w:rsidR="00B211B7" w:rsidRPr="002B2ACA" w14:paraId="6D89CDA5"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0BE80B9B" w14:textId="77777777" w:rsidR="00B211B7" w:rsidRPr="002B2ACA" w:rsidRDefault="00B211B7" w:rsidP="00B211B7">
            <w:pPr>
              <w:pStyle w:val="CellBody"/>
            </w:pPr>
            <w:r w:rsidRPr="002B2ACA">
              <w:t>Payment</w:t>
            </w:r>
            <w:r w:rsidRPr="002B2ACA">
              <w:softHyphen/>
              <w:t>Event</w:t>
            </w:r>
          </w:p>
        </w:tc>
        <w:tc>
          <w:tcPr>
            <w:tcW w:w="3927" w:type="dxa"/>
          </w:tcPr>
          <w:p w14:paraId="6011EA9C"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The event triggering payment of physical coal deliveries these are sometimes agreed and included as part of the confirmation.</w:t>
            </w:r>
          </w:p>
        </w:tc>
        <w:tc>
          <w:tcPr>
            <w:cnfStyle w:val="000010000000" w:firstRow="0" w:lastRow="0" w:firstColumn="0" w:lastColumn="0" w:oddVBand="1" w:evenVBand="0" w:oddHBand="0" w:evenHBand="0" w:firstRowFirstColumn="0" w:firstRowLastColumn="0" w:lastRowFirstColumn="0" w:lastRowLastColumn="0"/>
            <w:tcW w:w="1887" w:type="dxa"/>
          </w:tcPr>
          <w:p w14:paraId="2A625072" w14:textId="77777777" w:rsidR="00B211B7" w:rsidRPr="002B2ACA" w:rsidRDefault="00B211B7" w:rsidP="00B211B7">
            <w:pPr>
              <w:pStyle w:val="CellBody"/>
            </w:pPr>
            <w:r w:rsidRPr="002B2ACA">
              <w:t>PaymentEventType</w:t>
            </w:r>
          </w:p>
        </w:tc>
        <w:tc>
          <w:tcPr>
            <w:tcW w:w="2171" w:type="dxa"/>
          </w:tcPr>
          <w:p w14:paraId="18B4DCDD"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Trade</w:t>
            </w:r>
            <w:del w:id="6322" w:author="Fabian Klopfer" w:date="2025-11-12T09:20:00Z" w16du:dateUtc="2025-11-12T08:20:00Z">
              <w:r w:rsidRPr="002B2ACA" w:rsidDel="008D6FAA">
                <w:delText>/Broker</w:delText>
              </w:r>
            </w:del>
            <w:r w:rsidRPr="002B2ACA">
              <w:t xml:space="preserve"> Confirmation</w:t>
            </w:r>
          </w:p>
        </w:tc>
      </w:tr>
      <w:tr w:rsidR="00B211B7" w:rsidRPr="002B2ACA" w14:paraId="660DDF1A"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5AA31818" w14:textId="77777777" w:rsidR="00B211B7" w:rsidRPr="002B2ACA" w:rsidRDefault="00B211B7" w:rsidP="00B211B7">
            <w:pPr>
              <w:pStyle w:val="CellBody"/>
            </w:pPr>
            <w:r w:rsidRPr="002B2ACA">
              <w:t>Payment</w:t>
            </w:r>
            <w:r w:rsidRPr="002B2ACA">
              <w:softHyphen/>
              <w:t>Event</w:t>
            </w:r>
            <w:r w:rsidRPr="002B2ACA">
              <w:softHyphen/>
              <w:t>Offset</w:t>
            </w:r>
          </w:p>
        </w:tc>
        <w:tc>
          <w:tcPr>
            <w:tcW w:w="3927" w:type="dxa"/>
          </w:tcPr>
          <w:p w14:paraId="3DE032F3"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The number of days relative to the Payment Event, Payment either before (-ve) or after (+ve) that payment is due for a physical delivery of coal. Offsets are in Calendar days (holiday calendars are ignored).</w:t>
            </w:r>
          </w:p>
        </w:tc>
        <w:tc>
          <w:tcPr>
            <w:cnfStyle w:val="000010000000" w:firstRow="0" w:lastRow="0" w:firstColumn="0" w:lastColumn="0" w:oddVBand="1" w:evenVBand="0" w:oddHBand="0" w:evenHBand="0" w:firstRowFirstColumn="0" w:firstRowLastColumn="0" w:lastRowFirstColumn="0" w:lastRowLastColumn="0"/>
            <w:tcW w:w="1887" w:type="dxa"/>
          </w:tcPr>
          <w:p w14:paraId="5D0F7323" w14:textId="77777777" w:rsidR="00B211B7" w:rsidRPr="002B2ACA" w:rsidRDefault="00B211B7" w:rsidP="00B211B7">
            <w:pPr>
              <w:pStyle w:val="CellBody"/>
            </w:pPr>
            <w:r w:rsidRPr="002B2ACA">
              <w:t>QuantityType</w:t>
            </w:r>
          </w:p>
        </w:tc>
        <w:tc>
          <w:tcPr>
            <w:tcW w:w="2171" w:type="dxa"/>
          </w:tcPr>
          <w:p w14:paraId="34C0DDE8"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Trade</w:t>
            </w:r>
            <w:del w:id="6323" w:author="Fabian Klopfer" w:date="2025-11-12T09:21:00Z" w16du:dateUtc="2025-11-12T08:21:00Z">
              <w:r w:rsidRPr="002B2ACA" w:rsidDel="008D6FAA">
                <w:delText>/Broker</w:delText>
              </w:r>
            </w:del>
            <w:r w:rsidRPr="002B2ACA">
              <w:t xml:space="preserve"> Confirmation</w:t>
            </w:r>
          </w:p>
        </w:tc>
      </w:tr>
      <w:tr w:rsidR="00B211B7" w:rsidRPr="002B2ACA" w14:paraId="4149B9B7" w14:textId="77777777" w:rsidTr="004674CE">
        <w:trPr>
          <w:cnfStyle w:val="000000100000" w:firstRow="0" w:lastRow="0" w:firstColumn="0" w:lastColumn="0" w:oddVBand="0" w:evenVBand="0" w:oddHBand="1" w:evenHBand="0" w:firstRowFirstColumn="0" w:firstRowLastColumn="0" w:lastRowFirstColumn="0" w:lastRowLastColumn="0"/>
          <w:ins w:id="6324" w:author="Fabian Klopfer" w:date="2025-12-04T13:33:00Z"/>
        </w:trPr>
        <w:tc>
          <w:tcPr>
            <w:cnfStyle w:val="000010000000" w:firstRow="0" w:lastRow="0" w:firstColumn="0" w:lastColumn="0" w:oddVBand="1" w:evenVBand="0" w:oddHBand="0" w:evenHBand="0" w:firstRowFirstColumn="0" w:firstRowLastColumn="0" w:lastRowFirstColumn="0" w:lastRowLastColumn="0"/>
            <w:tcW w:w="1370" w:type="dxa"/>
          </w:tcPr>
          <w:p w14:paraId="3D34CFC6" w14:textId="77777777" w:rsidR="00B211B7" w:rsidRPr="002B2ACA" w:rsidRDefault="00B211B7" w:rsidP="00B211B7">
            <w:pPr>
              <w:pStyle w:val="CellBody"/>
              <w:rPr>
                <w:ins w:id="6325" w:author="Fabian Klopfer" w:date="2025-12-04T13:33:00Z" w16du:dateUtc="2025-12-04T12:33:00Z"/>
              </w:rPr>
            </w:pPr>
            <w:ins w:id="6326" w:author="Fabian Klopfer" w:date="2025-12-04T13:34:00Z" w16du:dateUtc="2025-12-04T12:34:00Z">
              <w:r w:rsidRPr="006159E6">
                <w:t>Pipeline</w:t>
              </w:r>
              <w:r w:rsidRPr="006159E6">
                <w:softHyphen/>
                <w:t>Name</w:t>
              </w:r>
            </w:ins>
          </w:p>
        </w:tc>
        <w:tc>
          <w:tcPr>
            <w:tcW w:w="3927" w:type="dxa"/>
          </w:tcPr>
          <w:p w14:paraId="2E13A4EA" w14:textId="4C504A7E"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rPr>
                <w:ins w:id="6327" w:author="Fabian Klopfer" w:date="2025-12-04T13:33:00Z" w16du:dateUtc="2025-12-04T12:33:00Z"/>
              </w:rPr>
            </w:pPr>
            <w:ins w:id="6328" w:author="Marion Knebel" w:date="2025-12-04T15:53:00Z" w16du:dateUtc="2025-12-04T14:53:00Z">
              <w:r w:rsidRPr="006159E6">
                <w:t xml:space="preserve">The name of </w:t>
              </w:r>
              <w:r>
                <w:t xml:space="preserve">the </w:t>
              </w:r>
              <w:r w:rsidRPr="006159E6">
                <w:t>pipeline by which the oil product will be delivered.</w:t>
              </w:r>
            </w:ins>
          </w:p>
        </w:tc>
        <w:tc>
          <w:tcPr>
            <w:cnfStyle w:val="000010000000" w:firstRow="0" w:lastRow="0" w:firstColumn="0" w:lastColumn="0" w:oddVBand="1" w:evenVBand="0" w:oddHBand="0" w:evenHBand="0" w:firstRowFirstColumn="0" w:firstRowLastColumn="0" w:lastRowFirstColumn="0" w:lastRowLastColumn="0"/>
            <w:tcW w:w="1887" w:type="dxa"/>
          </w:tcPr>
          <w:p w14:paraId="42AA7182" w14:textId="77777777" w:rsidR="00B211B7" w:rsidRPr="002B2ACA" w:rsidRDefault="00B211B7" w:rsidP="00B211B7">
            <w:pPr>
              <w:pStyle w:val="CellBody"/>
              <w:rPr>
                <w:ins w:id="6329" w:author="Fabian Klopfer" w:date="2025-12-04T13:33:00Z" w16du:dateUtc="2025-12-04T12:33:00Z"/>
              </w:rPr>
            </w:pPr>
            <w:ins w:id="6330" w:author="Fabian Klopfer" w:date="2025-12-04T13:34:00Z" w16du:dateUtc="2025-12-04T12:34:00Z">
              <w:r w:rsidRPr="006159E6">
                <w:t>Pipeline</w:t>
              </w:r>
              <w:r w:rsidRPr="006159E6">
                <w:softHyphen/>
                <w:t>Name</w:t>
              </w:r>
              <w:r w:rsidRPr="006159E6">
                <w:softHyphen/>
                <w:t>Type</w:t>
              </w:r>
            </w:ins>
          </w:p>
        </w:tc>
        <w:tc>
          <w:tcPr>
            <w:tcW w:w="2171" w:type="dxa"/>
          </w:tcPr>
          <w:p w14:paraId="1FD17387"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rPr>
                <w:ins w:id="6331" w:author="Fabian Klopfer" w:date="2025-12-04T13:33:00Z" w16du:dateUtc="2025-12-04T12:33:00Z"/>
              </w:rPr>
            </w:pPr>
            <w:ins w:id="6332" w:author="Fabian Klopfer" w:date="2025-12-04T13:34:00Z" w16du:dateUtc="2025-12-04T12:34:00Z">
              <w:r w:rsidRPr="002B2ACA">
                <w:t>Trade/Broker</w:t>
              </w:r>
              <w:r>
                <w:t xml:space="preserve"> Confirmation</w:t>
              </w:r>
            </w:ins>
          </w:p>
        </w:tc>
      </w:tr>
      <w:tr w:rsidR="00B211B7" w:rsidRPr="002B2ACA" w14:paraId="6BAB4FE4"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446679BF" w14:textId="77777777" w:rsidR="00B211B7" w:rsidRPr="002B2ACA" w:rsidRDefault="00B211B7" w:rsidP="00B211B7">
            <w:pPr>
              <w:pStyle w:val="CellBody"/>
            </w:pPr>
            <w:r w:rsidRPr="002B2ACA">
              <w:lastRenderedPageBreak/>
              <w:t>PIPricingDate</w:t>
            </w:r>
          </w:p>
        </w:tc>
        <w:tc>
          <w:tcPr>
            <w:tcW w:w="3927" w:type="dxa"/>
          </w:tcPr>
          <w:p w14:paraId="2A596D2E"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One of a series of explicit dates upon which an index deal will be physically settled</w:t>
            </w:r>
          </w:p>
        </w:tc>
        <w:tc>
          <w:tcPr>
            <w:cnfStyle w:val="000010000000" w:firstRow="0" w:lastRow="0" w:firstColumn="0" w:lastColumn="0" w:oddVBand="1" w:evenVBand="0" w:oddHBand="0" w:evenHBand="0" w:firstRowFirstColumn="0" w:firstRowLastColumn="0" w:lastRowFirstColumn="0" w:lastRowLastColumn="0"/>
            <w:tcW w:w="1887" w:type="dxa"/>
          </w:tcPr>
          <w:p w14:paraId="43BE3A8E" w14:textId="77777777" w:rsidR="00B211B7" w:rsidRPr="002B2ACA" w:rsidRDefault="00B211B7" w:rsidP="00B211B7">
            <w:pPr>
              <w:pStyle w:val="CellBody"/>
            </w:pPr>
            <w:r w:rsidRPr="002B2ACA">
              <w:t>DateType</w:t>
            </w:r>
          </w:p>
        </w:tc>
        <w:tc>
          <w:tcPr>
            <w:tcW w:w="2171" w:type="dxa"/>
          </w:tcPr>
          <w:p w14:paraId="73D91FF1"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Trade</w:t>
            </w:r>
            <w:del w:id="6333" w:author="Fabian Klopfer" w:date="2025-11-12T09:25:00Z" w16du:dateUtc="2025-11-12T08:25:00Z">
              <w:r w:rsidRPr="002B2ACA" w:rsidDel="008D6FAA">
                <w:delText>/Broker</w:delText>
              </w:r>
            </w:del>
            <w:r w:rsidRPr="002B2ACA">
              <w:t xml:space="preserve"> Confirmation</w:t>
            </w:r>
          </w:p>
        </w:tc>
      </w:tr>
      <w:tr w:rsidR="00B211B7" w:rsidRPr="002B2ACA" w14:paraId="18F3346B"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2624DB09" w14:textId="77777777" w:rsidR="00B211B7" w:rsidRPr="002B2ACA" w:rsidRDefault="00B211B7" w:rsidP="00B211B7">
            <w:pPr>
              <w:pStyle w:val="CellBody"/>
            </w:pPr>
            <w:r w:rsidRPr="00736E88">
              <w:t>PlantCommis</w:t>
            </w:r>
            <w:r>
              <w:softHyphen/>
            </w:r>
            <w:r w:rsidRPr="00736E88">
              <w:t>sioning</w:t>
            </w:r>
            <w:r>
              <w:softHyphen/>
            </w:r>
            <w:r w:rsidRPr="00736E88">
              <w:t>Date</w:t>
            </w:r>
          </w:p>
        </w:tc>
        <w:tc>
          <w:tcPr>
            <w:tcW w:w="3927" w:type="dxa"/>
          </w:tcPr>
          <w:p w14:paraId="6EF3AFD3"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6B4E26">
              <w:rPr>
                <w:lang w:val="en-US"/>
              </w:rPr>
              <w:t xml:space="preserve">The date on which </w:t>
            </w:r>
            <w:r>
              <w:rPr>
                <w:lang w:val="en-US"/>
              </w:rPr>
              <w:t>a</w:t>
            </w:r>
            <w:r w:rsidRPr="006B4E26">
              <w:rPr>
                <w:lang w:val="en-US"/>
              </w:rPr>
              <w:t xml:space="preserve"> renewable energy generating plant was first put into operation.</w:t>
            </w:r>
          </w:p>
        </w:tc>
        <w:tc>
          <w:tcPr>
            <w:cnfStyle w:val="000010000000" w:firstRow="0" w:lastRow="0" w:firstColumn="0" w:lastColumn="0" w:oddVBand="1" w:evenVBand="0" w:oddHBand="0" w:evenHBand="0" w:firstRowFirstColumn="0" w:firstRowLastColumn="0" w:lastRowFirstColumn="0" w:lastRowLastColumn="0"/>
            <w:tcW w:w="1887" w:type="dxa"/>
          </w:tcPr>
          <w:p w14:paraId="15AD1D67" w14:textId="77777777" w:rsidR="00B211B7" w:rsidRPr="002B2ACA" w:rsidRDefault="00B211B7" w:rsidP="00B211B7">
            <w:pPr>
              <w:pStyle w:val="CellBody"/>
            </w:pPr>
            <w:r>
              <w:t>DateType</w:t>
            </w:r>
          </w:p>
        </w:tc>
        <w:tc>
          <w:tcPr>
            <w:tcW w:w="2171" w:type="dxa"/>
          </w:tcPr>
          <w:p w14:paraId="2D4DB3B0"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B211B7" w:rsidRPr="002B2ACA" w14:paraId="7E79F1D2"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452E994E" w14:textId="77777777" w:rsidR="00B211B7" w:rsidRPr="002B2ACA" w:rsidRDefault="00B211B7" w:rsidP="00B211B7">
            <w:pPr>
              <w:pStyle w:val="CellBody"/>
            </w:pPr>
            <w:r>
              <w:t>PlantName</w:t>
            </w:r>
          </w:p>
        </w:tc>
        <w:tc>
          <w:tcPr>
            <w:tcW w:w="3927" w:type="dxa"/>
          </w:tcPr>
          <w:p w14:paraId="27BC142A"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6B4E26">
              <w:t xml:space="preserve">The official name or identifier of the energy production plant where the renewable energy was generated. </w:t>
            </w:r>
          </w:p>
        </w:tc>
        <w:tc>
          <w:tcPr>
            <w:cnfStyle w:val="000010000000" w:firstRow="0" w:lastRow="0" w:firstColumn="0" w:lastColumn="0" w:oddVBand="1" w:evenVBand="0" w:oddHBand="0" w:evenHBand="0" w:firstRowFirstColumn="0" w:firstRowLastColumn="0" w:lastRowFirstColumn="0" w:lastRowLastColumn="0"/>
            <w:tcW w:w="1887" w:type="dxa"/>
          </w:tcPr>
          <w:p w14:paraId="755E4607" w14:textId="77777777" w:rsidR="00B211B7" w:rsidRPr="002B2ACA" w:rsidRDefault="00B211B7" w:rsidP="00B211B7">
            <w:pPr>
              <w:pStyle w:val="CellBody"/>
            </w:pPr>
            <w:r>
              <w:t>PlantNameType</w:t>
            </w:r>
          </w:p>
        </w:tc>
        <w:tc>
          <w:tcPr>
            <w:tcW w:w="2171" w:type="dxa"/>
          </w:tcPr>
          <w:p w14:paraId="3CB17247"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B211B7" w:rsidRPr="002B2ACA" w14:paraId="095A89AB" w14:textId="77777777" w:rsidTr="004674CE">
        <w:trPr>
          <w:cnfStyle w:val="000000100000" w:firstRow="0" w:lastRow="0" w:firstColumn="0" w:lastColumn="0" w:oddVBand="0" w:evenVBand="0" w:oddHBand="1" w:evenHBand="0" w:firstRowFirstColumn="0" w:firstRowLastColumn="0" w:lastRowFirstColumn="0" w:lastRowLastColumn="0"/>
          <w:ins w:id="6334" w:author="Fabian Klopfer" w:date="2025-12-04T13:24:00Z"/>
        </w:trPr>
        <w:tc>
          <w:tcPr>
            <w:cnfStyle w:val="000010000000" w:firstRow="0" w:lastRow="0" w:firstColumn="0" w:lastColumn="0" w:oddVBand="1" w:evenVBand="0" w:oddHBand="0" w:evenHBand="0" w:firstRowFirstColumn="0" w:firstRowLastColumn="0" w:lastRowFirstColumn="0" w:lastRowLastColumn="0"/>
            <w:tcW w:w="1370" w:type="dxa"/>
          </w:tcPr>
          <w:p w14:paraId="273EF1F0" w14:textId="77777777" w:rsidR="00B211B7" w:rsidRPr="002B2ACA" w:rsidRDefault="00B211B7" w:rsidP="00B211B7">
            <w:pPr>
              <w:pStyle w:val="CellBody"/>
              <w:rPr>
                <w:ins w:id="6335" w:author="Fabian Klopfer" w:date="2025-12-04T13:24:00Z" w16du:dateUtc="2025-12-04T12:24:00Z"/>
              </w:rPr>
            </w:pPr>
            <w:ins w:id="6336" w:author="Fabian Klopfer" w:date="2025-12-04T13:24:00Z" w16du:dateUtc="2025-12-04T12:24:00Z">
              <w:r w:rsidRPr="006159E6">
                <w:t>PositiveLimit</w:t>
              </w:r>
            </w:ins>
          </w:p>
        </w:tc>
        <w:tc>
          <w:tcPr>
            <w:tcW w:w="3927" w:type="dxa"/>
          </w:tcPr>
          <w:p w14:paraId="34D4465A" w14:textId="6420097E"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rPr>
                <w:ins w:id="6337" w:author="Fabian Klopfer" w:date="2025-12-04T13:24:00Z" w16du:dateUtc="2025-12-04T12:24:00Z"/>
              </w:rPr>
            </w:pPr>
            <w:ins w:id="6338" w:author="Marion Knebel" w:date="2025-12-04T15:53:00Z" w16du:dateUtc="2025-12-04T14:53:00Z">
              <w:r w:rsidRPr="006159E6">
                <w:t>The maximum amount by which the quantity delivered can exceed the agreed quantity. Can be an absolute or percentage depending on the context.</w:t>
              </w:r>
            </w:ins>
          </w:p>
        </w:tc>
        <w:tc>
          <w:tcPr>
            <w:cnfStyle w:val="000010000000" w:firstRow="0" w:lastRow="0" w:firstColumn="0" w:lastColumn="0" w:oddVBand="1" w:evenVBand="0" w:oddHBand="0" w:evenHBand="0" w:firstRowFirstColumn="0" w:firstRowLastColumn="0" w:lastRowFirstColumn="0" w:lastRowLastColumn="0"/>
            <w:tcW w:w="1887" w:type="dxa"/>
          </w:tcPr>
          <w:p w14:paraId="4E9BAD15" w14:textId="77777777" w:rsidR="00B211B7" w:rsidRPr="002B2ACA" w:rsidRDefault="00B211B7" w:rsidP="00B211B7">
            <w:pPr>
              <w:pStyle w:val="CellBody"/>
              <w:rPr>
                <w:ins w:id="6339" w:author="Fabian Klopfer" w:date="2025-12-04T13:24:00Z" w16du:dateUtc="2025-12-04T12:24:00Z"/>
              </w:rPr>
            </w:pPr>
            <w:ins w:id="6340" w:author="Fabian Klopfer" w:date="2025-12-04T13:25:00Z" w16du:dateUtc="2025-12-04T12:25:00Z">
              <w:r w:rsidRPr="006159E6">
                <w:t>Quantity</w:t>
              </w:r>
              <w:r w:rsidRPr="006159E6">
                <w:softHyphen/>
                <w:t>Type</w:t>
              </w:r>
            </w:ins>
          </w:p>
        </w:tc>
        <w:tc>
          <w:tcPr>
            <w:tcW w:w="2171" w:type="dxa"/>
          </w:tcPr>
          <w:p w14:paraId="454BD5EC"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rPr>
                <w:ins w:id="6341" w:author="Fabian Klopfer" w:date="2025-12-04T13:24:00Z" w16du:dateUtc="2025-12-04T12:24:00Z"/>
              </w:rPr>
            </w:pPr>
            <w:ins w:id="6342" w:author="Fabian Klopfer" w:date="2025-12-04T13:25:00Z" w16du:dateUtc="2025-12-04T12:25:00Z">
              <w:r w:rsidRPr="002B2ACA">
                <w:t>Trade/Broker</w:t>
              </w:r>
              <w:r>
                <w:t xml:space="preserve"> Confirmation</w:t>
              </w:r>
            </w:ins>
          </w:p>
        </w:tc>
      </w:tr>
      <w:tr w:rsidR="00B211B7" w:rsidRPr="002B2ACA" w14:paraId="2A3FFA7F"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71600ACF" w14:textId="77777777" w:rsidR="00B211B7" w:rsidRPr="002B2ACA" w:rsidRDefault="00B211B7" w:rsidP="00B211B7">
            <w:pPr>
              <w:pStyle w:val="CellBody"/>
            </w:pPr>
            <w:r w:rsidRPr="002B2ACA">
              <w:t>Premium</w:t>
            </w:r>
            <w:r w:rsidRPr="002B2ACA">
              <w:softHyphen/>
              <w:t>Currency</w:t>
            </w:r>
          </w:p>
        </w:tc>
        <w:tc>
          <w:tcPr>
            <w:tcW w:w="3927" w:type="dxa"/>
          </w:tcPr>
          <w:p w14:paraId="0C8B8F0E"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Currency of the premium</w:t>
            </w:r>
          </w:p>
        </w:tc>
        <w:tc>
          <w:tcPr>
            <w:cnfStyle w:val="000010000000" w:firstRow="0" w:lastRow="0" w:firstColumn="0" w:lastColumn="0" w:oddVBand="1" w:evenVBand="0" w:oddHBand="0" w:evenHBand="0" w:firstRowFirstColumn="0" w:firstRowLastColumn="0" w:lastRowFirstColumn="0" w:lastRowLastColumn="0"/>
            <w:tcW w:w="1887" w:type="dxa"/>
          </w:tcPr>
          <w:p w14:paraId="60FBB645" w14:textId="77777777" w:rsidR="00B211B7" w:rsidRPr="002B2ACA" w:rsidRDefault="00B211B7" w:rsidP="00B211B7">
            <w:pPr>
              <w:pStyle w:val="CellBody"/>
            </w:pPr>
            <w:r w:rsidRPr="002B2ACA">
              <w:t>CurrencyCodeType</w:t>
            </w:r>
          </w:p>
        </w:tc>
        <w:tc>
          <w:tcPr>
            <w:tcW w:w="2171" w:type="dxa"/>
          </w:tcPr>
          <w:p w14:paraId="338C5906"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B211B7" w:rsidRPr="002B2ACA" w14:paraId="6962FBA4"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7379A044" w14:textId="77777777" w:rsidR="00B211B7" w:rsidRPr="002B2ACA" w:rsidRDefault="00B211B7" w:rsidP="00B211B7">
            <w:pPr>
              <w:pStyle w:val="CellBody"/>
            </w:pPr>
            <w:r w:rsidRPr="002B2ACA">
              <w:t>Premium</w:t>
            </w:r>
            <w:r w:rsidRPr="002B2ACA">
              <w:softHyphen/>
            </w:r>
            <w:r w:rsidRPr="002B2ACA">
              <w:softHyphen/>
              <w:t>PaymentDate</w:t>
            </w:r>
          </w:p>
        </w:tc>
        <w:tc>
          <w:tcPr>
            <w:tcW w:w="3927" w:type="dxa"/>
          </w:tcPr>
          <w:p w14:paraId="1C065182"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Date when payment of premium is due</w:t>
            </w:r>
          </w:p>
        </w:tc>
        <w:tc>
          <w:tcPr>
            <w:cnfStyle w:val="000010000000" w:firstRow="0" w:lastRow="0" w:firstColumn="0" w:lastColumn="0" w:oddVBand="1" w:evenVBand="0" w:oddHBand="0" w:evenHBand="0" w:firstRowFirstColumn="0" w:firstRowLastColumn="0" w:lastRowFirstColumn="0" w:lastRowLastColumn="0"/>
            <w:tcW w:w="1887" w:type="dxa"/>
          </w:tcPr>
          <w:p w14:paraId="3971A4FE" w14:textId="77777777" w:rsidR="00B211B7" w:rsidRPr="002B2ACA" w:rsidRDefault="00B211B7" w:rsidP="00B211B7">
            <w:pPr>
              <w:pStyle w:val="CellBody"/>
            </w:pPr>
            <w:r w:rsidRPr="002B2ACA">
              <w:t>DateType</w:t>
            </w:r>
          </w:p>
        </w:tc>
        <w:tc>
          <w:tcPr>
            <w:tcW w:w="2171" w:type="dxa"/>
          </w:tcPr>
          <w:p w14:paraId="57D38A06"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ins w:id="6343" w:author="Fabian Klopfer" w:date="2025-11-12T09:30:00Z" w16du:dateUtc="2025-11-12T08:30:00Z">
              <w:r w:rsidRPr="002B2ACA">
                <w:t xml:space="preserve">Trade/Broker </w:t>
              </w:r>
              <w:r>
                <w:t xml:space="preserve"> </w:t>
              </w:r>
            </w:ins>
            <w:r w:rsidRPr="002B2ACA">
              <w:t>Confirmation</w:t>
            </w:r>
          </w:p>
        </w:tc>
      </w:tr>
      <w:tr w:rsidR="00B211B7" w:rsidRPr="002B2ACA" w14:paraId="28E641A3"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155CBF43" w14:textId="77777777" w:rsidR="00B211B7" w:rsidRPr="002B2ACA" w:rsidRDefault="00B211B7" w:rsidP="00B211B7">
            <w:pPr>
              <w:pStyle w:val="CellBody"/>
            </w:pPr>
            <w:r w:rsidRPr="002B2ACA">
              <w:t>Premium</w:t>
            </w:r>
            <w:r>
              <w:softHyphen/>
            </w:r>
            <w:r w:rsidRPr="002B2ACA">
              <w:t>Payment</w:t>
            </w:r>
            <w:r w:rsidRPr="002B2ACA">
              <w:softHyphen/>
            </w:r>
            <w:r>
              <w:softHyphen/>
            </w:r>
            <w:r w:rsidRPr="002B2ACA">
              <w:t>Value</w:t>
            </w:r>
          </w:p>
        </w:tc>
        <w:tc>
          <w:tcPr>
            <w:tcW w:w="3927" w:type="dxa"/>
          </w:tcPr>
          <w:p w14:paraId="22222A69"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Value of the premium payment in the specified currency in the specified period.</w:t>
            </w:r>
          </w:p>
        </w:tc>
        <w:tc>
          <w:tcPr>
            <w:cnfStyle w:val="000010000000" w:firstRow="0" w:lastRow="0" w:firstColumn="0" w:lastColumn="0" w:oddVBand="1" w:evenVBand="0" w:oddHBand="0" w:evenHBand="0" w:firstRowFirstColumn="0" w:firstRowLastColumn="0" w:lastRowFirstColumn="0" w:lastRowLastColumn="0"/>
            <w:tcW w:w="1887" w:type="dxa"/>
          </w:tcPr>
          <w:p w14:paraId="13C1B30C" w14:textId="77777777" w:rsidR="00B211B7" w:rsidRPr="002B2ACA" w:rsidRDefault="00B211B7" w:rsidP="00B211B7">
            <w:pPr>
              <w:pStyle w:val="CellBody"/>
            </w:pPr>
            <w:r w:rsidRPr="002B2ACA">
              <w:t>PriceType</w:t>
            </w:r>
          </w:p>
        </w:tc>
        <w:tc>
          <w:tcPr>
            <w:tcW w:w="2171" w:type="dxa"/>
          </w:tcPr>
          <w:p w14:paraId="08FE8FFB"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Trade</w:t>
            </w:r>
            <w:del w:id="6344" w:author="Fabian Klopfer" w:date="2025-11-12T09:27:00Z" w16du:dateUtc="2025-11-12T08:27:00Z">
              <w:r w:rsidRPr="002B2ACA" w:rsidDel="008D6FAA">
                <w:delText>/Broker</w:delText>
              </w:r>
            </w:del>
            <w:r w:rsidRPr="002B2ACA">
              <w:t xml:space="preserve"> Confirmation</w:t>
            </w:r>
          </w:p>
        </w:tc>
      </w:tr>
      <w:tr w:rsidR="00B211B7" w:rsidRPr="002B2ACA" w14:paraId="174DA5FE"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2470DF8F" w14:textId="77777777" w:rsidR="00B211B7" w:rsidRPr="002B2ACA" w:rsidRDefault="00B211B7" w:rsidP="00B211B7">
            <w:pPr>
              <w:pStyle w:val="CellBody"/>
            </w:pPr>
            <w:r w:rsidRPr="002B2ACA">
              <w:t>PremiumRate</w:t>
            </w:r>
          </w:p>
        </w:tc>
        <w:tc>
          <w:tcPr>
            <w:tcW w:w="3927" w:type="dxa"/>
          </w:tcPr>
          <w:p w14:paraId="193D4685"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Amount per Premium Unit. If empty, the option has an absolute premium.</w:t>
            </w:r>
          </w:p>
        </w:tc>
        <w:tc>
          <w:tcPr>
            <w:cnfStyle w:val="000010000000" w:firstRow="0" w:lastRow="0" w:firstColumn="0" w:lastColumn="0" w:oddVBand="1" w:evenVBand="0" w:oddHBand="0" w:evenHBand="0" w:firstRowFirstColumn="0" w:firstRowLastColumn="0" w:lastRowFirstColumn="0" w:lastRowLastColumn="0"/>
            <w:tcW w:w="1887" w:type="dxa"/>
          </w:tcPr>
          <w:p w14:paraId="5EC7206D" w14:textId="77777777" w:rsidR="00B211B7" w:rsidRPr="002B2ACA" w:rsidRDefault="00B211B7" w:rsidP="00B211B7">
            <w:pPr>
              <w:pStyle w:val="CellBody"/>
            </w:pPr>
            <w:r w:rsidRPr="002B2ACA">
              <w:t>PriceType</w:t>
            </w:r>
          </w:p>
        </w:tc>
        <w:tc>
          <w:tcPr>
            <w:tcW w:w="2171" w:type="dxa"/>
          </w:tcPr>
          <w:p w14:paraId="1833D3B6"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B211B7" w:rsidRPr="002B2ACA" w:rsidDel="00891326" w14:paraId="0E3C12FE" w14:textId="62AD6A7A" w:rsidTr="004674CE">
        <w:trPr>
          <w:del w:id="6345" w:author="Marion Knebel" w:date="2025-12-04T16:08:00Z"/>
        </w:trPr>
        <w:tc>
          <w:tcPr>
            <w:cnfStyle w:val="000010000000" w:firstRow="0" w:lastRow="0" w:firstColumn="0" w:lastColumn="0" w:oddVBand="1" w:evenVBand="0" w:oddHBand="0" w:evenHBand="0" w:firstRowFirstColumn="0" w:firstRowLastColumn="0" w:lastRowFirstColumn="0" w:lastRowLastColumn="0"/>
            <w:tcW w:w="1370" w:type="dxa"/>
          </w:tcPr>
          <w:p w14:paraId="18E5AF95" w14:textId="498EAA3C" w:rsidR="00B211B7" w:rsidRPr="002B2ACA" w:rsidDel="00891326" w:rsidRDefault="00B211B7" w:rsidP="00B211B7">
            <w:pPr>
              <w:pStyle w:val="CellBody"/>
              <w:rPr>
                <w:del w:id="6346" w:author="Marion Knebel" w:date="2025-12-04T16:08:00Z" w16du:dateUtc="2025-12-04T15:08:00Z"/>
              </w:rPr>
            </w:pPr>
            <w:del w:id="6347" w:author="Marion Knebel" w:date="2025-12-04T16:08:00Z" w16du:dateUtc="2025-12-04T15:08:00Z">
              <w:r w:rsidRPr="002B2ACA" w:rsidDel="00891326">
                <w:delText>PremiumUnit/Capacity</w:delText>
              </w:r>
            </w:del>
          </w:p>
        </w:tc>
        <w:tc>
          <w:tcPr>
            <w:tcW w:w="3927" w:type="dxa"/>
          </w:tcPr>
          <w:p w14:paraId="3E8DA459" w14:textId="19B7BD12" w:rsidR="00B211B7" w:rsidRPr="002B2ACA" w:rsidDel="00891326" w:rsidRDefault="00B211B7" w:rsidP="00B211B7">
            <w:pPr>
              <w:pStyle w:val="CellBody"/>
              <w:cnfStyle w:val="000000000000" w:firstRow="0" w:lastRow="0" w:firstColumn="0" w:lastColumn="0" w:oddVBand="0" w:evenVBand="0" w:oddHBand="0" w:evenHBand="0" w:firstRowFirstColumn="0" w:firstRowLastColumn="0" w:lastRowFirstColumn="0" w:lastRowLastColumn="0"/>
              <w:rPr>
                <w:del w:id="6348" w:author="Marion Knebel" w:date="2025-12-04T16:08:00Z" w16du:dateUtc="2025-12-04T15:08:00Z"/>
              </w:rPr>
            </w:pPr>
            <w:del w:id="6349" w:author="Marion Knebel" w:date="2025-12-04T16:08:00Z" w16du:dateUtc="2025-12-04T15:08:00Z">
              <w:r w:rsidRPr="002B2ACA" w:rsidDel="00891326">
                <w:delText>Capacity unit in which Premium is expressed</w:delText>
              </w:r>
            </w:del>
          </w:p>
        </w:tc>
        <w:tc>
          <w:tcPr>
            <w:cnfStyle w:val="000010000000" w:firstRow="0" w:lastRow="0" w:firstColumn="0" w:lastColumn="0" w:oddVBand="1" w:evenVBand="0" w:oddHBand="0" w:evenHBand="0" w:firstRowFirstColumn="0" w:firstRowLastColumn="0" w:lastRowFirstColumn="0" w:lastRowLastColumn="0"/>
            <w:tcW w:w="1887" w:type="dxa"/>
          </w:tcPr>
          <w:p w14:paraId="5AE6AD2B" w14:textId="171F60E4" w:rsidR="00B211B7" w:rsidRPr="002B2ACA" w:rsidDel="00891326" w:rsidRDefault="00B211B7" w:rsidP="00B211B7">
            <w:pPr>
              <w:pStyle w:val="CellBody"/>
              <w:rPr>
                <w:del w:id="6350" w:author="Marion Knebel" w:date="2025-12-04T16:08:00Z" w16du:dateUtc="2025-12-04T15:08:00Z"/>
              </w:rPr>
            </w:pPr>
            <w:del w:id="6351" w:author="Marion Knebel" w:date="2025-12-04T16:08:00Z" w16du:dateUtc="2025-12-04T15:08:00Z">
              <w:r w:rsidRPr="002B2ACA" w:rsidDel="00891326">
                <w:delText>UnitOfMeasureType</w:delText>
              </w:r>
            </w:del>
          </w:p>
        </w:tc>
        <w:tc>
          <w:tcPr>
            <w:tcW w:w="2171" w:type="dxa"/>
          </w:tcPr>
          <w:p w14:paraId="5E8E255C" w14:textId="59A67A44" w:rsidR="00B211B7" w:rsidRPr="002B2ACA" w:rsidDel="00891326" w:rsidRDefault="00B211B7" w:rsidP="00B211B7">
            <w:pPr>
              <w:pStyle w:val="CellBody"/>
              <w:cnfStyle w:val="000000000000" w:firstRow="0" w:lastRow="0" w:firstColumn="0" w:lastColumn="0" w:oddVBand="0" w:evenVBand="0" w:oddHBand="0" w:evenHBand="0" w:firstRowFirstColumn="0" w:firstRowLastColumn="0" w:lastRowFirstColumn="0" w:lastRowLastColumn="0"/>
              <w:rPr>
                <w:del w:id="6352" w:author="Marion Knebel" w:date="2025-12-04T16:08:00Z" w16du:dateUtc="2025-12-04T15:08:00Z"/>
              </w:rPr>
            </w:pPr>
            <w:del w:id="6353" w:author="Marion Knebel" w:date="2025-12-04T16:08:00Z" w16du:dateUtc="2025-12-04T15:08:00Z">
              <w:r w:rsidRPr="002B2ACA" w:rsidDel="00891326">
                <w:delText>Trade/Broker Confirmation</w:delText>
              </w:r>
            </w:del>
          </w:p>
        </w:tc>
      </w:tr>
      <w:tr w:rsidR="00B211B7" w:rsidRPr="002B2ACA" w:rsidDel="00891326" w14:paraId="239E597F" w14:textId="373DFAF7" w:rsidTr="004674CE">
        <w:trPr>
          <w:cnfStyle w:val="000000100000" w:firstRow="0" w:lastRow="0" w:firstColumn="0" w:lastColumn="0" w:oddVBand="0" w:evenVBand="0" w:oddHBand="1" w:evenHBand="0" w:firstRowFirstColumn="0" w:firstRowLastColumn="0" w:lastRowFirstColumn="0" w:lastRowLastColumn="0"/>
          <w:del w:id="6354" w:author="Marion Knebel" w:date="2025-12-04T16:08:00Z"/>
        </w:trPr>
        <w:tc>
          <w:tcPr>
            <w:cnfStyle w:val="000010000000" w:firstRow="0" w:lastRow="0" w:firstColumn="0" w:lastColumn="0" w:oddVBand="1" w:evenVBand="0" w:oddHBand="0" w:evenHBand="0" w:firstRowFirstColumn="0" w:firstRowLastColumn="0" w:lastRowFirstColumn="0" w:lastRowLastColumn="0"/>
            <w:tcW w:w="1370" w:type="dxa"/>
          </w:tcPr>
          <w:p w14:paraId="31B14236" w14:textId="6E23EFD9" w:rsidR="00B211B7" w:rsidRPr="002B2ACA" w:rsidDel="00891326" w:rsidRDefault="00B211B7" w:rsidP="00B211B7">
            <w:pPr>
              <w:pStyle w:val="CellBody"/>
              <w:rPr>
                <w:del w:id="6355" w:author="Marion Knebel" w:date="2025-12-04T16:08:00Z" w16du:dateUtc="2025-12-04T15:08:00Z"/>
              </w:rPr>
            </w:pPr>
            <w:del w:id="6356" w:author="Marion Knebel" w:date="2025-12-04T16:08:00Z" w16du:dateUtc="2025-12-04T15:08:00Z">
              <w:r w:rsidRPr="002B2ACA" w:rsidDel="00891326">
                <w:delText>PremiumUnit/Currency</w:delText>
              </w:r>
            </w:del>
          </w:p>
        </w:tc>
        <w:tc>
          <w:tcPr>
            <w:tcW w:w="3927" w:type="dxa"/>
          </w:tcPr>
          <w:p w14:paraId="7845E456" w14:textId="0FA2FB93" w:rsidR="00B211B7" w:rsidRPr="002B2ACA" w:rsidDel="00891326" w:rsidRDefault="00B211B7" w:rsidP="00B211B7">
            <w:pPr>
              <w:pStyle w:val="CellBody"/>
              <w:cnfStyle w:val="000000100000" w:firstRow="0" w:lastRow="0" w:firstColumn="0" w:lastColumn="0" w:oddVBand="0" w:evenVBand="0" w:oddHBand="1" w:evenHBand="0" w:firstRowFirstColumn="0" w:firstRowLastColumn="0" w:lastRowFirstColumn="0" w:lastRowLastColumn="0"/>
              <w:rPr>
                <w:del w:id="6357" w:author="Marion Knebel" w:date="2025-12-04T16:08:00Z" w16du:dateUtc="2025-12-04T15:08:00Z"/>
              </w:rPr>
            </w:pPr>
            <w:del w:id="6358" w:author="Marion Knebel" w:date="2025-12-04T16:08:00Z" w16du:dateUtc="2025-12-04T15:08:00Z">
              <w:r w:rsidRPr="002B2ACA" w:rsidDel="00891326">
                <w:delText>Currency unit in which Premium is expressed</w:delText>
              </w:r>
            </w:del>
          </w:p>
        </w:tc>
        <w:tc>
          <w:tcPr>
            <w:cnfStyle w:val="000010000000" w:firstRow="0" w:lastRow="0" w:firstColumn="0" w:lastColumn="0" w:oddVBand="1" w:evenVBand="0" w:oddHBand="0" w:evenHBand="0" w:firstRowFirstColumn="0" w:firstRowLastColumn="0" w:lastRowFirstColumn="0" w:lastRowLastColumn="0"/>
            <w:tcW w:w="1887" w:type="dxa"/>
          </w:tcPr>
          <w:p w14:paraId="2C55A577" w14:textId="7CEAB733" w:rsidR="00B211B7" w:rsidRPr="002B2ACA" w:rsidDel="00891326" w:rsidRDefault="00B211B7" w:rsidP="00B211B7">
            <w:pPr>
              <w:pStyle w:val="CellBody"/>
              <w:rPr>
                <w:del w:id="6359" w:author="Marion Knebel" w:date="2025-12-04T16:08:00Z" w16du:dateUtc="2025-12-04T15:08:00Z"/>
              </w:rPr>
            </w:pPr>
            <w:del w:id="6360" w:author="Marion Knebel" w:date="2025-12-04T16:08:00Z" w16du:dateUtc="2025-12-04T15:08:00Z">
              <w:r w:rsidRPr="002B2ACA" w:rsidDel="00891326">
                <w:delText>CurrencyCode</w:delText>
              </w:r>
              <w:r w:rsidRPr="002B2ACA" w:rsidDel="00891326">
                <w:softHyphen/>
                <w:delText>Type</w:delText>
              </w:r>
            </w:del>
          </w:p>
        </w:tc>
        <w:tc>
          <w:tcPr>
            <w:tcW w:w="2171" w:type="dxa"/>
          </w:tcPr>
          <w:p w14:paraId="6CB98132" w14:textId="038C44F4" w:rsidR="00B211B7" w:rsidRPr="002B2ACA" w:rsidDel="00891326" w:rsidRDefault="00B211B7" w:rsidP="00B211B7">
            <w:pPr>
              <w:pStyle w:val="CellBody"/>
              <w:cnfStyle w:val="000000100000" w:firstRow="0" w:lastRow="0" w:firstColumn="0" w:lastColumn="0" w:oddVBand="0" w:evenVBand="0" w:oddHBand="1" w:evenHBand="0" w:firstRowFirstColumn="0" w:firstRowLastColumn="0" w:lastRowFirstColumn="0" w:lastRowLastColumn="0"/>
              <w:rPr>
                <w:del w:id="6361" w:author="Marion Knebel" w:date="2025-12-04T16:08:00Z" w16du:dateUtc="2025-12-04T15:08:00Z"/>
              </w:rPr>
            </w:pPr>
            <w:del w:id="6362" w:author="Marion Knebel" w:date="2025-12-04T16:08:00Z" w16du:dateUtc="2025-12-04T15:08:00Z">
              <w:r w:rsidRPr="002B2ACA" w:rsidDel="00891326">
                <w:delText>Trade/Broker Confirmation</w:delText>
              </w:r>
            </w:del>
          </w:p>
        </w:tc>
      </w:tr>
      <w:tr w:rsidR="00B211B7" w:rsidRPr="002B2ACA" w:rsidDel="008D6FAA" w14:paraId="153B98FB" w14:textId="77777777" w:rsidTr="004674CE">
        <w:trPr>
          <w:del w:id="6363" w:author="Fabian Klopfer" w:date="2025-11-12T09:33:00Z"/>
        </w:trPr>
        <w:tc>
          <w:tcPr>
            <w:cnfStyle w:val="000010000000" w:firstRow="0" w:lastRow="0" w:firstColumn="0" w:lastColumn="0" w:oddVBand="1" w:evenVBand="0" w:oddHBand="0" w:evenHBand="0" w:firstRowFirstColumn="0" w:firstRowLastColumn="0" w:lastRowFirstColumn="0" w:lastRowLastColumn="0"/>
            <w:tcW w:w="1370" w:type="dxa"/>
          </w:tcPr>
          <w:p w14:paraId="0CDC1A35" w14:textId="77777777" w:rsidR="00B211B7" w:rsidRPr="002B2ACA" w:rsidDel="008D6FAA" w:rsidRDefault="00B211B7" w:rsidP="00B211B7">
            <w:pPr>
              <w:pStyle w:val="CellBody"/>
              <w:rPr>
                <w:del w:id="6364" w:author="Fabian Klopfer" w:date="2025-11-12T09:33:00Z" w16du:dateUtc="2025-11-12T08:33:00Z"/>
              </w:rPr>
            </w:pPr>
            <w:del w:id="6365" w:author="Fabian Klopfer" w:date="2025-11-12T09:33:00Z" w16du:dateUtc="2025-11-12T08:33:00Z">
              <w:r w:rsidRPr="002B2ACA" w:rsidDel="008D6FAA">
                <w:delText>PremiumValue</w:delText>
              </w:r>
            </w:del>
          </w:p>
        </w:tc>
        <w:tc>
          <w:tcPr>
            <w:tcW w:w="3927" w:type="dxa"/>
          </w:tcPr>
          <w:p w14:paraId="72E61827" w14:textId="77777777" w:rsidR="00B211B7" w:rsidRPr="002B2ACA" w:rsidDel="008D6FAA" w:rsidRDefault="00B211B7" w:rsidP="00B211B7">
            <w:pPr>
              <w:pStyle w:val="CellBody"/>
              <w:cnfStyle w:val="000000000000" w:firstRow="0" w:lastRow="0" w:firstColumn="0" w:lastColumn="0" w:oddVBand="0" w:evenVBand="0" w:oddHBand="0" w:evenHBand="0" w:firstRowFirstColumn="0" w:firstRowLastColumn="0" w:lastRowFirstColumn="0" w:lastRowLastColumn="0"/>
              <w:rPr>
                <w:del w:id="6366" w:author="Fabian Klopfer" w:date="2025-11-12T09:33:00Z" w16du:dateUtc="2025-11-12T08:33:00Z"/>
              </w:rPr>
            </w:pPr>
            <w:del w:id="6367" w:author="Fabian Klopfer" w:date="2025-11-12T09:33:00Z" w16du:dateUtc="2025-11-12T08:33:00Z">
              <w:r w:rsidRPr="002B2ACA" w:rsidDel="008D6FAA">
                <w:delText>Value of the premium in the specified currency in the specified period.</w:delText>
              </w:r>
            </w:del>
          </w:p>
        </w:tc>
        <w:tc>
          <w:tcPr>
            <w:cnfStyle w:val="000010000000" w:firstRow="0" w:lastRow="0" w:firstColumn="0" w:lastColumn="0" w:oddVBand="1" w:evenVBand="0" w:oddHBand="0" w:evenHBand="0" w:firstRowFirstColumn="0" w:firstRowLastColumn="0" w:lastRowFirstColumn="0" w:lastRowLastColumn="0"/>
            <w:tcW w:w="1887" w:type="dxa"/>
          </w:tcPr>
          <w:p w14:paraId="00397327" w14:textId="77777777" w:rsidR="00B211B7" w:rsidRPr="002B2ACA" w:rsidDel="008D6FAA" w:rsidRDefault="00B211B7" w:rsidP="00B211B7">
            <w:pPr>
              <w:pStyle w:val="CellBody"/>
              <w:rPr>
                <w:del w:id="6368" w:author="Fabian Klopfer" w:date="2025-11-12T09:33:00Z" w16du:dateUtc="2025-11-12T08:33:00Z"/>
              </w:rPr>
            </w:pPr>
            <w:del w:id="6369" w:author="Fabian Klopfer" w:date="2025-11-12T09:33:00Z" w16du:dateUtc="2025-11-12T08:33:00Z">
              <w:r w:rsidRPr="002B2ACA" w:rsidDel="008D6FAA">
                <w:delText>PriceType</w:delText>
              </w:r>
            </w:del>
          </w:p>
        </w:tc>
        <w:tc>
          <w:tcPr>
            <w:tcW w:w="2171" w:type="dxa"/>
          </w:tcPr>
          <w:p w14:paraId="370350B2" w14:textId="77777777" w:rsidR="00B211B7" w:rsidRPr="002B2ACA" w:rsidDel="008D6FAA" w:rsidRDefault="00B211B7" w:rsidP="00B211B7">
            <w:pPr>
              <w:pStyle w:val="CellBody"/>
              <w:cnfStyle w:val="000000000000" w:firstRow="0" w:lastRow="0" w:firstColumn="0" w:lastColumn="0" w:oddVBand="0" w:evenVBand="0" w:oddHBand="0" w:evenHBand="0" w:firstRowFirstColumn="0" w:firstRowLastColumn="0" w:lastRowFirstColumn="0" w:lastRowLastColumn="0"/>
              <w:rPr>
                <w:del w:id="6370" w:author="Fabian Klopfer" w:date="2025-11-12T09:33:00Z" w16du:dateUtc="2025-11-12T08:33:00Z"/>
              </w:rPr>
            </w:pPr>
            <w:del w:id="6371" w:author="Fabian Klopfer" w:date="2025-11-12T09:33:00Z" w16du:dateUtc="2025-11-12T08:33:00Z">
              <w:r w:rsidRPr="002B2ACA" w:rsidDel="008D6FAA">
                <w:delText>Trade/Broker Confirmation</w:delText>
              </w:r>
            </w:del>
          </w:p>
        </w:tc>
      </w:tr>
      <w:tr w:rsidR="00B211B7" w:rsidRPr="002B2ACA" w14:paraId="228B2D31"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2A688EA8" w14:textId="77777777" w:rsidR="00B211B7" w:rsidRPr="002B2ACA" w:rsidRDefault="00B211B7" w:rsidP="00B211B7">
            <w:pPr>
              <w:pStyle w:val="CellBody"/>
            </w:pPr>
            <w:r w:rsidRPr="002B2ACA">
              <w:t>Price</w:t>
            </w:r>
          </w:p>
        </w:tc>
        <w:tc>
          <w:tcPr>
            <w:tcW w:w="3927" w:type="dxa"/>
          </w:tcPr>
          <w:p w14:paraId="083582B9"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The price per TimeInterval</w:t>
            </w:r>
          </w:p>
        </w:tc>
        <w:tc>
          <w:tcPr>
            <w:cnfStyle w:val="000010000000" w:firstRow="0" w:lastRow="0" w:firstColumn="0" w:lastColumn="0" w:oddVBand="1" w:evenVBand="0" w:oddHBand="0" w:evenHBand="0" w:firstRowFirstColumn="0" w:firstRowLastColumn="0" w:lastRowFirstColumn="0" w:lastRowLastColumn="0"/>
            <w:tcW w:w="1887" w:type="dxa"/>
          </w:tcPr>
          <w:p w14:paraId="07E4B5D2" w14:textId="77777777" w:rsidR="00B211B7" w:rsidRPr="002B2ACA" w:rsidRDefault="00B211B7" w:rsidP="00B211B7">
            <w:pPr>
              <w:pStyle w:val="CellBody"/>
            </w:pPr>
            <w:r w:rsidRPr="002B2ACA">
              <w:t>PriceType</w:t>
            </w:r>
          </w:p>
        </w:tc>
        <w:tc>
          <w:tcPr>
            <w:tcW w:w="2171" w:type="dxa"/>
          </w:tcPr>
          <w:p w14:paraId="6C1FFF1F"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B211B7" w:rsidRPr="002B2ACA" w:rsidDel="00B211B7" w14:paraId="2EA12499" w14:textId="284295B0" w:rsidTr="004674CE">
        <w:trPr>
          <w:del w:id="6372" w:author="Marion Knebel" w:date="2025-12-04T15:54:00Z"/>
        </w:trPr>
        <w:tc>
          <w:tcPr>
            <w:cnfStyle w:val="000010000000" w:firstRow="0" w:lastRow="0" w:firstColumn="0" w:lastColumn="0" w:oddVBand="1" w:evenVBand="0" w:oddHBand="0" w:evenHBand="0" w:firstRowFirstColumn="0" w:firstRowLastColumn="0" w:lastRowFirstColumn="0" w:lastRowLastColumn="0"/>
            <w:tcW w:w="1370" w:type="dxa"/>
          </w:tcPr>
          <w:p w14:paraId="50517E0D" w14:textId="74268C9A" w:rsidR="00B211B7" w:rsidRPr="002B2ACA" w:rsidDel="00B211B7" w:rsidRDefault="00B211B7" w:rsidP="00B211B7">
            <w:pPr>
              <w:pStyle w:val="CellBody"/>
              <w:rPr>
                <w:del w:id="6373" w:author="Marion Knebel" w:date="2025-12-04T15:54:00Z" w16du:dateUtc="2025-12-04T14:54:00Z"/>
              </w:rPr>
            </w:pPr>
            <w:del w:id="6374" w:author="Marion Knebel" w:date="2025-12-04T15:54:00Z" w16du:dateUtc="2025-12-04T14:54:00Z">
              <w:r w:rsidRPr="002B2ACA" w:rsidDel="00B211B7">
                <w:delText>PriceUnit/</w:delText>
              </w:r>
              <w:r w:rsidRPr="002B2ACA" w:rsidDel="00B211B7">
                <w:softHyphen/>
                <w:delText>Capacity</w:delText>
              </w:r>
            </w:del>
          </w:p>
        </w:tc>
        <w:tc>
          <w:tcPr>
            <w:tcW w:w="3927" w:type="dxa"/>
          </w:tcPr>
          <w:p w14:paraId="615D9CFA" w14:textId="6ED9A722" w:rsidR="00B211B7" w:rsidRPr="002B2ACA" w:rsidDel="00B211B7" w:rsidRDefault="00B211B7" w:rsidP="00B211B7">
            <w:pPr>
              <w:pStyle w:val="CellBody"/>
              <w:cnfStyle w:val="000000000000" w:firstRow="0" w:lastRow="0" w:firstColumn="0" w:lastColumn="0" w:oddVBand="0" w:evenVBand="0" w:oddHBand="0" w:evenHBand="0" w:firstRowFirstColumn="0" w:firstRowLastColumn="0" w:lastRowFirstColumn="0" w:lastRowLastColumn="0"/>
              <w:rPr>
                <w:del w:id="6375" w:author="Marion Knebel" w:date="2025-12-04T15:54:00Z" w16du:dateUtc="2025-12-04T14:54:00Z"/>
              </w:rPr>
            </w:pPr>
            <w:del w:id="6376" w:author="Marion Knebel" w:date="2025-12-04T15:54:00Z" w16du:dateUtc="2025-12-04T14:54:00Z">
              <w:r w:rsidRPr="002B2ACA" w:rsidDel="00B211B7">
                <w:delText>Capacity unit in which Price is expressed</w:delText>
              </w:r>
            </w:del>
          </w:p>
        </w:tc>
        <w:tc>
          <w:tcPr>
            <w:cnfStyle w:val="000010000000" w:firstRow="0" w:lastRow="0" w:firstColumn="0" w:lastColumn="0" w:oddVBand="1" w:evenVBand="0" w:oddHBand="0" w:evenHBand="0" w:firstRowFirstColumn="0" w:firstRowLastColumn="0" w:lastRowFirstColumn="0" w:lastRowLastColumn="0"/>
            <w:tcW w:w="1887" w:type="dxa"/>
          </w:tcPr>
          <w:p w14:paraId="5F5BFE02" w14:textId="71A219D9" w:rsidR="00B211B7" w:rsidRPr="002B2ACA" w:rsidDel="00B211B7" w:rsidRDefault="00B211B7" w:rsidP="00B211B7">
            <w:pPr>
              <w:pStyle w:val="CellBody"/>
              <w:rPr>
                <w:del w:id="6377" w:author="Marion Knebel" w:date="2025-12-04T15:54:00Z" w16du:dateUtc="2025-12-04T14:54:00Z"/>
              </w:rPr>
            </w:pPr>
            <w:del w:id="6378" w:author="Marion Knebel" w:date="2025-12-04T15:54:00Z" w16du:dateUtc="2025-12-04T14:54:00Z">
              <w:r w:rsidRPr="002B2ACA" w:rsidDel="00B211B7">
                <w:delText>UnitOfMeasure</w:delText>
              </w:r>
              <w:r w:rsidRPr="002B2ACA" w:rsidDel="00B211B7">
                <w:softHyphen/>
                <w:delText>Type</w:delText>
              </w:r>
            </w:del>
          </w:p>
        </w:tc>
        <w:tc>
          <w:tcPr>
            <w:tcW w:w="2171" w:type="dxa"/>
          </w:tcPr>
          <w:p w14:paraId="672C6EBD" w14:textId="45A00DEA" w:rsidR="00B211B7" w:rsidRPr="002B2ACA" w:rsidDel="00B211B7" w:rsidRDefault="00B211B7" w:rsidP="00B211B7">
            <w:pPr>
              <w:pStyle w:val="CellBody"/>
              <w:cnfStyle w:val="000000000000" w:firstRow="0" w:lastRow="0" w:firstColumn="0" w:lastColumn="0" w:oddVBand="0" w:evenVBand="0" w:oddHBand="0" w:evenHBand="0" w:firstRowFirstColumn="0" w:firstRowLastColumn="0" w:lastRowFirstColumn="0" w:lastRowLastColumn="0"/>
              <w:rPr>
                <w:del w:id="6379" w:author="Marion Knebel" w:date="2025-12-04T15:54:00Z" w16du:dateUtc="2025-12-04T14:54:00Z"/>
              </w:rPr>
            </w:pPr>
            <w:del w:id="6380" w:author="Marion Knebel" w:date="2025-12-04T15:54:00Z" w16du:dateUtc="2025-12-04T14:54:00Z">
              <w:r w:rsidRPr="002B2ACA" w:rsidDel="00B211B7">
                <w:delText>Trade/Broker Confirmation</w:delText>
              </w:r>
            </w:del>
          </w:p>
        </w:tc>
      </w:tr>
      <w:tr w:rsidR="00B211B7" w:rsidRPr="002B2ACA" w:rsidDel="00B211B7" w14:paraId="2A54A0C7" w14:textId="1781B363" w:rsidTr="004674CE">
        <w:trPr>
          <w:cnfStyle w:val="000000100000" w:firstRow="0" w:lastRow="0" w:firstColumn="0" w:lastColumn="0" w:oddVBand="0" w:evenVBand="0" w:oddHBand="1" w:evenHBand="0" w:firstRowFirstColumn="0" w:firstRowLastColumn="0" w:lastRowFirstColumn="0" w:lastRowLastColumn="0"/>
          <w:del w:id="6381" w:author="Marion Knebel" w:date="2025-12-04T15:54:00Z"/>
        </w:trPr>
        <w:tc>
          <w:tcPr>
            <w:cnfStyle w:val="000010000000" w:firstRow="0" w:lastRow="0" w:firstColumn="0" w:lastColumn="0" w:oddVBand="1" w:evenVBand="0" w:oddHBand="0" w:evenHBand="0" w:firstRowFirstColumn="0" w:firstRowLastColumn="0" w:lastRowFirstColumn="0" w:lastRowLastColumn="0"/>
            <w:tcW w:w="1370" w:type="dxa"/>
          </w:tcPr>
          <w:p w14:paraId="7705D68C" w14:textId="370939EB" w:rsidR="00B211B7" w:rsidRPr="002B2ACA" w:rsidDel="00B211B7" w:rsidRDefault="00B211B7" w:rsidP="00B211B7">
            <w:pPr>
              <w:pStyle w:val="CellBody"/>
              <w:rPr>
                <w:del w:id="6382" w:author="Marion Knebel" w:date="2025-12-04T15:54:00Z" w16du:dateUtc="2025-12-04T14:54:00Z"/>
              </w:rPr>
            </w:pPr>
            <w:del w:id="6383" w:author="Marion Knebel" w:date="2025-12-04T15:54:00Z" w16du:dateUtc="2025-12-04T14:54:00Z">
              <w:r w:rsidRPr="002B2ACA" w:rsidDel="00B211B7">
                <w:delText>PriceUnit/</w:delText>
              </w:r>
              <w:r w:rsidRPr="002B2ACA" w:rsidDel="00B211B7">
                <w:softHyphen/>
                <w:delText>Currency</w:delText>
              </w:r>
            </w:del>
          </w:p>
        </w:tc>
        <w:tc>
          <w:tcPr>
            <w:tcW w:w="3927" w:type="dxa"/>
          </w:tcPr>
          <w:p w14:paraId="3604B850" w14:textId="2989611F" w:rsidR="00B211B7" w:rsidRPr="002B2ACA" w:rsidDel="00B211B7" w:rsidRDefault="00B211B7" w:rsidP="00B211B7">
            <w:pPr>
              <w:pStyle w:val="CellBody"/>
              <w:cnfStyle w:val="000000100000" w:firstRow="0" w:lastRow="0" w:firstColumn="0" w:lastColumn="0" w:oddVBand="0" w:evenVBand="0" w:oddHBand="1" w:evenHBand="0" w:firstRowFirstColumn="0" w:firstRowLastColumn="0" w:lastRowFirstColumn="0" w:lastRowLastColumn="0"/>
              <w:rPr>
                <w:del w:id="6384" w:author="Marion Knebel" w:date="2025-12-04T15:54:00Z" w16du:dateUtc="2025-12-04T14:54:00Z"/>
              </w:rPr>
            </w:pPr>
            <w:del w:id="6385" w:author="Marion Knebel" w:date="2025-12-04T15:54:00Z" w16du:dateUtc="2025-12-04T14:54:00Z">
              <w:r w:rsidRPr="002B2ACA" w:rsidDel="00B211B7">
                <w:delText>Currency unit in which Price is expressed</w:delText>
              </w:r>
            </w:del>
          </w:p>
        </w:tc>
        <w:tc>
          <w:tcPr>
            <w:cnfStyle w:val="000010000000" w:firstRow="0" w:lastRow="0" w:firstColumn="0" w:lastColumn="0" w:oddVBand="1" w:evenVBand="0" w:oddHBand="0" w:evenHBand="0" w:firstRowFirstColumn="0" w:firstRowLastColumn="0" w:lastRowFirstColumn="0" w:lastRowLastColumn="0"/>
            <w:tcW w:w="1887" w:type="dxa"/>
          </w:tcPr>
          <w:p w14:paraId="6E1FADDA" w14:textId="6CE63AFC" w:rsidR="00B211B7" w:rsidRPr="002B2ACA" w:rsidDel="00B211B7" w:rsidRDefault="00B211B7" w:rsidP="00B211B7">
            <w:pPr>
              <w:pStyle w:val="CellBody"/>
              <w:rPr>
                <w:del w:id="6386" w:author="Marion Knebel" w:date="2025-12-04T15:54:00Z" w16du:dateUtc="2025-12-04T14:54:00Z"/>
              </w:rPr>
            </w:pPr>
            <w:del w:id="6387" w:author="Marion Knebel" w:date="2025-12-04T15:54:00Z" w16du:dateUtc="2025-12-04T14:54:00Z">
              <w:r w:rsidRPr="002B2ACA" w:rsidDel="00B211B7">
                <w:delText>CurrencyCodeType</w:delText>
              </w:r>
            </w:del>
          </w:p>
        </w:tc>
        <w:tc>
          <w:tcPr>
            <w:tcW w:w="2171" w:type="dxa"/>
          </w:tcPr>
          <w:p w14:paraId="505D6766" w14:textId="3A02C664" w:rsidR="00B211B7" w:rsidRPr="002B2ACA" w:rsidDel="00B211B7" w:rsidRDefault="00B211B7" w:rsidP="00B211B7">
            <w:pPr>
              <w:pStyle w:val="CellBody"/>
              <w:cnfStyle w:val="000000100000" w:firstRow="0" w:lastRow="0" w:firstColumn="0" w:lastColumn="0" w:oddVBand="0" w:evenVBand="0" w:oddHBand="1" w:evenHBand="0" w:firstRowFirstColumn="0" w:firstRowLastColumn="0" w:lastRowFirstColumn="0" w:lastRowLastColumn="0"/>
              <w:rPr>
                <w:del w:id="6388" w:author="Marion Knebel" w:date="2025-12-04T15:54:00Z" w16du:dateUtc="2025-12-04T14:54:00Z"/>
              </w:rPr>
            </w:pPr>
            <w:del w:id="6389" w:author="Marion Knebel" w:date="2025-12-04T15:54:00Z" w16du:dateUtc="2025-12-04T14:54:00Z">
              <w:r w:rsidRPr="002B2ACA" w:rsidDel="00B211B7">
                <w:delText>Trade/Broker Confirmation</w:delText>
              </w:r>
            </w:del>
          </w:p>
        </w:tc>
      </w:tr>
      <w:tr w:rsidR="00B211B7" w:rsidRPr="002B2ACA" w14:paraId="01275A70"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0BA8BB47" w14:textId="77777777" w:rsidR="00B211B7" w:rsidRPr="002B2ACA" w:rsidRDefault="00B211B7" w:rsidP="00B211B7">
            <w:pPr>
              <w:pStyle w:val="CellBody"/>
            </w:pPr>
            <w:r w:rsidRPr="002B2ACA">
              <w:t>PricingDate</w:t>
            </w:r>
          </w:p>
        </w:tc>
        <w:tc>
          <w:tcPr>
            <w:tcW w:w="3927" w:type="dxa"/>
          </w:tcPr>
          <w:p w14:paraId="6325431F"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Code identifying when prices that are used during settlement of a financial trade must be collected.</w:t>
            </w:r>
          </w:p>
        </w:tc>
        <w:tc>
          <w:tcPr>
            <w:cnfStyle w:val="000010000000" w:firstRow="0" w:lastRow="0" w:firstColumn="0" w:lastColumn="0" w:oddVBand="1" w:evenVBand="0" w:oddHBand="0" w:evenHBand="0" w:firstRowFirstColumn="0" w:firstRowLastColumn="0" w:lastRowFirstColumn="0" w:lastRowLastColumn="0"/>
            <w:tcW w:w="1887" w:type="dxa"/>
          </w:tcPr>
          <w:p w14:paraId="278CDC2C" w14:textId="77777777" w:rsidR="00B211B7" w:rsidRPr="002B2ACA" w:rsidRDefault="00B211B7" w:rsidP="00B211B7">
            <w:pPr>
              <w:pStyle w:val="CellBody"/>
            </w:pPr>
            <w:r w:rsidRPr="002B2ACA">
              <w:t>PricingDateType</w:t>
            </w:r>
          </w:p>
        </w:tc>
        <w:tc>
          <w:tcPr>
            <w:tcW w:w="2171" w:type="dxa"/>
          </w:tcPr>
          <w:p w14:paraId="61E74AA4"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Trade</w:t>
            </w:r>
            <w:del w:id="6390" w:author="Fabian Klopfer" w:date="2025-11-12T09:38:00Z" w16du:dateUtc="2025-11-12T08:38:00Z">
              <w:r w:rsidRPr="002B2ACA" w:rsidDel="00AF410A">
                <w:delText>/Broker</w:delText>
              </w:r>
            </w:del>
            <w:r w:rsidRPr="002B2ACA">
              <w:t xml:space="preserve"> Confirmation</w:t>
            </w:r>
          </w:p>
        </w:tc>
      </w:tr>
      <w:tr w:rsidR="00B211B7" w:rsidRPr="002B2ACA" w14:paraId="6D9AC3A7" w14:textId="77777777" w:rsidTr="004674CE">
        <w:trPr>
          <w:cnfStyle w:val="000000100000" w:firstRow="0" w:lastRow="0" w:firstColumn="0" w:lastColumn="0" w:oddVBand="0" w:evenVBand="0" w:oddHBand="1" w:evenHBand="0" w:firstRowFirstColumn="0" w:firstRowLastColumn="0" w:lastRowFirstColumn="0" w:lastRowLastColumn="0"/>
          <w:ins w:id="6391" w:author="Fabian Klopfer" w:date="2025-12-04T12:05:00Z"/>
        </w:trPr>
        <w:tc>
          <w:tcPr>
            <w:cnfStyle w:val="000010000000" w:firstRow="0" w:lastRow="0" w:firstColumn="0" w:lastColumn="0" w:oddVBand="1" w:evenVBand="0" w:oddHBand="0" w:evenHBand="0" w:firstRowFirstColumn="0" w:firstRowLastColumn="0" w:lastRowFirstColumn="0" w:lastRowLastColumn="0"/>
            <w:tcW w:w="1370" w:type="dxa"/>
          </w:tcPr>
          <w:p w14:paraId="5DC51A88" w14:textId="77777777" w:rsidR="00B211B7" w:rsidRPr="002B2ACA" w:rsidRDefault="00B211B7" w:rsidP="00B211B7">
            <w:pPr>
              <w:pStyle w:val="CellBody"/>
              <w:rPr>
                <w:ins w:id="6392" w:author="Fabian Klopfer" w:date="2025-12-04T12:05:00Z" w16du:dateUtc="2025-12-04T11:05:00Z"/>
              </w:rPr>
            </w:pPr>
            <w:ins w:id="6393" w:author="Fabian Klopfer" w:date="2025-12-04T12:05:00Z" w16du:dateUtc="2025-12-04T11:05:00Z">
              <w:r>
                <w:rPr>
                  <w:bCs/>
                </w:rPr>
                <w:t>QVA</w:t>
              </w:r>
            </w:ins>
          </w:p>
        </w:tc>
        <w:tc>
          <w:tcPr>
            <w:tcW w:w="3927" w:type="dxa"/>
          </w:tcPr>
          <w:p w14:paraId="6D97B4D0" w14:textId="2987FE8C" w:rsidR="00B211B7" w:rsidRPr="002B2ACA" w:rsidRDefault="00891326" w:rsidP="00B211B7">
            <w:pPr>
              <w:pStyle w:val="CellBody"/>
              <w:cnfStyle w:val="000000100000" w:firstRow="0" w:lastRow="0" w:firstColumn="0" w:lastColumn="0" w:oddVBand="0" w:evenVBand="0" w:oddHBand="1" w:evenHBand="0" w:firstRowFirstColumn="0" w:firstRowLastColumn="0" w:lastRowFirstColumn="0" w:lastRowLastColumn="0"/>
              <w:rPr>
                <w:ins w:id="6394" w:author="Fabian Klopfer" w:date="2025-12-04T12:05:00Z" w16du:dateUtc="2025-12-04T11:05:00Z"/>
              </w:rPr>
            </w:pPr>
            <w:ins w:id="6395" w:author="Marion Knebel" w:date="2025-12-04T16:09:00Z" w16du:dateUtc="2025-12-04T15:09:00Z">
              <w:r w:rsidRPr="006159E6">
                <w:t>If true, indicates that QVA is applicable. If false, indicates that QVA is inapplicable.</w:t>
              </w:r>
            </w:ins>
          </w:p>
        </w:tc>
        <w:tc>
          <w:tcPr>
            <w:cnfStyle w:val="000010000000" w:firstRow="0" w:lastRow="0" w:firstColumn="0" w:lastColumn="0" w:oddVBand="1" w:evenVBand="0" w:oddHBand="0" w:evenHBand="0" w:firstRowFirstColumn="0" w:firstRowLastColumn="0" w:lastRowFirstColumn="0" w:lastRowLastColumn="0"/>
            <w:tcW w:w="1887" w:type="dxa"/>
          </w:tcPr>
          <w:p w14:paraId="700079F5" w14:textId="77777777" w:rsidR="00B211B7" w:rsidRPr="002B2ACA" w:rsidRDefault="00B211B7" w:rsidP="00B211B7">
            <w:pPr>
              <w:pStyle w:val="CellBody"/>
              <w:rPr>
                <w:ins w:id="6396" w:author="Fabian Klopfer" w:date="2025-12-04T12:05:00Z" w16du:dateUtc="2025-12-04T11:05:00Z"/>
              </w:rPr>
            </w:pPr>
            <w:ins w:id="6397" w:author="Fabian Klopfer" w:date="2025-12-04T12:05:00Z" w16du:dateUtc="2025-12-04T11:05:00Z">
              <w:r w:rsidRPr="006159E6">
                <w:t>TrueFalse</w:t>
              </w:r>
              <w:r w:rsidRPr="006159E6">
                <w:softHyphen/>
                <w:t>Type</w:t>
              </w:r>
            </w:ins>
          </w:p>
        </w:tc>
        <w:tc>
          <w:tcPr>
            <w:tcW w:w="2171" w:type="dxa"/>
          </w:tcPr>
          <w:p w14:paraId="5D53A982"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rPr>
                <w:ins w:id="6398" w:author="Fabian Klopfer" w:date="2025-12-04T12:05:00Z" w16du:dateUtc="2025-12-04T11:05:00Z"/>
              </w:rPr>
            </w:pPr>
            <w:ins w:id="6399" w:author="Fabian Klopfer" w:date="2025-12-04T12:06:00Z" w16du:dateUtc="2025-12-04T11:06:00Z">
              <w:r w:rsidRPr="002B2ACA">
                <w:t>Trade/Broker</w:t>
              </w:r>
              <w:r>
                <w:t xml:space="preserve"> Confirmation</w:t>
              </w:r>
            </w:ins>
          </w:p>
        </w:tc>
      </w:tr>
      <w:tr w:rsidR="00B211B7" w:rsidRPr="002B2ACA" w14:paraId="6593C66A"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6550DF4B" w14:textId="77777777" w:rsidR="00B211B7" w:rsidRPr="002B2ACA" w:rsidRDefault="00B211B7" w:rsidP="00B211B7">
            <w:pPr>
              <w:pStyle w:val="CellBody"/>
            </w:pPr>
            <w:r w:rsidRPr="002B2ACA">
              <w:t>ReasonText</w:t>
            </w:r>
          </w:p>
        </w:tc>
        <w:tc>
          <w:tcPr>
            <w:tcW w:w="3927" w:type="dxa"/>
          </w:tcPr>
          <w:p w14:paraId="6A932360"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Text describing the reason for rejection</w:t>
            </w:r>
          </w:p>
        </w:tc>
        <w:tc>
          <w:tcPr>
            <w:cnfStyle w:val="000010000000" w:firstRow="0" w:lastRow="0" w:firstColumn="0" w:lastColumn="0" w:oddVBand="1" w:evenVBand="0" w:oddHBand="0" w:evenHBand="0" w:firstRowFirstColumn="0" w:firstRowLastColumn="0" w:lastRowFirstColumn="0" w:lastRowLastColumn="0"/>
            <w:tcW w:w="1887" w:type="dxa"/>
          </w:tcPr>
          <w:p w14:paraId="29C0FFA1" w14:textId="77777777" w:rsidR="00B211B7" w:rsidRPr="002B2ACA" w:rsidRDefault="00B211B7" w:rsidP="00B211B7">
            <w:pPr>
              <w:pStyle w:val="CellBody"/>
            </w:pPr>
            <w:r w:rsidRPr="002B2ACA">
              <w:t>ReasonText</w:t>
            </w:r>
            <w:ins w:id="6400" w:author="Fabian Klopfer" w:date="2025-11-12T09:39:00Z" w16du:dateUtc="2025-11-12T08:39:00Z">
              <w:r>
                <w:t>Type</w:t>
              </w:r>
            </w:ins>
          </w:p>
        </w:tc>
        <w:tc>
          <w:tcPr>
            <w:tcW w:w="2171" w:type="dxa"/>
          </w:tcPr>
          <w:p w14:paraId="6C1B9096"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Match Suggestion Refusal,</w:t>
            </w:r>
          </w:p>
          <w:p w14:paraId="7886C72B" w14:textId="4597560E"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Rejection</w:t>
            </w:r>
            <w:ins w:id="6401" w:author="Marion Knebel" w:date="2025-12-02T17:36:00Z" w16du:dateUtc="2025-12-02T16:36:00Z">
              <w:r>
                <w:t>, Tea</w:t>
              </w:r>
            </w:ins>
            <w:ins w:id="6402" w:author="Marion Knebel" w:date="2026-01-26T20:20:00Z" w16du:dateUtc="2026-01-26T19:20:00Z">
              <w:r w:rsidR="00F546C3">
                <w:t>r</w:t>
              </w:r>
            </w:ins>
            <w:ins w:id="6403" w:author="Marion Knebel" w:date="2025-12-02T17:36:00Z" w16du:dateUtc="2025-12-02T16:36:00Z">
              <w:r>
                <w:t>-Up</w:t>
              </w:r>
            </w:ins>
            <w:ins w:id="6404" w:author="Marion Knebel" w:date="2026-01-26T20:20:00Z" w16du:dateUtc="2026-01-26T19:20:00Z">
              <w:r w:rsidR="00F546C3">
                <w:t xml:space="preserve"> </w:t>
              </w:r>
            </w:ins>
            <w:ins w:id="6405" w:author="Marion Knebel" w:date="2025-12-02T17:36:00Z" w16du:dateUtc="2025-12-02T16:36:00Z">
              <w:r>
                <w:t>Reguest</w:t>
              </w:r>
            </w:ins>
          </w:p>
        </w:tc>
      </w:tr>
      <w:tr w:rsidR="00B211B7" w:rsidRPr="002B2ACA" w14:paraId="6685D784"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712FABD8" w14:textId="77777777" w:rsidR="00B211B7" w:rsidRPr="002B2ACA" w:rsidRDefault="00B211B7" w:rsidP="00B211B7">
            <w:pPr>
              <w:pStyle w:val="CellBody"/>
            </w:pPr>
            <w:r w:rsidRPr="002B2ACA">
              <w:lastRenderedPageBreak/>
              <w:t>ReceiverID</w:t>
            </w:r>
          </w:p>
        </w:tc>
        <w:tc>
          <w:tcPr>
            <w:tcW w:w="3927" w:type="dxa"/>
          </w:tcPr>
          <w:p w14:paraId="4CE0676B"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Identification of the party who is receiving the document.</w:t>
            </w:r>
            <w:del w:id="6406" w:author="Fabian Klopfer" w:date="2025-11-12T09:43:00Z" w16du:dateUtc="2025-11-12T08:43:00Z">
              <w:r w:rsidRPr="002B2ACA" w:rsidDel="00AF410A">
                <w:delText xml:space="preserve"> </w:delText>
              </w:r>
            </w:del>
          </w:p>
        </w:tc>
        <w:tc>
          <w:tcPr>
            <w:cnfStyle w:val="000010000000" w:firstRow="0" w:lastRow="0" w:firstColumn="0" w:lastColumn="0" w:oddVBand="1" w:evenVBand="0" w:oddHBand="0" w:evenHBand="0" w:firstRowFirstColumn="0" w:firstRowLastColumn="0" w:lastRowFirstColumn="0" w:lastRowLastColumn="0"/>
            <w:tcW w:w="1887" w:type="dxa"/>
          </w:tcPr>
          <w:p w14:paraId="57EC47B7" w14:textId="77777777" w:rsidR="00B211B7" w:rsidRPr="002B2ACA" w:rsidRDefault="00B211B7" w:rsidP="00B211B7">
            <w:pPr>
              <w:pStyle w:val="CellBody"/>
            </w:pPr>
            <w:r w:rsidRPr="002B2ACA">
              <w:t>PartyType</w:t>
            </w:r>
          </w:p>
        </w:tc>
        <w:tc>
          <w:tcPr>
            <w:tcW w:w="2171" w:type="dxa"/>
          </w:tcPr>
          <w:p w14:paraId="1E881B23"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 Suggested Match, Suggested Match Acceptance, Suggested Match Refusal, Cancellation,</w:t>
            </w:r>
            <w:r w:rsidRPr="002B2ACA">
              <w:br/>
              <w:t>Acknowledgement/ Rejection</w:t>
            </w:r>
          </w:p>
        </w:tc>
      </w:tr>
      <w:tr w:rsidR="00B211B7" w:rsidRPr="002B2ACA" w14:paraId="0C776410"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37A9DFEF" w14:textId="77777777" w:rsidR="00B211B7" w:rsidRPr="002B2ACA" w:rsidRDefault="00B211B7" w:rsidP="00B211B7">
            <w:pPr>
              <w:pStyle w:val="CellBody"/>
            </w:pPr>
            <w:r w:rsidRPr="002B2ACA">
              <w:t>ReceiverRole</w:t>
            </w:r>
          </w:p>
        </w:tc>
        <w:tc>
          <w:tcPr>
            <w:tcW w:w="3927" w:type="dxa"/>
          </w:tcPr>
          <w:p w14:paraId="0B00ACC5"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Either “trader” (=principal) or “broker”, “ECVNA” or “clearinghouse”.</w:t>
            </w:r>
          </w:p>
          <w:p w14:paraId="33F0A5FC"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887" w:type="dxa"/>
          </w:tcPr>
          <w:p w14:paraId="321C72AA" w14:textId="77777777" w:rsidR="00B211B7" w:rsidRPr="002B2ACA" w:rsidRDefault="00B211B7" w:rsidP="00B211B7">
            <w:pPr>
              <w:pStyle w:val="CellBody"/>
            </w:pPr>
            <w:r w:rsidRPr="002B2ACA">
              <w:t>RoleType</w:t>
            </w:r>
          </w:p>
        </w:tc>
        <w:tc>
          <w:tcPr>
            <w:tcW w:w="2171" w:type="dxa"/>
          </w:tcPr>
          <w:p w14:paraId="0867AD7E"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 Suggested Match, Suggested Match Acceptance, Suggested Match Refusal, Cancellation,</w:t>
            </w:r>
            <w:r w:rsidRPr="002B2ACA">
              <w:br/>
              <w:t>Acknowledgement/ Rejection</w:t>
            </w:r>
          </w:p>
        </w:tc>
      </w:tr>
      <w:tr w:rsidR="00B211B7" w:rsidRPr="002B2ACA" w14:paraId="56107AFB"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5B467082" w14:textId="77777777" w:rsidR="00B211B7" w:rsidRPr="002B2ACA" w:rsidRDefault="00B211B7" w:rsidP="00B211B7">
            <w:pPr>
              <w:pStyle w:val="CellBody"/>
            </w:pPr>
            <w:r w:rsidRPr="002B2ACA">
              <w:t>Referenced</w:t>
            </w:r>
            <w:r w:rsidRPr="002B2ACA">
              <w:softHyphen/>
              <w:t>Buyer</w:t>
            </w:r>
            <w:r w:rsidRPr="002B2ACA">
              <w:softHyphen/>
              <w:t>DocumentID</w:t>
            </w:r>
          </w:p>
        </w:tc>
        <w:tc>
          <w:tcPr>
            <w:tcW w:w="3927" w:type="dxa"/>
          </w:tcPr>
          <w:p w14:paraId="38571BFF"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Reference to the Buyer TradeConfirmation document ID which is part of the suggested match.</w:t>
            </w:r>
          </w:p>
        </w:tc>
        <w:tc>
          <w:tcPr>
            <w:cnfStyle w:val="000010000000" w:firstRow="0" w:lastRow="0" w:firstColumn="0" w:lastColumn="0" w:oddVBand="1" w:evenVBand="0" w:oddHBand="0" w:evenHBand="0" w:firstRowFirstColumn="0" w:firstRowLastColumn="0" w:lastRowFirstColumn="0" w:lastRowLastColumn="0"/>
            <w:tcW w:w="1887" w:type="dxa"/>
          </w:tcPr>
          <w:p w14:paraId="00D9C747" w14:textId="77777777" w:rsidR="00B211B7" w:rsidRPr="002B2ACA" w:rsidRDefault="00B211B7" w:rsidP="00B211B7">
            <w:pPr>
              <w:pStyle w:val="CellBody"/>
            </w:pPr>
            <w:r w:rsidRPr="002B2ACA">
              <w:t>IdentificationType</w:t>
            </w:r>
          </w:p>
        </w:tc>
        <w:tc>
          <w:tcPr>
            <w:tcW w:w="2171" w:type="dxa"/>
          </w:tcPr>
          <w:p w14:paraId="3DBEA6C4"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Match Suggestion</w:t>
            </w:r>
          </w:p>
        </w:tc>
      </w:tr>
      <w:tr w:rsidR="00B211B7" w:rsidRPr="002B2ACA" w14:paraId="301FB1B5"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514AC2F4" w14:textId="77777777" w:rsidR="00B211B7" w:rsidRPr="002B2ACA" w:rsidRDefault="00B211B7" w:rsidP="00B211B7">
            <w:pPr>
              <w:pStyle w:val="CellBody"/>
            </w:pPr>
            <w:r w:rsidRPr="002B2ACA">
              <w:t>Referenced</w:t>
            </w:r>
            <w:r w:rsidRPr="002B2ACA">
              <w:softHyphen/>
              <w:t>Buyer</w:t>
            </w:r>
            <w:r w:rsidRPr="002B2ACA">
              <w:softHyphen/>
              <w:t>Document</w:t>
            </w:r>
            <w:r w:rsidRPr="002B2ACA">
              <w:softHyphen/>
              <w:t>Version</w:t>
            </w:r>
          </w:p>
        </w:tc>
        <w:tc>
          <w:tcPr>
            <w:tcW w:w="3927" w:type="dxa"/>
          </w:tcPr>
          <w:p w14:paraId="3C25E754"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Reference to the Buyer TradeConfirmation document version which is part of the suggested match.</w:t>
            </w:r>
          </w:p>
        </w:tc>
        <w:tc>
          <w:tcPr>
            <w:cnfStyle w:val="000010000000" w:firstRow="0" w:lastRow="0" w:firstColumn="0" w:lastColumn="0" w:oddVBand="1" w:evenVBand="0" w:oddHBand="0" w:evenHBand="0" w:firstRowFirstColumn="0" w:firstRowLastColumn="0" w:lastRowFirstColumn="0" w:lastRowLastColumn="0"/>
            <w:tcW w:w="1887" w:type="dxa"/>
          </w:tcPr>
          <w:p w14:paraId="15284F72" w14:textId="77777777" w:rsidR="00B211B7" w:rsidRPr="002B2ACA" w:rsidRDefault="00B211B7" w:rsidP="00B211B7">
            <w:pPr>
              <w:pStyle w:val="CellBody"/>
            </w:pPr>
            <w:r w:rsidRPr="002B2ACA">
              <w:t>VersionType</w:t>
            </w:r>
          </w:p>
        </w:tc>
        <w:tc>
          <w:tcPr>
            <w:tcW w:w="2171" w:type="dxa"/>
          </w:tcPr>
          <w:p w14:paraId="467C784B"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 xml:space="preserve">Match Suggestion </w:t>
            </w:r>
          </w:p>
        </w:tc>
      </w:tr>
      <w:tr w:rsidR="00B211B7" w:rsidRPr="002B2ACA" w14:paraId="2C345A19"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4AF14C23" w14:textId="77777777" w:rsidR="00B211B7" w:rsidRPr="002B2ACA" w:rsidRDefault="00B211B7" w:rsidP="00B211B7">
            <w:pPr>
              <w:pStyle w:val="CellBody"/>
            </w:pPr>
            <w:ins w:id="6407" w:author="Fabian Klopfer" w:date="2025-11-12T10:02:00Z" w16du:dateUtc="2025-11-12T09:02:00Z">
              <w:r w:rsidRPr="002B2ACA">
                <w:t>Referenced</w:t>
              </w:r>
              <w:r w:rsidRPr="002B2ACA">
                <w:softHyphen/>
                <w:t>CNF</w:t>
              </w:r>
              <w:r w:rsidRPr="002B2ACA">
                <w:softHyphen/>
                <w:t>Document</w:t>
              </w:r>
              <w:r w:rsidRPr="002B2ACA">
                <w:softHyphen/>
                <w:t>ID</w:t>
              </w:r>
            </w:ins>
            <w:del w:id="6408" w:author="Fabian Klopfer" w:date="2025-11-12T10:02:00Z" w16du:dateUtc="2025-11-12T09:02:00Z">
              <w:r w:rsidRPr="002B2ACA" w:rsidDel="00E7736E">
                <w:delText>Referenced</w:delText>
              </w:r>
              <w:r w:rsidRPr="002B2ACA" w:rsidDel="00E7736E">
                <w:softHyphen/>
                <w:delText>BrokerCNF</w:delText>
              </w:r>
              <w:r w:rsidRPr="002B2ACA" w:rsidDel="00E7736E">
                <w:softHyphen/>
                <w:delText>DocumentID</w:delText>
              </w:r>
            </w:del>
          </w:p>
        </w:tc>
        <w:tc>
          <w:tcPr>
            <w:tcW w:w="3927" w:type="dxa"/>
          </w:tcPr>
          <w:p w14:paraId="2602BD53"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Document ID of the TradeConfirmation document that was successfully matched</w:t>
            </w:r>
          </w:p>
        </w:tc>
        <w:tc>
          <w:tcPr>
            <w:cnfStyle w:val="000010000000" w:firstRow="0" w:lastRow="0" w:firstColumn="0" w:lastColumn="0" w:oddVBand="1" w:evenVBand="0" w:oddHBand="0" w:evenHBand="0" w:firstRowFirstColumn="0" w:firstRowLastColumn="0" w:lastRowFirstColumn="0" w:lastRowLastColumn="0"/>
            <w:tcW w:w="1887" w:type="dxa"/>
          </w:tcPr>
          <w:p w14:paraId="5225CE20" w14:textId="77777777" w:rsidR="00B211B7" w:rsidRPr="002B2ACA" w:rsidRDefault="00B211B7" w:rsidP="00B211B7">
            <w:pPr>
              <w:pStyle w:val="CellBody"/>
            </w:pPr>
            <w:r w:rsidRPr="002B2ACA">
              <w:t>Identification-Type</w:t>
            </w:r>
          </w:p>
        </w:tc>
        <w:tc>
          <w:tcPr>
            <w:tcW w:w="2171" w:type="dxa"/>
          </w:tcPr>
          <w:p w14:paraId="0F618B94"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Match Notification</w:t>
            </w:r>
          </w:p>
        </w:tc>
      </w:tr>
      <w:tr w:rsidR="00B211B7" w:rsidRPr="002B2ACA" w14:paraId="262F91F8"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6F7146CC" w14:textId="77777777" w:rsidR="00B211B7" w:rsidRPr="002B2ACA" w:rsidRDefault="00B211B7" w:rsidP="00B211B7">
            <w:pPr>
              <w:pStyle w:val="CellBody"/>
            </w:pPr>
            <w:ins w:id="6409" w:author="Fabian Klopfer" w:date="2025-11-12T10:02:00Z" w16du:dateUtc="2025-11-12T09:02:00Z">
              <w:r w:rsidRPr="002B2ACA">
                <w:t>Referenced</w:t>
              </w:r>
              <w:r w:rsidRPr="002B2ACA">
                <w:softHyphen/>
                <w:t>CNF</w:t>
              </w:r>
              <w:r w:rsidRPr="002B2ACA">
                <w:softHyphen/>
                <w:t>Document</w:t>
              </w:r>
              <w:r w:rsidRPr="002B2ACA">
                <w:softHyphen/>
                <w:t>Version</w:t>
              </w:r>
            </w:ins>
            <w:del w:id="6410" w:author="Fabian Klopfer" w:date="2025-11-12T10:02:00Z" w16du:dateUtc="2025-11-12T09:02:00Z">
              <w:r w:rsidRPr="002B2ACA" w:rsidDel="00E7736E">
                <w:delText>Referenced</w:delText>
              </w:r>
              <w:r w:rsidRPr="002B2ACA" w:rsidDel="00E7736E">
                <w:softHyphen/>
                <w:delText>BrokerCNF</w:delText>
              </w:r>
              <w:r w:rsidRPr="002B2ACA" w:rsidDel="00E7736E">
                <w:softHyphen/>
                <w:delText>Document</w:delText>
              </w:r>
              <w:r w:rsidRPr="002B2ACA" w:rsidDel="00E7736E">
                <w:softHyphen/>
                <w:delText>Version</w:delText>
              </w:r>
            </w:del>
          </w:p>
        </w:tc>
        <w:tc>
          <w:tcPr>
            <w:tcW w:w="3927" w:type="dxa"/>
          </w:tcPr>
          <w:p w14:paraId="67B5F884"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Version of the TradeConfirmation document that was successfully matched</w:t>
            </w:r>
          </w:p>
        </w:tc>
        <w:tc>
          <w:tcPr>
            <w:cnfStyle w:val="000010000000" w:firstRow="0" w:lastRow="0" w:firstColumn="0" w:lastColumn="0" w:oddVBand="1" w:evenVBand="0" w:oddHBand="0" w:evenHBand="0" w:firstRowFirstColumn="0" w:firstRowLastColumn="0" w:lastRowFirstColumn="0" w:lastRowLastColumn="0"/>
            <w:tcW w:w="1887" w:type="dxa"/>
          </w:tcPr>
          <w:p w14:paraId="4B0BDC42" w14:textId="77777777" w:rsidR="00B211B7" w:rsidRPr="002B2ACA" w:rsidRDefault="00B211B7" w:rsidP="00B211B7">
            <w:pPr>
              <w:pStyle w:val="CellBody"/>
            </w:pPr>
            <w:r w:rsidRPr="002B2ACA">
              <w:t>VersionType</w:t>
            </w:r>
          </w:p>
        </w:tc>
        <w:tc>
          <w:tcPr>
            <w:tcW w:w="2171" w:type="dxa"/>
          </w:tcPr>
          <w:p w14:paraId="210DB6EE"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Match Notification</w:t>
            </w:r>
          </w:p>
        </w:tc>
      </w:tr>
      <w:tr w:rsidR="00B211B7" w:rsidRPr="002B2ACA" w14:paraId="68E6C8AF"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09FF91D7" w14:textId="77777777" w:rsidR="00B211B7" w:rsidRPr="002B2ACA" w:rsidRDefault="00B211B7" w:rsidP="00B211B7">
            <w:pPr>
              <w:pStyle w:val="CellBody"/>
            </w:pPr>
            <w:r w:rsidRPr="002B2ACA">
              <w:t>Referenced</w:t>
            </w:r>
            <w:r w:rsidRPr="002B2ACA">
              <w:softHyphen/>
              <w:t>DocumentID</w:t>
            </w:r>
          </w:p>
        </w:tc>
        <w:tc>
          <w:tcPr>
            <w:tcW w:w="3927" w:type="dxa"/>
          </w:tcPr>
          <w:p w14:paraId="2C8AA82B"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Reference to the TradeConfirmation document ID which is cancelled.</w:t>
            </w:r>
          </w:p>
        </w:tc>
        <w:tc>
          <w:tcPr>
            <w:cnfStyle w:val="000010000000" w:firstRow="0" w:lastRow="0" w:firstColumn="0" w:lastColumn="0" w:oddVBand="1" w:evenVBand="0" w:oddHBand="0" w:evenHBand="0" w:firstRowFirstColumn="0" w:firstRowLastColumn="0" w:lastRowFirstColumn="0" w:lastRowLastColumn="0"/>
            <w:tcW w:w="1887" w:type="dxa"/>
          </w:tcPr>
          <w:p w14:paraId="5E6242E6" w14:textId="77777777" w:rsidR="00B211B7" w:rsidRPr="002B2ACA" w:rsidRDefault="00B211B7" w:rsidP="00B211B7">
            <w:pPr>
              <w:pStyle w:val="CellBody"/>
            </w:pPr>
            <w:r w:rsidRPr="002B2ACA">
              <w:t>IdentificationType</w:t>
            </w:r>
          </w:p>
        </w:tc>
        <w:tc>
          <w:tcPr>
            <w:tcW w:w="2171" w:type="dxa"/>
          </w:tcPr>
          <w:p w14:paraId="7AAD641E"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Cancellation, Rejection</w:t>
            </w:r>
          </w:p>
        </w:tc>
      </w:tr>
      <w:tr w:rsidR="00B211B7" w:rsidRPr="002B2ACA" w14:paraId="20C6FBDD"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78ADD017" w14:textId="77777777" w:rsidR="00B211B7" w:rsidRPr="002B2ACA" w:rsidRDefault="00B211B7" w:rsidP="00B211B7">
            <w:pPr>
              <w:pStyle w:val="CellBody"/>
            </w:pPr>
            <w:r w:rsidRPr="002B2ACA">
              <w:t>Referenced</w:t>
            </w:r>
            <w:r w:rsidRPr="002B2ACA">
              <w:softHyphen/>
              <w:t>Document</w:t>
            </w:r>
            <w:r w:rsidRPr="002B2ACA">
              <w:softHyphen/>
              <w:t>Type</w:t>
            </w:r>
          </w:p>
        </w:tc>
        <w:tc>
          <w:tcPr>
            <w:tcW w:w="3927" w:type="dxa"/>
          </w:tcPr>
          <w:p w14:paraId="3F14FF7C"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 xml:space="preserve">Indicates the document type of the referenced document </w:t>
            </w:r>
          </w:p>
        </w:tc>
        <w:tc>
          <w:tcPr>
            <w:cnfStyle w:val="000010000000" w:firstRow="0" w:lastRow="0" w:firstColumn="0" w:lastColumn="0" w:oddVBand="1" w:evenVBand="0" w:oddHBand="0" w:evenHBand="0" w:firstRowFirstColumn="0" w:firstRowLastColumn="0" w:lastRowFirstColumn="0" w:lastRowLastColumn="0"/>
            <w:tcW w:w="1887" w:type="dxa"/>
          </w:tcPr>
          <w:p w14:paraId="239A1F13" w14:textId="77777777" w:rsidR="00B211B7" w:rsidRPr="002B2ACA" w:rsidRDefault="00B211B7" w:rsidP="00B211B7">
            <w:pPr>
              <w:pStyle w:val="CellBody"/>
            </w:pPr>
            <w:r w:rsidRPr="002B2ACA">
              <w:t>DocumentType</w:t>
            </w:r>
          </w:p>
        </w:tc>
        <w:tc>
          <w:tcPr>
            <w:tcW w:w="2171" w:type="dxa"/>
          </w:tcPr>
          <w:p w14:paraId="6AA6EC60"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Acknowledgement, Rejection</w:t>
            </w:r>
          </w:p>
        </w:tc>
      </w:tr>
      <w:tr w:rsidR="00B211B7" w:rsidRPr="002B2ACA" w14:paraId="385F947E"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0CB910B9" w14:textId="77777777" w:rsidR="00B211B7" w:rsidRPr="002B2ACA" w:rsidRDefault="00B211B7" w:rsidP="00B211B7">
            <w:pPr>
              <w:pStyle w:val="CellBody"/>
            </w:pPr>
            <w:r w:rsidRPr="002B2ACA">
              <w:t>Referenced</w:t>
            </w:r>
            <w:r w:rsidRPr="002B2ACA">
              <w:softHyphen/>
              <w:t>Document</w:t>
            </w:r>
            <w:r w:rsidRPr="002B2ACA">
              <w:softHyphen/>
              <w:t>Version</w:t>
            </w:r>
          </w:p>
        </w:tc>
        <w:tc>
          <w:tcPr>
            <w:tcW w:w="3927" w:type="dxa"/>
          </w:tcPr>
          <w:p w14:paraId="32C34EF7"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Reference to the TradeConfirmation document version which is cancelled.</w:t>
            </w:r>
          </w:p>
        </w:tc>
        <w:tc>
          <w:tcPr>
            <w:cnfStyle w:val="000010000000" w:firstRow="0" w:lastRow="0" w:firstColumn="0" w:lastColumn="0" w:oddVBand="1" w:evenVBand="0" w:oddHBand="0" w:evenHBand="0" w:firstRowFirstColumn="0" w:firstRowLastColumn="0" w:lastRowFirstColumn="0" w:lastRowLastColumn="0"/>
            <w:tcW w:w="1887" w:type="dxa"/>
          </w:tcPr>
          <w:p w14:paraId="09B937B2" w14:textId="77777777" w:rsidR="00B211B7" w:rsidRPr="002B2ACA" w:rsidRDefault="00B211B7" w:rsidP="00B211B7">
            <w:pPr>
              <w:pStyle w:val="CellBody"/>
            </w:pPr>
            <w:r w:rsidRPr="002B2ACA">
              <w:t>VersionType</w:t>
            </w:r>
          </w:p>
        </w:tc>
        <w:tc>
          <w:tcPr>
            <w:tcW w:w="2171" w:type="dxa"/>
          </w:tcPr>
          <w:p w14:paraId="219A529A"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Cancellation, Rejection</w:t>
            </w:r>
          </w:p>
        </w:tc>
      </w:tr>
      <w:tr w:rsidR="00B211B7" w:rsidRPr="002B2ACA" w14:paraId="186C7D07"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45D0889B" w14:textId="77777777" w:rsidR="00B211B7" w:rsidRPr="002B2ACA" w:rsidRDefault="00B211B7" w:rsidP="00B211B7">
            <w:pPr>
              <w:pStyle w:val="CellBody"/>
            </w:pPr>
            <w:r w:rsidRPr="002B2ACA">
              <w:t>Referenced</w:t>
            </w:r>
            <w:r w:rsidRPr="002B2ACA">
              <w:softHyphen/>
              <w:t>SellerDocu</w:t>
            </w:r>
            <w:r w:rsidRPr="002B2ACA">
              <w:softHyphen/>
              <w:t>ment</w:t>
            </w:r>
            <w:r w:rsidRPr="002B2ACA">
              <w:softHyphen/>
              <w:t>ID</w:t>
            </w:r>
          </w:p>
        </w:tc>
        <w:tc>
          <w:tcPr>
            <w:tcW w:w="3927" w:type="dxa"/>
          </w:tcPr>
          <w:p w14:paraId="6C156C2F"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Reference to the Seller TradeConfirmation document ID which is part of the suggested match.</w:t>
            </w:r>
          </w:p>
        </w:tc>
        <w:tc>
          <w:tcPr>
            <w:cnfStyle w:val="000010000000" w:firstRow="0" w:lastRow="0" w:firstColumn="0" w:lastColumn="0" w:oddVBand="1" w:evenVBand="0" w:oddHBand="0" w:evenHBand="0" w:firstRowFirstColumn="0" w:firstRowLastColumn="0" w:lastRowFirstColumn="0" w:lastRowLastColumn="0"/>
            <w:tcW w:w="1887" w:type="dxa"/>
          </w:tcPr>
          <w:p w14:paraId="0CE44B07" w14:textId="77777777" w:rsidR="00B211B7" w:rsidRPr="002B2ACA" w:rsidRDefault="00B211B7" w:rsidP="00B211B7">
            <w:pPr>
              <w:pStyle w:val="CellBody"/>
            </w:pPr>
            <w:r w:rsidRPr="002B2ACA">
              <w:t>IdentificationType</w:t>
            </w:r>
          </w:p>
        </w:tc>
        <w:tc>
          <w:tcPr>
            <w:tcW w:w="2171" w:type="dxa"/>
          </w:tcPr>
          <w:p w14:paraId="2D1EFA13"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Match Suggestion</w:t>
            </w:r>
          </w:p>
        </w:tc>
      </w:tr>
      <w:tr w:rsidR="00B211B7" w:rsidRPr="002B2ACA" w14:paraId="014D8C8C"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15052C05" w14:textId="77777777" w:rsidR="00B211B7" w:rsidRPr="002B2ACA" w:rsidRDefault="00B211B7" w:rsidP="00B211B7">
            <w:pPr>
              <w:pStyle w:val="CellBody"/>
            </w:pPr>
            <w:r w:rsidRPr="002B2ACA">
              <w:lastRenderedPageBreak/>
              <w:t>Referenced</w:t>
            </w:r>
            <w:r w:rsidRPr="002B2ACA">
              <w:softHyphen/>
              <w:t>Seller</w:t>
            </w:r>
            <w:r w:rsidRPr="002B2ACA">
              <w:softHyphen/>
              <w:t>Docu</w:t>
            </w:r>
            <w:r w:rsidRPr="002B2ACA">
              <w:softHyphen/>
              <w:t>ment</w:t>
            </w:r>
            <w:r w:rsidRPr="002B2ACA">
              <w:softHyphen/>
              <w:t>Version</w:t>
            </w:r>
          </w:p>
        </w:tc>
        <w:tc>
          <w:tcPr>
            <w:tcW w:w="3927" w:type="dxa"/>
          </w:tcPr>
          <w:p w14:paraId="02767152"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Reference to the Seller TradeConfirmation document version which is part of the suggested match.</w:t>
            </w:r>
          </w:p>
        </w:tc>
        <w:tc>
          <w:tcPr>
            <w:cnfStyle w:val="000010000000" w:firstRow="0" w:lastRow="0" w:firstColumn="0" w:lastColumn="0" w:oddVBand="1" w:evenVBand="0" w:oddHBand="0" w:evenHBand="0" w:firstRowFirstColumn="0" w:firstRowLastColumn="0" w:lastRowFirstColumn="0" w:lastRowLastColumn="0"/>
            <w:tcW w:w="1887" w:type="dxa"/>
          </w:tcPr>
          <w:p w14:paraId="14E5FE6E" w14:textId="77777777" w:rsidR="00B211B7" w:rsidRPr="002B2ACA" w:rsidRDefault="00B211B7" w:rsidP="00B211B7">
            <w:pPr>
              <w:pStyle w:val="CellBody"/>
            </w:pPr>
            <w:r w:rsidRPr="002B2ACA">
              <w:t>VersionType</w:t>
            </w:r>
          </w:p>
        </w:tc>
        <w:tc>
          <w:tcPr>
            <w:tcW w:w="2171" w:type="dxa"/>
          </w:tcPr>
          <w:p w14:paraId="565E78CF"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 xml:space="preserve">Match Suggestion </w:t>
            </w:r>
          </w:p>
        </w:tc>
      </w:tr>
      <w:tr w:rsidR="00B211B7" w:rsidRPr="002B2ACA" w14:paraId="322801A1"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17158731" w14:textId="77777777" w:rsidR="00B211B7" w:rsidRPr="002B2ACA" w:rsidRDefault="00B211B7" w:rsidP="00B211B7">
            <w:pPr>
              <w:pStyle w:val="CellBody"/>
            </w:pPr>
            <w:ins w:id="6411" w:author="Fabian Klopfer" w:date="2025-11-12T10:00:00Z" w16du:dateUtc="2025-11-12T09:00:00Z">
              <w:r w:rsidRPr="002B2ACA">
                <w:t>Referenced</w:t>
              </w:r>
              <w:r w:rsidRPr="002B2ACA">
                <w:softHyphen/>
                <w:t>Trader</w:t>
              </w:r>
              <w:r w:rsidRPr="002B2ACA">
                <w:softHyphen/>
                <w:t>BFI</w:t>
              </w:r>
              <w:r w:rsidRPr="002B2ACA">
                <w:softHyphen/>
                <w:t>Document</w:t>
              </w:r>
              <w:r w:rsidRPr="002B2ACA">
                <w:softHyphen/>
                <w:t>ID</w:t>
              </w:r>
            </w:ins>
            <w:del w:id="6412" w:author="Fabian Klopfer" w:date="2025-11-12T10:00:00Z" w16du:dateUtc="2025-11-12T09:00:00Z">
              <w:r w:rsidRPr="002B2ACA" w:rsidDel="00E7736E">
                <w:delText>Referenced</w:delText>
              </w:r>
              <w:r w:rsidRPr="002B2ACA" w:rsidDel="00E7736E">
                <w:softHyphen/>
                <w:delText>BrokerBFI</w:delText>
              </w:r>
              <w:r w:rsidRPr="002B2ACA" w:rsidDel="00E7736E">
                <w:softHyphen/>
                <w:delText>DocumentID</w:delText>
              </w:r>
            </w:del>
          </w:p>
        </w:tc>
        <w:tc>
          <w:tcPr>
            <w:tcW w:w="3927" w:type="dxa"/>
          </w:tcPr>
          <w:p w14:paraId="2FF01C59"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Document ID of the Broker Fee Information document that was successfully matched</w:t>
            </w:r>
          </w:p>
        </w:tc>
        <w:tc>
          <w:tcPr>
            <w:cnfStyle w:val="000010000000" w:firstRow="0" w:lastRow="0" w:firstColumn="0" w:lastColumn="0" w:oddVBand="1" w:evenVBand="0" w:oddHBand="0" w:evenHBand="0" w:firstRowFirstColumn="0" w:firstRowLastColumn="0" w:lastRowFirstColumn="0" w:lastRowLastColumn="0"/>
            <w:tcW w:w="1887" w:type="dxa"/>
          </w:tcPr>
          <w:p w14:paraId="297C547E" w14:textId="77777777" w:rsidR="00B211B7" w:rsidRPr="002B2ACA" w:rsidRDefault="00B211B7" w:rsidP="00B211B7">
            <w:pPr>
              <w:pStyle w:val="CellBody"/>
            </w:pPr>
            <w:r w:rsidRPr="002B2ACA">
              <w:t>Identification</w:t>
            </w:r>
            <w:del w:id="6413" w:author="Marion Knebel" w:date="2025-12-02T17:35:00Z" w16du:dateUtc="2025-12-02T16:35:00Z">
              <w:r w:rsidRPr="002B2ACA" w:rsidDel="004808C0">
                <w:delText>-</w:delText>
              </w:r>
            </w:del>
            <w:r w:rsidRPr="002B2ACA">
              <w:t>Type</w:t>
            </w:r>
          </w:p>
        </w:tc>
        <w:tc>
          <w:tcPr>
            <w:tcW w:w="2171" w:type="dxa"/>
          </w:tcPr>
          <w:p w14:paraId="21C232EA"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Match Notification</w:t>
            </w:r>
          </w:p>
        </w:tc>
      </w:tr>
      <w:tr w:rsidR="00B211B7" w:rsidRPr="002B2ACA" w14:paraId="2CF1C96B"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43D34BAD" w14:textId="77777777" w:rsidR="00B211B7" w:rsidRPr="002B2ACA" w:rsidRDefault="00B211B7" w:rsidP="00B211B7">
            <w:pPr>
              <w:pStyle w:val="CellBody"/>
            </w:pPr>
            <w:ins w:id="6414" w:author="Fabian Klopfer" w:date="2025-11-12T10:01:00Z" w16du:dateUtc="2025-11-12T09:01:00Z">
              <w:r w:rsidRPr="002B2ACA">
                <w:t>Referenced</w:t>
              </w:r>
              <w:r w:rsidRPr="002B2ACA">
                <w:softHyphen/>
                <w:t>Trader</w:t>
              </w:r>
              <w:r w:rsidRPr="002B2ACA">
                <w:softHyphen/>
                <w:t>BFI</w:t>
              </w:r>
              <w:r w:rsidRPr="002B2ACA">
                <w:softHyphen/>
                <w:t>Document</w:t>
              </w:r>
              <w:r w:rsidRPr="002B2ACA">
                <w:softHyphen/>
                <w:t>Version</w:t>
              </w:r>
            </w:ins>
            <w:del w:id="6415" w:author="Fabian Klopfer" w:date="2025-11-12T10:01:00Z" w16du:dateUtc="2025-11-12T09:01:00Z">
              <w:r w:rsidRPr="002B2ACA" w:rsidDel="00E7736E">
                <w:delText>Referenced</w:delText>
              </w:r>
              <w:r w:rsidRPr="002B2ACA" w:rsidDel="00E7736E">
                <w:softHyphen/>
                <w:delText>BrokerBFI</w:delText>
              </w:r>
              <w:r w:rsidRPr="002B2ACA" w:rsidDel="00E7736E">
                <w:softHyphen/>
                <w:delText>Document</w:delText>
              </w:r>
              <w:r w:rsidRPr="002B2ACA" w:rsidDel="00E7736E">
                <w:softHyphen/>
                <w:delText>Version</w:delText>
              </w:r>
            </w:del>
          </w:p>
        </w:tc>
        <w:tc>
          <w:tcPr>
            <w:tcW w:w="3927" w:type="dxa"/>
          </w:tcPr>
          <w:p w14:paraId="1C0B074D"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Version of the Broker Fee Information document that was successfully matched</w:t>
            </w:r>
          </w:p>
        </w:tc>
        <w:tc>
          <w:tcPr>
            <w:cnfStyle w:val="000010000000" w:firstRow="0" w:lastRow="0" w:firstColumn="0" w:lastColumn="0" w:oddVBand="1" w:evenVBand="0" w:oddHBand="0" w:evenHBand="0" w:firstRowFirstColumn="0" w:firstRowLastColumn="0" w:lastRowFirstColumn="0" w:lastRowLastColumn="0"/>
            <w:tcW w:w="1887" w:type="dxa"/>
          </w:tcPr>
          <w:p w14:paraId="6E23CFDD" w14:textId="77777777" w:rsidR="00B211B7" w:rsidRPr="002B2ACA" w:rsidRDefault="00B211B7" w:rsidP="00B211B7">
            <w:pPr>
              <w:pStyle w:val="CellBody"/>
            </w:pPr>
            <w:r w:rsidRPr="002B2ACA">
              <w:t>VersionType</w:t>
            </w:r>
          </w:p>
        </w:tc>
        <w:tc>
          <w:tcPr>
            <w:tcW w:w="2171" w:type="dxa"/>
          </w:tcPr>
          <w:p w14:paraId="6EEA48A5"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Match Notification</w:t>
            </w:r>
          </w:p>
        </w:tc>
      </w:tr>
      <w:tr w:rsidR="00B211B7" w:rsidRPr="002B2ACA" w14:paraId="6854F572"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52C8E1DD" w14:textId="77777777" w:rsidR="00B211B7" w:rsidRPr="002B2ACA" w:rsidRDefault="00B211B7" w:rsidP="00B211B7">
            <w:pPr>
              <w:pStyle w:val="CellBody"/>
            </w:pPr>
            <w:r>
              <w:t>Region</w:t>
            </w:r>
            <w:r w:rsidRPr="009117DF">
              <w:t>Of</w:t>
            </w:r>
            <w:r>
              <w:softHyphen/>
            </w:r>
            <w:r w:rsidRPr="009117DF">
              <w:t>Origin</w:t>
            </w:r>
          </w:p>
        </w:tc>
        <w:tc>
          <w:tcPr>
            <w:tcW w:w="3927" w:type="dxa"/>
          </w:tcPr>
          <w:p w14:paraId="7F8DCCDF"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9117DF">
              <w:t xml:space="preserve">Region of origin of certified renewable energy. </w:t>
            </w:r>
            <w:ins w:id="6416" w:author="Fabian Klopfer" w:date="2025-11-12T10:10:00Z" w16du:dateUtc="2025-11-12T09:10:00Z">
              <w:r w:rsidRPr="009117DF">
                <w:t xml:space="preserve">Can be a single country or </w:t>
              </w:r>
              <w:r>
                <w:t>set to “Other”.</w:t>
              </w:r>
            </w:ins>
            <w:del w:id="6417" w:author="Fabian Klopfer" w:date="2025-11-12T10:10:00Z" w16du:dateUtc="2025-11-12T09:10:00Z">
              <w:r w:rsidDel="00E7736E">
                <w:delText>If not a single country, then ‘OtherRegion</w:delText>
              </w:r>
              <w:r w:rsidDel="00E7736E">
                <w:softHyphen/>
                <w:delText>Of</w:delText>
              </w:r>
              <w:r w:rsidDel="00E7736E">
                <w:softHyphen/>
                <w:delText xml:space="preserve">Origin’ is used. </w:delText>
              </w:r>
            </w:del>
          </w:p>
        </w:tc>
        <w:tc>
          <w:tcPr>
            <w:cnfStyle w:val="000010000000" w:firstRow="0" w:lastRow="0" w:firstColumn="0" w:lastColumn="0" w:oddVBand="1" w:evenVBand="0" w:oddHBand="0" w:evenHBand="0" w:firstRowFirstColumn="0" w:firstRowLastColumn="0" w:lastRowFirstColumn="0" w:lastRowLastColumn="0"/>
            <w:tcW w:w="1887" w:type="dxa"/>
          </w:tcPr>
          <w:p w14:paraId="7DF9954C" w14:textId="77777777" w:rsidR="00B211B7" w:rsidRPr="002B2ACA" w:rsidRDefault="00B211B7" w:rsidP="00B211B7">
            <w:pPr>
              <w:pStyle w:val="CellBody"/>
            </w:pPr>
            <w:r>
              <w:t>Extended</w:t>
            </w:r>
            <w:r>
              <w:softHyphen/>
              <w:t>Country</w:t>
            </w:r>
            <w:r>
              <w:softHyphen/>
              <w:t>Code</w:t>
            </w:r>
            <w:r>
              <w:softHyphen/>
              <w:t>Type</w:t>
            </w:r>
          </w:p>
        </w:tc>
        <w:tc>
          <w:tcPr>
            <w:tcW w:w="2171" w:type="dxa"/>
          </w:tcPr>
          <w:p w14:paraId="6AE18269"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Trade/Broker</w:t>
            </w:r>
            <w:r>
              <w:t xml:space="preserve"> Confirmation</w:t>
            </w:r>
          </w:p>
        </w:tc>
      </w:tr>
      <w:tr w:rsidR="00B211B7" w:rsidRPr="00497712" w14:paraId="4FF1A7FE"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1E5907A2" w14:textId="77777777" w:rsidR="00B211B7" w:rsidRPr="00497712" w:rsidRDefault="00B211B7" w:rsidP="00B211B7">
            <w:pPr>
              <w:pStyle w:val="CellBody"/>
            </w:pPr>
            <w:r w:rsidRPr="00497712">
              <w:t>RegistryOf</w:t>
            </w:r>
            <w:r w:rsidRPr="00497712">
              <w:softHyphen/>
              <w:t>Delivery</w:t>
            </w:r>
          </w:p>
        </w:tc>
        <w:tc>
          <w:tcPr>
            <w:tcW w:w="3927" w:type="dxa"/>
          </w:tcPr>
          <w:p w14:paraId="588696EF" w14:textId="77777777" w:rsidR="00B211B7" w:rsidRPr="00497712" w:rsidRDefault="00B211B7" w:rsidP="00B211B7">
            <w:pPr>
              <w:pStyle w:val="CellBody"/>
              <w:cnfStyle w:val="000000100000" w:firstRow="0" w:lastRow="0" w:firstColumn="0" w:lastColumn="0" w:oddVBand="0" w:evenVBand="0" w:oddHBand="1" w:evenHBand="0" w:firstRowFirstColumn="0" w:firstRowLastColumn="0" w:lastRowFirstColumn="0" w:lastRowLastColumn="0"/>
              <w:rPr>
                <w:lang w:val="en-US"/>
              </w:rPr>
            </w:pPr>
            <w:r w:rsidRPr="00497712">
              <w:rPr>
                <w:lang w:val="en-US"/>
              </w:rPr>
              <w:t xml:space="preserve">The official registry from which the renewable energy certificate is issued, that is, the country-specific or regional system managing the issuance, transfer and cancellation of certificates. </w:t>
            </w:r>
          </w:p>
          <w:p w14:paraId="3E593ACC" w14:textId="77777777" w:rsidR="00B211B7" w:rsidRPr="00497712"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497712">
              <w:rPr>
                <w:lang w:val="en-US"/>
              </w:rPr>
              <w:t xml:space="preserve">Example </w:t>
            </w:r>
            <w:r w:rsidRPr="00497712">
              <w:rPr>
                <w:i/>
                <w:iCs/>
                <w:lang w:val="en-US"/>
              </w:rPr>
              <w:t>HKNR</w:t>
            </w:r>
            <w:r w:rsidRPr="00497712">
              <w:rPr>
                <w:lang w:val="en-US"/>
              </w:rPr>
              <w:t xml:space="preserve"> for Germany.</w:t>
            </w:r>
          </w:p>
        </w:tc>
        <w:tc>
          <w:tcPr>
            <w:cnfStyle w:val="000010000000" w:firstRow="0" w:lastRow="0" w:firstColumn="0" w:lastColumn="0" w:oddVBand="1" w:evenVBand="0" w:oddHBand="0" w:evenHBand="0" w:firstRowFirstColumn="0" w:firstRowLastColumn="0" w:lastRowFirstColumn="0" w:lastRowLastColumn="0"/>
            <w:tcW w:w="1887" w:type="dxa"/>
          </w:tcPr>
          <w:p w14:paraId="00317423" w14:textId="77777777" w:rsidR="00B211B7" w:rsidRPr="00497712" w:rsidRDefault="00B211B7" w:rsidP="00B211B7">
            <w:pPr>
              <w:pStyle w:val="CellBody"/>
            </w:pPr>
            <w:r w:rsidRPr="00497712">
              <w:t>RegistryOf</w:t>
            </w:r>
            <w:r w:rsidRPr="00497712">
              <w:softHyphen/>
              <w:t>Delivery</w:t>
            </w:r>
            <w:r w:rsidRPr="00497712">
              <w:softHyphen/>
              <w:t>Type</w:t>
            </w:r>
          </w:p>
        </w:tc>
        <w:tc>
          <w:tcPr>
            <w:tcW w:w="2171" w:type="dxa"/>
          </w:tcPr>
          <w:p w14:paraId="044115E5" w14:textId="77777777" w:rsidR="00B211B7" w:rsidRPr="00497712"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497712">
              <w:t>Trade/Broker Confirmation</w:t>
            </w:r>
          </w:p>
        </w:tc>
      </w:tr>
      <w:tr w:rsidR="00B211B7" w:rsidRPr="002B2ACA" w14:paraId="3066CA73"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04C68D29" w14:textId="77777777" w:rsidR="00B211B7" w:rsidRPr="002B2ACA" w:rsidRDefault="00B211B7" w:rsidP="00B211B7">
            <w:pPr>
              <w:pStyle w:val="CellBody"/>
            </w:pPr>
            <w:r w:rsidRPr="002B2ACA">
              <w:t>Rounding</w:t>
            </w:r>
          </w:p>
        </w:tc>
        <w:tc>
          <w:tcPr>
            <w:tcW w:w="3927" w:type="dxa"/>
          </w:tcPr>
          <w:p w14:paraId="50220EF9"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The number of decimal places to which numbers used in calculation of a financial trade must be rounded.</w:t>
            </w:r>
          </w:p>
          <w:p w14:paraId="45A53F52"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This specifically applies to the rounding of the of the averaged value of the index(es) which is based on published (unrounded) prices</w:t>
            </w:r>
          </w:p>
        </w:tc>
        <w:tc>
          <w:tcPr>
            <w:cnfStyle w:val="000010000000" w:firstRow="0" w:lastRow="0" w:firstColumn="0" w:lastColumn="0" w:oddVBand="1" w:evenVBand="0" w:oddHBand="0" w:evenHBand="0" w:firstRowFirstColumn="0" w:firstRowLastColumn="0" w:lastRowFirstColumn="0" w:lastRowLastColumn="0"/>
            <w:tcW w:w="1887" w:type="dxa"/>
          </w:tcPr>
          <w:p w14:paraId="6F7B16F6" w14:textId="77777777" w:rsidR="00B211B7" w:rsidRPr="002B2ACA" w:rsidRDefault="00B211B7" w:rsidP="00B211B7">
            <w:pPr>
              <w:pStyle w:val="CellBody"/>
            </w:pPr>
            <w:r w:rsidRPr="002B2ACA">
              <w:t>RoundingType</w:t>
            </w:r>
          </w:p>
        </w:tc>
        <w:tc>
          <w:tcPr>
            <w:tcW w:w="2171" w:type="dxa"/>
          </w:tcPr>
          <w:p w14:paraId="602CC3F7"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Trade</w:t>
            </w:r>
            <w:del w:id="6418" w:author="Fabian Klopfer" w:date="2025-11-12T10:13:00Z" w16du:dateUtc="2025-11-12T09:13:00Z">
              <w:r w:rsidRPr="002B2ACA" w:rsidDel="005C358B">
                <w:delText>/Broker</w:delText>
              </w:r>
            </w:del>
            <w:r w:rsidRPr="002B2ACA">
              <w:t xml:space="preserve"> Confirmation</w:t>
            </w:r>
          </w:p>
        </w:tc>
      </w:tr>
      <w:tr w:rsidR="00891326" w:rsidRPr="002B2ACA" w14:paraId="693312BD" w14:textId="77777777" w:rsidTr="004674CE">
        <w:trPr>
          <w:cnfStyle w:val="000000100000" w:firstRow="0" w:lastRow="0" w:firstColumn="0" w:lastColumn="0" w:oddVBand="0" w:evenVBand="0" w:oddHBand="1" w:evenHBand="0" w:firstRowFirstColumn="0" w:firstRowLastColumn="0" w:lastRowFirstColumn="0" w:lastRowLastColumn="0"/>
          <w:ins w:id="6419" w:author="Fabian Klopfer" w:date="2025-12-03T16:12:00Z"/>
        </w:trPr>
        <w:tc>
          <w:tcPr>
            <w:cnfStyle w:val="000010000000" w:firstRow="0" w:lastRow="0" w:firstColumn="0" w:lastColumn="0" w:oddVBand="1" w:evenVBand="0" w:oddHBand="0" w:evenHBand="0" w:firstRowFirstColumn="0" w:firstRowLastColumn="0" w:lastRowFirstColumn="0" w:lastRowLastColumn="0"/>
            <w:tcW w:w="1370" w:type="dxa"/>
          </w:tcPr>
          <w:p w14:paraId="727170F2" w14:textId="77777777" w:rsidR="00891326" w:rsidRPr="002B2ACA" w:rsidRDefault="00891326" w:rsidP="00891326">
            <w:pPr>
              <w:pStyle w:val="CellBody"/>
              <w:rPr>
                <w:ins w:id="6420" w:author="Fabian Klopfer" w:date="2025-12-03T16:12:00Z" w16du:dateUtc="2025-12-03T15:12:00Z"/>
              </w:rPr>
            </w:pPr>
            <w:ins w:id="6421" w:author="Fabian Klopfer" w:date="2025-12-03T16:12:00Z" w16du:dateUtc="2025-12-03T15:12:00Z">
              <w:r>
                <w:t>RSS</w:t>
              </w:r>
            </w:ins>
          </w:p>
        </w:tc>
        <w:tc>
          <w:tcPr>
            <w:tcW w:w="3927" w:type="dxa"/>
          </w:tcPr>
          <w:p w14:paraId="0506E596" w14:textId="10B71356" w:rsidR="00891326" w:rsidRPr="002B2ACA" w:rsidRDefault="00891326" w:rsidP="00891326">
            <w:pPr>
              <w:pStyle w:val="CellBody"/>
              <w:cnfStyle w:val="000000100000" w:firstRow="0" w:lastRow="0" w:firstColumn="0" w:lastColumn="0" w:oddVBand="0" w:evenVBand="0" w:oddHBand="1" w:evenHBand="0" w:firstRowFirstColumn="0" w:firstRowLastColumn="0" w:lastRowFirstColumn="0" w:lastRowLastColumn="0"/>
              <w:rPr>
                <w:ins w:id="6422" w:author="Fabian Klopfer" w:date="2025-12-03T16:12:00Z" w16du:dateUtc="2025-12-03T15:12:00Z"/>
              </w:rPr>
            </w:pPr>
            <w:ins w:id="6423" w:author="Marion Knebel" w:date="2025-12-04T16:10:00Z" w16du:dateUtc="2025-12-04T15:10:00Z">
              <w:r>
                <w:t>The relevant value indicating the origin of the coal to be delivered under the terms of the contract as defined under the ScoTA master trading agreement for trading of coal.</w:t>
              </w:r>
            </w:ins>
          </w:p>
        </w:tc>
        <w:tc>
          <w:tcPr>
            <w:cnfStyle w:val="000010000000" w:firstRow="0" w:lastRow="0" w:firstColumn="0" w:lastColumn="0" w:oddVBand="1" w:evenVBand="0" w:oddHBand="0" w:evenHBand="0" w:firstRowFirstColumn="0" w:firstRowLastColumn="0" w:lastRowFirstColumn="0" w:lastRowLastColumn="0"/>
            <w:tcW w:w="1887" w:type="dxa"/>
          </w:tcPr>
          <w:p w14:paraId="74A24DBB" w14:textId="77777777" w:rsidR="00891326" w:rsidRPr="002B2ACA" w:rsidRDefault="00891326" w:rsidP="00891326">
            <w:pPr>
              <w:pStyle w:val="CellBody"/>
              <w:rPr>
                <w:ins w:id="6424" w:author="Fabian Klopfer" w:date="2025-12-03T16:12:00Z" w16du:dateUtc="2025-12-03T15:12:00Z"/>
              </w:rPr>
            </w:pPr>
            <w:ins w:id="6425" w:author="Fabian Klopfer" w:date="2025-12-03T16:12:00Z" w16du:dateUtc="2025-12-03T15:12:00Z">
              <w:r w:rsidRPr="002B2ACA">
                <w:t>RSSType</w:t>
              </w:r>
            </w:ins>
          </w:p>
        </w:tc>
        <w:tc>
          <w:tcPr>
            <w:tcW w:w="2171" w:type="dxa"/>
          </w:tcPr>
          <w:p w14:paraId="118CFF84" w14:textId="77777777" w:rsidR="00891326" w:rsidRPr="002B2ACA" w:rsidRDefault="00891326" w:rsidP="00891326">
            <w:pPr>
              <w:pStyle w:val="CellBody"/>
              <w:cnfStyle w:val="000000100000" w:firstRow="0" w:lastRow="0" w:firstColumn="0" w:lastColumn="0" w:oddVBand="0" w:evenVBand="0" w:oddHBand="1" w:evenHBand="0" w:firstRowFirstColumn="0" w:firstRowLastColumn="0" w:lastRowFirstColumn="0" w:lastRowLastColumn="0"/>
              <w:rPr>
                <w:ins w:id="6426" w:author="Fabian Klopfer" w:date="2025-12-03T16:12:00Z" w16du:dateUtc="2025-12-03T15:12:00Z"/>
              </w:rPr>
            </w:pPr>
            <w:ins w:id="6427" w:author="Fabian Klopfer" w:date="2025-12-03T16:12:00Z" w16du:dateUtc="2025-12-03T15:12:00Z">
              <w:r w:rsidRPr="002B2ACA">
                <w:t>Trade/Broker</w:t>
              </w:r>
              <w:r>
                <w:t xml:space="preserve"> Confirmation</w:t>
              </w:r>
            </w:ins>
          </w:p>
        </w:tc>
      </w:tr>
      <w:tr w:rsidR="00891326" w:rsidRPr="002B2ACA" w:rsidDel="005C358B" w14:paraId="4A7B236F" w14:textId="77777777" w:rsidTr="004674CE">
        <w:trPr>
          <w:del w:id="6428" w:author="Fabian Klopfer" w:date="2025-11-12T10:14:00Z"/>
        </w:trPr>
        <w:tc>
          <w:tcPr>
            <w:cnfStyle w:val="000010000000" w:firstRow="0" w:lastRow="0" w:firstColumn="0" w:lastColumn="0" w:oddVBand="1" w:evenVBand="0" w:oddHBand="0" w:evenHBand="0" w:firstRowFirstColumn="0" w:firstRowLastColumn="0" w:lastRowFirstColumn="0" w:lastRowLastColumn="0"/>
            <w:tcW w:w="1370" w:type="dxa"/>
          </w:tcPr>
          <w:p w14:paraId="6762C7CE" w14:textId="77777777" w:rsidR="00891326" w:rsidRPr="002B2ACA" w:rsidDel="005C358B" w:rsidRDefault="00891326" w:rsidP="00891326">
            <w:pPr>
              <w:pStyle w:val="CellBody"/>
              <w:rPr>
                <w:del w:id="6429" w:author="Fabian Klopfer" w:date="2025-11-12T10:14:00Z" w16du:dateUtc="2025-11-12T09:14:00Z"/>
              </w:rPr>
            </w:pPr>
            <w:del w:id="6430" w:author="Fabian Klopfer" w:date="2025-11-12T10:14:00Z" w16du:dateUtc="2025-11-12T09:14:00Z">
              <w:r w:rsidRPr="002B2ACA" w:rsidDel="005C358B">
                <w:delText>Schema</w:delText>
              </w:r>
              <w:r w:rsidRPr="002B2ACA" w:rsidDel="005C358B">
                <w:softHyphen/>
                <w:delText>Release</w:delText>
              </w:r>
            </w:del>
          </w:p>
        </w:tc>
        <w:tc>
          <w:tcPr>
            <w:tcW w:w="3927" w:type="dxa"/>
          </w:tcPr>
          <w:p w14:paraId="5398204C" w14:textId="77777777" w:rsidR="00891326" w:rsidRPr="002B2ACA" w:rsidDel="005C358B" w:rsidRDefault="00891326" w:rsidP="00891326">
            <w:pPr>
              <w:pStyle w:val="CellBody"/>
              <w:cnfStyle w:val="000000000000" w:firstRow="0" w:lastRow="0" w:firstColumn="0" w:lastColumn="0" w:oddVBand="0" w:evenVBand="0" w:oddHBand="0" w:evenHBand="0" w:firstRowFirstColumn="0" w:firstRowLastColumn="0" w:lastRowFirstColumn="0" w:lastRowLastColumn="0"/>
              <w:rPr>
                <w:del w:id="6431" w:author="Fabian Klopfer" w:date="2025-11-12T10:14:00Z" w16du:dateUtc="2025-11-12T09:14:00Z"/>
              </w:rPr>
            </w:pPr>
            <w:del w:id="6432" w:author="Fabian Klopfer" w:date="2025-11-12T10:14:00Z" w16du:dateUtc="2025-11-12T09:14:00Z">
              <w:r w:rsidRPr="002B2ACA" w:rsidDel="005C358B">
                <w:delText>Indicates the release of the set of schemas the documents conforms to</w:delText>
              </w:r>
            </w:del>
          </w:p>
        </w:tc>
        <w:tc>
          <w:tcPr>
            <w:cnfStyle w:val="000010000000" w:firstRow="0" w:lastRow="0" w:firstColumn="0" w:lastColumn="0" w:oddVBand="1" w:evenVBand="0" w:oddHBand="0" w:evenHBand="0" w:firstRowFirstColumn="0" w:firstRowLastColumn="0" w:lastRowFirstColumn="0" w:lastRowLastColumn="0"/>
            <w:tcW w:w="1887" w:type="dxa"/>
          </w:tcPr>
          <w:p w14:paraId="0E1BE41F" w14:textId="77777777" w:rsidR="00891326" w:rsidRPr="002B2ACA" w:rsidDel="005C358B" w:rsidRDefault="00891326" w:rsidP="00891326">
            <w:pPr>
              <w:pStyle w:val="CellBody"/>
              <w:rPr>
                <w:del w:id="6433" w:author="Fabian Klopfer" w:date="2025-11-12T10:14:00Z" w16du:dateUtc="2025-11-12T09:14:00Z"/>
              </w:rPr>
            </w:pPr>
            <w:del w:id="6434" w:author="Fabian Klopfer" w:date="2025-11-12T10:14:00Z" w16du:dateUtc="2025-11-12T09:14:00Z">
              <w:r w:rsidRPr="002B2ACA" w:rsidDel="005C358B">
                <w:delText>String</w:delText>
              </w:r>
            </w:del>
          </w:p>
        </w:tc>
        <w:tc>
          <w:tcPr>
            <w:tcW w:w="2171" w:type="dxa"/>
          </w:tcPr>
          <w:p w14:paraId="5F0B2AF0" w14:textId="77777777" w:rsidR="00891326" w:rsidRPr="002B2ACA" w:rsidDel="005C358B" w:rsidRDefault="00891326" w:rsidP="00891326">
            <w:pPr>
              <w:pStyle w:val="CellBody"/>
              <w:cnfStyle w:val="000000000000" w:firstRow="0" w:lastRow="0" w:firstColumn="0" w:lastColumn="0" w:oddVBand="0" w:evenVBand="0" w:oddHBand="0" w:evenHBand="0" w:firstRowFirstColumn="0" w:firstRowLastColumn="0" w:lastRowFirstColumn="0" w:lastRowLastColumn="0"/>
              <w:rPr>
                <w:del w:id="6435" w:author="Fabian Klopfer" w:date="2025-11-12T10:14:00Z" w16du:dateUtc="2025-11-12T09:14:00Z"/>
              </w:rPr>
            </w:pPr>
            <w:del w:id="6436" w:author="Fabian Klopfer" w:date="2025-11-12T10:14:00Z" w16du:dateUtc="2025-11-12T09:14:00Z">
              <w:r w:rsidRPr="002B2ACA" w:rsidDel="005C358B">
                <w:delText>All document types</w:delText>
              </w:r>
            </w:del>
          </w:p>
        </w:tc>
      </w:tr>
      <w:tr w:rsidR="00891326" w:rsidRPr="002B2ACA" w:rsidDel="005C358B" w14:paraId="5882F2FF" w14:textId="77777777" w:rsidTr="004674CE">
        <w:trPr>
          <w:cnfStyle w:val="000000100000" w:firstRow="0" w:lastRow="0" w:firstColumn="0" w:lastColumn="0" w:oddVBand="0" w:evenVBand="0" w:oddHBand="1" w:evenHBand="0" w:firstRowFirstColumn="0" w:firstRowLastColumn="0" w:lastRowFirstColumn="0" w:lastRowLastColumn="0"/>
          <w:del w:id="6437" w:author="Fabian Klopfer" w:date="2025-11-12T10:14:00Z"/>
        </w:trPr>
        <w:tc>
          <w:tcPr>
            <w:cnfStyle w:val="000010000000" w:firstRow="0" w:lastRow="0" w:firstColumn="0" w:lastColumn="0" w:oddVBand="1" w:evenVBand="0" w:oddHBand="0" w:evenHBand="0" w:firstRowFirstColumn="0" w:firstRowLastColumn="0" w:lastRowFirstColumn="0" w:lastRowLastColumn="0"/>
            <w:tcW w:w="1370" w:type="dxa"/>
          </w:tcPr>
          <w:p w14:paraId="710B48E4" w14:textId="77777777" w:rsidR="00891326" w:rsidRPr="002B2ACA" w:rsidDel="005C358B" w:rsidRDefault="00891326" w:rsidP="00891326">
            <w:pPr>
              <w:pStyle w:val="CellBody"/>
              <w:rPr>
                <w:del w:id="6438" w:author="Fabian Klopfer" w:date="2025-11-12T10:14:00Z" w16du:dateUtc="2025-11-12T09:14:00Z"/>
              </w:rPr>
            </w:pPr>
            <w:del w:id="6439" w:author="Fabian Klopfer" w:date="2025-11-12T10:14:00Z" w16du:dateUtc="2025-11-12T09:14:00Z">
              <w:r w:rsidRPr="002B2ACA" w:rsidDel="005C358B">
                <w:delText>Schema</w:delText>
              </w:r>
              <w:r w:rsidRPr="002B2ACA" w:rsidDel="005C358B">
                <w:softHyphen/>
                <w:delText>Version</w:delText>
              </w:r>
            </w:del>
          </w:p>
        </w:tc>
        <w:tc>
          <w:tcPr>
            <w:tcW w:w="3927" w:type="dxa"/>
          </w:tcPr>
          <w:p w14:paraId="58F83E6D" w14:textId="77777777" w:rsidR="00891326" w:rsidRPr="002B2ACA" w:rsidDel="005C358B" w:rsidRDefault="00891326" w:rsidP="00891326">
            <w:pPr>
              <w:pStyle w:val="CellBody"/>
              <w:cnfStyle w:val="000000100000" w:firstRow="0" w:lastRow="0" w:firstColumn="0" w:lastColumn="0" w:oddVBand="0" w:evenVBand="0" w:oddHBand="1" w:evenHBand="0" w:firstRowFirstColumn="0" w:firstRowLastColumn="0" w:lastRowFirstColumn="0" w:lastRowLastColumn="0"/>
              <w:rPr>
                <w:del w:id="6440" w:author="Fabian Klopfer" w:date="2025-11-12T10:14:00Z" w16du:dateUtc="2025-11-12T09:14:00Z"/>
              </w:rPr>
            </w:pPr>
            <w:del w:id="6441" w:author="Fabian Klopfer" w:date="2025-11-12T10:14:00Z" w16du:dateUtc="2025-11-12T09:14:00Z">
              <w:r w:rsidRPr="002B2ACA" w:rsidDel="005C358B">
                <w:delText>Indicates the version of the set of schemas the documents conforms to</w:delText>
              </w:r>
            </w:del>
          </w:p>
        </w:tc>
        <w:tc>
          <w:tcPr>
            <w:cnfStyle w:val="000010000000" w:firstRow="0" w:lastRow="0" w:firstColumn="0" w:lastColumn="0" w:oddVBand="1" w:evenVBand="0" w:oddHBand="0" w:evenHBand="0" w:firstRowFirstColumn="0" w:firstRowLastColumn="0" w:lastRowFirstColumn="0" w:lastRowLastColumn="0"/>
            <w:tcW w:w="1887" w:type="dxa"/>
          </w:tcPr>
          <w:p w14:paraId="467FAF25" w14:textId="77777777" w:rsidR="00891326" w:rsidRPr="002B2ACA" w:rsidDel="005C358B" w:rsidRDefault="00891326" w:rsidP="00891326">
            <w:pPr>
              <w:pStyle w:val="CellBody"/>
              <w:rPr>
                <w:del w:id="6442" w:author="Fabian Klopfer" w:date="2025-11-12T10:14:00Z" w16du:dateUtc="2025-11-12T09:14:00Z"/>
              </w:rPr>
            </w:pPr>
            <w:del w:id="6443" w:author="Fabian Klopfer" w:date="2025-11-12T10:14:00Z" w16du:dateUtc="2025-11-12T09:14:00Z">
              <w:r w:rsidRPr="002B2ACA" w:rsidDel="005C358B">
                <w:delText>String</w:delText>
              </w:r>
            </w:del>
          </w:p>
        </w:tc>
        <w:tc>
          <w:tcPr>
            <w:tcW w:w="2171" w:type="dxa"/>
          </w:tcPr>
          <w:p w14:paraId="2B6EE639" w14:textId="77777777" w:rsidR="00891326" w:rsidRPr="002B2ACA" w:rsidDel="005C358B" w:rsidRDefault="00891326" w:rsidP="00891326">
            <w:pPr>
              <w:pStyle w:val="CellBody"/>
              <w:cnfStyle w:val="000000100000" w:firstRow="0" w:lastRow="0" w:firstColumn="0" w:lastColumn="0" w:oddVBand="0" w:evenVBand="0" w:oddHBand="1" w:evenHBand="0" w:firstRowFirstColumn="0" w:firstRowLastColumn="0" w:lastRowFirstColumn="0" w:lastRowLastColumn="0"/>
              <w:rPr>
                <w:del w:id="6444" w:author="Fabian Klopfer" w:date="2025-11-12T10:14:00Z" w16du:dateUtc="2025-11-12T09:14:00Z"/>
              </w:rPr>
            </w:pPr>
            <w:del w:id="6445" w:author="Fabian Klopfer" w:date="2025-11-12T10:14:00Z" w16du:dateUtc="2025-11-12T09:14:00Z">
              <w:r w:rsidRPr="002B2ACA" w:rsidDel="005C358B">
                <w:delText>All document types</w:delText>
              </w:r>
            </w:del>
          </w:p>
        </w:tc>
      </w:tr>
      <w:tr w:rsidR="00891326" w:rsidRPr="002B2ACA" w14:paraId="1242E221"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32B0F5C2" w14:textId="77777777" w:rsidR="00891326" w:rsidRPr="002B2ACA" w:rsidRDefault="00891326" w:rsidP="00891326">
            <w:pPr>
              <w:pStyle w:val="CellBody"/>
            </w:pPr>
            <w:r w:rsidRPr="002B2ACA">
              <w:t>SecondStrike</w:t>
            </w:r>
            <w:r w:rsidRPr="002B2ACA">
              <w:softHyphen/>
              <w:t>Price</w:t>
            </w:r>
          </w:p>
        </w:tc>
        <w:tc>
          <w:tcPr>
            <w:tcW w:w="3927" w:type="dxa"/>
          </w:tcPr>
          <w:p w14:paraId="49D0D424" w14:textId="77777777" w:rsidR="00891326" w:rsidRPr="002B2ACA" w:rsidRDefault="00891326" w:rsidP="00891326">
            <w:pPr>
              <w:pStyle w:val="CellBody"/>
              <w:cnfStyle w:val="000000000000" w:firstRow="0" w:lastRow="0" w:firstColumn="0" w:lastColumn="0" w:oddVBand="0" w:evenVBand="0" w:oddHBand="0" w:evenHBand="0" w:firstRowFirstColumn="0" w:firstRowLastColumn="0" w:lastRowFirstColumn="0" w:lastRowLastColumn="0"/>
            </w:pPr>
            <w:r w:rsidRPr="002B2ACA">
              <w:t>The floor price in a collar option</w:t>
            </w:r>
          </w:p>
        </w:tc>
        <w:tc>
          <w:tcPr>
            <w:cnfStyle w:val="000010000000" w:firstRow="0" w:lastRow="0" w:firstColumn="0" w:lastColumn="0" w:oddVBand="1" w:evenVBand="0" w:oddHBand="0" w:evenHBand="0" w:firstRowFirstColumn="0" w:firstRowLastColumn="0" w:lastRowFirstColumn="0" w:lastRowLastColumn="0"/>
            <w:tcW w:w="1887" w:type="dxa"/>
          </w:tcPr>
          <w:p w14:paraId="6B67398C" w14:textId="77777777" w:rsidR="00891326" w:rsidRPr="002B2ACA" w:rsidRDefault="00891326" w:rsidP="00891326">
            <w:pPr>
              <w:pStyle w:val="CellBody"/>
            </w:pPr>
            <w:r w:rsidRPr="002B2ACA">
              <w:t>PriceType</w:t>
            </w:r>
          </w:p>
        </w:tc>
        <w:tc>
          <w:tcPr>
            <w:tcW w:w="2171" w:type="dxa"/>
          </w:tcPr>
          <w:p w14:paraId="7217B335" w14:textId="77777777" w:rsidR="00891326" w:rsidRPr="002B2ACA" w:rsidRDefault="00891326" w:rsidP="00891326">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891326" w:rsidRPr="002B2ACA" w14:paraId="47EEDA92"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2AE9D8CB" w14:textId="77777777" w:rsidR="00891326" w:rsidRPr="002B2ACA" w:rsidRDefault="00891326" w:rsidP="00891326">
            <w:pPr>
              <w:pStyle w:val="CellBody"/>
            </w:pPr>
            <w:r w:rsidRPr="002B2ACA">
              <w:t>SellerEnergy</w:t>
            </w:r>
            <w:r w:rsidRPr="002B2ACA">
              <w:softHyphen/>
              <w:t xml:space="preserve">Account </w:t>
            </w:r>
          </w:p>
        </w:tc>
        <w:tc>
          <w:tcPr>
            <w:tcW w:w="3927" w:type="dxa"/>
          </w:tcPr>
          <w:p w14:paraId="682E9E30" w14:textId="77777777" w:rsidR="00891326" w:rsidRPr="002B2ACA" w:rsidRDefault="00891326" w:rsidP="00891326">
            <w:pPr>
              <w:pStyle w:val="CellBody"/>
              <w:cnfStyle w:val="000000100000" w:firstRow="0" w:lastRow="0" w:firstColumn="0" w:lastColumn="0" w:oddVBand="0" w:evenVBand="0" w:oddHBand="1" w:evenHBand="0" w:firstRowFirstColumn="0" w:firstRowLastColumn="0" w:lastRowFirstColumn="0" w:lastRowLastColumn="0"/>
            </w:pPr>
            <w:r w:rsidRPr="002B2ACA">
              <w:t>Consumption or production account (GB market only)</w:t>
            </w:r>
          </w:p>
        </w:tc>
        <w:tc>
          <w:tcPr>
            <w:cnfStyle w:val="000010000000" w:firstRow="0" w:lastRow="0" w:firstColumn="0" w:lastColumn="0" w:oddVBand="1" w:evenVBand="0" w:oddHBand="0" w:evenHBand="0" w:firstRowFirstColumn="0" w:firstRowLastColumn="0" w:lastRowFirstColumn="0" w:lastRowLastColumn="0"/>
            <w:tcW w:w="1887" w:type="dxa"/>
          </w:tcPr>
          <w:p w14:paraId="5F778B5A" w14:textId="77777777" w:rsidR="00891326" w:rsidRPr="002B2ACA" w:rsidRDefault="00891326" w:rsidP="00891326">
            <w:pPr>
              <w:pStyle w:val="CellBody"/>
            </w:pPr>
            <w:r w:rsidRPr="002B2ACA">
              <w:t>EnergyAccountType</w:t>
            </w:r>
          </w:p>
        </w:tc>
        <w:tc>
          <w:tcPr>
            <w:tcW w:w="2171" w:type="dxa"/>
          </w:tcPr>
          <w:p w14:paraId="0829D577" w14:textId="77777777" w:rsidR="00891326" w:rsidRPr="002B2ACA" w:rsidRDefault="00891326" w:rsidP="00891326">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891326" w:rsidRPr="002B2ACA" w14:paraId="16807279"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3143F08D" w14:textId="77777777" w:rsidR="00891326" w:rsidRPr="002B2ACA" w:rsidRDefault="00891326" w:rsidP="00891326">
            <w:pPr>
              <w:pStyle w:val="CellBody"/>
            </w:pPr>
            <w:r w:rsidRPr="002B2ACA">
              <w:t>SellerEnergy</w:t>
            </w:r>
            <w:r w:rsidRPr="002B2ACA">
              <w:softHyphen/>
              <w:t>Account</w:t>
            </w:r>
            <w:r w:rsidRPr="002B2ACA">
              <w:softHyphen/>
              <w:t>Identification</w:t>
            </w:r>
          </w:p>
        </w:tc>
        <w:tc>
          <w:tcPr>
            <w:tcW w:w="3927" w:type="dxa"/>
          </w:tcPr>
          <w:p w14:paraId="16701F13" w14:textId="77777777" w:rsidR="00891326" w:rsidRPr="002B2ACA" w:rsidRDefault="00891326" w:rsidP="00891326">
            <w:pPr>
              <w:pStyle w:val="CellBody"/>
              <w:cnfStyle w:val="000000000000" w:firstRow="0" w:lastRow="0" w:firstColumn="0" w:lastColumn="0" w:oddVBand="0" w:evenVBand="0" w:oddHBand="0" w:evenHBand="0" w:firstRowFirstColumn="0" w:firstRowLastColumn="0" w:lastRowFirstColumn="0" w:lastRowLastColumn="0"/>
            </w:pPr>
            <w:r w:rsidRPr="002B2ACA">
              <w:t>The account to which the Seller of a power trade in the UK market will allocate the volume of the trade.</w:t>
            </w:r>
          </w:p>
        </w:tc>
        <w:tc>
          <w:tcPr>
            <w:cnfStyle w:val="000010000000" w:firstRow="0" w:lastRow="0" w:firstColumn="0" w:lastColumn="0" w:oddVBand="1" w:evenVBand="0" w:oddHBand="0" w:evenHBand="0" w:firstRowFirstColumn="0" w:firstRowLastColumn="0" w:lastRowFirstColumn="0" w:lastRowLastColumn="0"/>
            <w:tcW w:w="1887" w:type="dxa"/>
          </w:tcPr>
          <w:p w14:paraId="6664EB2D" w14:textId="77777777" w:rsidR="00891326" w:rsidRPr="002B2ACA" w:rsidRDefault="00891326" w:rsidP="00891326">
            <w:pPr>
              <w:pStyle w:val="CellBody"/>
            </w:pPr>
            <w:r w:rsidRPr="002B2ACA">
              <w:t>IdentificationType</w:t>
            </w:r>
          </w:p>
        </w:tc>
        <w:tc>
          <w:tcPr>
            <w:tcW w:w="2171" w:type="dxa"/>
          </w:tcPr>
          <w:p w14:paraId="489EFDEE" w14:textId="77777777" w:rsidR="00891326" w:rsidRPr="002B2ACA" w:rsidRDefault="00891326" w:rsidP="00891326">
            <w:pPr>
              <w:pStyle w:val="CellBody"/>
              <w:cnfStyle w:val="000000000000" w:firstRow="0" w:lastRow="0" w:firstColumn="0" w:lastColumn="0" w:oddVBand="0" w:evenVBand="0" w:oddHBand="0" w:evenHBand="0" w:firstRowFirstColumn="0" w:firstRowLastColumn="0" w:lastRowFirstColumn="0" w:lastRowLastColumn="0"/>
            </w:pPr>
            <w:r w:rsidRPr="002B2ACA">
              <w:t>Trade Confirmation</w:t>
            </w:r>
          </w:p>
        </w:tc>
      </w:tr>
      <w:tr w:rsidR="00891326" w:rsidRPr="002B2ACA" w14:paraId="5D6BB9D5"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58B44BB8" w14:textId="77777777" w:rsidR="00891326" w:rsidRPr="002B2ACA" w:rsidRDefault="00891326" w:rsidP="00891326">
            <w:pPr>
              <w:pStyle w:val="CellBody"/>
            </w:pPr>
            <w:r w:rsidRPr="002B2ACA">
              <w:lastRenderedPageBreak/>
              <w:t>SellerHub</w:t>
            </w:r>
            <w:r w:rsidRPr="002B2ACA">
              <w:softHyphen/>
              <w:t>Code</w:t>
            </w:r>
          </w:p>
        </w:tc>
        <w:tc>
          <w:tcPr>
            <w:tcW w:w="3927" w:type="dxa"/>
          </w:tcPr>
          <w:p w14:paraId="17C9C1CA" w14:textId="77777777" w:rsidR="00891326" w:rsidRPr="002B2ACA" w:rsidRDefault="00891326" w:rsidP="00891326">
            <w:pPr>
              <w:pStyle w:val="CellBody"/>
              <w:cnfStyle w:val="000000100000" w:firstRow="0" w:lastRow="0" w:firstColumn="0" w:lastColumn="0" w:oddVBand="0" w:evenVBand="0" w:oddHBand="1" w:evenHBand="0" w:firstRowFirstColumn="0" w:firstRowLastColumn="0" w:lastRowFirstColumn="0" w:lastRowLastColumn="0"/>
            </w:pPr>
            <w:r w:rsidRPr="002B2ACA">
              <w:t>The shipper code of the Seller at the hub where the trade will deliver and the capacity is needed.</w:t>
            </w:r>
          </w:p>
        </w:tc>
        <w:tc>
          <w:tcPr>
            <w:cnfStyle w:val="000010000000" w:firstRow="0" w:lastRow="0" w:firstColumn="0" w:lastColumn="0" w:oddVBand="1" w:evenVBand="0" w:oddHBand="0" w:evenHBand="0" w:firstRowFirstColumn="0" w:firstRowLastColumn="0" w:lastRowFirstColumn="0" w:lastRowLastColumn="0"/>
            <w:tcW w:w="1887" w:type="dxa"/>
          </w:tcPr>
          <w:p w14:paraId="321C2419" w14:textId="77777777" w:rsidR="00891326" w:rsidRPr="002B2ACA" w:rsidRDefault="00891326" w:rsidP="00891326">
            <w:pPr>
              <w:pStyle w:val="CellBody"/>
            </w:pPr>
            <w:r w:rsidRPr="002B2ACA">
              <w:t>IdentificationType</w:t>
            </w:r>
          </w:p>
        </w:tc>
        <w:tc>
          <w:tcPr>
            <w:tcW w:w="2171" w:type="dxa"/>
          </w:tcPr>
          <w:p w14:paraId="7CA19205" w14:textId="77777777" w:rsidR="00891326" w:rsidRPr="002B2ACA" w:rsidRDefault="00891326" w:rsidP="00891326">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891326" w:rsidRPr="002B2ACA" w14:paraId="07400B37"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08C50F80" w14:textId="77777777" w:rsidR="00891326" w:rsidRPr="002B2ACA" w:rsidRDefault="00891326" w:rsidP="00891326">
            <w:pPr>
              <w:pStyle w:val="CellBody"/>
            </w:pPr>
            <w:r w:rsidRPr="002B2ACA">
              <w:t>SellerID</w:t>
            </w:r>
          </w:p>
        </w:tc>
        <w:tc>
          <w:tcPr>
            <w:tcW w:w="3927" w:type="dxa"/>
          </w:tcPr>
          <w:p w14:paraId="0AF0634A" w14:textId="77777777" w:rsidR="00891326" w:rsidRPr="002B2ACA" w:rsidRDefault="00891326" w:rsidP="00891326">
            <w:pPr>
              <w:pStyle w:val="CellBody"/>
              <w:cnfStyle w:val="000000000000" w:firstRow="0" w:lastRow="0" w:firstColumn="0" w:lastColumn="0" w:oddVBand="0" w:evenVBand="0" w:oddHBand="0" w:evenHBand="0" w:firstRowFirstColumn="0" w:firstRowLastColumn="0" w:lastRowFirstColumn="0" w:lastRowLastColumn="0"/>
            </w:pPr>
            <w:r w:rsidRPr="002B2ACA">
              <w:t xml:space="preserve">Party ID as defined in the Interface Definition Documents (IDD) on </w:t>
            </w:r>
            <w:hyperlink r:id="rId97" w:history="1">
              <w:r w:rsidRPr="002B2ACA">
                <w:t>www.elexon.co.uk</w:t>
              </w:r>
            </w:hyperlink>
          </w:p>
        </w:tc>
        <w:tc>
          <w:tcPr>
            <w:cnfStyle w:val="000010000000" w:firstRow="0" w:lastRow="0" w:firstColumn="0" w:lastColumn="0" w:oddVBand="1" w:evenVBand="0" w:oddHBand="0" w:evenHBand="0" w:firstRowFirstColumn="0" w:firstRowLastColumn="0" w:lastRowFirstColumn="0" w:lastRowLastColumn="0"/>
            <w:tcW w:w="1887" w:type="dxa"/>
          </w:tcPr>
          <w:p w14:paraId="431DD3CB" w14:textId="77777777" w:rsidR="00891326" w:rsidRPr="002B2ACA" w:rsidRDefault="00891326" w:rsidP="00891326">
            <w:pPr>
              <w:pStyle w:val="CellBody"/>
            </w:pPr>
            <w:r w:rsidRPr="002B2ACA">
              <w:t>BSCPartyIDType</w:t>
            </w:r>
          </w:p>
        </w:tc>
        <w:tc>
          <w:tcPr>
            <w:tcW w:w="2171" w:type="dxa"/>
          </w:tcPr>
          <w:p w14:paraId="6A52D847" w14:textId="77777777" w:rsidR="00891326" w:rsidRPr="002B2ACA" w:rsidRDefault="00891326" w:rsidP="00891326">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891326" w:rsidRPr="002B2ACA" w14:paraId="151C990A"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3EFAF447" w14:textId="77777777" w:rsidR="00891326" w:rsidRPr="002B2ACA" w:rsidRDefault="00891326" w:rsidP="00891326">
            <w:pPr>
              <w:pStyle w:val="CellBody"/>
            </w:pPr>
            <w:r w:rsidRPr="002B2ACA">
              <w:t xml:space="preserve">SellerParty </w:t>
            </w:r>
          </w:p>
        </w:tc>
        <w:tc>
          <w:tcPr>
            <w:tcW w:w="3927" w:type="dxa"/>
          </w:tcPr>
          <w:p w14:paraId="3C7A2395" w14:textId="77777777" w:rsidR="00891326" w:rsidRPr="002B2ACA" w:rsidRDefault="00891326" w:rsidP="00891326">
            <w:pPr>
              <w:pStyle w:val="CellBody"/>
              <w:cnfStyle w:val="000000100000" w:firstRow="0" w:lastRow="0" w:firstColumn="0" w:lastColumn="0" w:oddVBand="0" w:evenVBand="0" w:oddHBand="1" w:evenHBand="0" w:firstRowFirstColumn="0" w:firstRowLastColumn="0" w:lastRowFirstColumn="0" w:lastRowLastColumn="0"/>
            </w:pPr>
            <w:r w:rsidRPr="002B2ACA">
              <w:t>The party that is selling the product</w:t>
            </w:r>
          </w:p>
        </w:tc>
        <w:tc>
          <w:tcPr>
            <w:cnfStyle w:val="000010000000" w:firstRow="0" w:lastRow="0" w:firstColumn="0" w:lastColumn="0" w:oddVBand="1" w:evenVBand="0" w:oddHBand="0" w:evenHBand="0" w:firstRowFirstColumn="0" w:firstRowLastColumn="0" w:lastRowFirstColumn="0" w:lastRowLastColumn="0"/>
            <w:tcW w:w="1887" w:type="dxa"/>
          </w:tcPr>
          <w:p w14:paraId="34B3D229" w14:textId="77777777" w:rsidR="00891326" w:rsidRPr="002B2ACA" w:rsidRDefault="00891326" w:rsidP="00891326">
            <w:pPr>
              <w:pStyle w:val="CellBody"/>
            </w:pPr>
            <w:r w:rsidRPr="002B2ACA">
              <w:t>PartyType</w:t>
            </w:r>
          </w:p>
        </w:tc>
        <w:tc>
          <w:tcPr>
            <w:tcW w:w="2171" w:type="dxa"/>
          </w:tcPr>
          <w:p w14:paraId="71925039" w14:textId="77777777" w:rsidR="00891326" w:rsidRPr="002B2ACA" w:rsidRDefault="00891326" w:rsidP="00891326">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891326" w:rsidRPr="002B2ACA" w14:paraId="593DA0CA"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0527D1B4" w14:textId="77777777" w:rsidR="00891326" w:rsidRPr="002B2ACA" w:rsidRDefault="00891326" w:rsidP="00891326">
            <w:pPr>
              <w:pStyle w:val="CellBody"/>
            </w:pPr>
            <w:r w:rsidRPr="002B2ACA">
              <w:t>SellerParty</w:t>
            </w:r>
            <w:r w:rsidRPr="002B2ACA">
              <w:softHyphen/>
              <w:t>Branch</w:t>
            </w:r>
            <w:r w:rsidRPr="002B2ACA">
              <w:softHyphen/>
              <w:t xml:space="preserve">Information </w:t>
            </w:r>
          </w:p>
        </w:tc>
        <w:tc>
          <w:tcPr>
            <w:tcW w:w="3927" w:type="dxa"/>
          </w:tcPr>
          <w:p w14:paraId="63A49B4A" w14:textId="77777777" w:rsidR="00891326" w:rsidRPr="002B2ACA" w:rsidRDefault="00891326" w:rsidP="00891326">
            <w:pPr>
              <w:pStyle w:val="CellBody"/>
              <w:cnfStyle w:val="000000000000" w:firstRow="0" w:lastRow="0" w:firstColumn="0" w:lastColumn="0" w:oddVBand="0" w:evenVBand="0" w:oddHBand="0" w:evenHBand="0" w:firstRowFirstColumn="0" w:firstRowLastColumn="0" w:lastRowFirstColumn="0" w:lastRowLastColumn="0"/>
            </w:pPr>
            <w:r w:rsidRPr="002B2ACA">
              <w:t>The branch information of the party that is purchasing the commodity.</w:t>
            </w:r>
          </w:p>
        </w:tc>
        <w:tc>
          <w:tcPr>
            <w:cnfStyle w:val="000010000000" w:firstRow="0" w:lastRow="0" w:firstColumn="0" w:lastColumn="0" w:oddVBand="1" w:evenVBand="0" w:oddHBand="0" w:evenHBand="0" w:firstRowFirstColumn="0" w:firstRowLastColumn="0" w:lastRowFirstColumn="0" w:lastRowLastColumn="0"/>
            <w:tcW w:w="1887" w:type="dxa"/>
          </w:tcPr>
          <w:p w14:paraId="3CE648DD" w14:textId="77777777" w:rsidR="00891326" w:rsidRPr="002B2ACA" w:rsidRDefault="00891326" w:rsidP="00891326">
            <w:pPr>
              <w:pStyle w:val="CellBody"/>
            </w:pPr>
            <w:r w:rsidRPr="002B2ACA">
              <w:t>AlphanumericType</w:t>
            </w:r>
          </w:p>
        </w:tc>
        <w:tc>
          <w:tcPr>
            <w:tcW w:w="2171" w:type="dxa"/>
          </w:tcPr>
          <w:p w14:paraId="69861E19" w14:textId="77777777" w:rsidR="00891326" w:rsidRPr="002B2ACA" w:rsidRDefault="00891326" w:rsidP="00891326">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891326" w:rsidRPr="002B2ACA" w14:paraId="2975E734"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2C4E3AF4" w14:textId="77777777" w:rsidR="00891326" w:rsidRPr="002B2ACA" w:rsidRDefault="00891326" w:rsidP="00891326">
            <w:pPr>
              <w:pStyle w:val="CellBody"/>
            </w:pPr>
            <w:r w:rsidRPr="002B2ACA">
              <w:t>SellerParty</w:t>
            </w:r>
            <w:r w:rsidRPr="002B2ACA">
              <w:softHyphen/>
              <w:t>LEI</w:t>
            </w:r>
          </w:p>
        </w:tc>
        <w:tc>
          <w:tcPr>
            <w:tcW w:w="3927" w:type="dxa"/>
          </w:tcPr>
          <w:p w14:paraId="503866C0" w14:textId="77777777" w:rsidR="00891326" w:rsidRPr="002B2ACA" w:rsidRDefault="00891326" w:rsidP="00891326">
            <w:pPr>
              <w:pStyle w:val="CellBody"/>
              <w:cnfStyle w:val="000000100000" w:firstRow="0" w:lastRow="0" w:firstColumn="0" w:lastColumn="0" w:oddVBand="0" w:evenVBand="0" w:oddHBand="1" w:evenHBand="0" w:firstRowFirstColumn="0" w:firstRowLastColumn="0" w:lastRowFirstColumn="0" w:lastRowLastColumn="0"/>
            </w:pPr>
            <w:r w:rsidRPr="002B2ACA">
              <w:t>The LEI code of the party that is purchasing the commodity.</w:t>
            </w:r>
          </w:p>
        </w:tc>
        <w:tc>
          <w:tcPr>
            <w:cnfStyle w:val="000010000000" w:firstRow="0" w:lastRow="0" w:firstColumn="0" w:lastColumn="0" w:oddVBand="1" w:evenVBand="0" w:oddHBand="0" w:evenHBand="0" w:firstRowFirstColumn="0" w:firstRowLastColumn="0" w:lastRowFirstColumn="0" w:lastRowLastColumn="0"/>
            <w:tcW w:w="1887" w:type="dxa"/>
          </w:tcPr>
          <w:p w14:paraId="1ECAB1DD" w14:textId="77777777" w:rsidR="00891326" w:rsidRPr="002B2ACA" w:rsidRDefault="00891326" w:rsidP="00891326">
            <w:pPr>
              <w:pStyle w:val="CellBody"/>
            </w:pPr>
            <w:r w:rsidRPr="002B2ACA">
              <w:t>LEIType</w:t>
            </w:r>
          </w:p>
        </w:tc>
        <w:tc>
          <w:tcPr>
            <w:tcW w:w="2171" w:type="dxa"/>
          </w:tcPr>
          <w:p w14:paraId="61162427" w14:textId="77777777" w:rsidR="00891326" w:rsidRPr="002B2ACA" w:rsidRDefault="00891326" w:rsidP="00891326">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891326" w:rsidRPr="002B2ACA" w14:paraId="1D226448"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2B33731C" w14:textId="77777777" w:rsidR="00891326" w:rsidRPr="002B2ACA" w:rsidRDefault="00891326" w:rsidP="00891326">
            <w:pPr>
              <w:pStyle w:val="CellBody"/>
            </w:pPr>
            <w:r w:rsidRPr="002B2ACA">
              <w:t>SenderID</w:t>
            </w:r>
          </w:p>
        </w:tc>
        <w:tc>
          <w:tcPr>
            <w:tcW w:w="3927" w:type="dxa"/>
          </w:tcPr>
          <w:p w14:paraId="6FD3BC01" w14:textId="77777777" w:rsidR="00891326" w:rsidRPr="002B2ACA" w:rsidRDefault="00891326" w:rsidP="00891326">
            <w:pPr>
              <w:pStyle w:val="CellBody"/>
              <w:cnfStyle w:val="000000000000" w:firstRow="0" w:lastRow="0" w:firstColumn="0" w:lastColumn="0" w:oddVBand="0" w:evenVBand="0" w:oddHBand="0" w:evenHBand="0" w:firstRowFirstColumn="0" w:firstRowLastColumn="0" w:lastRowFirstColumn="0" w:lastRowLastColumn="0"/>
            </w:pPr>
            <w:r w:rsidRPr="002B2ACA">
              <w:t xml:space="preserve">Identification of the party who is sending the document. </w:t>
            </w:r>
          </w:p>
        </w:tc>
        <w:tc>
          <w:tcPr>
            <w:cnfStyle w:val="000010000000" w:firstRow="0" w:lastRow="0" w:firstColumn="0" w:lastColumn="0" w:oddVBand="1" w:evenVBand="0" w:oddHBand="0" w:evenHBand="0" w:firstRowFirstColumn="0" w:firstRowLastColumn="0" w:lastRowFirstColumn="0" w:lastRowLastColumn="0"/>
            <w:tcW w:w="1887" w:type="dxa"/>
          </w:tcPr>
          <w:p w14:paraId="28E07377" w14:textId="77777777" w:rsidR="00891326" w:rsidRPr="002B2ACA" w:rsidRDefault="00891326" w:rsidP="00891326">
            <w:pPr>
              <w:pStyle w:val="CellBody"/>
            </w:pPr>
            <w:r w:rsidRPr="002B2ACA">
              <w:t>PartyType</w:t>
            </w:r>
          </w:p>
        </w:tc>
        <w:tc>
          <w:tcPr>
            <w:tcW w:w="2171" w:type="dxa"/>
          </w:tcPr>
          <w:p w14:paraId="45BA74DF" w14:textId="77777777" w:rsidR="00891326" w:rsidRPr="002B2ACA" w:rsidRDefault="00891326" w:rsidP="00891326">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 Suggested Match, Suggested Match Acceptance, Suggested Match Refusal, Cancellation,</w:t>
            </w:r>
            <w:r w:rsidRPr="002B2ACA">
              <w:br/>
              <w:t>Acknowledgement/ Rejection</w:t>
            </w:r>
          </w:p>
        </w:tc>
      </w:tr>
      <w:tr w:rsidR="00891326" w:rsidRPr="002B2ACA" w14:paraId="79052D87" w14:textId="77777777" w:rsidTr="004674CE">
        <w:trPr>
          <w:cnfStyle w:val="000000100000" w:firstRow="0" w:lastRow="0" w:firstColumn="0" w:lastColumn="0" w:oddVBand="0" w:evenVBand="0" w:oddHBand="1" w:evenHBand="0" w:firstRowFirstColumn="0" w:firstRowLastColumn="0" w:lastRowFirstColumn="0" w:lastRowLastColumn="0"/>
          <w:ins w:id="6446" w:author="Fabian Klopfer" w:date="2025-12-04T13:42:00Z"/>
        </w:trPr>
        <w:tc>
          <w:tcPr>
            <w:cnfStyle w:val="000010000000" w:firstRow="0" w:lastRow="0" w:firstColumn="0" w:lastColumn="0" w:oddVBand="1" w:evenVBand="0" w:oddHBand="0" w:evenHBand="0" w:firstRowFirstColumn="0" w:firstRowLastColumn="0" w:lastRowFirstColumn="0" w:lastRowLastColumn="0"/>
            <w:tcW w:w="1370" w:type="dxa"/>
          </w:tcPr>
          <w:p w14:paraId="4B6DECC1" w14:textId="77777777" w:rsidR="00891326" w:rsidRPr="002B2ACA" w:rsidRDefault="00891326" w:rsidP="00891326">
            <w:pPr>
              <w:pStyle w:val="CellBody"/>
              <w:rPr>
                <w:ins w:id="6447" w:author="Fabian Klopfer" w:date="2025-12-04T13:42:00Z" w16du:dateUtc="2025-12-04T12:42:00Z"/>
              </w:rPr>
            </w:pPr>
            <w:ins w:id="6448" w:author="Fabian Klopfer" w:date="2025-12-04T13:42:00Z" w16du:dateUtc="2025-12-04T12:42:00Z">
              <w:r w:rsidRPr="00AF6D48">
                <w:rPr>
                  <w:lang w:eastAsia="de-DE"/>
                </w:rPr>
                <w:t>Settlement</w:t>
              </w:r>
              <w:r w:rsidRPr="00AF6D48">
                <w:rPr>
                  <w:lang w:eastAsia="de-DE"/>
                </w:rPr>
                <w:softHyphen/>
                <w:t>Disruption</w:t>
              </w:r>
            </w:ins>
          </w:p>
        </w:tc>
        <w:tc>
          <w:tcPr>
            <w:tcW w:w="3927" w:type="dxa"/>
          </w:tcPr>
          <w:p w14:paraId="532096B5" w14:textId="1CC1EA7E" w:rsidR="00891326" w:rsidRPr="002B2ACA" w:rsidRDefault="00891326" w:rsidP="00891326">
            <w:pPr>
              <w:pStyle w:val="CellBody"/>
              <w:cnfStyle w:val="000000100000" w:firstRow="0" w:lastRow="0" w:firstColumn="0" w:lastColumn="0" w:oddVBand="0" w:evenVBand="0" w:oddHBand="1" w:evenHBand="0" w:firstRowFirstColumn="0" w:firstRowLastColumn="0" w:lastRowFirstColumn="0" w:lastRowLastColumn="0"/>
              <w:rPr>
                <w:ins w:id="6449" w:author="Fabian Klopfer" w:date="2025-12-04T13:42:00Z" w16du:dateUtc="2025-12-04T12:42:00Z"/>
              </w:rPr>
            </w:pPr>
            <w:ins w:id="6450" w:author="Marion Knebel" w:date="2025-12-04T16:10:00Z" w16du:dateUtc="2025-12-04T15:10:00Z">
              <w:r w:rsidRPr="006159E6">
                <w:t>The consequences of Bullion Settlement Disruption Events.</w:t>
              </w:r>
            </w:ins>
          </w:p>
        </w:tc>
        <w:tc>
          <w:tcPr>
            <w:cnfStyle w:val="000010000000" w:firstRow="0" w:lastRow="0" w:firstColumn="0" w:lastColumn="0" w:oddVBand="1" w:evenVBand="0" w:oddHBand="0" w:evenHBand="0" w:firstRowFirstColumn="0" w:firstRowLastColumn="0" w:lastRowFirstColumn="0" w:lastRowLastColumn="0"/>
            <w:tcW w:w="1887" w:type="dxa"/>
          </w:tcPr>
          <w:p w14:paraId="24427B7E" w14:textId="77777777" w:rsidR="00891326" w:rsidRPr="002B2ACA" w:rsidRDefault="00891326" w:rsidP="00891326">
            <w:pPr>
              <w:pStyle w:val="CellBody"/>
              <w:rPr>
                <w:ins w:id="6451" w:author="Fabian Klopfer" w:date="2025-12-04T13:42:00Z" w16du:dateUtc="2025-12-04T12:42:00Z"/>
              </w:rPr>
            </w:pPr>
            <w:ins w:id="6452" w:author="Fabian Klopfer" w:date="2025-12-04T13:43:00Z" w16du:dateUtc="2025-12-04T12:43:00Z">
              <w:r w:rsidRPr="006159E6">
                <w:t>Settlement</w:t>
              </w:r>
              <w:r w:rsidRPr="006159E6">
                <w:softHyphen/>
                <w:t>Disruption</w:t>
              </w:r>
              <w:r w:rsidRPr="006159E6">
                <w:softHyphen/>
                <w:t>Type</w:t>
              </w:r>
            </w:ins>
          </w:p>
        </w:tc>
        <w:tc>
          <w:tcPr>
            <w:tcW w:w="2171" w:type="dxa"/>
          </w:tcPr>
          <w:p w14:paraId="25884D2B" w14:textId="77777777" w:rsidR="00891326" w:rsidRPr="002B2ACA" w:rsidRDefault="00891326" w:rsidP="00891326">
            <w:pPr>
              <w:pStyle w:val="CellBody"/>
              <w:cnfStyle w:val="000000100000" w:firstRow="0" w:lastRow="0" w:firstColumn="0" w:lastColumn="0" w:oddVBand="0" w:evenVBand="0" w:oddHBand="1" w:evenHBand="0" w:firstRowFirstColumn="0" w:firstRowLastColumn="0" w:lastRowFirstColumn="0" w:lastRowLastColumn="0"/>
              <w:rPr>
                <w:ins w:id="6453" w:author="Fabian Klopfer" w:date="2025-12-04T13:42:00Z" w16du:dateUtc="2025-12-04T12:42:00Z"/>
              </w:rPr>
            </w:pPr>
            <w:ins w:id="6454" w:author="Fabian Klopfer" w:date="2025-12-04T13:43:00Z" w16du:dateUtc="2025-12-04T12:43:00Z">
              <w:r w:rsidRPr="002B2ACA">
                <w:t>Trade/Broker</w:t>
              </w:r>
              <w:r>
                <w:t xml:space="preserve"> Confirmation</w:t>
              </w:r>
            </w:ins>
          </w:p>
        </w:tc>
      </w:tr>
      <w:tr w:rsidR="00891326" w:rsidRPr="002B2ACA" w14:paraId="397B04E0"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56B09C1D" w14:textId="77777777" w:rsidR="00891326" w:rsidRPr="002B2ACA" w:rsidRDefault="00891326" w:rsidP="00891326">
            <w:pPr>
              <w:pStyle w:val="CellBody"/>
            </w:pPr>
            <w:r w:rsidRPr="002B2ACA">
              <w:t>Sleeve</w:t>
            </w:r>
          </w:p>
        </w:tc>
        <w:tc>
          <w:tcPr>
            <w:tcW w:w="3927" w:type="dxa"/>
          </w:tcPr>
          <w:p w14:paraId="5061D8FB" w14:textId="77777777" w:rsidR="00891326" w:rsidRPr="002B2ACA" w:rsidRDefault="00891326" w:rsidP="00891326">
            <w:pPr>
              <w:pStyle w:val="CellBody"/>
              <w:cnfStyle w:val="000000000000" w:firstRow="0" w:lastRow="0" w:firstColumn="0" w:lastColumn="0" w:oddVBand="0" w:evenVBand="0" w:oddHBand="0" w:evenHBand="0" w:firstRowFirstColumn="0" w:firstRowLastColumn="0" w:lastRowFirstColumn="0" w:lastRowLastColumn="0"/>
            </w:pPr>
            <w:r w:rsidRPr="002B2ACA">
              <w:t>Was the deal sleeved by the broker?</w:t>
            </w:r>
          </w:p>
        </w:tc>
        <w:tc>
          <w:tcPr>
            <w:cnfStyle w:val="000010000000" w:firstRow="0" w:lastRow="0" w:firstColumn="0" w:lastColumn="0" w:oddVBand="1" w:evenVBand="0" w:oddHBand="0" w:evenHBand="0" w:firstRowFirstColumn="0" w:firstRowLastColumn="0" w:lastRowFirstColumn="0" w:lastRowLastColumn="0"/>
            <w:tcW w:w="1887" w:type="dxa"/>
          </w:tcPr>
          <w:p w14:paraId="54CDE3DB" w14:textId="77777777" w:rsidR="00891326" w:rsidRPr="002B2ACA" w:rsidRDefault="00891326" w:rsidP="00891326">
            <w:pPr>
              <w:pStyle w:val="CellBody"/>
            </w:pPr>
            <w:r w:rsidRPr="002B2ACA">
              <w:t>TrueFalseType</w:t>
            </w:r>
          </w:p>
        </w:tc>
        <w:tc>
          <w:tcPr>
            <w:tcW w:w="2171" w:type="dxa"/>
          </w:tcPr>
          <w:p w14:paraId="79AB3E1E" w14:textId="77777777" w:rsidR="00891326" w:rsidRPr="002B2ACA" w:rsidRDefault="00891326" w:rsidP="00891326">
            <w:pPr>
              <w:pStyle w:val="CellBody"/>
              <w:cnfStyle w:val="000000000000" w:firstRow="0" w:lastRow="0" w:firstColumn="0" w:lastColumn="0" w:oddVBand="0" w:evenVBand="0" w:oddHBand="0" w:evenHBand="0" w:firstRowFirstColumn="0" w:firstRowLastColumn="0" w:lastRowFirstColumn="0" w:lastRowLastColumn="0"/>
            </w:pPr>
            <w:r w:rsidRPr="002B2ACA">
              <w:t>Broker Confirmation</w:t>
            </w:r>
          </w:p>
        </w:tc>
      </w:tr>
      <w:tr w:rsidR="002F4AF7" w:rsidRPr="002B2ACA" w14:paraId="2477FD5C" w14:textId="77777777" w:rsidTr="004674CE">
        <w:trPr>
          <w:cnfStyle w:val="000000100000" w:firstRow="0" w:lastRow="0" w:firstColumn="0" w:lastColumn="0" w:oddVBand="0" w:evenVBand="0" w:oddHBand="1" w:evenHBand="0" w:firstRowFirstColumn="0" w:firstRowLastColumn="0" w:lastRowFirstColumn="0" w:lastRowLastColumn="0"/>
          <w:ins w:id="6455" w:author="Fabian Klopfer" w:date="2025-12-04T12:05:00Z"/>
        </w:trPr>
        <w:tc>
          <w:tcPr>
            <w:cnfStyle w:val="000010000000" w:firstRow="0" w:lastRow="0" w:firstColumn="0" w:lastColumn="0" w:oddVBand="1" w:evenVBand="0" w:oddHBand="0" w:evenHBand="0" w:firstRowFirstColumn="0" w:firstRowLastColumn="0" w:lastRowFirstColumn="0" w:lastRowLastColumn="0"/>
            <w:tcW w:w="1370" w:type="dxa"/>
          </w:tcPr>
          <w:p w14:paraId="3F76E881" w14:textId="77777777" w:rsidR="002F4AF7" w:rsidRPr="002B2ACA" w:rsidRDefault="002F4AF7" w:rsidP="002F4AF7">
            <w:pPr>
              <w:pStyle w:val="CellBody"/>
              <w:rPr>
                <w:ins w:id="6456" w:author="Fabian Klopfer" w:date="2025-12-04T12:05:00Z" w16du:dateUtc="2025-12-04T11:05:00Z"/>
              </w:rPr>
            </w:pPr>
            <w:ins w:id="6457" w:author="Fabian Klopfer" w:date="2025-12-04T12:05:00Z" w16du:dateUtc="2025-12-04T11:05:00Z">
              <w:r w:rsidRPr="006159E6">
                <w:t>SO2</w:t>
              </w:r>
              <w:r w:rsidRPr="006159E6">
                <w:softHyphen/>
                <w:t>Quality</w:t>
              </w:r>
              <w:r w:rsidRPr="006159E6">
                <w:softHyphen/>
                <w:t>Adjustments</w:t>
              </w:r>
            </w:ins>
          </w:p>
        </w:tc>
        <w:tc>
          <w:tcPr>
            <w:tcW w:w="3927" w:type="dxa"/>
          </w:tcPr>
          <w:p w14:paraId="4FC2829E" w14:textId="7C4CB127" w:rsidR="002F4AF7" w:rsidRPr="002B2ACA" w:rsidRDefault="002F4AF7" w:rsidP="002F4AF7">
            <w:pPr>
              <w:pStyle w:val="CellBody"/>
              <w:tabs>
                <w:tab w:val="left" w:pos="991"/>
              </w:tabs>
              <w:cnfStyle w:val="000000100000" w:firstRow="0" w:lastRow="0" w:firstColumn="0" w:lastColumn="0" w:oddVBand="0" w:evenVBand="0" w:oddHBand="1" w:evenHBand="0" w:firstRowFirstColumn="0" w:firstRowLastColumn="0" w:lastRowFirstColumn="0" w:lastRowLastColumn="0"/>
              <w:rPr>
                <w:ins w:id="6458" w:author="Fabian Klopfer" w:date="2025-12-04T12:05:00Z" w16du:dateUtc="2025-12-04T11:05:00Z"/>
              </w:rPr>
            </w:pPr>
            <w:ins w:id="6459" w:author="Marion Knebel" w:date="2025-12-04T16:10:00Z" w16du:dateUtc="2025-12-04T15:10:00Z">
              <w:r w:rsidRPr="006159E6">
                <w:t>The Quality Adjustment formula to be used where the Actual Shipment SO2/MMBTU value differs from the Standard SO2/MMBTU value.</w:t>
              </w:r>
            </w:ins>
          </w:p>
        </w:tc>
        <w:tc>
          <w:tcPr>
            <w:cnfStyle w:val="000010000000" w:firstRow="0" w:lastRow="0" w:firstColumn="0" w:lastColumn="0" w:oddVBand="1" w:evenVBand="0" w:oddHBand="0" w:evenHBand="0" w:firstRowFirstColumn="0" w:firstRowLastColumn="0" w:lastRowFirstColumn="0" w:lastRowLastColumn="0"/>
            <w:tcW w:w="1887" w:type="dxa"/>
          </w:tcPr>
          <w:p w14:paraId="7419B47F" w14:textId="77777777" w:rsidR="002F4AF7" w:rsidRPr="002B2ACA" w:rsidRDefault="002F4AF7" w:rsidP="002F4AF7">
            <w:pPr>
              <w:pStyle w:val="CellBody"/>
              <w:rPr>
                <w:ins w:id="6460" w:author="Fabian Klopfer" w:date="2025-12-04T12:05:00Z" w16du:dateUtc="2025-12-04T11:05:00Z"/>
              </w:rPr>
            </w:pPr>
            <w:ins w:id="6461" w:author="Fabian Klopfer" w:date="2025-12-04T12:05:00Z" w16du:dateUtc="2025-12-04T11:05:00Z">
              <w:r w:rsidRPr="006159E6">
                <w:t>SO2Quality</w:t>
              </w:r>
              <w:r w:rsidRPr="006159E6">
                <w:softHyphen/>
                <w:t>Adjustment</w:t>
              </w:r>
              <w:r w:rsidRPr="006159E6">
                <w:softHyphen/>
                <w:t>Type</w:t>
              </w:r>
            </w:ins>
          </w:p>
        </w:tc>
        <w:tc>
          <w:tcPr>
            <w:tcW w:w="2171" w:type="dxa"/>
          </w:tcPr>
          <w:p w14:paraId="192E68D2"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rPr>
                <w:ins w:id="6462" w:author="Fabian Klopfer" w:date="2025-12-04T12:05:00Z" w16du:dateUtc="2025-12-04T11:05:00Z"/>
              </w:rPr>
            </w:pPr>
            <w:ins w:id="6463" w:author="Fabian Klopfer" w:date="2025-12-04T12:06:00Z" w16du:dateUtc="2025-12-04T11:06:00Z">
              <w:r w:rsidRPr="002B2ACA">
                <w:t>Trade/Broker</w:t>
              </w:r>
              <w:r>
                <w:t xml:space="preserve"> Confirmation</w:t>
              </w:r>
            </w:ins>
          </w:p>
        </w:tc>
      </w:tr>
      <w:tr w:rsidR="002F4AF7" w:rsidRPr="002B2ACA" w14:paraId="5DC6057B"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2A3F6753" w14:textId="77777777" w:rsidR="002F4AF7" w:rsidRPr="002B2ACA" w:rsidRDefault="002F4AF7" w:rsidP="002F4AF7">
            <w:pPr>
              <w:pStyle w:val="CellBody"/>
            </w:pPr>
            <w:r w:rsidRPr="002B2ACA">
              <w:t>SpecifiedPrice</w:t>
            </w:r>
          </w:p>
        </w:tc>
        <w:tc>
          <w:tcPr>
            <w:tcW w:w="3927" w:type="dxa"/>
          </w:tcPr>
          <w:p w14:paraId="5D6B97C5"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Identifies which price for a Commodity Reference must be used in settlement of a financial trade.</w:t>
            </w:r>
          </w:p>
        </w:tc>
        <w:tc>
          <w:tcPr>
            <w:cnfStyle w:val="000010000000" w:firstRow="0" w:lastRow="0" w:firstColumn="0" w:lastColumn="0" w:oddVBand="1" w:evenVBand="0" w:oddHBand="0" w:evenHBand="0" w:firstRowFirstColumn="0" w:firstRowLastColumn="0" w:lastRowFirstColumn="0" w:lastRowLastColumn="0"/>
            <w:tcW w:w="1887" w:type="dxa"/>
          </w:tcPr>
          <w:p w14:paraId="03AA3863" w14:textId="77777777" w:rsidR="002F4AF7" w:rsidRPr="002B2ACA" w:rsidRDefault="002F4AF7" w:rsidP="002F4AF7">
            <w:pPr>
              <w:pStyle w:val="CellBody"/>
            </w:pPr>
            <w:r w:rsidRPr="002B2ACA">
              <w:t>SpecifiedPriceType</w:t>
            </w:r>
          </w:p>
        </w:tc>
        <w:tc>
          <w:tcPr>
            <w:tcW w:w="2171" w:type="dxa"/>
          </w:tcPr>
          <w:p w14:paraId="3441DCF2"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Trade</w:t>
            </w:r>
            <w:del w:id="6464" w:author="Fabian Klopfer" w:date="2025-11-12T10:24:00Z" w16du:dateUtc="2025-11-12T09:24:00Z">
              <w:r w:rsidRPr="002B2ACA" w:rsidDel="00E6416C">
                <w:delText>/Broker</w:delText>
              </w:r>
            </w:del>
            <w:r w:rsidRPr="002B2ACA">
              <w:t xml:space="preserve"> Confirmation</w:t>
            </w:r>
          </w:p>
        </w:tc>
      </w:tr>
      <w:tr w:rsidR="002F4AF7" w:rsidRPr="002B2ACA" w14:paraId="2045D304"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10CD2A29" w14:textId="77777777" w:rsidR="002F4AF7" w:rsidRPr="002B2ACA" w:rsidRDefault="002F4AF7" w:rsidP="002F4AF7">
            <w:pPr>
              <w:pStyle w:val="CellBody"/>
            </w:pPr>
            <w:r w:rsidRPr="002B2ACA">
              <w:t>Spread</w:t>
            </w:r>
          </w:p>
        </w:tc>
        <w:tc>
          <w:tcPr>
            <w:tcW w:w="3927" w:type="dxa"/>
          </w:tcPr>
          <w:p w14:paraId="29D71EA5"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Was the deal a spread</w:t>
            </w:r>
          </w:p>
        </w:tc>
        <w:tc>
          <w:tcPr>
            <w:cnfStyle w:val="000010000000" w:firstRow="0" w:lastRow="0" w:firstColumn="0" w:lastColumn="0" w:oddVBand="1" w:evenVBand="0" w:oddHBand="0" w:evenHBand="0" w:firstRowFirstColumn="0" w:firstRowLastColumn="0" w:lastRowFirstColumn="0" w:lastRowLastColumn="0"/>
            <w:tcW w:w="1887" w:type="dxa"/>
          </w:tcPr>
          <w:p w14:paraId="3CBF58D0" w14:textId="77777777" w:rsidR="002F4AF7" w:rsidRPr="002B2ACA" w:rsidRDefault="002F4AF7" w:rsidP="002F4AF7">
            <w:pPr>
              <w:pStyle w:val="CellBody"/>
            </w:pPr>
            <w:r w:rsidRPr="002B2ACA">
              <w:t>TrueFalseType</w:t>
            </w:r>
          </w:p>
        </w:tc>
        <w:tc>
          <w:tcPr>
            <w:tcW w:w="2171" w:type="dxa"/>
          </w:tcPr>
          <w:p w14:paraId="13BEF83C"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Broker Confirmation</w:t>
            </w:r>
          </w:p>
        </w:tc>
      </w:tr>
      <w:tr w:rsidR="002F4AF7" w:rsidRPr="002B2ACA" w14:paraId="5548ACA5"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31BD034A" w14:textId="77777777" w:rsidR="002F4AF7" w:rsidRPr="002B2ACA" w:rsidRDefault="002F4AF7" w:rsidP="002F4AF7">
            <w:pPr>
              <w:pStyle w:val="CellBody"/>
            </w:pPr>
            <w:r w:rsidRPr="002B2ACA">
              <w:t>Spread</w:t>
            </w:r>
            <w:ins w:id="6465" w:author="Marion Knebel" w:date="2025-12-02T13:17:00Z" w16du:dateUtc="2025-12-02T12:17:00Z">
              <w:r>
                <w:softHyphen/>
              </w:r>
            </w:ins>
            <w:r w:rsidRPr="002B2ACA">
              <w:t>Amount</w:t>
            </w:r>
          </w:p>
        </w:tc>
        <w:tc>
          <w:tcPr>
            <w:tcW w:w="3927" w:type="dxa"/>
          </w:tcPr>
          <w:p w14:paraId="3B34089F"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Monetary value of the spread on an index deal</w:t>
            </w:r>
          </w:p>
        </w:tc>
        <w:tc>
          <w:tcPr>
            <w:cnfStyle w:val="000010000000" w:firstRow="0" w:lastRow="0" w:firstColumn="0" w:lastColumn="0" w:oddVBand="1" w:evenVBand="0" w:oddHBand="0" w:evenHBand="0" w:firstRowFirstColumn="0" w:firstRowLastColumn="0" w:lastRowFirstColumn="0" w:lastRowLastColumn="0"/>
            <w:tcW w:w="1887" w:type="dxa"/>
          </w:tcPr>
          <w:p w14:paraId="563B9453" w14:textId="77777777" w:rsidR="002F4AF7" w:rsidRPr="002B2ACA" w:rsidRDefault="002F4AF7" w:rsidP="002F4AF7">
            <w:pPr>
              <w:pStyle w:val="CellBody"/>
            </w:pPr>
            <w:r w:rsidRPr="002B2ACA">
              <w:t>PriceType</w:t>
            </w:r>
          </w:p>
        </w:tc>
        <w:tc>
          <w:tcPr>
            <w:tcW w:w="2171" w:type="dxa"/>
          </w:tcPr>
          <w:p w14:paraId="46B628D1"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2F4AF7" w:rsidRPr="002B2ACA" w14:paraId="4AF65D4B"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60142429" w14:textId="77777777" w:rsidR="002F4AF7" w:rsidRPr="002B2ACA" w:rsidRDefault="002F4AF7" w:rsidP="002F4AF7">
            <w:pPr>
              <w:pStyle w:val="CellBody"/>
            </w:pPr>
            <w:r w:rsidRPr="002B2ACA">
              <w:t>SpreadBuyer</w:t>
            </w:r>
          </w:p>
        </w:tc>
        <w:tc>
          <w:tcPr>
            <w:tcW w:w="3927" w:type="dxa"/>
          </w:tcPr>
          <w:p w14:paraId="7FBC1A26"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Identifies which counterparty to the deal will pay the spread.</w:t>
            </w:r>
          </w:p>
        </w:tc>
        <w:tc>
          <w:tcPr>
            <w:cnfStyle w:val="000010000000" w:firstRow="0" w:lastRow="0" w:firstColumn="0" w:lastColumn="0" w:oddVBand="1" w:evenVBand="0" w:oddHBand="0" w:evenHBand="0" w:firstRowFirstColumn="0" w:firstRowLastColumn="0" w:lastRowFirstColumn="0" w:lastRowLastColumn="0"/>
            <w:tcW w:w="1887" w:type="dxa"/>
          </w:tcPr>
          <w:p w14:paraId="6E441B2A" w14:textId="77777777" w:rsidR="002F4AF7" w:rsidRPr="002B2ACA" w:rsidRDefault="002F4AF7" w:rsidP="002F4AF7">
            <w:pPr>
              <w:pStyle w:val="CellBody"/>
            </w:pPr>
            <w:r w:rsidRPr="002B2ACA">
              <w:t>PartyType</w:t>
            </w:r>
          </w:p>
        </w:tc>
        <w:tc>
          <w:tcPr>
            <w:tcW w:w="2171" w:type="dxa"/>
          </w:tcPr>
          <w:p w14:paraId="45D301BC"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2F4AF7" w:rsidRPr="002B2ACA" w14:paraId="69E50DB4"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6865D179" w14:textId="77777777" w:rsidR="002F4AF7" w:rsidRPr="002B2ACA" w:rsidRDefault="002F4AF7" w:rsidP="002F4AF7">
            <w:pPr>
              <w:pStyle w:val="CellBody"/>
            </w:pPr>
            <w:r w:rsidRPr="002B2ACA">
              <w:t>Spread</w:t>
            </w:r>
            <w:r w:rsidRPr="002B2ACA">
              <w:softHyphen/>
              <w:t>Currency</w:t>
            </w:r>
            <w:r w:rsidRPr="002B2ACA">
              <w:softHyphen/>
              <w:t>Unit</w:t>
            </w:r>
          </w:p>
        </w:tc>
        <w:tc>
          <w:tcPr>
            <w:tcW w:w="3927" w:type="dxa"/>
          </w:tcPr>
          <w:p w14:paraId="2521F6E2"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Currency unit of the spread used in a swap or index deal</w:t>
            </w:r>
          </w:p>
        </w:tc>
        <w:tc>
          <w:tcPr>
            <w:cnfStyle w:val="000010000000" w:firstRow="0" w:lastRow="0" w:firstColumn="0" w:lastColumn="0" w:oddVBand="1" w:evenVBand="0" w:oddHBand="0" w:evenHBand="0" w:firstRowFirstColumn="0" w:firstRowLastColumn="0" w:lastRowFirstColumn="0" w:lastRowLastColumn="0"/>
            <w:tcW w:w="1887" w:type="dxa"/>
          </w:tcPr>
          <w:p w14:paraId="23091378" w14:textId="77777777" w:rsidR="002F4AF7" w:rsidRPr="002B2ACA" w:rsidRDefault="002F4AF7" w:rsidP="002F4AF7">
            <w:pPr>
              <w:pStyle w:val="CellBody"/>
            </w:pPr>
            <w:r w:rsidRPr="002B2ACA">
              <w:t>CurrencyCodeType</w:t>
            </w:r>
          </w:p>
        </w:tc>
        <w:tc>
          <w:tcPr>
            <w:tcW w:w="2171" w:type="dxa"/>
          </w:tcPr>
          <w:p w14:paraId="2E3CB47E"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2F4AF7" w:rsidRPr="002B2ACA" w14:paraId="6BEF0EB6" w14:textId="77777777" w:rsidTr="004674CE">
        <w:trPr>
          <w:cnfStyle w:val="000000100000" w:firstRow="0" w:lastRow="0" w:firstColumn="0" w:lastColumn="0" w:oddVBand="0" w:evenVBand="0" w:oddHBand="1" w:evenHBand="0" w:firstRowFirstColumn="0" w:firstRowLastColumn="0" w:lastRowFirstColumn="0" w:lastRowLastColumn="0"/>
          <w:ins w:id="6466" w:author="Fabian Klopfer" w:date="2025-11-12T10:27:00Z"/>
        </w:trPr>
        <w:tc>
          <w:tcPr>
            <w:cnfStyle w:val="000010000000" w:firstRow="0" w:lastRow="0" w:firstColumn="0" w:lastColumn="0" w:oddVBand="1" w:evenVBand="0" w:oddHBand="0" w:evenHBand="0" w:firstRowFirstColumn="0" w:firstRowLastColumn="0" w:lastRowFirstColumn="0" w:lastRowLastColumn="0"/>
            <w:tcW w:w="1370" w:type="dxa"/>
          </w:tcPr>
          <w:p w14:paraId="134B9A9E" w14:textId="77777777" w:rsidR="002F4AF7" w:rsidRPr="002B2ACA" w:rsidRDefault="002F4AF7" w:rsidP="002F4AF7">
            <w:pPr>
              <w:pStyle w:val="CellBody"/>
              <w:rPr>
                <w:ins w:id="6467" w:author="Fabian Klopfer" w:date="2025-11-12T10:27:00Z" w16du:dateUtc="2025-11-12T09:27:00Z"/>
              </w:rPr>
            </w:pPr>
            <w:ins w:id="6468" w:author="Fabian Klopfer" w:date="2025-11-12T10:27:00Z" w16du:dateUtc="2025-11-12T09:27:00Z">
              <w:r>
                <w:t>SpreadPayer</w:t>
              </w:r>
            </w:ins>
          </w:p>
        </w:tc>
        <w:tc>
          <w:tcPr>
            <w:tcW w:w="3927" w:type="dxa"/>
          </w:tcPr>
          <w:p w14:paraId="56776C46" w14:textId="78AA62E3"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rPr>
                <w:ins w:id="6469" w:author="Fabian Klopfer" w:date="2025-11-12T10:27:00Z" w16du:dateUtc="2025-11-12T09:27:00Z"/>
              </w:rPr>
            </w:pPr>
            <w:ins w:id="6470" w:author="Marion Knebel" w:date="2025-12-04T16:10:00Z" w16du:dateUtc="2025-12-04T15:10:00Z">
              <w:r>
                <w:t>The party to the trade who pays the spread amount or rate on the given floating leg.</w:t>
              </w:r>
            </w:ins>
          </w:p>
        </w:tc>
        <w:tc>
          <w:tcPr>
            <w:cnfStyle w:val="000010000000" w:firstRow="0" w:lastRow="0" w:firstColumn="0" w:lastColumn="0" w:oddVBand="1" w:evenVBand="0" w:oddHBand="0" w:evenHBand="0" w:firstRowFirstColumn="0" w:firstRowLastColumn="0" w:lastRowFirstColumn="0" w:lastRowLastColumn="0"/>
            <w:tcW w:w="1887" w:type="dxa"/>
          </w:tcPr>
          <w:p w14:paraId="3E81A135" w14:textId="77777777" w:rsidR="002F4AF7" w:rsidRPr="002B2ACA" w:rsidRDefault="002F4AF7" w:rsidP="002F4AF7">
            <w:pPr>
              <w:pStyle w:val="CellBody"/>
              <w:rPr>
                <w:ins w:id="6471" w:author="Fabian Klopfer" w:date="2025-11-12T10:27:00Z" w16du:dateUtc="2025-11-12T09:27:00Z"/>
              </w:rPr>
            </w:pPr>
            <w:ins w:id="6472" w:author="Fabian Klopfer" w:date="2025-11-12T10:27:00Z" w16du:dateUtc="2025-11-12T09:27:00Z">
              <w:r>
                <w:t>PartyType</w:t>
              </w:r>
            </w:ins>
          </w:p>
        </w:tc>
        <w:tc>
          <w:tcPr>
            <w:tcW w:w="2171" w:type="dxa"/>
          </w:tcPr>
          <w:p w14:paraId="0E1237B0"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rPr>
                <w:ins w:id="6473" w:author="Fabian Klopfer" w:date="2025-11-12T10:27:00Z" w16du:dateUtc="2025-11-12T09:27:00Z"/>
              </w:rPr>
            </w:pPr>
            <w:ins w:id="6474" w:author="Fabian Klopfer" w:date="2025-11-12T10:27:00Z" w16du:dateUtc="2025-11-12T09:27:00Z">
              <w:r w:rsidRPr="002B2ACA">
                <w:t>Trade/Broker Confirmation</w:t>
              </w:r>
            </w:ins>
          </w:p>
        </w:tc>
      </w:tr>
      <w:tr w:rsidR="002F4AF7" w:rsidRPr="002B2ACA" w14:paraId="367FD12B" w14:textId="77777777" w:rsidTr="004674CE">
        <w:trPr>
          <w:ins w:id="6475" w:author="Fabian Klopfer" w:date="2025-12-03T16:00:00Z"/>
        </w:trPr>
        <w:tc>
          <w:tcPr>
            <w:cnfStyle w:val="000010000000" w:firstRow="0" w:lastRow="0" w:firstColumn="0" w:lastColumn="0" w:oddVBand="1" w:evenVBand="0" w:oddHBand="0" w:evenHBand="0" w:firstRowFirstColumn="0" w:firstRowLastColumn="0" w:lastRowFirstColumn="0" w:lastRowLastColumn="0"/>
            <w:tcW w:w="1370" w:type="dxa"/>
          </w:tcPr>
          <w:p w14:paraId="4D1449A9" w14:textId="77777777" w:rsidR="002F4AF7" w:rsidRPr="002B2ACA" w:rsidRDefault="002F4AF7" w:rsidP="002F4AF7">
            <w:pPr>
              <w:pStyle w:val="CellBody"/>
              <w:rPr>
                <w:ins w:id="6476" w:author="Fabian Klopfer" w:date="2025-12-03T16:00:00Z" w16du:dateUtc="2025-12-03T15:00:00Z"/>
              </w:rPr>
            </w:pPr>
            <w:ins w:id="6477" w:author="Fabian Klopfer" w:date="2025-12-03T16:00:00Z" w16du:dateUtc="2025-12-03T15:00:00Z">
              <w:r w:rsidRPr="002B2ACA">
                <w:rPr>
                  <w:bCs/>
                </w:rPr>
                <w:t>StartDate</w:t>
              </w:r>
            </w:ins>
          </w:p>
        </w:tc>
        <w:tc>
          <w:tcPr>
            <w:tcW w:w="3927" w:type="dxa"/>
          </w:tcPr>
          <w:p w14:paraId="1E5AC7D1" w14:textId="1D8C65A8"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rPr>
                <w:ins w:id="6478" w:author="Fabian Klopfer" w:date="2025-12-03T16:00:00Z" w16du:dateUtc="2025-12-03T15:00:00Z"/>
              </w:rPr>
            </w:pPr>
            <w:ins w:id="6479" w:author="Marion Knebel" w:date="2025-12-04T16:12:00Z" w16du:dateUtc="2025-12-04T15:12:00Z">
              <w:r>
                <w:t>The first date of a period.</w:t>
              </w:r>
            </w:ins>
          </w:p>
        </w:tc>
        <w:tc>
          <w:tcPr>
            <w:cnfStyle w:val="000010000000" w:firstRow="0" w:lastRow="0" w:firstColumn="0" w:lastColumn="0" w:oddVBand="1" w:evenVBand="0" w:oddHBand="0" w:evenHBand="0" w:firstRowFirstColumn="0" w:firstRowLastColumn="0" w:lastRowFirstColumn="0" w:lastRowLastColumn="0"/>
            <w:tcW w:w="1887" w:type="dxa"/>
          </w:tcPr>
          <w:p w14:paraId="1BB0543A" w14:textId="77777777" w:rsidR="002F4AF7" w:rsidRPr="002B2ACA" w:rsidRDefault="002F4AF7" w:rsidP="002F4AF7">
            <w:pPr>
              <w:pStyle w:val="CellBody"/>
              <w:rPr>
                <w:ins w:id="6480" w:author="Fabian Klopfer" w:date="2025-12-03T16:00:00Z" w16du:dateUtc="2025-12-03T15:00:00Z"/>
              </w:rPr>
            </w:pPr>
            <w:ins w:id="6481" w:author="Fabian Klopfer" w:date="2025-12-03T16:00:00Z" w16du:dateUtc="2025-12-03T15:00:00Z">
              <w:r>
                <w:t>DateType</w:t>
              </w:r>
            </w:ins>
          </w:p>
        </w:tc>
        <w:tc>
          <w:tcPr>
            <w:tcW w:w="2171" w:type="dxa"/>
          </w:tcPr>
          <w:p w14:paraId="569BEA7E"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rPr>
                <w:ins w:id="6482" w:author="Fabian Klopfer" w:date="2025-12-03T16:00:00Z" w16du:dateUtc="2025-12-03T15:00:00Z"/>
              </w:rPr>
            </w:pPr>
            <w:ins w:id="6483" w:author="Fabian Klopfer" w:date="2025-12-03T16:00:00Z" w16du:dateUtc="2025-12-03T15:00:00Z">
              <w:r w:rsidRPr="002B2ACA">
                <w:t>Trade/Broker</w:t>
              </w:r>
              <w:r>
                <w:t xml:space="preserve"> Confirmation</w:t>
              </w:r>
            </w:ins>
          </w:p>
        </w:tc>
      </w:tr>
      <w:tr w:rsidR="002F4AF7" w:rsidRPr="002B2ACA" w14:paraId="2ED601EF"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60883FF4" w14:textId="77777777" w:rsidR="002F4AF7" w:rsidRPr="002B2ACA" w:rsidRDefault="002F4AF7" w:rsidP="002F4AF7">
            <w:pPr>
              <w:pStyle w:val="CellBody"/>
            </w:pPr>
            <w:r w:rsidRPr="002B2ACA">
              <w:t>StrikePrice</w:t>
            </w:r>
          </w:p>
        </w:tc>
        <w:tc>
          <w:tcPr>
            <w:tcW w:w="3927" w:type="dxa"/>
          </w:tcPr>
          <w:p w14:paraId="660A4B9B"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Strike price of the option contract</w:t>
            </w:r>
          </w:p>
        </w:tc>
        <w:tc>
          <w:tcPr>
            <w:cnfStyle w:val="000010000000" w:firstRow="0" w:lastRow="0" w:firstColumn="0" w:lastColumn="0" w:oddVBand="1" w:evenVBand="0" w:oddHBand="0" w:evenHBand="0" w:firstRowFirstColumn="0" w:firstRowLastColumn="0" w:lastRowFirstColumn="0" w:lastRowLastColumn="0"/>
            <w:tcW w:w="1887" w:type="dxa"/>
          </w:tcPr>
          <w:p w14:paraId="34035C97" w14:textId="77777777" w:rsidR="002F4AF7" w:rsidRPr="002B2ACA" w:rsidRDefault="002F4AF7" w:rsidP="002F4AF7">
            <w:pPr>
              <w:pStyle w:val="CellBody"/>
            </w:pPr>
            <w:r w:rsidRPr="002B2ACA">
              <w:t>PriceType</w:t>
            </w:r>
          </w:p>
        </w:tc>
        <w:tc>
          <w:tcPr>
            <w:tcW w:w="2171" w:type="dxa"/>
          </w:tcPr>
          <w:p w14:paraId="0003DA30"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2F4AF7" w:rsidRPr="002B2ACA" w14:paraId="28F26E4D"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631504E4" w14:textId="77777777" w:rsidR="002F4AF7" w:rsidRPr="002B2ACA" w:rsidRDefault="002F4AF7" w:rsidP="002F4AF7">
            <w:pPr>
              <w:pStyle w:val="CellBody"/>
            </w:pPr>
            <w:r w:rsidRPr="009117DF">
              <w:lastRenderedPageBreak/>
              <w:t>Technology</w:t>
            </w:r>
          </w:p>
        </w:tc>
        <w:tc>
          <w:tcPr>
            <w:tcW w:w="3927" w:type="dxa"/>
          </w:tcPr>
          <w:p w14:paraId="3869890A"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9117DF">
              <w:t xml:space="preserve">Underlying technology of certified renewable energy, for example, “Hydro” or “Solar”. </w:t>
            </w:r>
            <w:r>
              <w:t xml:space="preserve">May contain combined technologies, for example, “Hydro+Solar”. </w:t>
            </w:r>
          </w:p>
        </w:tc>
        <w:tc>
          <w:tcPr>
            <w:cnfStyle w:val="000010000000" w:firstRow="0" w:lastRow="0" w:firstColumn="0" w:lastColumn="0" w:oddVBand="1" w:evenVBand="0" w:oddHBand="0" w:evenHBand="0" w:firstRowFirstColumn="0" w:firstRowLastColumn="0" w:lastRowFirstColumn="0" w:lastRowLastColumn="0"/>
            <w:tcW w:w="1887" w:type="dxa"/>
          </w:tcPr>
          <w:p w14:paraId="43BB1D7F" w14:textId="77777777" w:rsidR="002F4AF7" w:rsidRPr="002B2ACA" w:rsidRDefault="002F4AF7" w:rsidP="002F4AF7">
            <w:pPr>
              <w:pStyle w:val="CellBody"/>
            </w:pPr>
            <w:r>
              <w:t>Renewable</w:t>
            </w:r>
            <w:r>
              <w:softHyphen/>
            </w:r>
            <w:r w:rsidRPr="009117DF">
              <w:t>Energy</w:t>
            </w:r>
            <w:r w:rsidRPr="009117DF">
              <w:softHyphen/>
              <w:t>Type</w:t>
            </w:r>
          </w:p>
        </w:tc>
        <w:tc>
          <w:tcPr>
            <w:tcW w:w="2171" w:type="dxa"/>
          </w:tcPr>
          <w:p w14:paraId="7C677B4F"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Trade/Broker</w:t>
            </w:r>
            <w:r>
              <w:t xml:space="preserve"> Confirmation</w:t>
            </w:r>
          </w:p>
        </w:tc>
      </w:tr>
      <w:tr w:rsidR="002F4AF7" w:rsidRPr="002B2ACA" w14:paraId="50F2101D"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777E4953" w14:textId="77777777" w:rsidR="002F4AF7" w:rsidRPr="002B2ACA" w:rsidRDefault="002F4AF7" w:rsidP="002F4AF7">
            <w:pPr>
              <w:pStyle w:val="CellBody"/>
            </w:pPr>
            <w:r w:rsidRPr="002B2ACA">
              <w:t>Termination</w:t>
            </w:r>
            <w:r w:rsidRPr="002B2ACA">
              <w:softHyphen/>
              <w:t>Date</w:t>
            </w:r>
          </w:p>
        </w:tc>
        <w:tc>
          <w:tcPr>
            <w:tcW w:w="3927" w:type="dxa"/>
          </w:tcPr>
          <w:p w14:paraId="42CFEEB0"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The end date of the last Delivery Period. ISDA term identifying the start swap.</w:t>
            </w:r>
          </w:p>
        </w:tc>
        <w:tc>
          <w:tcPr>
            <w:cnfStyle w:val="000010000000" w:firstRow="0" w:lastRow="0" w:firstColumn="0" w:lastColumn="0" w:oddVBand="1" w:evenVBand="0" w:oddHBand="0" w:evenHBand="0" w:firstRowFirstColumn="0" w:firstRowLastColumn="0" w:lastRowFirstColumn="0" w:lastRowLastColumn="0"/>
            <w:tcW w:w="1887" w:type="dxa"/>
          </w:tcPr>
          <w:p w14:paraId="3E04A164" w14:textId="77777777" w:rsidR="002F4AF7" w:rsidRPr="002B2ACA" w:rsidRDefault="002F4AF7" w:rsidP="002F4AF7">
            <w:pPr>
              <w:pStyle w:val="CellBody"/>
            </w:pPr>
            <w:r w:rsidRPr="002B2ACA">
              <w:t>DateType</w:t>
            </w:r>
          </w:p>
        </w:tc>
        <w:tc>
          <w:tcPr>
            <w:tcW w:w="2171" w:type="dxa"/>
          </w:tcPr>
          <w:p w14:paraId="52B04FCB"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2F4AF7" w:rsidRPr="002B2ACA" w14:paraId="4795BA89" w14:textId="77777777" w:rsidTr="004674CE">
        <w:trPr>
          <w:ins w:id="6484" w:author="Fabian Klopfer" w:date="2025-12-04T13:46:00Z"/>
        </w:trPr>
        <w:tc>
          <w:tcPr>
            <w:cnfStyle w:val="000010000000" w:firstRow="0" w:lastRow="0" w:firstColumn="0" w:lastColumn="0" w:oddVBand="1" w:evenVBand="0" w:oddHBand="0" w:evenHBand="0" w:firstRowFirstColumn="0" w:firstRowLastColumn="0" w:lastRowFirstColumn="0" w:lastRowLastColumn="0"/>
            <w:tcW w:w="1370" w:type="dxa"/>
          </w:tcPr>
          <w:p w14:paraId="7160FB8E" w14:textId="77777777" w:rsidR="002F4AF7" w:rsidRPr="002B2ACA" w:rsidRDefault="002F4AF7" w:rsidP="002F4AF7">
            <w:pPr>
              <w:pStyle w:val="CellBody"/>
              <w:rPr>
                <w:ins w:id="6485" w:author="Fabian Klopfer" w:date="2025-12-04T13:46:00Z" w16du:dateUtc="2025-12-04T12:46:00Z"/>
              </w:rPr>
            </w:pPr>
            <w:ins w:id="6486" w:author="Fabian Klopfer" w:date="2025-12-04T13:47:00Z" w16du:dateUtc="2025-12-04T12:47:00Z">
              <w:r w:rsidRPr="006159E6">
                <w:t>Title</w:t>
              </w:r>
              <w:r w:rsidRPr="006159E6">
                <w:softHyphen/>
                <w:t>Conditions</w:t>
              </w:r>
            </w:ins>
          </w:p>
        </w:tc>
        <w:tc>
          <w:tcPr>
            <w:tcW w:w="3927" w:type="dxa"/>
          </w:tcPr>
          <w:p w14:paraId="309F5A51" w14:textId="10EAC51C"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rPr>
                <w:ins w:id="6487" w:author="Fabian Klopfer" w:date="2025-12-04T13:46:00Z" w16du:dateUtc="2025-12-04T12:46:00Z"/>
              </w:rPr>
            </w:pPr>
            <w:ins w:id="6488" w:author="Marion Knebel" w:date="2025-12-04T16:12:00Z" w16du:dateUtc="2025-12-04T15:12:00Z">
              <w:r w:rsidRPr="006159E6">
                <w:t>The agreement between the parties as to the terms governing physical delivery risk and other circumstances related to the transfer of title of ownership for the physically delivered product.</w:t>
              </w:r>
            </w:ins>
          </w:p>
        </w:tc>
        <w:tc>
          <w:tcPr>
            <w:cnfStyle w:val="000010000000" w:firstRow="0" w:lastRow="0" w:firstColumn="0" w:lastColumn="0" w:oddVBand="1" w:evenVBand="0" w:oddHBand="0" w:evenHBand="0" w:firstRowFirstColumn="0" w:firstRowLastColumn="0" w:lastRowFirstColumn="0" w:lastRowLastColumn="0"/>
            <w:tcW w:w="1887" w:type="dxa"/>
          </w:tcPr>
          <w:p w14:paraId="6C58A645" w14:textId="77777777" w:rsidR="002F4AF7" w:rsidRPr="002B2ACA" w:rsidRDefault="002F4AF7" w:rsidP="002F4AF7">
            <w:pPr>
              <w:pStyle w:val="CellBody"/>
              <w:rPr>
                <w:ins w:id="6489" w:author="Fabian Klopfer" w:date="2025-12-04T13:46:00Z" w16du:dateUtc="2025-12-04T12:46:00Z"/>
              </w:rPr>
            </w:pPr>
            <w:ins w:id="6490" w:author="Fabian Klopfer" w:date="2025-12-04T13:47:00Z" w16du:dateUtc="2025-12-04T12:47:00Z">
              <w:r w:rsidRPr="006159E6">
                <w:t>Title</w:t>
              </w:r>
              <w:r w:rsidRPr="006159E6">
                <w:softHyphen/>
                <w:t>Conditions</w:t>
              </w:r>
              <w:r w:rsidRPr="006159E6">
                <w:softHyphen/>
                <w:t>Type</w:t>
              </w:r>
            </w:ins>
          </w:p>
        </w:tc>
        <w:tc>
          <w:tcPr>
            <w:tcW w:w="2171" w:type="dxa"/>
          </w:tcPr>
          <w:p w14:paraId="1FEFA4E5"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rPr>
                <w:ins w:id="6491" w:author="Fabian Klopfer" w:date="2025-12-04T13:46:00Z" w16du:dateUtc="2025-12-04T12:46:00Z"/>
              </w:rPr>
            </w:pPr>
            <w:ins w:id="6492" w:author="Fabian Klopfer" w:date="2025-12-04T13:47:00Z" w16du:dateUtc="2025-12-04T12:47:00Z">
              <w:r w:rsidRPr="002B2ACA">
                <w:t>Trade/Broker</w:t>
              </w:r>
              <w:r>
                <w:t xml:space="preserve"> Confirmation</w:t>
              </w:r>
            </w:ins>
          </w:p>
        </w:tc>
      </w:tr>
      <w:tr w:rsidR="002F4AF7" w:rsidRPr="002B2ACA" w14:paraId="02C00107"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5621EF56" w14:textId="77777777" w:rsidR="002F4AF7" w:rsidRPr="002B2ACA" w:rsidRDefault="002F4AF7" w:rsidP="002F4AF7">
            <w:pPr>
              <w:pStyle w:val="CellBody"/>
            </w:pPr>
            <w:r w:rsidRPr="002B2ACA">
              <w:t>Tolerance</w:t>
            </w:r>
          </w:p>
        </w:tc>
        <w:tc>
          <w:tcPr>
            <w:tcW w:w="3927" w:type="dxa"/>
          </w:tcPr>
          <w:p w14:paraId="6EE7A0B6"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The percentage tolerance agreed for a physical delivery can be a standard term of the contract or a negotiated element.</w:t>
            </w:r>
          </w:p>
        </w:tc>
        <w:tc>
          <w:tcPr>
            <w:cnfStyle w:val="000010000000" w:firstRow="0" w:lastRow="0" w:firstColumn="0" w:lastColumn="0" w:oddVBand="1" w:evenVBand="0" w:oddHBand="0" w:evenHBand="0" w:firstRowFirstColumn="0" w:firstRowLastColumn="0" w:lastRowFirstColumn="0" w:lastRowLastColumn="0"/>
            <w:tcW w:w="1887" w:type="dxa"/>
          </w:tcPr>
          <w:p w14:paraId="470D6A97" w14:textId="77777777" w:rsidR="002F4AF7" w:rsidRPr="002B2ACA" w:rsidRDefault="002F4AF7" w:rsidP="002F4AF7">
            <w:pPr>
              <w:pStyle w:val="CellBody"/>
            </w:pPr>
            <w:r w:rsidRPr="002B2ACA">
              <w:t>QuantityType</w:t>
            </w:r>
          </w:p>
        </w:tc>
        <w:tc>
          <w:tcPr>
            <w:tcW w:w="2171" w:type="dxa"/>
          </w:tcPr>
          <w:p w14:paraId="68BF0216"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Trade</w:t>
            </w:r>
            <w:del w:id="6493" w:author="Fabian Klopfer" w:date="2025-11-12T10:31:00Z" w16du:dateUtc="2025-11-12T09:31:00Z">
              <w:r w:rsidRPr="002B2ACA" w:rsidDel="00E6416C">
                <w:delText>/Broker</w:delText>
              </w:r>
            </w:del>
            <w:r w:rsidRPr="002B2ACA">
              <w:t xml:space="preserve"> Confirmation</w:t>
            </w:r>
          </w:p>
        </w:tc>
      </w:tr>
      <w:tr w:rsidR="002F4AF7" w:rsidRPr="002B2ACA" w14:paraId="108B5D43" w14:textId="77777777" w:rsidTr="004674CE">
        <w:trPr>
          <w:ins w:id="6494" w:author="Fabian Klopfer" w:date="2025-12-04T13:24:00Z"/>
        </w:trPr>
        <w:tc>
          <w:tcPr>
            <w:cnfStyle w:val="000010000000" w:firstRow="0" w:lastRow="0" w:firstColumn="0" w:lastColumn="0" w:oddVBand="1" w:evenVBand="0" w:oddHBand="0" w:evenHBand="0" w:firstRowFirstColumn="0" w:firstRowLastColumn="0" w:lastRowFirstColumn="0" w:lastRowLastColumn="0"/>
            <w:tcW w:w="1370" w:type="dxa"/>
          </w:tcPr>
          <w:p w14:paraId="1AF426C3" w14:textId="77777777" w:rsidR="002F4AF7" w:rsidRPr="002B2ACA" w:rsidRDefault="002F4AF7" w:rsidP="002F4AF7">
            <w:pPr>
              <w:pStyle w:val="CellBody"/>
              <w:rPr>
                <w:ins w:id="6495" w:author="Fabian Klopfer" w:date="2025-12-04T13:24:00Z" w16du:dateUtc="2025-12-04T12:24:00Z"/>
              </w:rPr>
            </w:pPr>
            <w:ins w:id="6496" w:author="Fabian Klopfer" w:date="2025-12-04T13:24:00Z" w16du:dateUtc="2025-12-04T12:24:00Z">
              <w:r w:rsidRPr="006159E6">
                <w:t>Tolerance</w:t>
              </w:r>
              <w:r>
                <w:softHyphen/>
              </w:r>
              <w:r w:rsidRPr="006159E6">
                <w:t>OptionOwner</w:t>
              </w:r>
            </w:ins>
          </w:p>
        </w:tc>
        <w:tc>
          <w:tcPr>
            <w:tcW w:w="3927" w:type="dxa"/>
          </w:tcPr>
          <w:p w14:paraId="237FC9AE" w14:textId="0A20FBA6"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rPr>
                <w:ins w:id="6497" w:author="Fabian Klopfer" w:date="2025-12-04T13:24:00Z" w16du:dateUtc="2025-12-04T12:24:00Z"/>
              </w:rPr>
            </w:pPr>
            <w:ins w:id="6498" w:author="Marion Knebel" w:date="2025-12-04T16:12:00Z" w16du:dateUtc="2025-12-04T15:12:00Z">
              <w:r w:rsidRPr="006159E6">
                <w:t xml:space="preserve">Indicates whether the tolerance is at the seller’s or </w:t>
              </w:r>
              <w:r>
                <w:t xml:space="preserve">the </w:t>
              </w:r>
              <w:r w:rsidRPr="006159E6">
                <w:t>buyer’s option.</w:t>
              </w:r>
            </w:ins>
          </w:p>
        </w:tc>
        <w:tc>
          <w:tcPr>
            <w:cnfStyle w:val="000010000000" w:firstRow="0" w:lastRow="0" w:firstColumn="0" w:lastColumn="0" w:oddVBand="1" w:evenVBand="0" w:oddHBand="0" w:evenHBand="0" w:firstRowFirstColumn="0" w:firstRowLastColumn="0" w:lastRowFirstColumn="0" w:lastRowLastColumn="0"/>
            <w:tcW w:w="1887" w:type="dxa"/>
          </w:tcPr>
          <w:p w14:paraId="7868E396" w14:textId="77777777" w:rsidR="002F4AF7" w:rsidRPr="002B2ACA" w:rsidRDefault="002F4AF7" w:rsidP="002F4AF7">
            <w:pPr>
              <w:pStyle w:val="CellBody"/>
              <w:rPr>
                <w:ins w:id="6499" w:author="Fabian Klopfer" w:date="2025-12-04T13:24:00Z" w16du:dateUtc="2025-12-04T12:24:00Z"/>
              </w:rPr>
            </w:pPr>
            <w:ins w:id="6500" w:author="Fabian Klopfer" w:date="2025-12-04T13:25:00Z" w16du:dateUtc="2025-12-04T12:25:00Z">
              <w:r>
                <w:rPr>
                  <w:szCs w:val="24"/>
                </w:rPr>
                <w:t>PartyType</w:t>
              </w:r>
            </w:ins>
          </w:p>
        </w:tc>
        <w:tc>
          <w:tcPr>
            <w:tcW w:w="2171" w:type="dxa"/>
          </w:tcPr>
          <w:p w14:paraId="6AEFE75A"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rPr>
                <w:ins w:id="6501" w:author="Fabian Klopfer" w:date="2025-12-04T13:24:00Z" w16du:dateUtc="2025-12-04T12:24:00Z"/>
              </w:rPr>
            </w:pPr>
            <w:ins w:id="6502" w:author="Fabian Klopfer" w:date="2025-12-04T13:25:00Z" w16du:dateUtc="2025-12-04T12:25:00Z">
              <w:r w:rsidRPr="002B2ACA">
                <w:t>Trade/Broker</w:t>
              </w:r>
              <w:r>
                <w:t xml:space="preserve"> Confirmation</w:t>
              </w:r>
            </w:ins>
          </w:p>
        </w:tc>
      </w:tr>
      <w:tr w:rsidR="002F4AF7" w:rsidRPr="002B2ACA" w14:paraId="70F3C796" w14:textId="77777777" w:rsidTr="004674CE">
        <w:trPr>
          <w:cnfStyle w:val="000000100000" w:firstRow="0" w:lastRow="0" w:firstColumn="0" w:lastColumn="0" w:oddVBand="0" w:evenVBand="0" w:oddHBand="1" w:evenHBand="0" w:firstRowFirstColumn="0" w:firstRowLastColumn="0" w:lastRowFirstColumn="0" w:lastRowLastColumn="0"/>
          <w:ins w:id="6503" w:author="Fabian Klopfer" w:date="2025-12-04T13:24:00Z"/>
        </w:trPr>
        <w:tc>
          <w:tcPr>
            <w:cnfStyle w:val="000010000000" w:firstRow="0" w:lastRow="0" w:firstColumn="0" w:lastColumn="0" w:oddVBand="1" w:evenVBand="0" w:oddHBand="0" w:evenHBand="0" w:firstRowFirstColumn="0" w:firstRowLastColumn="0" w:lastRowFirstColumn="0" w:lastRowLastColumn="0"/>
            <w:tcW w:w="1370" w:type="dxa"/>
          </w:tcPr>
          <w:p w14:paraId="4D8586AA" w14:textId="77777777" w:rsidR="002F4AF7" w:rsidRPr="002B2ACA" w:rsidRDefault="002F4AF7" w:rsidP="002F4AF7">
            <w:pPr>
              <w:pStyle w:val="CellBody"/>
              <w:rPr>
                <w:ins w:id="6504" w:author="Fabian Klopfer" w:date="2025-12-04T13:24:00Z" w16du:dateUtc="2025-12-04T12:24:00Z"/>
              </w:rPr>
            </w:pPr>
            <w:ins w:id="6505" w:author="Fabian Klopfer" w:date="2025-12-04T13:24:00Z" w16du:dateUtc="2025-12-04T12:24:00Z">
              <w:r w:rsidRPr="006159E6">
                <w:t>ToleranceUoM</w:t>
              </w:r>
            </w:ins>
          </w:p>
        </w:tc>
        <w:tc>
          <w:tcPr>
            <w:tcW w:w="3927" w:type="dxa"/>
          </w:tcPr>
          <w:p w14:paraId="168C11DC" w14:textId="0F675765"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rPr>
                <w:ins w:id="6506" w:author="Fabian Klopfer" w:date="2025-12-04T13:24:00Z" w16du:dateUtc="2025-12-04T12:24:00Z"/>
              </w:rPr>
            </w:pPr>
            <w:ins w:id="6507" w:author="Marion Knebel" w:date="2025-12-04T16:12:00Z" w16du:dateUtc="2025-12-04T15:12:00Z">
              <w:r w:rsidRPr="006159E6">
                <w:t>The unit in which the tolerance is specified.</w:t>
              </w:r>
            </w:ins>
          </w:p>
        </w:tc>
        <w:tc>
          <w:tcPr>
            <w:cnfStyle w:val="000010000000" w:firstRow="0" w:lastRow="0" w:firstColumn="0" w:lastColumn="0" w:oddVBand="1" w:evenVBand="0" w:oddHBand="0" w:evenHBand="0" w:firstRowFirstColumn="0" w:firstRowLastColumn="0" w:lastRowFirstColumn="0" w:lastRowLastColumn="0"/>
            <w:tcW w:w="1887" w:type="dxa"/>
          </w:tcPr>
          <w:p w14:paraId="1695E031" w14:textId="77777777" w:rsidR="002F4AF7" w:rsidRPr="002B2ACA" w:rsidRDefault="002F4AF7" w:rsidP="002F4AF7">
            <w:pPr>
              <w:pStyle w:val="CellBody"/>
              <w:rPr>
                <w:ins w:id="6508" w:author="Fabian Klopfer" w:date="2025-12-04T13:24:00Z" w16du:dateUtc="2025-12-04T12:24:00Z"/>
              </w:rPr>
            </w:pPr>
            <w:ins w:id="6509" w:author="Fabian Klopfer" w:date="2025-12-04T13:25:00Z" w16du:dateUtc="2025-12-04T12:25:00Z">
              <w:r w:rsidRPr="006159E6">
                <w:t>Unit</w:t>
              </w:r>
              <w:r w:rsidRPr="006159E6">
                <w:softHyphen/>
                <w:t>Of</w:t>
              </w:r>
              <w:r w:rsidRPr="006159E6">
                <w:softHyphen/>
                <w:t>Measure</w:t>
              </w:r>
              <w:r w:rsidRPr="006159E6">
                <w:softHyphen/>
                <w:t>Type</w:t>
              </w:r>
            </w:ins>
          </w:p>
        </w:tc>
        <w:tc>
          <w:tcPr>
            <w:tcW w:w="2171" w:type="dxa"/>
          </w:tcPr>
          <w:p w14:paraId="0EC68548"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rPr>
                <w:ins w:id="6510" w:author="Fabian Klopfer" w:date="2025-12-04T13:24:00Z" w16du:dateUtc="2025-12-04T12:24:00Z"/>
              </w:rPr>
            </w:pPr>
            <w:ins w:id="6511" w:author="Fabian Klopfer" w:date="2025-12-04T13:25:00Z" w16du:dateUtc="2025-12-04T12:25:00Z">
              <w:r w:rsidRPr="002B2ACA">
                <w:t>Trade/Broker</w:t>
              </w:r>
              <w:r>
                <w:t xml:space="preserve"> Confirmation</w:t>
              </w:r>
            </w:ins>
          </w:p>
        </w:tc>
      </w:tr>
      <w:tr w:rsidR="002F4AF7" w:rsidRPr="002B2ACA" w14:paraId="7960A7C6" w14:textId="77777777" w:rsidTr="004674CE">
        <w:trPr>
          <w:ins w:id="6512" w:author="Fabian Klopfer" w:date="2025-12-03T15:18:00Z"/>
        </w:trPr>
        <w:tc>
          <w:tcPr>
            <w:cnfStyle w:val="000010000000" w:firstRow="0" w:lastRow="0" w:firstColumn="0" w:lastColumn="0" w:oddVBand="1" w:evenVBand="0" w:oddHBand="0" w:evenHBand="0" w:firstRowFirstColumn="0" w:firstRowLastColumn="0" w:lastRowFirstColumn="0" w:lastRowLastColumn="0"/>
            <w:tcW w:w="1370" w:type="dxa"/>
          </w:tcPr>
          <w:p w14:paraId="533CBAAE" w14:textId="77777777" w:rsidR="002F4AF7" w:rsidRPr="002B2ACA" w:rsidRDefault="002F4AF7" w:rsidP="002F4AF7">
            <w:pPr>
              <w:pStyle w:val="CellBody"/>
              <w:rPr>
                <w:ins w:id="6513" w:author="Fabian Klopfer" w:date="2025-12-03T15:18:00Z" w16du:dateUtc="2025-12-03T14:18:00Z"/>
              </w:rPr>
            </w:pPr>
            <w:ins w:id="6514" w:author="Fabian Klopfer" w:date="2025-12-03T15:18:00Z" w16du:dateUtc="2025-12-03T14:18:00Z">
              <w:r w:rsidRPr="006159E6">
                <w:t>Total</w:t>
              </w:r>
              <w:r w:rsidRPr="006159E6">
                <w:softHyphen/>
                <w:t>Amount</w:t>
              </w:r>
              <w:r w:rsidRPr="006159E6">
                <w:softHyphen/>
                <w:t>Currency</w:t>
              </w:r>
            </w:ins>
          </w:p>
        </w:tc>
        <w:tc>
          <w:tcPr>
            <w:tcW w:w="3927" w:type="dxa"/>
          </w:tcPr>
          <w:p w14:paraId="5BD28258"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rPr>
                <w:ins w:id="6515" w:author="Fabian Klopfer" w:date="2025-12-03T15:18:00Z" w16du:dateUtc="2025-12-03T14:18:00Z"/>
              </w:rPr>
            </w:pPr>
            <w:ins w:id="6516" w:author="Fabian Klopfer" w:date="2025-12-03T15:20:00Z" w16du:dateUtc="2025-12-03T14:20:00Z">
              <w:r w:rsidRPr="001D2B29">
                <w:t>Used for non-commodity asset classes to express the notional amount currency.</w:t>
              </w:r>
            </w:ins>
          </w:p>
        </w:tc>
        <w:tc>
          <w:tcPr>
            <w:cnfStyle w:val="000010000000" w:firstRow="0" w:lastRow="0" w:firstColumn="0" w:lastColumn="0" w:oddVBand="1" w:evenVBand="0" w:oddHBand="0" w:evenHBand="0" w:firstRowFirstColumn="0" w:firstRowLastColumn="0" w:lastRowFirstColumn="0" w:lastRowLastColumn="0"/>
            <w:tcW w:w="1887" w:type="dxa"/>
          </w:tcPr>
          <w:p w14:paraId="35DF61B5" w14:textId="77777777" w:rsidR="002F4AF7" w:rsidRPr="002B2ACA" w:rsidRDefault="002F4AF7" w:rsidP="002F4AF7">
            <w:pPr>
              <w:pStyle w:val="CellBody"/>
              <w:rPr>
                <w:ins w:id="6517" w:author="Fabian Klopfer" w:date="2025-12-03T15:18:00Z" w16du:dateUtc="2025-12-03T14:18:00Z"/>
              </w:rPr>
            </w:pPr>
            <w:ins w:id="6518" w:author="Fabian Klopfer" w:date="2025-12-03T15:20:00Z" w16du:dateUtc="2025-12-03T14:20:00Z">
              <w:r w:rsidRPr="006159E6">
                <w:t>Currency</w:t>
              </w:r>
              <w:r w:rsidRPr="006159E6">
                <w:softHyphen/>
                <w:t>Code</w:t>
              </w:r>
              <w:r w:rsidRPr="006159E6">
                <w:softHyphen/>
                <w:t>Type</w:t>
              </w:r>
            </w:ins>
          </w:p>
        </w:tc>
        <w:tc>
          <w:tcPr>
            <w:tcW w:w="2171" w:type="dxa"/>
          </w:tcPr>
          <w:p w14:paraId="55B41A45"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rPr>
                <w:ins w:id="6519" w:author="Fabian Klopfer" w:date="2025-12-03T15:18:00Z" w16du:dateUtc="2025-12-03T14:18:00Z"/>
              </w:rPr>
            </w:pPr>
            <w:ins w:id="6520" w:author="Fabian Klopfer" w:date="2025-12-03T15:20:00Z" w16du:dateUtc="2025-12-03T14:20:00Z">
              <w:r w:rsidRPr="002B2ACA">
                <w:t>Trade/Broker</w:t>
              </w:r>
              <w:r>
                <w:t xml:space="preserve"> Confirmation</w:t>
              </w:r>
            </w:ins>
          </w:p>
        </w:tc>
      </w:tr>
      <w:tr w:rsidR="002F4AF7" w:rsidRPr="002B2ACA" w14:paraId="540D124F"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0C11478D" w14:textId="77777777" w:rsidR="002F4AF7" w:rsidRPr="002B2ACA" w:rsidRDefault="002F4AF7" w:rsidP="002F4AF7">
            <w:pPr>
              <w:pStyle w:val="CellBody"/>
            </w:pPr>
            <w:r w:rsidRPr="002B2ACA">
              <w:t>TotalContract</w:t>
            </w:r>
            <w:r w:rsidRPr="002B2ACA">
              <w:softHyphen/>
              <w:t>Value</w:t>
            </w:r>
          </w:p>
        </w:tc>
        <w:tc>
          <w:tcPr>
            <w:tcW w:w="3927" w:type="dxa"/>
          </w:tcPr>
          <w:p w14:paraId="0DF2A000"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Mandatory for fixed price contracts.</w:t>
            </w:r>
          </w:p>
          <w:p w14:paraId="2FF0E72F"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Total financial value of the transaction in the specified currency. If ‘Currency’ utilises the attribute ‘UseFractionUnit’ the TotalContractValue must also be expressed in pence.</w:t>
            </w:r>
          </w:p>
        </w:tc>
        <w:tc>
          <w:tcPr>
            <w:cnfStyle w:val="000010000000" w:firstRow="0" w:lastRow="0" w:firstColumn="0" w:lastColumn="0" w:oddVBand="1" w:evenVBand="0" w:oddHBand="0" w:evenHBand="0" w:firstRowFirstColumn="0" w:firstRowLastColumn="0" w:lastRowFirstColumn="0" w:lastRowLastColumn="0"/>
            <w:tcW w:w="1887" w:type="dxa"/>
          </w:tcPr>
          <w:p w14:paraId="47E1BEFB" w14:textId="77777777" w:rsidR="002F4AF7" w:rsidRPr="002B2ACA" w:rsidRDefault="002F4AF7" w:rsidP="002F4AF7">
            <w:pPr>
              <w:pStyle w:val="CellBody"/>
            </w:pPr>
            <w:r w:rsidRPr="002B2ACA">
              <w:t>PriceType</w:t>
            </w:r>
          </w:p>
        </w:tc>
        <w:tc>
          <w:tcPr>
            <w:tcW w:w="2171" w:type="dxa"/>
          </w:tcPr>
          <w:p w14:paraId="3A6872E8"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2F4AF7" w:rsidRPr="002B2ACA" w14:paraId="19C8C8FC"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14844D59" w14:textId="77777777" w:rsidR="002F4AF7" w:rsidRPr="002B2ACA" w:rsidRDefault="002F4AF7" w:rsidP="002F4AF7">
            <w:pPr>
              <w:pStyle w:val="CellBody"/>
            </w:pPr>
            <w:r w:rsidRPr="002B2ACA">
              <w:t>TotalFee</w:t>
            </w:r>
          </w:p>
        </w:tc>
        <w:tc>
          <w:tcPr>
            <w:tcW w:w="3927" w:type="dxa"/>
          </w:tcPr>
          <w:p w14:paraId="32981158"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Brokerage fee</w:t>
            </w:r>
          </w:p>
        </w:tc>
        <w:tc>
          <w:tcPr>
            <w:cnfStyle w:val="000010000000" w:firstRow="0" w:lastRow="0" w:firstColumn="0" w:lastColumn="0" w:oddVBand="1" w:evenVBand="0" w:oddHBand="0" w:evenHBand="0" w:firstRowFirstColumn="0" w:firstRowLastColumn="0" w:lastRowFirstColumn="0" w:lastRowLastColumn="0"/>
            <w:tcW w:w="1887" w:type="dxa"/>
          </w:tcPr>
          <w:p w14:paraId="0EDE37C9" w14:textId="77777777" w:rsidR="002F4AF7" w:rsidRPr="002B2ACA" w:rsidRDefault="002F4AF7" w:rsidP="002F4AF7">
            <w:pPr>
              <w:pStyle w:val="CellBody"/>
            </w:pPr>
            <w:r w:rsidRPr="002B2ACA">
              <w:t>QuantityType</w:t>
            </w:r>
          </w:p>
        </w:tc>
        <w:tc>
          <w:tcPr>
            <w:tcW w:w="2171" w:type="dxa"/>
          </w:tcPr>
          <w:p w14:paraId="7E0ED330"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Broker Confirmation</w:t>
            </w:r>
          </w:p>
        </w:tc>
      </w:tr>
      <w:tr w:rsidR="002F4AF7" w:rsidRPr="002B2ACA" w14:paraId="10A20421"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46D3186E" w14:textId="77777777" w:rsidR="002F4AF7" w:rsidRPr="002B2ACA" w:rsidRDefault="002F4AF7" w:rsidP="002F4AF7">
            <w:pPr>
              <w:pStyle w:val="CellBody"/>
            </w:pPr>
            <w:r w:rsidRPr="002B2ACA">
              <w:t>TotalPremium</w:t>
            </w:r>
            <w:r w:rsidRPr="002B2ACA">
              <w:softHyphen/>
              <w:t>Value</w:t>
            </w:r>
          </w:p>
        </w:tc>
        <w:tc>
          <w:tcPr>
            <w:tcW w:w="3927" w:type="dxa"/>
          </w:tcPr>
          <w:p w14:paraId="2B5D063C"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Total financial value of the premium in the specified currency.</w:t>
            </w:r>
          </w:p>
        </w:tc>
        <w:tc>
          <w:tcPr>
            <w:cnfStyle w:val="000010000000" w:firstRow="0" w:lastRow="0" w:firstColumn="0" w:lastColumn="0" w:oddVBand="1" w:evenVBand="0" w:oddHBand="0" w:evenHBand="0" w:firstRowFirstColumn="0" w:firstRowLastColumn="0" w:lastRowFirstColumn="0" w:lastRowLastColumn="0"/>
            <w:tcW w:w="1887" w:type="dxa"/>
          </w:tcPr>
          <w:p w14:paraId="2AC4F035" w14:textId="77777777" w:rsidR="002F4AF7" w:rsidRPr="002B2ACA" w:rsidRDefault="002F4AF7" w:rsidP="002F4AF7">
            <w:pPr>
              <w:pStyle w:val="CellBody"/>
            </w:pPr>
            <w:r w:rsidRPr="002B2ACA">
              <w:t>PriceType</w:t>
            </w:r>
          </w:p>
        </w:tc>
        <w:tc>
          <w:tcPr>
            <w:tcW w:w="2171" w:type="dxa"/>
          </w:tcPr>
          <w:p w14:paraId="603FF4DF"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2F4AF7" w:rsidRPr="002B2ACA" w14:paraId="0B99FDA2"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328515CB" w14:textId="77777777" w:rsidR="002F4AF7" w:rsidRPr="002B2ACA" w:rsidRDefault="002F4AF7" w:rsidP="002F4AF7">
            <w:pPr>
              <w:pStyle w:val="CellBody"/>
            </w:pPr>
            <w:r w:rsidRPr="002B2ACA">
              <w:t>TotalVolume</w:t>
            </w:r>
          </w:p>
        </w:tc>
        <w:tc>
          <w:tcPr>
            <w:tcW w:w="3927" w:type="dxa"/>
          </w:tcPr>
          <w:p w14:paraId="36A1E23D"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The total volume of a commodity that has been negotiated in a transaction.</w:t>
            </w:r>
          </w:p>
          <w:p w14:paraId="7B7121A9"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Equal to capacity*number of time units of delivery</w:t>
            </w:r>
          </w:p>
        </w:tc>
        <w:tc>
          <w:tcPr>
            <w:cnfStyle w:val="000010000000" w:firstRow="0" w:lastRow="0" w:firstColumn="0" w:lastColumn="0" w:oddVBand="1" w:evenVBand="0" w:oddHBand="0" w:evenHBand="0" w:firstRowFirstColumn="0" w:firstRowLastColumn="0" w:lastRowFirstColumn="0" w:lastRowLastColumn="0"/>
            <w:tcW w:w="1887" w:type="dxa"/>
          </w:tcPr>
          <w:p w14:paraId="3E2558FD" w14:textId="77777777" w:rsidR="002F4AF7" w:rsidRPr="002B2ACA" w:rsidRDefault="002F4AF7" w:rsidP="002F4AF7">
            <w:pPr>
              <w:pStyle w:val="CellBody"/>
            </w:pPr>
            <w:r w:rsidRPr="002B2ACA">
              <w:t>QuantityType</w:t>
            </w:r>
          </w:p>
        </w:tc>
        <w:tc>
          <w:tcPr>
            <w:tcW w:w="2171" w:type="dxa"/>
          </w:tcPr>
          <w:p w14:paraId="39D3C0D8"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2F4AF7" w:rsidRPr="002B2ACA" w14:paraId="164F7401"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2DA3D731" w14:textId="77777777" w:rsidR="002F4AF7" w:rsidRPr="002B2ACA" w:rsidRDefault="002F4AF7" w:rsidP="002F4AF7">
            <w:pPr>
              <w:pStyle w:val="CellBody"/>
            </w:pPr>
            <w:r w:rsidRPr="002B2ACA">
              <w:t>TotalVolume</w:t>
            </w:r>
            <w:r w:rsidRPr="002B2ACA">
              <w:softHyphen/>
              <w:t>Unit</w:t>
            </w:r>
          </w:p>
        </w:tc>
        <w:tc>
          <w:tcPr>
            <w:tcW w:w="3927" w:type="dxa"/>
          </w:tcPr>
          <w:p w14:paraId="01833424"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Unit in which the total volume is expressed. (Typically mwh)</w:t>
            </w:r>
          </w:p>
        </w:tc>
        <w:tc>
          <w:tcPr>
            <w:cnfStyle w:val="000010000000" w:firstRow="0" w:lastRow="0" w:firstColumn="0" w:lastColumn="0" w:oddVBand="1" w:evenVBand="0" w:oddHBand="0" w:evenHBand="0" w:firstRowFirstColumn="0" w:firstRowLastColumn="0" w:lastRowFirstColumn="0" w:lastRowLastColumn="0"/>
            <w:tcW w:w="1887" w:type="dxa"/>
          </w:tcPr>
          <w:p w14:paraId="21740B8B" w14:textId="77777777" w:rsidR="002F4AF7" w:rsidRPr="002B2ACA" w:rsidRDefault="002F4AF7" w:rsidP="002F4AF7">
            <w:pPr>
              <w:pStyle w:val="CellBody"/>
            </w:pPr>
            <w:r w:rsidRPr="002B2ACA">
              <w:t>UnitOfMeasureType</w:t>
            </w:r>
          </w:p>
        </w:tc>
        <w:tc>
          <w:tcPr>
            <w:tcW w:w="2171" w:type="dxa"/>
          </w:tcPr>
          <w:p w14:paraId="7BEB8B64"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2F4AF7" w:rsidRPr="002B2ACA" w14:paraId="019E6D05"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0121FF31" w14:textId="77777777" w:rsidR="002F4AF7" w:rsidRPr="002B2ACA" w:rsidRDefault="002F4AF7" w:rsidP="002F4AF7">
            <w:pPr>
              <w:pStyle w:val="CellBody"/>
            </w:pPr>
            <w:r w:rsidRPr="002B2ACA">
              <w:t>TradeDate</w:t>
            </w:r>
          </w:p>
        </w:tc>
        <w:tc>
          <w:tcPr>
            <w:tcW w:w="3927" w:type="dxa"/>
          </w:tcPr>
          <w:p w14:paraId="1047B074"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The date that a transaction was concluded. Must be expressed in local clock time.</w:t>
            </w:r>
          </w:p>
        </w:tc>
        <w:tc>
          <w:tcPr>
            <w:cnfStyle w:val="000010000000" w:firstRow="0" w:lastRow="0" w:firstColumn="0" w:lastColumn="0" w:oddVBand="1" w:evenVBand="0" w:oddHBand="0" w:evenHBand="0" w:firstRowFirstColumn="0" w:firstRowLastColumn="0" w:lastRowFirstColumn="0" w:lastRowLastColumn="0"/>
            <w:tcW w:w="1887" w:type="dxa"/>
          </w:tcPr>
          <w:p w14:paraId="294907B8" w14:textId="77777777" w:rsidR="002F4AF7" w:rsidRPr="002B2ACA" w:rsidRDefault="002F4AF7" w:rsidP="002F4AF7">
            <w:pPr>
              <w:pStyle w:val="CellBody"/>
            </w:pPr>
            <w:r w:rsidRPr="002B2ACA">
              <w:t>DateType</w:t>
            </w:r>
          </w:p>
        </w:tc>
        <w:tc>
          <w:tcPr>
            <w:tcW w:w="2171" w:type="dxa"/>
          </w:tcPr>
          <w:p w14:paraId="71B9D7F3"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2F4AF7" w:rsidRPr="002B2ACA" w14:paraId="117C9934" w14:textId="77777777" w:rsidTr="004674CE">
        <w:trPr>
          <w:cnfStyle w:val="000000100000" w:firstRow="0" w:lastRow="0" w:firstColumn="0" w:lastColumn="0" w:oddVBand="0" w:evenVBand="0" w:oddHBand="1" w:evenHBand="0" w:firstRowFirstColumn="0" w:firstRowLastColumn="0" w:lastRowFirstColumn="0" w:lastRowLastColumn="0"/>
          <w:ins w:id="6521" w:author="Marion Knebel" w:date="2025-12-02T14:18:00Z"/>
        </w:trPr>
        <w:tc>
          <w:tcPr>
            <w:cnfStyle w:val="000010000000" w:firstRow="0" w:lastRow="0" w:firstColumn="0" w:lastColumn="0" w:oddVBand="1" w:evenVBand="0" w:oddHBand="0" w:evenHBand="0" w:firstRowFirstColumn="0" w:firstRowLastColumn="0" w:lastRowFirstColumn="0" w:lastRowLastColumn="0"/>
            <w:tcW w:w="1370" w:type="dxa"/>
          </w:tcPr>
          <w:p w14:paraId="35C90BB2" w14:textId="77777777" w:rsidR="002F4AF7" w:rsidRPr="002B2ACA" w:rsidRDefault="002F4AF7" w:rsidP="002F4AF7">
            <w:pPr>
              <w:pStyle w:val="CellBody"/>
              <w:rPr>
                <w:ins w:id="6522" w:author="Marion Knebel" w:date="2025-12-02T14:18:00Z" w16du:dateUtc="2025-12-02T13:18:00Z"/>
              </w:rPr>
            </w:pPr>
            <w:ins w:id="6523" w:author="Marion Knebel" w:date="2025-12-02T14:18:00Z" w16du:dateUtc="2025-12-02T13:18:00Z">
              <w:r>
                <w:lastRenderedPageBreak/>
                <w:t>Trade</w:t>
              </w:r>
              <w:r>
                <w:softHyphen/>
                <w:t>Execution</w:t>
              </w:r>
              <w:r>
                <w:softHyphen/>
                <w:t>Timestamp</w:t>
              </w:r>
            </w:ins>
          </w:p>
        </w:tc>
        <w:tc>
          <w:tcPr>
            <w:tcW w:w="3927" w:type="dxa"/>
          </w:tcPr>
          <w:p w14:paraId="7CD26BF3" w14:textId="77777777" w:rsidR="002F4AF7" w:rsidRDefault="002F4AF7" w:rsidP="002F4AF7">
            <w:pPr>
              <w:pStyle w:val="CellBody"/>
              <w:cnfStyle w:val="000000100000" w:firstRow="0" w:lastRow="0" w:firstColumn="0" w:lastColumn="0" w:oddVBand="0" w:evenVBand="0" w:oddHBand="1" w:evenHBand="0" w:firstRowFirstColumn="0" w:firstRowLastColumn="0" w:lastRowFirstColumn="0" w:lastRowLastColumn="0"/>
              <w:rPr>
                <w:ins w:id="6524" w:author="Marion Knebel" w:date="2025-12-02T17:38:00Z" w16du:dateUtc="2025-12-02T16:38:00Z"/>
              </w:rPr>
            </w:pPr>
            <w:ins w:id="6525" w:author="Marion Knebel" w:date="2025-12-02T17:38:00Z" w16du:dateUtc="2025-12-02T16:38:00Z">
              <w:r>
                <w:t xml:space="preserve">The date that a transaction was concluded. </w:t>
              </w:r>
            </w:ins>
          </w:p>
          <w:p w14:paraId="2F844F1A" w14:textId="77777777" w:rsidR="002F4AF7" w:rsidRDefault="002F4AF7" w:rsidP="002F4AF7">
            <w:pPr>
              <w:pStyle w:val="CellBody"/>
              <w:cnfStyle w:val="000000100000" w:firstRow="0" w:lastRow="0" w:firstColumn="0" w:lastColumn="0" w:oddVBand="0" w:evenVBand="0" w:oddHBand="1" w:evenHBand="0" w:firstRowFirstColumn="0" w:firstRowLastColumn="0" w:lastRowFirstColumn="0" w:lastRowLastColumn="0"/>
              <w:rPr>
                <w:ins w:id="6526" w:author="Marion Knebel" w:date="2025-12-02T17:38:00Z" w16du:dateUtc="2025-12-02T16:38:00Z"/>
              </w:rPr>
            </w:pPr>
            <w:ins w:id="6527" w:author="Marion Knebel" w:date="2025-12-02T17:38:00Z" w16du:dateUtc="2025-12-02T16:38:00Z">
              <w:r>
                <w:t>The date is expressed in UTC plus time zone offset.</w:t>
              </w:r>
            </w:ins>
          </w:p>
          <w:p w14:paraId="01DB5BCF"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rPr>
                <w:ins w:id="6528" w:author="Marion Knebel" w:date="2025-12-02T14:18:00Z" w16du:dateUtc="2025-12-02T13:18:00Z"/>
              </w:rPr>
            </w:pPr>
            <w:ins w:id="6529" w:author="Marion Knebel" w:date="2025-12-02T17:38:00Z" w16du:dateUtc="2025-12-02T16:38:00Z">
              <w:r>
                <w:t>The trade date must be the calendar date, not the commodity date. A trade struck at 0100hrs on Sept 11th must have a trade date of 11th even though the commodity date may still be the 10th. An example is the UK Gas Day, which runs from D+0 05:00 to D+1 05:00.</w:t>
              </w:r>
            </w:ins>
          </w:p>
        </w:tc>
        <w:tc>
          <w:tcPr>
            <w:cnfStyle w:val="000010000000" w:firstRow="0" w:lastRow="0" w:firstColumn="0" w:lastColumn="0" w:oddVBand="1" w:evenVBand="0" w:oddHBand="0" w:evenHBand="0" w:firstRowFirstColumn="0" w:firstRowLastColumn="0" w:lastRowFirstColumn="0" w:lastRowLastColumn="0"/>
            <w:tcW w:w="1887" w:type="dxa"/>
          </w:tcPr>
          <w:p w14:paraId="575DD2FD" w14:textId="77777777" w:rsidR="002F4AF7" w:rsidRPr="002B2ACA" w:rsidRDefault="002F4AF7" w:rsidP="002F4AF7">
            <w:pPr>
              <w:pStyle w:val="CellBody"/>
              <w:rPr>
                <w:ins w:id="6530" w:author="Marion Knebel" w:date="2025-12-02T14:18:00Z" w16du:dateUtc="2025-12-02T13:18:00Z"/>
              </w:rPr>
            </w:pPr>
            <w:ins w:id="6531" w:author="Marion Knebel" w:date="2025-12-02T14:19:00Z" w16du:dateUtc="2025-12-02T13:19:00Z">
              <w:r>
                <w:t>UTCOffset</w:t>
              </w:r>
              <w:r>
                <w:softHyphen/>
                <w:t>Timestamp</w:t>
              </w:r>
              <w:r>
                <w:softHyphen/>
                <w:t>Type</w:t>
              </w:r>
            </w:ins>
          </w:p>
        </w:tc>
        <w:tc>
          <w:tcPr>
            <w:tcW w:w="2171" w:type="dxa"/>
          </w:tcPr>
          <w:p w14:paraId="457415FE"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rPr>
                <w:ins w:id="6532" w:author="Marion Knebel" w:date="2025-12-02T14:18:00Z" w16du:dateUtc="2025-12-02T13:18:00Z"/>
              </w:rPr>
            </w:pPr>
            <w:ins w:id="6533" w:author="Marion Knebel" w:date="2025-12-02T14:19:00Z" w16du:dateUtc="2025-12-02T13:19:00Z">
              <w:r w:rsidRPr="002B2ACA">
                <w:t>Trade/Broker Confirmation</w:t>
              </w:r>
            </w:ins>
          </w:p>
        </w:tc>
      </w:tr>
      <w:tr w:rsidR="002F4AF7" w:rsidRPr="002B2ACA" w14:paraId="07E79728"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740E10E4" w14:textId="77777777" w:rsidR="002F4AF7" w:rsidRPr="002B2ACA" w:rsidRDefault="002F4AF7" w:rsidP="002F4AF7">
            <w:pPr>
              <w:pStyle w:val="CellBody"/>
            </w:pPr>
            <w:r w:rsidRPr="002B2ACA">
              <w:t>TraderName</w:t>
            </w:r>
          </w:p>
        </w:tc>
        <w:tc>
          <w:tcPr>
            <w:tcW w:w="3927" w:type="dxa"/>
          </w:tcPr>
          <w:p w14:paraId="5AAAF316"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The specific name of the person that concluded a transaction</w:t>
            </w:r>
          </w:p>
        </w:tc>
        <w:tc>
          <w:tcPr>
            <w:cnfStyle w:val="000010000000" w:firstRow="0" w:lastRow="0" w:firstColumn="0" w:lastColumn="0" w:oddVBand="1" w:evenVBand="0" w:oddHBand="0" w:evenHBand="0" w:firstRowFirstColumn="0" w:firstRowLastColumn="0" w:lastRowFirstColumn="0" w:lastRowLastColumn="0"/>
            <w:tcW w:w="1887" w:type="dxa"/>
          </w:tcPr>
          <w:p w14:paraId="6B3C815C" w14:textId="77777777" w:rsidR="002F4AF7" w:rsidRPr="002B2ACA" w:rsidRDefault="002F4AF7" w:rsidP="002F4AF7">
            <w:pPr>
              <w:pStyle w:val="CellBody"/>
            </w:pPr>
            <w:r w:rsidRPr="002B2ACA">
              <w:t>NameType</w:t>
            </w:r>
          </w:p>
        </w:tc>
        <w:tc>
          <w:tcPr>
            <w:tcW w:w="2171" w:type="dxa"/>
          </w:tcPr>
          <w:p w14:paraId="0B3B959E"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2F4AF7" w:rsidRPr="002B2ACA" w14:paraId="29C1EACF"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5A9E9B51" w14:textId="77777777" w:rsidR="002F4AF7" w:rsidRPr="002B2ACA" w:rsidRDefault="002F4AF7" w:rsidP="002F4AF7">
            <w:pPr>
              <w:pStyle w:val="CellBody"/>
            </w:pPr>
            <w:r w:rsidRPr="002B2ACA">
              <w:t>TradeTime</w:t>
            </w:r>
          </w:p>
        </w:tc>
        <w:tc>
          <w:tcPr>
            <w:tcW w:w="3927" w:type="dxa"/>
          </w:tcPr>
          <w:p w14:paraId="11B95EB3"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The time of day that a transaction was concluded. Must be expressed in local time.</w:t>
            </w:r>
          </w:p>
        </w:tc>
        <w:tc>
          <w:tcPr>
            <w:cnfStyle w:val="000010000000" w:firstRow="0" w:lastRow="0" w:firstColumn="0" w:lastColumn="0" w:oddVBand="1" w:evenVBand="0" w:oddHBand="0" w:evenHBand="0" w:firstRowFirstColumn="0" w:firstRowLastColumn="0" w:lastRowFirstColumn="0" w:lastRowLastColumn="0"/>
            <w:tcW w:w="1887" w:type="dxa"/>
          </w:tcPr>
          <w:p w14:paraId="0F72BE90" w14:textId="77777777" w:rsidR="002F4AF7" w:rsidRPr="002B2ACA" w:rsidRDefault="002F4AF7" w:rsidP="002F4AF7">
            <w:pPr>
              <w:pStyle w:val="CellBody"/>
            </w:pPr>
            <w:r w:rsidRPr="002B2ACA">
              <w:t>TimeType</w:t>
            </w:r>
          </w:p>
        </w:tc>
        <w:tc>
          <w:tcPr>
            <w:tcW w:w="2171" w:type="dxa"/>
          </w:tcPr>
          <w:p w14:paraId="4005635E"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2F4AF7" w:rsidRPr="002B2ACA" w14:paraId="14D5ED75"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0F59E2FD" w14:textId="77777777" w:rsidR="002F4AF7" w:rsidRPr="002B2ACA" w:rsidRDefault="002F4AF7" w:rsidP="002F4AF7">
            <w:pPr>
              <w:pStyle w:val="CellBody"/>
            </w:pPr>
            <w:r w:rsidRPr="002B2ACA">
              <w:t>Transaction</w:t>
            </w:r>
            <w:r w:rsidRPr="002B2ACA">
              <w:softHyphen/>
              <w:t>Type</w:t>
            </w:r>
          </w:p>
        </w:tc>
        <w:tc>
          <w:tcPr>
            <w:tcW w:w="3927" w:type="dxa"/>
          </w:tcPr>
          <w:p w14:paraId="0665CAF2"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887" w:type="dxa"/>
          </w:tcPr>
          <w:p w14:paraId="0A2760E3" w14:textId="77777777" w:rsidR="002F4AF7" w:rsidRPr="002B2ACA" w:rsidRDefault="002F4AF7" w:rsidP="002F4AF7">
            <w:pPr>
              <w:pStyle w:val="CellBody"/>
            </w:pPr>
            <w:r w:rsidRPr="002B2ACA">
              <w:t>Transaction</w:t>
            </w:r>
            <w:r w:rsidRPr="002B2ACA">
              <w:softHyphen/>
              <w:t>Type</w:t>
            </w:r>
          </w:p>
        </w:tc>
        <w:tc>
          <w:tcPr>
            <w:tcW w:w="2171" w:type="dxa"/>
          </w:tcPr>
          <w:p w14:paraId="23BC9612"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2F4AF7" w:rsidRPr="002B2ACA" w14:paraId="4A2654CF"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6E036ED4" w14:textId="4241C9E7" w:rsidR="002F4AF7" w:rsidRPr="002B2ACA" w:rsidRDefault="002F4AF7" w:rsidP="002F4AF7">
            <w:pPr>
              <w:pStyle w:val="CellBody"/>
            </w:pPr>
            <w:r w:rsidRPr="002B2ACA">
              <w:t>Transmission</w:t>
            </w:r>
            <w:r w:rsidR="00CA148D">
              <w:softHyphen/>
            </w:r>
            <w:r w:rsidRPr="002B2ACA">
              <w:t>Charge</w:t>
            </w:r>
            <w:r w:rsidR="00CA148D">
              <w:softHyphen/>
            </w:r>
            <w:r w:rsidRPr="002B2ACA">
              <w:t>Identification</w:t>
            </w:r>
          </w:p>
        </w:tc>
        <w:tc>
          <w:tcPr>
            <w:tcW w:w="3927" w:type="dxa"/>
          </w:tcPr>
          <w:p w14:paraId="14BFA63E"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Term used in the UK electricity market to determine which counterparty will pay the transmission charges.</w:t>
            </w:r>
          </w:p>
        </w:tc>
        <w:tc>
          <w:tcPr>
            <w:cnfStyle w:val="000010000000" w:firstRow="0" w:lastRow="0" w:firstColumn="0" w:lastColumn="0" w:oddVBand="1" w:evenVBand="0" w:oddHBand="0" w:evenHBand="0" w:firstRowFirstColumn="0" w:firstRowLastColumn="0" w:lastRowFirstColumn="0" w:lastRowLastColumn="0"/>
            <w:tcW w:w="1887" w:type="dxa"/>
          </w:tcPr>
          <w:p w14:paraId="1759494E" w14:textId="77777777" w:rsidR="002F4AF7" w:rsidRPr="002B2ACA" w:rsidRDefault="002F4AF7" w:rsidP="002F4AF7">
            <w:pPr>
              <w:pStyle w:val="CellBody"/>
            </w:pPr>
            <w:r w:rsidRPr="002B2ACA">
              <w:t>IdentificationType</w:t>
            </w:r>
          </w:p>
        </w:tc>
        <w:tc>
          <w:tcPr>
            <w:tcW w:w="2171" w:type="dxa"/>
          </w:tcPr>
          <w:p w14:paraId="575DF254"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Trade</w:t>
            </w:r>
            <w:del w:id="6534" w:author="Fabian Klopfer" w:date="2025-11-12T10:52:00Z" w16du:dateUtc="2025-11-12T09:52:00Z">
              <w:r w:rsidRPr="002B2ACA" w:rsidDel="00884242">
                <w:delText>/Broker</w:delText>
              </w:r>
            </w:del>
            <w:r w:rsidRPr="002B2ACA">
              <w:t xml:space="preserve"> Confirmation</w:t>
            </w:r>
          </w:p>
        </w:tc>
      </w:tr>
      <w:tr w:rsidR="002F4AF7" w:rsidRPr="002B2ACA" w14:paraId="4483182D" w14:textId="77777777" w:rsidTr="004674CE">
        <w:trPr>
          <w:ins w:id="6535" w:author="Fabian Klopfer" w:date="2025-12-04T12:05:00Z"/>
        </w:trPr>
        <w:tc>
          <w:tcPr>
            <w:cnfStyle w:val="000010000000" w:firstRow="0" w:lastRow="0" w:firstColumn="0" w:lastColumn="0" w:oddVBand="1" w:evenVBand="0" w:oddHBand="0" w:evenHBand="0" w:firstRowFirstColumn="0" w:firstRowLastColumn="0" w:lastRowFirstColumn="0" w:lastRowLastColumn="0"/>
            <w:tcW w:w="1370" w:type="dxa"/>
          </w:tcPr>
          <w:p w14:paraId="3B90704D" w14:textId="77777777" w:rsidR="002F4AF7" w:rsidRPr="00B42C9C" w:rsidRDefault="002F4AF7" w:rsidP="00B42C9C">
            <w:pPr>
              <w:pStyle w:val="CellBody"/>
              <w:rPr>
                <w:ins w:id="6536" w:author="Fabian Klopfer" w:date="2025-12-04T12:05:00Z" w16du:dateUtc="2025-12-04T11:05:00Z"/>
              </w:rPr>
            </w:pPr>
            <w:ins w:id="6537" w:author="Fabian Klopfer" w:date="2025-12-04T12:05:00Z" w16du:dateUtc="2025-12-04T11:05:00Z">
              <w:r w:rsidRPr="00B42C9C">
                <w:t>Transpor</w:t>
              </w:r>
              <w:r w:rsidRPr="00B42C9C">
                <w:softHyphen/>
                <w:t>ta</w:t>
              </w:r>
              <w:r w:rsidRPr="00B42C9C">
                <w:softHyphen/>
                <w:t>tion</w:t>
              </w:r>
              <w:r w:rsidRPr="00B42C9C">
                <w:softHyphen/>
                <w:t>Equip</w:t>
              </w:r>
              <w:r w:rsidRPr="00B42C9C">
                <w:softHyphen/>
                <w:t>ment</w:t>
              </w:r>
            </w:ins>
          </w:p>
        </w:tc>
        <w:tc>
          <w:tcPr>
            <w:tcW w:w="3927" w:type="dxa"/>
          </w:tcPr>
          <w:p w14:paraId="2F31116A" w14:textId="60B408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rPr>
                <w:ins w:id="6538" w:author="Fabian Klopfer" w:date="2025-12-04T12:05:00Z" w16du:dateUtc="2025-12-04T11:05:00Z"/>
              </w:rPr>
            </w:pPr>
            <w:ins w:id="6539" w:author="Marion Knebel" w:date="2025-12-04T16:12:00Z" w16du:dateUtc="2025-12-04T15:12:00Z">
              <w:r w:rsidRPr="006159E6">
                <w:t xml:space="preserve">The transportation equipment </w:t>
              </w:r>
              <w:r>
                <w:t xml:space="preserve">used to delivery and receive </w:t>
              </w:r>
              <w:r w:rsidRPr="006159E6">
                <w:t>the commodity.</w:t>
              </w:r>
            </w:ins>
          </w:p>
        </w:tc>
        <w:tc>
          <w:tcPr>
            <w:cnfStyle w:val="000010000000" w:firstRow="0" w:lastRow="0" w:firstColumn="0" w:lastColumn="0" w:oddVBand="1" w:evenVBand="0" w:oddHBand="0" w:evenHBand="0" w:firstRowFirstColumn="0" w:firstRowLastColumn="0" w:lastRowFirstColumn="0" w:lastRowLastColumn="0"/>
            <w:tcW w:w="1887" w:type="dxa"/>
          </w:tcPr>
          <w:p w14:paraId="0875E860" w14:textId="77777777" w:rsidR="002F4AF7" w:rsidRPr="002B2ACA" w:rsidRDefault="002F4AF7" w:rsidP="002F4AF7">
            <w:pPr>
              <w:pStyle w:val="CellBody"/>
              <w:rPr>
                <w:ins w:id="6540" w:author="Fabian Klopfer" w:date="2025-12-04T12:05:00Z" w16du:dateUtc="2025-12-04T11:05:00Z"/>
              </w:rPr>
            </w:pPr>
            <w:ins w:id="6541" w:author="Fabian Klopfer" w:date="2025-12-04T12:05:00Z" w16du:dateUtc="2025-12-04T11:05:00Z">
              <w:r w:rsidRPr="006159E6">
                <w:t>Equipment</w:t>
              </w:r>
              <w:r w:rsidRPr="006159E6">
                <w:softHyphen/>
                <w:t>Type</w:t>
              </w:r>
            </w:ins>
          </w:p>
        </w:tc>
        <w:tc>
          <w:tcPr>
            <w:tcW w:w="2171" w:type="dxa"/>
          </w:tcPr>
          <w:p w14:paraId="2E606EB0"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rPr>
                <w:ins w:id="6542" w:author="Fabian Klopfer" w:date="2025-12-04T12:05:00Z" w16du:dateUtc="2025-12-04T11:05:00Z"/>
              </w:rPr>
            </w:pPr>
            <w:ins w:id="6543" w:author="Fabian Klopfer" w:date="2025-12-04T12:06:00Z" w16du:dateUtc="2025-12-04T11:06:00Z">
              <w:r w:rsidRPr="002B2ACA">
                <w:t>Trade/Broker</w:t>
              </w:r>
              <w:r>
                <w:t xml:space="preserve"> Confirmation</w:t>
              </w:r>
            </w:ins>
          </w:p>
        </w:tc>
      </w:tr>
      <w:tr w:rsidR="002F4AF7" w:rsidRPr="002B2ACA" w14:paraId="68DFD47C" w14:textId="77777777" w:rsidTr="004674CE">
        <w:trPr>
          <w:cnfStyle w:val="000000100000" w:firstRow="0" w:lastRow="0" w:firstColumn="0" w:lastColumn="0" w:oddVBand="0" w:evenVBand="0" w:oddHBand="1" w:evenHBand="0" w:firstRowFirstColumn="0" w:firstRowLastColumn="0" w:lastRowFirstColumn="0" w:lastRowLastColumn="0"/>
          <w:ins w:id="6544" w:author="Fabian Klopfer" w:date="2025-12-04T12:30:00Z"/>
        </w:trPr>
        <w:tc>
          <w:tcPr>
            <w:cnfStyle w:val="000010000000" w:firstRow="0" w:lastRow="0" w:firstColumn="0" w:lastColumn="0" w:oddVBand="1" w:evenVBand="0" w:oddHBand="0" w:evenHBand="0" w:firstRowFirstColumn="0" w:firstRowLastColumn="0" w:lastRowFirstColumn="0" w:lastRowLastColumn="0"/>
            <w:tcW w:w="1370" w:type="dxa"/>
          </w:tcPr>
          <w:p w14:paraId="74433FB3" w14:textId="77777777" w:rsidR="002F4AF7" w:rsidRPr="002B2ACA" w:rsidRDefault="002F4AF7" w:rsidP="002F4AF7">
            <w:pPr>
              <w:pStyle w:val="CellBody"/>
              <w:rPr>
                <w:ins w:id="6545" w:author="Fabian Klopfer" w:date="2025-12-04T12:30:00Z" w16du:dateUtc="2025-12-04T11:30:00Z"/>
              </w:rPr>
            </w:pPr>
            <w:ins w:id="6546" w:author="Fabian Klopfer" w:date="2025-12-04T12:30:00Z" w16du:dateUtc="2025-12-04T11:30:00Z">
              <w:r>
                <w:rPr>
                  <w:bCs/>
                </w:rPr>
                <w:t>Type</w:t>
              </w:r>
            </w:ins>
          </w:p>
        </w:tc>
        <w:tc>
          <w:tcPr>
            <w:tcW w:w="3927" w:type="dxa"/>
          </w:tcPr>
          <w:p w14:paraId="52EFAF8F" w14:textId="5DF2A743"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rPr>
                <w:ins w:id="6547" w:author="Fabian Klopfer" w:date="2025-12-04T12:30:00Z" w16du:dateUtc="2025-12-04T11:30:00Z"/>
              </w:rPr>
            </w:pPr>
            <w:ins w:id="6548" w:author="Marion Knebel" w:date="2025-12-04T16:13:00Z" w16du:dateUtc="2025-12-04T15:13:00Z">
              <w:r w:rsidRPr="006159E6">
                <w:t xml:space="preserve">The type of physical commodity to be delivered. </w:t>
              </w:r>
            </w:ins>
          </w:p>
        </w:tc>
        <w:tc>
          <w:tcPr>
            <w:cnfStyle w:val="000010000000" w:firstRow="0" w:lastRow="0" w:firstColumn="0" w:lastColumn="0" w:oddVBand="1" w:evenVBand="0" w:oddHBand="0" w:evenHBand="0" w:firstRowFirstColumn="0" w:firstRowLastColumn="0" w:lastRowFirstColumn="0" w:lastRowLastColumn="0"/>
            <w:tcW w:w="1887" w:type="dxa"/>
          </w:tcPr>
          <w:p w14:paraId="502EF2C4" w14:textId="77777777" w:rsidR="002F4AF7" w:rsidRPr="002B2ACA" w:rsidRDefault="002F4AF7" w:rsidP="002F4AF7">
            <w:pPr>
              <w:pStyle w:val="CellBody"/>
              <w:rPr>
                <w:ins w:id="6549" w:author="Fabian Klopfer" w:date="2025-12-04T12:30:00Z" w16du:dateUtc="2025-12-04T11:30:00Z"/>
              </w:rPr>
            </w:pPr>
            <w:ins w:id="6550" w:author="Fabian Klopfer" w:date="2025-12-04T12:30:00Z" w16du:dateUtc="2025-12-04T11:30:00Z">
              <w:r w:rsidRPr="006159E6">
                <w:t>Product</w:t>
              </w:r>
              <w:r w:rsidRPr="006159E6">
                <w:softHyphen/>
                <w:t>Type</w:t>
              </w:r>
            </w:ins>
          </w:p>
        </w:tc>
        <w:tc>
          <w:tcPr>
            <w:tcW w:w="2171" w:type="dxa"/>
          </w:tcPr>
          <w:p w14:paraId="34241FAC"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rPr>
                <w:ins w:id="6551" w:author="Fabian Klopfer" w:date="2025-12-04T12:30:00Z" w16du:dateUtc="2025-12-04T11:30:00Z"/>
              </w:rPr>
            </w:pPr>
            <w:ins w:id="6552" w:author="Fabian Klopfer" w:date="2025-12-04T12:30:00Z" w16du:dateUtc="2025-12-04T11:30:00Z">
              <w:r w:rsidRPr="002B2ACA">
                <w:t>Trade/Broker</w:t>
              </w:r>
              <w:r>
                <w:t xml:space="preserve"> Confirmation</w:t>
              </w:r>
            </w:ins>
          </w:p>
        </w:tc>
      </w:tr>
      <w:tr w:rsidR="002F4AF7" w:rsidRPr="002B2ACA" w14:paraId="642B0742"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6DE7926E" w14:textId="77777777" w:rsidR="002F4AF7" w:rsidRPr="002B2ACA" w:rsidRDefault="002F4AF7" w:rsidP="002F4AF7">
            <w:pPr>
              <w:pStyle w:val="CellBody"/>
            </w:pPr>
            <w:r>
              <w:t>TypeOfPeriod</w:t>
            </w:r>
          </w:p>
        </w:tc>
        <w:tc>
          <w:tcPr>
            <w:tcW w:w="3927" w:type="dxa"/>
          </w:tcPr>
          <w:p w14:paraId="67E969B0"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Pr>
                <w:lang w:val="en-US"/>
              </w:rPr>
              <w:t>The type of a time range of a validity period</w:t>
            </w:r>
            <w:r w:rsidRPr="008D384C">
              <w:rPr>
                <w:lang w:val="en-US"/>
              </w:rPr>
              <w:t xml:space="preserve">. </w:t>
            </w:r>
          </w:p>
        </w:tc>
        <w:tc>
          <w:tcPr>
            <w:cnfStyle w:val="000010000000" w:firstRow="0" w:lastRow="0" w:firstColumn="0" w:lastColumn="0" w:oddVBand="1" w:evenVBand="0" w:oddHBand="0" w:evenHBand="0" w:firstRowFirstColumn="0" w:firstRowLastColumn="0" w:lastRowFirstColumn="0" w:lastRowLastColumn="0"/>
            <w:tcW w:w="1887" w:type="dxa"/>
          </w:tcPr>
          <w:p w14:paraId="00887C27" w14:textId="77777777" w:rsidR="002F4AF7" w:rsidRPr="002B2ACA" w:rsidRDefault="002F4AF7" w:rsidP="002F4AF7">
            <w:pPr>
              <w:pStyle w:val="CellBody"/>
            </w:pPr>
            <w:r>
              <w:t>TypeOf</w:t>
            </w:r>
            <w:r>
              <w:softHyphen/>
              <w:t>PeriodType</w:t>
            </w:r>
          </w:p>
        </w:tc>
        <w:tc>
          <w:tcPr>
            <w:tcW w:w="2171" w:type="dxa"/>
          </w:tcPr>
          <w:p w14:paraId="0F0F9746"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2F4AF7" w:rsidRPr="002B2ACA" w14:paraId="64AE0192"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61C26879" w14:textId="77777777" w:rsidR="002F4AF7" w:rsidRPr="002B2ACA" w:rsidRDefault="002F4AF7" w:rsidP="002F4AF7">
            <w:pPr>
              <w:pStyle w:val="CellBody"/>
            </w:pPr>
            <w:r w:rsidRPr="002B2ACA">
              <w:t>UTI</w:t>
            </w:r>
          </w:p>
        </w:tc>
        <w:tc>
          <w:tcPr>
            <w:tcW w:w="3927" w:type="dxa"/>
          </w:tcPr>
          <w:p w14:paraId="7A2EC4EB"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The UTI of the reported transaction.</w:t>
            </w:r>
          </w:p>
        </w:tc>
        <w:tc>
          <w:tcPr>
            <w:cnfStyle w:val="000010000000" w:firstRow="0" w:lastRow="0" w:firstColumn="0" w:lastColumn="0" w:oddVBand="1" w:evenVBand="0" w:oddHBand="0" w:evenHBand="0" w:firstRowFirstColumn="0" w:firstRowLastColumn="0" w:lastRowFirstColumn="0" w:lastRowLastColumn="0"/>
            <w:tcW w:w="1887" w:type="dxa"/>
          </w:tcPr>
          <w:p w14:paraId="6F4558D7" w14:textId="77777777" w:rsidR="002F4AF7" w:rsidRPr="002B2ACA" w:rsidRDefault="002F4AF7" w:rsidP="002F4AF7">
            <w:pPr>
              <w:pStyle w:val="CellBody"/>
            </w:pPr>
            <w:r w:rsidRPr="002B2ACA">
              <w:t>UTIType</w:t>
            </w:r>
          </w:p>
        </w:tc>
        <w:tc>
          <w:tcPr>
            <w:tcW w:w="2171" w:type="dxa"/>
          </w:tcPr>
          <w:p w14:paraId="526E187B"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2F4AF7" w:rsidRPr="002B2ACA" w14:paraId="34F2FA0C"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027F248C" w14:textId="77777777" w:rsidR="002F4AF7" w:rsidRPr="002B2ACA" w:rsidRDefault="002F4AF7" w:rsidP="002F4AF7">
            <w:pPr>
              <w:pStyle w:val="CellBody"/>
            </w:pPr>
            <w:r w:rsidRPr="002B2ACA">
              <w:t>VenueOf</w:t>
            </w:r>
            <w:r w:rsidRPr="002B2ACA">
              <w:softHyphen/>
              <w:t>Execution</w:t>
            </w:r>
          </w:p>
        </w:tc>
        <w:tc>
          <w:tcPr>
            <w:tcW w:w="3927" w:type="dxa"/>
          </w:tcPr>
          <w:p w14:paraId="62A9AE8D"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The venue on which a transaction is executed.</w:t>
            </w:r>
          </w:p>
        </w:tc>
        <w:tc>
          <w:tcPr>
            <w:cnfStyle w:val="000010000000" w:firstRow="0" w:lastRow="0" w:firstColumn="0" w:lastColumn="0" w:oddVBand="1" w:evenVBand="0" w:oddHBand="0" w:evenHBand="0" w:firstRowFirstColumn="0" w:firstRowLastColumn="0" w:lastRowFirstColumn="0" w:lastRowLastColumn="0"/>
            <w:tcW w:w="1887" w:type="dxa"/>
          </w:tcPr>
          <w:p w14:paraId="229A510F" w14:textId="77777777" w:rsidR="002F4AF7" w:rsidRPr="002B2ACA" w:rsidRDefault="002F4AF7" w:rsidP="002F4AF7">
            <w:pPr>
              <w:pStyle w:val="CellBody"/>
            </w:pPr>
            <w:ins w:id="6553" w:author="Fabian Klopfer" w:date="2025-11-12T10:54:00Z" w16du:dateUtc="2025-11-12T09:54:00Z">
              <w:r w:rsidRPr="002B2ACA">
                <w:t>VenueOf</w:t>
              </w:r>
              <w:r w:rsidRPr="002B2ACA">
                <w:softHyphen/>
                <w:t>Execution</w:t>
              </w:r>
              <w:r w:rsidRPr="002B2ACA">
                <w:softHyphen/>
                <w:t>Type</w:t>
              </w:r>
            </w:ins>
            <w:del w:id="6554" w:author="Fabian Klopfer" w:date="2025-11-12T10:54:00Z" w16du:dateUtc="2025-11-12T09:54:00Z">
              <w:r w:rsidRPr="002B2ACA" w:rsidDel="00884242">
                <w:delText>UTIType</w:delText>
              </w:r>
            </w:del>
          </w:p>
        </w:tc>
        <w:tc>
          <w:tcPr>
            <w:tcW w:w="2171" w:type="dxa"/>
          </w:tcPr>
          <w:p w14:paraId="15248445"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2F4AF7" w:rsidRPr="002B2ACA" w14:paraId="2AC2014E"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686F73ED" w14:textId="77777777" w:rsidR="002F4AF7" w:rsidRPr="002B2ACA" w:rsidRDefault="002F4AF7" w:rsidP="002F4AF7">
            <w:pPr>
              <w:pStyle w:val="CellBody"/>
            </w:pPr>
            <w:r w:rsidRPr="009117DF">
              <w:t>VintagePeriod</w:t>
            </w:r>
            <w:r>
              <w:softHyphen/>
              <w:t>E</w:t>
            </w:r>
            <w:r w:rsidRPr="009117DF">
              <w:t>nd</w:t>
            </w:r>
            <w:r w:rsidRPr="009117DF">
              <w:softHyphen/>
              <w:t>Date</w:t>
            </w:r>
          </w:p>
        </w:tc>
        <w:tc>
          <w:tcPr>
            <w:tcW w:w="3927" w:type="dxa"/>
          </w:tcPr>
          <w:p w14:paraId="16BF3593"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t xml:space="preserve">End </w:t>
            </w:r>
            <w:r w:rsidRPr="009117DF">
              <w:t xml:space="preserve">date of the period during which power is generated </w:t>
            </w:r>
            <w:r>
              <w:t>under a renewable certificate</w:t>
            </w:r>
            <w:r w:rsidRPr="009117DF">
              <w:t>.</w:t>
            </w:r>
          </w:p>
        </w:tc>
        <w:tc>
          <w:tcPr>
            <w:cnfStyle w:val="000010000000" w:firstRow="0" w:lastRow="0" w:firstColumn="0" w:lastColumn="0" w:oddVBand="1" w:evenVBand="0" w:oddHBand="0" w:evenHBand="0" w:firstRowFirstColumn="0" w:firstRowLastColumn="0" w:lastRowFirstColumn="0" w:lastRowLastColumn="0"/>
            <w:tcW w:w="1887" w:type="dxa"/>
          </w:tcPr>
          <w:p w14:paraId="40770026" w14:textId="77777777" w:rsidR="002F4AF7" w:rsidRPr="002B2ACA" w:rsidRDefault="002F4AF7" w:rsidP="002F4AF7">
            <w:pPr>
              <w:pStyle w:val="CellBody"/>
            </w:pPr>
            <w:r w:rsidRPr="009117DF">
              <w:t>DateType</w:t>
            </w:r>
          </w:p>
        </w:tc>
        <w:tc>
          <w:tcPr>
            <w:tcW w:w="2171" w:type="dxa"/>
          </w:tcPr>
          <w:p w14:paraId="304D910A"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Trade/Broker</w:t>
            </w:r>
            <w:r>
              <w:t xml:space="preserve"> Confirmation</w:t>
            </w:r>
          </w:p>
        </w:tc>
      </w:tr>
      <w:tr w:rsidR="002F4AF7" w:rsidRPr="002B2ACA" w14:paraId="0B6AC67C"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6FB8CA8D" w14:textId="77777777" w:rsidR="002F4AF7" w:rsidRPr="002B2ACA" w:rsidRDefault="002F4AF7" w:rsidP="002F4AF7">
            <w:pPr>
              <w:pStyle w:val="CellBody"/>
            </w:pPr>
            <w:r w:rsidRPr="009117DF">
              <w:t>Vintage</w:t>
            </w:r>
            <w:r>
              <w:softHyphen/>
            </w:r>
            <w:r w:rsidRPr="009117DF">
              <w:t>Period</w:t>
            </w:r>
            <w:r>
              <w:softHyphen/>
            </w:r>
            <w:r w:rsidRPr="009117DF">
              <w:t>Start</w:t>
            </w:r>
            <w:r w:rsidRPr="009117DF">
              <w:softHyphen/>
              <w:t>Date</w:t>
            </w:r>
          </w:p>
        </w:tc>
        <w:tc>
          <w:tcPr>
            <w:tcW w:w="3927" w:type="dxa"/>
          </w:tcPr>
          <w:p w14:paraId="1F3F6C6D"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9117DF">
              <w:t xml:space="preserve">Start date of the period during which power is generated </w:t>
            </w:r>
            <w:r>
              <w:t>under a renewable certificate</w:t>
            </w:r>
            <w:r w:rsidRPr="009117DF">
              <w:t>.</w:t>
            </w:r>
          </w:p>
        </w:tc>
        <w:tc>
          <w:tcPr>
            <w:cnfStyle w:val="000010000000" w:firstRow="0" w:lastRow="0" w:firstColumn="0" w:lastColumn="0" w:oddVBand="1" w:evenVBand="0" w:oddHBand="0" w:evenHBand="0" w:firstRowFirstColumn="0" w:firstRowLastColumn="0" w:lastRowFirstColumn="0" w:lastRowLastColumn="0"/>
            <w:tcW w:w="1887" w:type="dxa"/>
          </w:tcPr>
          <w:p w14:paraId="5F2F45F9" w14:textId="77777777" w:rsidR="002F4AF7" w:rsidRPr="002B2ACA" w:rsidRDefault="002F4AF7" w:rsidP="002F4AF7">
            <w:pPr>
              <w:pStyle w:val="CellBody"/>
            </w:pPr>
            <w:r w:rsidRPr="009117DF">
              <w:t>DateType</w:t>
            </w:r>
          </w:p>
        </w:tc>
        <w:tc>
          <w:tcPr>
            <w:tcW w:w="2171" w:type="dxa"/>
          </w:tcPr>
          <w:p w14:paraId="339C3A06"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Trade/Broker</w:t>
            </w:r>
            <w:r>
              <w:t xml:space="preserve"> Confirmation</w:t>
            </w:r>
          </w:p>
        </w:tc>
      </w:tr>
      <w:tr w:rsidR="002F4AF7" w:rsidRPr="002B2ACA" w14:paraId="585DD00A"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1A4D2F68" w14:textId="77777777" w:rsidR="002F4AF7" w:rsidRPr="002B2ACA" w:rsidRDefault="002F4AF7" w:rsidP="002F4AF7">
            <w:pPr>
              <w:pStyle w:val="CellBody"/>
            </w:pPr>
            <w:r w:rsidRPr="002B2ACA">
              <w:t>Voice</w:t>
            </w:r>
          </w:p>
        </w:tc>
        <w:tc>
          <w:tcPr>
            <w:tcW w:w="3927" w:type="dxa"/>
          </w:tcPr>
          <w:p w14:paraId="1E2070A4"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True/false flag recording whether the deal was voice brokered or executed on an electronic broker platform.</w:t>
            </w:r>
          </w:p>
        </w:tc>
        <w:tc>
          <w:tcPr>
            <w:cnfStyle w:val="000010000000" w:firstRow="0" w:lastRow="0" w:firstColumn="0" w:lastColumn="0" w:oddVBand="1" w:evenVBand="0" w:oddHBand="0" w:evenHBand="0" w:firstRowFirstColumn="0" w:firstRowLastColumn="0" w:lastRowFirstColumn="0" w:lastRowLastColumn="0"/>
            <w:tcW w:w="1887" w:type="dxa"/>
          </w:tcPr>
          <w:p w14:paraId="5D8DFE78" w14:textId="77777777" w:rsidR="002F4AF7" w:rsidRPr="002B2ACA" w:rsidRDefault="002F4AF7" w:rsidP="002F4AF7">
            <w:pPr>
              <w:pStyle w:val="CellBody"/>
            </w:pPr>
            <w:r w:rsidRPr="002B2ACA">
              <w:t>TrueFalseType</w:t>
            </w:r>
          </w:p>
        </w:tc>
        <w:tc>
          <w:tcPr>
            <w:tcW w:w="2171" w:type="dxa"/>
          </w:tcPr>
          <w:p w14:paraId="2B6838F5"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Broker Confirmation</w:t>
            </w:r>
          </w:p>
        </w:tc>
      </w:tr>
      <w:tr w:rsidR="002F4AF7" w:rsidRPr="002B2ACA" w:rsidDel="00884242" w14:paraId="21E2A2F2" w14:textId="77777777" w:rsidTr="004674CE">
        <w:trPr>
          <w:del w:id="6555" w:author="Fabian Klopfer" w:date="2025-11-12T10:56:00Z"/>
        </w:trPr>
        <w:tc>
          <w:tcPr>
            <w:cnfStyle w:val="000010000000" w:firstRow="0" w:lastRow="0" w:firstColumn="0" w:lastColumn="0" w:oddVBand="1" w:evenVBand="0" w:oddHBand="0" w:evenHBand="0" w:firstRowFirstColumn="0" w:firstRowLastColumn="0" w:lastRowFirstColumn="0" w:lastRowLastColumn="0"/>
            <w:tcW w:w="1370" w:type="dxa"/>
          </w:tcPr>
          <w:p w14:paraId="220302F3" w14:textId="77777777" w:rsidR="002F4AF7" w:rsidRPr="002B2ACA" w:rsidDel="00884242" w:rsidRDefault="002F4AF7" w:rsidP="002F4AF7">
            <w:pPr>
              <w:pStyle w:val="CellBody"/>
              <w:rPr>
                <w:del w:id="6556" w:author="Fabian Klopfer" w:date="2025-11-12T10:56:00Z" w16du:dateUtc="2025-11-12T09:56:00Z"/>
              </w:rPr>
            </w:pPr>
            <w:del w:id="6557" w:author="Fabian Klopfer" w:date="2025-11-12T10:56:00Z" w16du:dateUtc="2025-11-12T09:56:00Z">
              <w:r w:rsidRPr="002B2ACA" w:rsidDel="00884242">
                <w:delText>WorldScale</w:delText>
              </w:r>
              <w:r w:rsidRPr="002B2ACA" w:rsidDel="00884242">
                <w:softHyphen/>
                <w:delText>Rate</w:delText>
              </w:r>
            </w:del>
          </w:p>
        </w:tc>
        <w:tc>
          <w:tcPr>
            <w:tcW w:w="3927" w:type="dxa"/>
          </w:tcPr>
          <w:p w14:paraId="6894ECA8" w14:textId="77777777" w:rsidR="002F4AF7" w:rsidRPr="002B2ACA" w:rsidDel="00884242" w:rsidRDefault="002F4AF7" w:rsidP="002F4AF7">
            <w:pPr>
              <w:pStyle w:val="CellBody"/>
              <w:cnfStyle w:val="000000000000" w:firstRow="0" w:lastRow="0" w:firstColumn="0" w:lastColumn="0" w:oddVBand="0" w:evenVBand="0" w:oddHBand="0" w:evenHBand="0" w:firstRowFirstColumn="0" w:firstRowLastColumn="0" w:lastRowFirstColumn="0" w:lastRowLastColumn="0"/>
              <w:rPr>
                <w:del w:id="6558" w:author="Fabian Klopfer" w:date="2025-11-12T10:56:00Z" w16du:dateUtc="2025-11-12T09:56:00Z"/>
              </w:rPr>
            </w:pPr>
            <w:del w:id="6559" w:author="Fabian Klopfer" w:date="2025-11-12T10:56:00Z" w16du:dateUtc="2025-11-12T09:56:00Z">
              <w:r w:rsidRPr="002B2ACA" w:rsidDel="00884242">
                <w:delText>Rate related to fright deals</w:delText>
              </w:r>
            </w:del>
          </w:p>
        </w:tc>
        <w:tc>
          <w:tcPr>
            <w:cnfStyle w:val="000010000000" w:firstRow="0" w:lastRow="0" w:firstColumn="0" w:lastColumn="0" w:oddVBand="1" w:evenVBand="0" w:oddHBand="0" w:evenHBand="0" w:firstRowFirstColumn="0" w:firstRowLastColumn="0" w:lastRowFirstColumn="0" w:lastRowLastColumn="0"/>
            <w:tcW w:w="1887" w:type="dxa"/>
          </w:tcPr>
          <w:p w14:paraId="3447D4B4" w14:textId="77777777" w:rsidR="002F4AF7" w:rsidRPr="002B2ACA" w:rsidDel="00884242" w:rsidRDefault="002F4AF7" w:rsidP="002F4AF7">
            <w:pPr>
              <w:pStyle w:val="CellBody"/>
              <w:rPr>
                <w:del w:id="6560" w:author="Fabian Klopfer" w:date="2025-11-12T10:56:00Z" w16du:dateUtc="2025-11-12T09:56:00Z"/>
              </w:rPr>
            </w:pPr>
            <w:del w:id="6561" w:author="Fabian Klopfer" w:date="2025-11-12T10:56:00Z" w16du:dateUtc="2025-11-12T09:56:00Z">
              <w:r w:rsidRPr="002B2ACA" w:rsidDel="00884242">
                <w:delText>PriceType</w:delText>
              </w:r>
            </w:del>
          </w:p>
        </w:tc>
        <w:tc>
          <w:tcPr>
            <w:tcW w:w="2171" w:type="dxa"/>
          </w:tcPr>
          <w:p w14:paraId="42B7D7E7" w14:textId="77777777" w:rsidR="002F4AF7" w:rsidRPr="002B2ACA" w:rsidDel="00884242" w:rsidRDefault="002F4AF7" w:rsidP="002F4AF7">
            <w:pPr>
              <w:pStyle w:val="CellBody"/>
              <w:cnfStyle w:val="000000000000" w:firstRow="0" w:lastRow="0" w:firstColumn="0" w:lastColumn="0" w:oddVBand="0" w:evenVBand="0" w:oddHBand="0" w:evenHBand="0" w:firstRowFirstColumn="0" w:firstRowLastColumn="0" w:lastRowFirstColumn="0" w:lastRowLastColumn="0"/>
              <w:rPr>
                <w:del w:id="6562" w:author="Fabian Klopfer" w:date="2025-11-12T10:56:00Z" w16du:dateUtc="2025-11-12T09:56:00Z"/>
              </w:rPr>
            </w:pPr>
            <w:del w:id="6563" w:author="Fabian Klopfer" w:date="2025-11-12T10:56:00Z" w16du:dateUtc="2025-11-12T09:56:00Z">
              <w:r w:rsidRPr="002B2ACA" w:rsidDel="00884242">
                <w:delText>Trade/Broker Confirmation</w:delText>
              </w:r>
            </w:del>
          </w:p>
        </w:tc>
      </w:tr>
      <w:tr w:rsidR="002F4AF7" w:rsidRPr="002B2ACA" w14:paraId="3808BE66"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0E91D238" w14:textId="77777777" w:rsidR="002F4AF7" w:rsidRPr="002B2ACA" w:rsidRDefault="002F4AF7" w:rsidP="002F4AF7">
            <w:pPr>
              <w:pStyle w:val="CellBody"/>
            </w:pPr>
            <w:r w:rsidRPr="002B2ACA">
              <w:t>Written</w:t>
            </w:r>
            <w:r w:rsidRPr="002B2ACA">
              <w:softHyphen/>
              <w:t>Con</w:t>
            </w:r>
            <w:r w:rsidRPr="002B2ACA">
              <w:softHyphen/>
              <w:t>firmationOf</w:t>
            </w:r>
            <w:r w:rsidRPr="002B2ACA">
              <w:softHyphen/>
              <w:t>Exercise</w:t>
            </w:r>
          </w:p>
        </w:tc>
        <w:tc>
          <w:tcPr>
            <w:tcW w:w="3927" w:type="dxa"/>
          </w:tcPr>
          <w:p w14:paraId="0B3A5995"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Flag indicating if an option requires a written confirmation of exercise.</w:t>
            </w:r>
          </w:p>
        </w:tc>
        <w:tc>
          <w:tcPr>
            <w:cnfStyle w:val="000010000000" w:firstRow="0" w:lastRow="0" w:firstColumn="0" w:lastColumn="0" w:oddVBand="1" w:evenVBand="0" w:oddHBand="0" w:evenHBand="0" w:firstRowFirstColumn="0" w:firstRowLastColumn="0" w:lastRowFirstColumn="0" w:lastRowLastColumn="0"/>
            <w:tcW w:w="1887" w:type="dxa"/>
          </w:tcPr>
          <w:p w14:paraId="588B5530" w14:textId="77777777" w:rsidR="002F4AF7" w:rsidRPr="002B2ACA" w:rsidRDefault="002F4AF7" w:rsidP="002F4AF7">
            <w:pPr>
              <w:pStyle w:val="CellBody"/>
            </w:pPr>
            <w:r w:rsidRPr="002B2ACA">
              <w:t>TrueFalseType</w:t>
            </w:r>
          </w:p>
        </w:tc>
        <w:tc>
          <w:tcPr>
            <w:tcW w:w="2171" w:type="dxa"/>
          </w:tcPr>
          <w:p w14:paraId="744FE4C8"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Trade</w:t>
            </w:r>
            <w:del w:id="6564" w:author="Fabian Klopfer" w:date="2025-11-12T10:57:00Z" w16du:dateUtc="2025-11-12T09:57:00Z">
              <w:r w:rsidRPr="002B2ACA" w:rsidDel="00884242">
                <w:delText>/Broker</w:delText>
              </w:r>
            </w:del>
            <w:r w:rsidRPr="002B2ACA">
              <w:t xml:space="preserve"> Confirmation</w:t>
            </w:r>
          </w:p>
        </w:tc>
      </w:tr>
      <w:bookmarkEnd w:id="6066"/>
    </w:tbl>
    <w:p w14:paraId="223E29B6" w14:textId="77777777" w:rsidR="00576410" w:rsidRPr="00576410" w:rsidRDefault="00576410" w:rsidP="00576410">
      <w:pPr>
        <w:rPr>
          <w:lang w:eastAsia="de-DE"/>
        </w:rPr>
      </w:pPr>
    </w:p>
    <w:p w14:paraId="58F95D6E" w14:textId="77777777" w:rsidR="009F340B" w:rsidRDefault="009F340B" w:rsidP="00B341E8">
      <w:pPr>
        <w:pStyle w:val="H2Appendix"/>
      </w:pPr>
      <w:bookmarkStart w:id="6565" w:name="_Ref65588240"/>
      <w:bookmarkStart w:id="6566" w:name="_Ref65588242"/>
      <w:bookmarkStart w:id="6567" w:name="_Ref65588362"/>
      <w:bookmarkStart w:id="6568" w:name="_Ref65588366"/>
      <w:bookmarkStart w:id="6569" w:name="_Toc221538933"/>
      <w:r w:rsidRPr="002B2ACA">
        <w:lastRenderedPageBreak/>
        <w:t>eCM Field Types</w:t>
      </w:r>
      <w:bookmarkEnd w:id="6063"/>
      <w:bookmarkEnd w:id="6064"/>
      <w:bookmarkEnd w:id="6065"/>
      <w:bookmarkEnd w:id="6565"/>
      <w:bookmarkEnd w:id="6566"/>
      <w:bookmarkEnd w:id="6567"/>
      <w:bookmarkEnd w:id="6568"/>
      <w:bookmarkEnd w:id="6569"/>
    </w:p>
    <w:tbl>
      <w:tblPr>
        <w:tblStyle w:val="EFETtable"/>
        <w:tblW w:w="4999" w:type="pct"/>
        <w:tblLayout w:type="fixed"/>
        <w:tblLook w:val="0620" w:firstRow="1" w:lastRow="0" w:firstColumn="0" w:lastColumn="0" w:noHBand="1" w:noVBand="1"/>
      </w:tblPr>
      <w:tblGrid>
        <w:gridCol w:w="1796"/>
        <w:gridCol w:w="5351"/>
        <w:gridCol w:w="1152"/>
        <w:gridCol w:w="1043"/>
      </w:tblGrid>
      <w:tr w:rsidR="004A56F9" w:rsidRPr="002B2ACA" w14:paraId="0C6D5367" w14:textId="77777777" w:rsidTr="00B70059">
        <w:trPr>
          <w:cnfStyle w:val="100000000000" w:firstRow="1" w:lastRow="0" w:firstColumn="0" w:lastColumn="0" w:oddVBand="0" w:evenVBand="0" w:oddHBand="0" w:evenHBand="0" w:firstRowFirstColumn="0" w:firstRowLastColumn="0" w:lastRowFirstColumn="0" w:lastRowLastColumn="0"/>
          <w:tblHeader/>
        </w:trPr>
        <w:tc>
          <w:tcPr>
            <w:tcW w:w="1796" w:type="dxa"/>
          </w:tcPr>
          <w:p w14:paraId="383B1A5B" w14:textId="77777777" w:rsidR="004A56F9" w:rsidRPr="002B2ACA" w:rsidRDefault="004A56F9" w:rsidP="00286383">
            <w:pPr>
              <w:pStyle w:val="CellBody"/>
            </w:pPr>
            <w:r w:rsidRPr="002B2ACA">
              <w:t>TypeName</w:t>
            </w:r>
          </w:p>
          <w:p w14:paraId="4E6EDEA3" w14:textId="77777777" w:rsidR="004A56F9" w:rsidRPr="002B2ACA" w:rsidRDefault="004A56F9" w:rsidP="00286383">
            <w:pPr>
              <w:pStyle w:val="CellBody"/>
            </w:pPr>
            <w:r w:rsidRPr="002B2ACA">
              <w:t xml:space="preserve">Order by </w:t>
            </w:r>
          </w:p>
        </w:tc>
        <w:tc>
          <w:tcPr>
            <w:tcW w:w="5351" w:type="dxa"/>
          </w:tcPr>
          <w:p w14:paraId="0E5FFB4B" w14:textId="77777777" w:rsidR="004A56F9" w:rsidRPr="002B2ACA" w:rsidRDefault="004A56F9" w:rsidP="00286383">
            <w:pPr>
              <w:pStyle w:val="CellBody"/>
            </w:pPr>
            <w:r w:rsidRPr="002B2ACA">
              <w:t>Definition</w:t>
            </w:r>
          </w:p>
        </w:tc>
        <w:tc>
          <w:tcPr>
            <w:tcW w:w="1152" w:type="dxa"/>
          </w:tcPr>
          <w:p w14:paraId="13382B30" w14:textId="77777777" w:rsidR="004A56F9" w:rsidRPr="002B2ACA" w:rsidRDefault="004A56F9" w:rsidP="00286383">
            <w:pPr>
              <w:pStyle w:val="CellBody"/>
            </w:pPr>
            <w:r w:rsidRPr="002B2ACA">
              <w:t>XML Base Type.</w:t>
            </w:r>
          </w:p>
        </w:tc>
        <w:tc>
          <w:tcPr>
            <w:tcW w:w="1043" w:type="dxa"/>
          </w:tcPr>
          <w:p w14:paraId="6CDD9A17" w14:textId="77777777" w:rsidR="004A56F9" w:rsidRPr="002B2ACA" w:rsidRDefault="004A56F9" w:rsidP="00286383">
            <w:pPr>
              <w:pStyle w:val="CellBody"/>
            </w:pPr>
            <w:r w:rsidRPr="002B2ACA">
              <w:t>Size</w:t>
            </w:r>
          </w:p>
        </w:tc>
      </w:tr>
      <w:tr w:rsidR="004A56F9" w:rsidRPr="007D11CD" w14:paraId="2674E68E" w14:textId="77777777" w:rsidTr="00CA7DCE">
        <w:tc>
          <w:tcPr>
            <w:tcW w:w="1796" w:type="dxa"/>
          </w:tcPr>
          <w:p w14:paraId="59255163" w14:textId="77777777" w:rsidR="004A56F9" w:rsidRDefault="004A56F9" w:rsidP="00CA7DCE">
            <w:pPr>
              <w:pStyle w:val="CellBody"/>
            </w:pPr>
            <w:r w:rsidRPr="008E1EA2">
              <w:t>AccountNumber</w:t>
            </w:r>
            <w:r>
              <w:softHyphen/>
            </w:r>
            <w:r w:rsidRPr="008E1EA2">
              <w:t>Of</w:t>
            </w:r>
            <w:r>
              <w:softHyphen/>
            </w:r>
            <w:r w:rsidRPr="008E1EA2">
              <w:t>Buyer</w:t>
            </w:r>
            <w:r>
              <w:t>Type</w:t>
            </w:r>
          </w:p>
        </w:tc>
        <w:tc>
          <w:tcPr>
            <w:tcW w:w="5351" w:type="dxa"/>
          </w:tcPr>
          <w:p w14:paraId="07B01AEF" w14:textId="77777777" w:rsidR="004A56F9" w:rsidRPr="007D11CD" w:rsidRDefault="004A56F9" w:rsidP="00CA7DCE">
            <w:pPr>
              <w:pStyle w:val="CellBody"/>
            </w:pPr>
            <w:r>
              <w:rPr>
                <w:lang w:val="en-US"/>
              </w:rPr>
              <w:t>String that represents t</w:t>
            </w:r>
            <w:r w:rsidRPr="008D384C">
              <w:rPr>
                <w:lang w:val="en-US"/>
              </w:rPr>
              <w:t xml:space="preserve">he unique identifier of </w:t>
            </w:r>
            <w:r>
              <w:rPr>
                <w:lang w:val="en-US"/>
              </w:rPr>
              <w:t xml:space="preserve">an </w:t>
            </w:r>
            <w:r w:rsidRPr="008D384C">
              <w:rPr>
                <w:lang w:val="en-US"/>
              </w:rPr>
              <w:t>account within the issuing registry</w:t>
            </w:r>
            <w:r>
              <w:rPr>
                <w:lang w:val="en-US"/>
              </w:rPr>
              <w:t xml:space="preserve"> of a certificate</w:t>
            </w:r>
            <w:r w:rsidRPr="008D384C">
              <w:rPr>
                <w:lang w:val="en-US"/>
              </w:rPr>
              <w:t xml:space="preserve">. </w:t>
            </w:r>
          </w:p>
        </w:tc>
        <w:tc>
          <w:tcPr>
            <w:tcW w:w="1152" w:type="dxa"/>
          </w:tcPr>
          <w:p w14:paraId="0A05FFBF" w14:textId="77777777" w:rsidR="004A56F9" w:rsidRPr="007D11CD" w:rsidRDefault="004A56F9" w:rsidP="00CA7DCE">
            <w:pPr>
              <w:pStyle w:val="CellBody"/>
            </w:pPr>
            <w:r>
              <w:t>String</w:t>
            </w:r>
          </w:p>
        </w:tc>
        <w:tc>
          <w:tcPr>
            <w:tcW w:w="1043" w:type="dxa"/>
          </w:tcPr>
          <w:p w14:paraId="2330E95A" w14:textId="77777777" w:rsidR="004A56F9" w:rsidRPr="007D11CD" w:rsidRDefault="004A56F9" w:rsidP="00CA7DCE">
            <w:pPr>
              <w:pStyle w:val="CellBody"/>
            </w:pPr>
            <w:r>
              <w:t>30</w:t>
            </w:r>
          </w:p>
        </w:tc>
      </w:tr>
      <w:tr w:rsidR="004A56F9" w:rsidRPr="002B2ACA" w14:paraId="609FD44E" w14:textId="77777777" w:rsidTr="00B70059">
        <w:tc>
          <w:tcPr>
            <w:tcW w:w="1796" w:type="dxa"/>
          </w:tcPr>
          <w:p w14:paraId="6DBDACA6" w14:textId="77777777" w:rsidR="004A56F9" w:rsidRPr="002B2ACA" w:rsidRDefault="004A56F9" w:rsidP="00286383">
            <w:pPr>
              <w:pStyle w:val="CellBody"/>
            </w:pPr>
            <w:r w:rsidRPr="002B2ACA">
              <w:t>Agent</w:t>
            </w:r>
            <w:r w:rsidRPr="002B2ACA">
              <w:softHyphen/>
              <w:t>Type</w:t>
            </w:r>
          </w:p>
        </w:tc>
        <w:tc>
          <w:tcPr>
            <w:tcW w:w="5351" w:type="dxa"/>
          </w:tcPr>
          <w:p w14:paraId="20955F0F" w14:textId="42ECFBEE" w:rsidR="004A56F9" w:rsidRPr="002B2ACA" w:rsidRDefault="00BD0C1E" w:rsidP="00286383">
            <w:pPr>
              <w:pStyle w:val="CellBody"/>
            </w:pPr>
            <w:ins w:id="6570" w:author="Marion Knebel" w:date="2025-12-05T11:39:00Z" w16du:dateUtc="2025-12-05T10:39:00Z">
              <w:r>
                <w:t>The following values are allowed</w:t>
              </w:r>
            </w:ins>
            <w:del w:id="6571" w:author="Marion Knebel" w:date="2025-12-05T11:39:00Z" w16du:dateUtc="2025-12-05T10:39:00Z">
              <w:r w:rsidR="004A56F9" w:rsidRPr="002B2ACA" w:rsidDel="00BD0C1E">
                <w:delText>Values</w:delText>
              </w:r>
            </w:del>
            <w:r w:rsidR="004A56F9" w:rsidRPr="002B2ACA">
              <w:t xml:space="preserve">: </w:t>
            </w:r>
          </w:p>
          <w:p w14:paraId="1D6C7494" w14:textId="77777777" w:rsidR="004A56F9" w:rsidRPr="002B2ACA" w:rsidRDefault="004A56F9" w:rsidP="003D0D89">
            <w:pPr>
              <w:pStyle w:val="Values"/>
            </w:pPr>
            <w:r w:rsidRPr="002B2ACA">
              <w:t xml:space="preserve">“Broker” </w:t>
            </w:r>
          </w:p>
          <w:p w14:paraId="64C11918" w14:textId="77777777" w:rsidR="004A56F9" w:rsidRPr="002B2ACA" w:rsidRDefault="004A56F9" w:rsidP="003D0D89">
            <w:pPr>
              <w:pStyle w:val="Values"/>
            </w:pPr>
            <w:r w:rsidRPr="002B2ACA">
              <w:t xml:space="preserve">“ECVNA” </w:t>
            </w:r>
          </w:p>
          <w:p w14:paraId="5EECAAEC" w14:textId="77777777" w:rsidR="004A56F9" w:rsidRPr="002B2ACA" w:rsidRDefault="004A56F9" w:rsidP="003D0D89">
            <w:pPr>
              <w:pStyle w:val="Values"/>
            </w:pPr>
            <w:r w:rsidRPr="002B2ACA">
              <w:t>“ClearingBroker”</w:t>
            </w:r>
          </w:p>
          <w:p w14:paraId="38660D94" w14:textId="2A9C44D7" w:rsidR="004A56F9" w:rsidRPr="002B2ACA" w:rsidDel="00B95F7F" w:rsidRDefault="004A56F9" w:rsidP="00B95F7F">
            <w:pPr>
              <w:pStyle w:val="Values"/>
              <w:rPr>
                <w:del w:id="6572" w:author="Marion Knebel" w:date="2025-12-05T14:48:00Z" w16du:dateUtc="2025-12-05T13:48:00Z"/>
              </w:rPr>
            </w:pPr>
            <w:r w:rsidRPr="002B2ACA">
              <w:t>“SettlementAgent”</w:t>
            </w:r>
          </w:p>
          <w:p w14:paraId="3E23CB8B" w14:textId="4809A6ED" w:rsidR="004A56F9" w:rsidRPr="002B2ACA" w:rsidRDefault="004A56F9" w:rsidP="00B95F7F">
            <w:pPr>
              <w:pStyle w:val="Values"/>
            </w:pPr>
            <w:del w:id="6573" w:author="Marion Knebel" w:date="2025-12-05T14:48:00Z" w16du:dateUtc="2025-12-05T13:48:00Z">
              <w:r w:rsidRPr="002B2ACA" w:rsidDel="00B95F7F">
                <w:delText>“ExecutionAgent”</w:delText>
              </w:r>
            </w:del>
          </w:p>
        </w:tc>
        <w:tc>
          <w:tcPr>
            <w:tcW w:w="1152" w:type="dxa"/>
          </w:tcPr>
          <w:p w14:paraId="7E447918" w14:textId="77777777" w:rsidR="004A56F9" w:rsidRPr="002B2ACA" w:rsidRDefault="004A56F9" w:rsidP="00286383">
            <w:pPr>
              <w:pStyle w:val="CellBody"/>
            </w:pPr>
            <w:r w:rsidRPr="002B2ACA">
              <w:t>NMTOKEN</w:t>
            </w:r>
          </w:p>
        </w:tc>
        <w:tc>
          <w:tcPr>
            <w:tcW w:w="1043" w:type="dxa"/>
          </w:tcPr>
          <w:p w14:paraId="23E6999D" w14:textId="77777777" w:rsidR="004A56F9" w:rsidRPr="002B2ACA" w:rsidRDefault="004A56F9" w:rsidP="00286383">
            <w:pPr>
              <w:pStyle w:val="CellBody"/>
            </w:pPr>
          </w:p>
        </w:tc>
      </w:tr>
      <w:tr w:rsidR="004A56F9" w:rsidRPr="002B2ACA" w14:paraId="03946930" w14:textId="77777777" w:rsidTr="00B70059">
        <w:tc>
          <w:tcPr>
            <w:tcW w:w="1796" w:type="dxa"/>
          </w:tcPr>
          <w:p w14:paraId="6EA09DFB" w14:textId="77777777" w:rsidR="004A56F9" w:rsidRPr="002B2ACA" w:rsidRDefault="004A56F9" w:rsidP="00286383">
            <w:pPr>
              <w:pStyle w:val="CellBody"/>
            </w:pPr>
            <w:r w:rsidRPr="002B2ACA">
              <w:t>Agreement</w:t>
            </w:r>
            <w:r w:rsidRPr="002B2ACA">
              <w:softHyphen/>
              <w:t>Type</w:t>
            </w:r>
          </w:p>
        </w:tc>
        <w:tc>
          <w:tcPr>
            <w:tcW w:w="5351" w:type="dxa"/>
          </w:tcPr>
          <w:p w14:paraId="22D9AABC" w14:textId="77777777" w:rsidR="004A56F9" w:rsidRPr="002B2ACA" w:rsidRDefault="004A56F9" w:rsidP="00286383">
            <w:pPr>
              <w:pStyle w:val="CellBody"/>
            </w:pPr>
            <w:r w:rsidRPr="002B2ACA">
              <w:t xml:space="preserve">The set of valid values are specified in the Static Data, see ref ID </w:t>
            </w:r>
            <w:r w:rsidRPr="002B2ACA">
              <w:fldChar w:fldCharType="begin"/>
            </w:r>
            <w:r w:rsidRPr="002B2ACA">
              <w:instrText xml:space="preserve"> REF _Ref454200837 \r \h </w:instrText>
            </w:r>
            <w:r w:rsidRPr="002B2ACA">
              <w:fldChar w:fldCharType="separate"/>
            </w:r>
            <w:r>
              <w:t>[3]</w:t>
            </w:r>
            <w:r w:rsidRPr="002B2ACA">
              <w:fldChar w:fldCharType="end"/>
            </w:r>
          </w:p>
        </w:tc>
        <w:tc>
          <w:tcPr>
            <w:tcW w:w="1152" w:type="dxa"/>
          </w:tcPr>
          <w:p w14:paraId="1377AE37" w14:textId="77777777" w:rsidR="004A56F9" w:rsidRPr="002B2ACA" w:rsidRDefault="004A56F9" w:rsidP="00286383">
            <w:pPr>
              <w:pStyle w:val="CellBody"/>
            </w:pPr>
            <w:r w:rsidRPr="002B2ACA">
              <w:t>string</w:t>
            </w:r>
          </w:p>
        </w:tc>
        <w:tc>
          <w:tcPr>
            <w:tcW w:w="1043" w:type="dxa"/>
          </w:tcPr>
          <w:p w14:paraId="71632521" w14:textId="77777777" w:rsidR="004A56F9" w:rsidRPr="002B2ACA" w:rsidRDefault="004A56F9" w:rsidP="00286383">
            <w:pPr>
              <w:pStyle w:val="CellBody"/>
            </w:pPr>
            <w:r w:rsidRPr="002B2ACA">
              <w:t>35</w:t>
            </w:r>
          </w:p>
        </w:tc>
      </w:tr>
      <w:tr w:rsidR="004A56F9" w:rsidRPr="002B2ACA" w14:paraId="6FD877C6" w14:textId="77777777" w:rsidTr="00B70059">
        <w:tc>
          <w:tcPr>
            <w:tcW w:w="1796" w:type="dxa"/>
          </w:tcPr>
          <w:p w14:paraId="6F941633" w14:textId="77777777" w:rsidR="004A56F9" w:rsidRPr="002B2ACA" w:rsidRDefault="004A56F9" w:rsidP="00286383">
            <w:pPr>
              <w:pStyle w:val="CellBody"/>
            </w:pPr>
            <w:r w:rsidRPr="002B2ACA">
              <w:t>AlphanumericType</w:t>
            </w:r>
          </w:p>
        </w:tc>
        <w:tc>
          <w:tcPr>
            <w:tcW w:w="5351" w:type="dxa"/>
          </w:tcPr>
          <w:p w14:paraId="1F249279" w14:textId="77777777" w:rsidR="004A56F9" w:rsidRPr="002B2ACA" w:rsidRDefault="004A56F9" w:rsidP="00286383">
            <w:pPr>
              <w:pStyle w:val="CellBody"/>
            </w:pPr>
            <w:r w:rsidRPr="002B2ACA">
              <w:t>Generic type to describe strings containing letters, digits, blanks and special characters such as slashes or dots.</w:t>
            </w:r>
          </w:p>
          <w:p w14:paraId="5913EDD1" w14:textId="77777777" w:rsidR="004A56F9" w:rsidRPr="002B2ACA" w:rsidRDefault="004A56F9" w:rsidP="00286383">
            <w:pPr>
              <w:pStyle w:val="CellBody"/>
            </w:pPr>
            <w:r w:rsidRPr="002B2ACA">
              <w:t>No trailing or leading whitespace is allowed.</w:t>
            </w:r>
          </w:p>
        </w:tc>
        <w:tc>
          <w:tcPr>
            <w:tcW w:w="1152" w:type="dxa"/>
          </w:tcPr>
          <w:p w14:paraId="6C975E2A" w14:textId="77777777" w:rsidR="004A56F9" w:rsidRPr="002B2ACA" w:rsidRDefault="004A56F9" w:rsidP="00286383">
            <w:pPr>
              <w:pStyle w:val="CellBody"/>
            </w:pPr>
            <w:r w:rsidRPr="002B2ACA">
              <w:t>string</w:t>
            </w:r>
          </w:p>
        </w:tc>
        <w:tc>
          <w:tcPr>
            <w:tcW w:w="1043" w:type="dxa"/>
          </w:tcPr>
          <w:p w14:paraId="0604590A" w14:textId="77777777" w:rsidR="004A56F9" w:rsidRPr="002B2ACA" w:rsidRDefault="004A56F9" w:rsidP="00286383">
            <w:pPr>
              <w:pStyle w:val="CellBody"/>
            </w:pPr>
          </w:p>
        </w:tc>
      </w:tr>
      <w:tr w:rsidR="004A56F9" w:rsidRPr="002B2ACA" w14:paraId="64B98D52" w14:textId="77777777" w:rsidTr="00B70059">
        <w:tc>
          <w:tcPr>
            <w:tcW w:w="1796" w:type="dxa"/>
          </w:tcPr>
          <w:p w14:paraId="5E77C809" w14:textId="77777777" w:rsidR="004A56F9" w:rsidRPr="002B2ACA" w:rsidRDefault="004A56F9" w:rsidP="00286383">
            <w:pPr>
              <w:pStyle w:val="CellBody"/>
            </w:pPr>
            <w:r w:rsidRPr="002B2ACA">
              <w:t>Area</w:t>
            </w:r>
            <w:r w:rsidRPr="002B2ACA">
              <w:softHyphen/>
              <w:t>Type</w:t>
            </w:r>
          </w:p>
        </w:tc>
        <w:tc>
          <w:tcPr>
            <w:tcW w:w="5351" w:type="dxa"/>
          </w:tcPr>
          <w:p w14:paraId="3441EAB2" w14:textId="77777777" w:rsidR="004A56F9" w:rsidRPr="002B2ACA" w:rsidRDefault="004A56F9" w:rsidP="00286383">
            <w:pPr>
              <w:pStyle w:val="CellBody"/>
            </w:pPr>
            <w:r w:rsidRPr="002B2ACA">
              <w:t>A domain covering a number of related objects, such as balance area, grid area, country, etc. EIC Types are used here.</w:t>
            </w:r>
          </w:p>
        </w:tc>
        <w:tc>
          <w:tcPr>
            <w:tcW w:w="1152" w:type="dxa"/>
          </w:tcPr>
          <w:p w14:paraId="5FD577F1" w14:textId="77777777" w:rsidR="004A56F9" w:rsidRPr="002B2ACA" w:rsidRDefault="004A56F9" w:rsidP="00286383">
            <w:pPr>
              <w:pStyle w:val="CellBody"/>
            </w:pPr>
            <w:r w:rsidRPr="002B2ACA">
              <w:t>string</w:t>
            </w:r>
          </w:p>
        </w:tc>
        <w:tc>
          <w:tcPr>
            <w:tcW w:w="1043" w:type="dxa"/>
          </w:tcPr>
          <w:p w14:paraId="1B674B1E" w14:textId="77777777" w:rsidR="004A56F9" w:rsidRPr="002B2ACA" w:rsidRDefault="004A56F9" w:rsidP="00286383">
            <w:pPr>
              <w:pStyle w:val="CellBody"/>
            </w:pPr>
            <w:r w:rsidRPr="002B2ACA">
              <w:t>16</w:t>
            </w:r>
          </w:p>
        </w:tc>
      </w:tr>
      <w:tr w:rsidR="004A56F9" w:rsidRPr="002B2ACA" w:rsidDel="00AB104B" w14:paraId="388EC6EE" w14:textId="77777777" w:rsidTr="00B70059">
        <w:trPr>
          <w:del w:id="6574" w:author="Marion Knebel" w:date="2025-12-03T11:48:00Z"/>
        </w:trPr>
        <w:tc>
          <w:tcPr>
            <w:tcW w:w="1796" w:type="dxa"/>
          </w:tcPr>
          <w:p w14:paraId="3D6F714F" w14:textId="77777777" w:rsidR="004A56F9" w:rsidRPr="002B2ACA" w:rsidDel="00AB104B" w:rsidRDefault="004A56F9" w:rsidP="00286383">
            <w:pPr>
              <w:pStyle w:val="CellBody"/>
              <w:rPr>
                <w:del w:id="6575" w:author="Marion Knebel" w:date="2025-12-03T11:48:00Z" w16du:dateUtc="2025-12-03T10:48:00Z"/>
              </w:rPr>
            </w:pPr>
            <w:del w:id="6576" w:author="Marion Knebel" w:date="2025-12-03T11:48:00Z" w16du:dateUtc="2025-12-03T10:48:00Z">
              <w:r w:rsidRPr="002B2ACA" w:rsidDel="00AB104B">
                <w:delText>Broker</w:delText>
              </w:r>
              <w:r w:rsidRPr="002B2ACA" w:rsidDel="00AB104B">
                <w:softHyphen/>
                <w:delText>ID</w:delText>
              </w:r>
              <w:r w:rsidRPr="002B2ACA" w:rsidDel="00AB104B">
                <w:softHyphen/>
                <w:delText>Type</w:delText>
              </w:r>
            </w:del>
          </w:p>
        </w:tc>
        <w:tc>
          <w:tcPr>
            <w:tcW w:w="5351" w:type="dxa"/>
          </w:tcPr>
          <w:p w14:paraId="775ABA77" w14:textId="77777777" w:rsidR="004A56F9" w:rsidRPr="002B2ACA" w:rsidDel="00AB104B" w:rsidRDefault="004A56F9" w:rsidP="00286383">
            <w:pPr>
              <w:pStyle w:val="CellBody"/>
              <w:rPr>
                <w:del w:id="6577" w:author="Marion Knebel" w:date="2025-12-03T11:48:00Z" w16du:dateUtc="2025-12-03T10:48:00Z"/>
              </w:rPr>
            </w:pPr>
            <w:del w:id="6578" w:author="Marion Knebel" w:date="2025-12-03T11:48:00Z" w16du:dateUtc="2025-12-03T10:48:00Z">
              <w:r w:rsidRPr="002B2ACA" w:rsidDel="00AB104B">
                <w:delText xml:space="preserve">Identifies a broker for a trade. The set of valid values are specified in the Static Data, see ref ID </w:delText>
              </w:r>
              <w:r w:rsidRPr="002B2ACA" w:rsidDel="00AB104B">
                <w:fldChar w:fldCharType="begin"/>
              </w:r>
              <w:r w:rsidRPr="002B2ACA" w:rsidDel="00AB104B">
                <w:delInstrText xml:space="preserve"> REF _Ref454200837 \r \h </w:delInstrText>
              </w:r>
              <w:r w:rsidRPr="002B2ACA" w:rsidDel="00AB104B">
                <w:fldChar w:fldCharType="separate"/>
              </w:r>
              <w:r w:rsidDel="00AB104B">
                <w:delText>[3]</w:delText>
              </w:r>
              <w:r w:rsidRPr="002B2ACA" w:rsidDel="00AB104B">
                <w:fldChar w:fldCharType="end"/>
              </w:r>
            </w:del>
          </w:p>
        </w:tc>
        <w:tc>
          <w:tcPr>
            <w:tcW w:w="1152" w:type="dxa"/>
          </w:tcPr>
          <w:p w14:paraId="6EB04E1B" w14:textId="77777777" w:rsidR="004A56F9" w:rsidRPr="002B2ACA" w:rsidDel="00AB104B" w:rsidRDefault="004A56F9" w:rsidP="00286383">
            <w:pPr>
              <w:pStyle w:val="CellBody"/>
              <w:rPr>
                <w:del w:id="6579" w:author="Marion Knebel" w:date="2025-12-03T11:48:00Z" w16du:dateUtc="2025-12-03T10:48:00Z"/>
              </w:rPr>
            </w:pPr>
            <w:del w:id="6580" w:author="Marion Knebel" w:date="2025-12-03T11:48:00Z" w16du:dateUtc="2025-12-03T10:48:00Z">
              <w:r w:rsidRPr="002B2ACA" w:rsidDel="00AB104B">
                <w:delText>string</w:delText>
              </w:r>
            </w:del>
          </w:p>
        </w:tc>
        <w:tc>
          <w:tcPr>
            <w:tcW w:w="1043" w:type="dxa"/>
          </w:tcPr>
          <w:p w14:paraId="7CB14AC8" w14:textId="77777777" w:rsidR="004A56F9" w:rsidRPr="002B2ACA" w:rsidDel="00AB104B" w:rsidRDefault="004A56F9" w:rsidP="00286383">
            <w:pPr>
              <w:pStyle w:val="CellBody"/>
              <w:rPr>
                <w:del w:id="6581" w:author="Marion Knebel" w:date="2025-12-03T11:48:00Z" w16du:dateUtc="2025-12-03T10:48:00Z"/>
              </w:rPr>
            </w:pPr>
            <w:del w:id="6582" w:author="Marion Knebel" w:date="2025-12-03T11:48:00Z" w16du:dateUtc="2025-12-03T10:48:00Z">
              <w:r w:rsidRPr="002B2ACA" w:rsidDel="00AB104B">
                <w:delText>5</w:delText>
              </w:r>
            </w:del>
          </w:p>
        </w:tc>
      </w:tr>
      <w:tr w:rsidR="004A56F9" w:rsidRPr="002B2ACA" w14:paraId="0C3D74F0" w14:textId="77777777" w:rsidTr="00B70059">
        <w:tc>
          <w:tcPr>
            <w:tcW w:w="1796" w:type="dxa"/>
          </w:tcPr>
          <w:p w14:paraId="58725E11" w14:textId="77777777" w:rsidR="004A56F9" w:rsidRPr="002B2ACA" w:rsidRDefault="004A56F9" w:rsidP="00286383">
            <w:pPr>
              <w:pStyle w:val="CellBody"/>
            </w:pPr>
            <w:r w:rsidRPr="002B2ACA">
              <w:t>BSC</w:t>
            </w:r>
            <w:r w:rsidRPr="002B2ACA">
              <w:softHyphen/>
              <w:t>Party</w:t>
            </w:r>
            <w:r w:rsidRPr="002B2ACA">
              <w:softHyphen/>
              <w:t>ID</w:t>
            </w:r>
            <w:r w:rsidRPr="002B2ACA">
              <w:softHyphen/>
              <w:t>Type</w:t>
            </w:r>
          </w:p>
        </w:tc>
        <w:tc>
          <w:tcPr>
            <w:tcW w:w="5351" w:type="dxa"/>
          </w:tcPr>
          <w:p w14:paraId="368FA890" w14:textId="77777777" w:rsidR="004A56F9" w:rsidRPr="002B2ACA" w:rsidRDefault="004A56F9" w:rsidP="00286383">
            <w:pPr>
              <w:pStyle w:val="CellBody"/>
            </w:pPr>
            <w:r w:rsidRPr="002B2ACA">
              <w:t>Identifies a BSC Party for a trade. The set of valid values are maintained at http://www.elexon.co.uk/participating/BSCSignatoriesAgents/bscSignatories.aspx</w:t>
            </w:r>
          </w:p>
        </w:tc>
        <w:tc>
          <w:tcPr>
            <w:tcW w:w="1152" w:type="dxa"/>
          </w:tcPr>
          <w:p w14:paraId="404275DA" w14:textId="77777777" w:rsidR="004A56F9" w:rsidRPr="002B2ACA" w:rsidRDefault="004A56F9" w:rsidP="00286383">
            <w:pPr>
              <w:pStyle w:val="CellBody"/>
            </w:pPr>
            <w:r w:rsidRPr="002B2ACA">
              <w:t>String</w:t>
            </w:r>
          </w:p>
        </w:tc>
        <w:tc>
          <w:tcPr>
            <w:tcW w:w="1043" w:type="dxa"/>
          </w:tcPr>
          <w:p w14:paraId="50B0085B" w14:textId="77777777" w:rsidR="004A56F9" w:rsidRPr="002B2ACA" w:rsidRDefault="004A56F9" w:rsidP="00286383">
            <w:pPr>
              <w:pStyle w:val="CellBody"/>
            </w:pPr>
            <w:r w:rsidRPr="002B2ACA">
              <w:t>255</w:t>
            </w:r>
          </w:p>
        </w:tc>
      </w:tr>
      <w:tr w:rsidR="004A56F9" w:rsidRPr="002B2ACA" w14:paraId="481B33EA" w14:textId="77777777" w:rsidTr="00B70059">
        <w:trPr>
          <w:ins w:id="6583" w:author="Marion Knebel" w:date="2025-12-03T11:49:00Z"/>
        </w:trPr>
        <w:tc>
          <w:tcPr>
            <w:tcW w:w="1796" w:type="dxa"/>
          </w:tcPr>
          <w:p w14:paraId="2CBBC18D" w14:textId="77777777" w:rsidR="004A56F9" w:rsidRPr="002B2ACA" w:rsidRDefault="004A56F9" w:rsidP="00286383">
            <w:pPr>
              <w:pStyle w:val="CellBody"/>
              <w:rPr>
                <w:ins w:id="6584" w:author="Marion Knebel" w:date="2025-12-03T11:49:00Z" w16du:dateUtc="2025-12-03T10:49:00Z"/>
              </w:rPr>
            </w:pPr>
            <w:ins w:id="6585" w:author="Marion Knebel" w:date="2025-12-03T11:49:00Z" w16du:dateUtc="2025-12-03T10:49:00Z">
              <w:r w:rsidRPr="00AB104B">
                <w:t>BTUQuality</w:t>
              </w:r>
            </w:ins>
            <w:ins w:id="6586" w:author="Marion Knebel" w:date="2025-12-03T11:51:00Z" w16du:dateUtc="2025-12-03T10:51:00Z">
              <w:r>
                <w:softHyphen/>
              </w:r>
            </w:ins>
            <w:ins w:id="6587" w:author="Marion Knebel" w:date="2025-12-03T11:49:00Z" w16du:dateUtc="2025-12-03T10:49:00Z">
              <w:r w:rsidRPr="00AB104B">
                <w:t>Adjustment</w:t>
              </w:r>
            </w:ins>
            <w:ins w:id="6588" w:author="Marion Knebel" w:date="2025-12-03T11:51:00Z" w16du:dateUtc="2025-12-03T10:51:00Z">
              <w:r>
                <w:softHyphen/>
              </w:r>
            </w:ins>
            <w:ins w:id="6589" w:author="Marion Knebel" w:date="2025-12-03T11:49:00Z" w16du:dateUtc="2025-12-03T10:49:00Z">
              <w:r w:rsidRPr="00AB104B">
                <w:t>Type</w:t>
              </w:r>
            </w:ins>
          </w:p>
        </w:tc>
        <w:tc>
          <w:tcPr>
            <w:tcW w:w="5351" w:type="dxa"/>
          </w:tcPr>
          <w:p w14:paraId="39FD1810" w14:textId="77777777" w:rsidR="004A56F9" w:rsidRPr="002B2ACA" w:rsidRDefault="004A56F9" w:rsidP="00286383">
            <w:pPr>
              <w:pStyle w:val="CellBody"/>
              <w:rPr>
                <w:ins w:id="6590" w:author="Marion Knebel" w:date="2025-12-03T11:49:00Z" w16du:dateUtc="2025-12-03T10:49:00Z"/>
              </w:rPr>
            </w:pPr>
            <w:ins w:id="6591" w:author="Marion Knebel" w:date="2025-12-04T16:14:00Z" w16du:dateUtc="2025-12-04T15:14:00Z">
              <w:r w:rsidRPr="006159E6">
                <w:t xml:space="preserve">The set of valid values </w:t>
              </w:r>
              <w:r>
                <w:t>is</w:t>
              </w:r>
              <w:r w:rsidRPr="006159E6">
                <w:t xml:space="preserve"> specified on</w:t>
              </w:r>
              <w:r>
                <w:t xml:space="preserve"> the Energy Traders Europe web site </w:t>
              </w:r>
              <w:r w:rsidRPr="006159E6">
                <w:t>in the Static Data section.</w:t>
              </w:r>
            </w:ins>
          </w:p>
        </w:tc>
        <w:tc>
          <w:tcPr>
            <w:tcW w:w="1152" w:type="dxa"/>
          </w:tcPr>
          <w:p w14:paraId="3D90EF7C" w14:textId="77777777" w:rsidR="004A56F9" w:rsidRPr="002B2ACA" w:rsidRDefault="004A56F9" w:rsidP="00286383">
            <w:pPr>
              <w:pStyle w:val="CellBody"/>
              <w:rPr>
                <w:ins w:id="6592" w:author="Marion Knebel" w:date="2025-12-03T11:49:00Z" w16du:dateUtc="2025-12-03T10:49:00Z"/>
              </w:rPr>
            </w:pPr>
            <w:ins w:id="6593" w:author="Marion Knebel" w:date="2025-12-03T11:49:00Z" w16du:dateUtc="2025-12-03T10:49:00Z">
              <w:r>
                <w:t>String</w:t>
              </w:r>
            </w:ins>
          </w:p>
        </w:tc>
        <w:tc>
          <w:tcPr>
            <w:tcW w:w="1043" w:type="dxa"/>
          </w:tcPr>
          <w:p w14:paraId="7C40416F" w14:textId="77777777" w:rsidR="004A56F9" w:rsidRPr="002B2ACA" w:rsidRDefault="004A56F9" w:rsidP="00286383">
            <w:pPr>
              <w:pStyle w:val="CellBody"/>
              <w:rPr>
                <w:ins w:id="6594" w:author="Marion Knebel" w:date="2025-12-03T11:49:00Z" w16du:dateUtc="2025-12-03T10:49:00Z"/>
              </w:rPr>
            </w:pPr>
            <w:ins w:id="6595" w:author="Marion Knebel" w:date="2025-12-03T11:49:00Z" w16du:dateUtc="2025-12-03T10:49:00Z">
              <w:r>
                <w:t>255</w:t>
              </w:r>
            </w:ins>
          </w:p>
        </w:tc>
      </w:tr>
      <w:tr w:rsidR="004A56F9" w:rsidRPr="002B2ACA" w14:paraId="78E37A8E" w14:textId="77777777" w:rsidTr="00B70059">
        <w:trPr>
          <w:ins w:id="6596" w:author="Marion Knebel" w:date="2025-12-03T11:49:00Z"/>
        </w:trPr>
        <w:tc>
          <w:tcPr>
            <w:tcW w:w="1796" w:type="dxa"/>
          </w:tcPr>
          <w:p w14:paraId="56A363C2" w14:textId="77777777" w:rsidR="004A56F9" w:rsidRPr="00AB104B" w:rsidRDefault="004A56F9" w:rsidP="00286383">
            <w:pPr>
              <w:pStyle w:val="CellBody"/>
              <w:rPr>
                <w:ins w:id="6597" w:author="Marion Knebel" w:date="2025-12-03T11:49:00Z" w16du:dateUtc="2025-12-03T10:49:00Z"/>
              </w:rPr>
            </w:pPr>
            <w:ins w:id="6598" w:author="Marion Knebel" w:date="2025-12-03T11:49:00Z" w16du:dateUtc="2025-12-03T10:49:00Z">
              <w:r w:rsidRPr="00AB104B">
                <w:t>BullionType</w:t>
              </w:r>
            </w:ins>
          </w:p>
        </w:tc>
        <w:tc>
          <w:tcPr>
            <w:tcW w:w="5351" w:type="dxa"/>
          </w:tcPr>
          <w:p w14:paraId="5536FBD1" w14:textId="77777777" w:rsidR="004A56F9" w:rsidRDefault="004A56F9" w:rsidP="002F4AF7">
            <w:pPr>
              <w:pStyle w:val="CellBody"/>
              <w:rPr>
                <w:ins w:id="6599" w:author="Marion Knebel" w:date="2025-12-04T16:14:00Z" w16du:dateUtc="2025-12-04T15:14:00Z"/>
              </w:rPr>
            </w:pPr>
            <w:ins w:id="6600" w:author="Marion Knebel" w:date="2025-12-04T16:14:00Z" w16du:dateUtc="2025-12-04T15:14:00Z">
              <w:r>
                <w:t>Values for bullion-type medals.</w:t>
              </w:r>
            </w:ins>
          </w:p>
          <w:p w14:paraId="396761CF" w14:textId="77777777" w:rsidR="004A56F9" w:rsidRPr="006159E6" w:rsidRDefault="004A56F9" w:rsidP="002F4AF7">
            <w:pPr>
              <w:pStyle w:val="CellBody"/>
              <w:rPr>
                <w:ins w:id="6601" w:author="Marion Knebel" w:date="2025-12-04T16:14:00Z" w16du:dateUtc="2025-12-04T15:14:00Z"/>
              </w:rPr>
            </w:pPr>
            <w:ins w:id="6602" w:author="Marion Knebel" w:date="2025-12-04T16:14:00Z" w16du:dateUtc="2025-12-04T15:14:00Z">
              <w:r>
                <w:t>The following values are allowed:</w:t>
              </w:r>
              <w:r w:rsidRPr="006159E6">
                <w:t xml:space="preserve"> </w:t>
              </w:r>
            </w:ins>
          </w:p>
          <w:p w14:paraId="4E2016B8" w14:textId="77777777" w:rsidR="004A56F9" w:rsidRPr="002F4AF7" w:rsidRDefault="004A56F9" w:rsidP="002F4AF7">
            <w:pPr>
              <w:pStyle w:val="Values"/>
              <w:rPr>
                <w:ins w:id="6603" w:author="Marion Knebel" w:date="2025-12-04T16:14:00Z" w16du:dateUtc="2025-12-04T15:14:00Z"/>
              </w:rPr>
            </w:pPr>
            <w:ins w:id="6604" w:author="Marion Knebel" w:date="2025-12-04T16:14:00Z" w16du:dateUtc="2025-12-04T15:14:00Z">
              <w:r>
                <w:t>Gold:</w:t>
              </w:r>
              <w:r w:rsidRPr="006159E6">
                <w:tab/>
                <w:t xml:space="preserve">Quality as per the Good Delivery Rules issued by the London </w:t>
              </w:r>
              <w:r w:rsidRPr="002F4AF7">
                <w:t>Bullion Market Association.</w:t>
              </w:r>
            </w:ins>
          </w:p>
          <w:p w14:paraId="4014667D" w14:textId="77777777" w:rsidR="004A56F9" w:rsidRPr="002F4AF7" w:rsidRDefault="004A56F9" w:rsidP="002F4AF7">
            <w:pPr>
              <w:pStyle w:val="Values"/>
              <w:rPr>
                <w:ins w:id="6605" w:author="Marion Knebel" w:date="2025-12-04T16:14:00Z" w16du:dateUtc="2025-12-04T15:14:00Z"/>
              </w:rPr>
            </w:pPr>
            <w:ins w:id="6606" w:author="Marion Knebel" w:date="2025-12-04T16:14:00Z" w16du:dateUtc="2025-12-04T15:14:00Z">
              <w:r w:rsidRPr="002F4AF7">
                <w:t>Palladium: Quality as per the Good Delivery Rules issued by the London Platinum and Palladium Market.</w:t>
              </w:r>
            </w:ins>
          </w:p>
          <w:p w14:paraId="69AC947C" w14:textId="77777777" w:rsidR="004A56F9" w:rsidRPr="002F4AF7" w:rsidRDefault="004A56F9" w:rsidP="002F4AF7">
            <w:pPr>
              <w:pStyle w:val="Values"/>
              <w:rPr>
                <w:ins w:id="6607" w:author="Marion Knebel" w:date="2025-12-04T16:14:00Z" w16du:dateUtc="2025-12-04T15:14:00Z"/>
              </w:rPr>
            </w:pPr>
            <w:ins w:id="6608" w:author="Marion Knebel" w:date="2025-12-04T16:14:00Z" w16du:dateUtc="2025-12-04T15:14:00Z">
              <w:r w:rsidRPr="002F4AF7">
                <w:t>Platinum: Quality as per the Good Delivery Rules issued by the London Platinum and Palladium Market.</w:t>
              </w:r>
            </w:ins>
          </w:p>
          <w:p w14:paraId="1CC95967" w14:textId="77777777" w:rsidR="004A56F9" w:rsidRPr="002F4AF7" w:rsidRDefault="004A56F9" w:rsidP="002F4AF7">
            <w:pPr>
              <w:pStyle w:val="Values"/>
              <w:rPr>
                <w:ins w:id="6609" w:author="Marion Knebel" w:date="2025-12-04T16:14:00Z" w16du:dateUtc="2025-12-04T15:14:00Z"/>
              </w:rPr>
            </w:pPr>
            <w:ins w:id="6610" w:author="Marion Knebel" w:date="2025-12-04T16:14:00Z" w16du:dateUtc="2025-12-04T15:14:00Z">
              <w:r w:rsidRPr="002F4AF7">
                <w:t>Silver: Quality as per the Good Delivery Rules issued by the London Bullion Market Association.</w:t>
              </w:r>
            </w:ins>
          </w:p>
          <w:p w14:paraId="73777DA9" w14:textId="77777777" w:rsidR="004A56F9" w:rsidRDefault="004A56F9" w:rsidP="002F4AF7">
            <w:pPr>
              <w:pStyle w:val="Values"/>
              <w:rPr>
                <w:ins w:id="6611" w:author="Marion Knebel" w:date="2025-12-03T11:49:00Z" w16du:dateUtc="2025-12-03T10:49:00Z"/>
              </w:rPr>
            </w:pPr>
            <w:ins w:id="6612" w:author="Marion Knebel" w:date="2025-12-04T16:14:00Z" w16du:dateUtc="2025-12-04T15:14:00Z">
              <w:r w:rsidRPr="002F4AF7">
                <w:t>RhodiumSponge</w:t>
              </w:r>
              <w:r>
                <w:t>:</w:t>
              </w:r>
              <w:r w:rsidRPr="006159E6">
                <w:t xml:space="preserve"> Quality as per the Good Delivery Rules for Rhodium (Sponge).</w:t>
              </w:r>
            </w:ins>
          </w:p>
        </w:tc>
        <w:tc>
          <w:tcPr>
            <w:tcW w:w="1152" w:type="dxa"/>
          </w:tcPr>
          <w:p w14:paraId="4A1CB3E8" w14:textId="77777777" w:rsidR="004A56F9" w:rsidRDefault="004A56F9" w:rsidP="00286383">
            <w:pPr>
              <w:pStyle w:val="CellBody"/>
              <w:rPr>
                <w:ins w:id="6613" w:author="Marion Knebel" w:date="2025-12-03T11:49:00Z" w16du:dateUtc="2025-12-03T10:49:00Z"/>
              </w:rPr>
            </w:pPr>
            <w:ins w:id="6614" w:author="Marion Knebel" w:date="2025-12-03T11:50:00Z" w16du:dateUtc="2025-12-03T10:50:00Z">
              <w:r w:rsidRPr="002B2ACA">
                <w:t>NMTOKEN</w:t>
              </w:r>
            </w:ins>
          </w:p>
        </w:tc>
        <w:tc>
          <w:tcPr>
            <w:tcW w:w="1043" w:type="dxa"/>
          </w:tcPr>
          <w:p w14:paraId="4A2E9A55" w14:textId="77777777" w:rsidR="004A56F9" w:rsidRDefault="004A56F9" w:rsidP="00286383">
            <w:pPr>
              <w:pStyle w:val="CellBody"/>
              <w:rPr>
                <w:ins w:id="6615" w:author="Marion Knebel" w:date="2025-12-03T11:49:00Z" w16du:dateUtc="2025-12-03T10:49:00Z"/>
              </w:rPr>
            </w:pPr>
          </w:p>
        </w:tc>
      </w:tr>
      <w:tr w:rsidR="004A56F9" w:rsidRPr="007D11CD" w14:paraId="2907DC65" w14:textId="77777777" w:rsidTr="00B70059">
        <w:tc>
          <w:tcPr>
            <w:tcW w:w="1796" w:type="dxa"/>
          </w:tcPr>
          <w:p w14:paraId="49E184F5" w14:textId="77777777" w:rsidR="004A56F9" w:rsidRPr="007D11CD" w:rsidRDefault="004A56F9" w:rsidP="00CA7DCE">
            <w:pPr>
              <w:pStyle w:val="CellBody"/>
            </w:pPr>
            <w:r w:rsidRPr="00736E88">
              <w:t>CertificateQuality</w:t>
            </w:r>
            <w:r>
              <w:softHyphen/>
            </w:r>
            <w:r w:rsidRPr="00736E88">
              <w:t>Label</w:t>
            </w:r>
            <w:r>
              <w:t>Type</w:t>
            </w:r>
          </w:p>
        </w:tc>
        <w:tc>
          <w:tcPr>
            <w:tcW w:w="5351" w:type="dxa"/>
          </w:tcPr>
          <w:p w14:paraId="6BB69014" w14:textId="77777777" w:rsidR="004A56F9" w:rsidRDefault="004A56F9" w:rsidP="00CA7DCE">
            <w:pPr>
              <w:pStyle w:val="CellBody"/>
            </w:pPr>
            <w:r>
              <w:t>String representing a label for additional environmental or quality standards in the context of renewable certificates.</w:t>
            </w:r>
          </w:p>
          <w:p w14:paraId="55C250BE" w14:textId="77777777" w:rsidR="004A56F9" w:rsidRPr="007D11CD" w:rsidRDefault="004A56F9" w:rsidP="00CA7DCE">
            <w:pPr>
              <w:pStyle w:val="CellBody"/>
            </w:pPr>
            <w:r>
              <w:t xml:space="preserve">Examples: EKOenergy, TÜV SÜD EE01, OK-power </w:t>
            </w:r>
          </w:p>
        </w:tc>
        <w:tc>
          <w:tcPr>
            <w:tcW w:w="1152" w:type="dxa"/>
          </w:tcPr>
          <w:p w14:paraId="1AA05E12" w14:textId="77777777" w:rsidR="004A56F9" w:rsidRPr="007D11CD" w:rsidRDefault="004A56F9" w:rsidP="00CA7DCE">
            <w:pPr>
              <w:pStyle w:val="CellBody"/>
            </w:pPr>
            <w:r>
              <w:t>String</w:t>
            </w:r>
          </w:p>
        </w:tc>
        <w:tc>
          <w:tcPr>
            <w:tcW w:w="1043" w:type="dxa"/>
          </w:tcPr>
          <w:p w14:paraId="1545923D" w14:textId="77777777" w:rsidR="004A56F9" w:rsidRPr="007D11CD" w:rsidRDefault="004A56F9" w:rsidP="00CA7DCE">
            <w:pPr>
              <w:pStyle w:val="CellBody"/>
            </w:pPr>
            <w:r>
              <w:t>60</w:t>
            </w:r>
          </w:p>
        </w:tc>
      </w:tr>
      <w:tr w:rsidR="004A56F9" w:rsidRPr="002B2ACA" w14:paraId="172F4176" w14:textId="77777777" w:rsidTr="00B70059">
        <w:tc>
          <w:tcPr>
            <w:tcW w:w="1796" w:type="dxa"/>
          </w:tcPr>
          <w:p w14:paraId="2D9EC4F1" w14:textId="77777777" w:rsidR="004A56F9" w:rsidRPr="002B2ACA" w:rsidRDefault="004A56F9" w:rsidP="00286383">
            <w:pPr>
              <w:pStyle w:val="CellBody"/>
            </w:pPr>
            <w:r w:rsidRPr="002B2ACA">
              <w:t>Clock</w:t>
            </w:r>
            <w:r w:rsidRPr="002B2ACA">
              <w:softHyphen/>
              <w:t>Date</w:t>
            </w:r>
            <w:r w:rsidRPr="002B2ACA">
              <w:softHyphen/>
              <w:t>Time</w:t>
            </w:r>
            <w:r w:rsidRPr="002B2ACA">
              <w:softHyphen/>
              <w:t>Type</w:t>
            </w:r>
          </w:p>
        </w:tc>
        <w:tc>
          <w:tcPr>
            <w:tcW w:w="5351" w:type="dxa"/>
          </w:tcPr>
          <w:p w14:paraId="3EF61882" w14:textId="77777777" w:rsidR="004A56F9" w:rsidRPr="002B2ACA" w:rsidRDefault="004A56F9" w:rsidP="00286383">
            <w:pPr>
              <w:pStyle w:val="CellBody"/>
            </w:pPr>
            <w:r w:rsidRPr="002B2ACA">
              <w:t>This corresponds to dateTime, but without the time zone extension. The type is derived from dateTime with the following pattern restriction: "20..-..-..T..:..:..".</w:t>
            </w:r>
          </w:p>
        </w:tc>
        <w:tc>
          <w:tcPr>
            <w:tcW w:w="1152" w:type="dxa"/>
          </w:tcPr>
          <w:p w14:paraId="02170D98" w14:textId="77777777" w:rsidR="004A56F9" w:rsidRPr="002B2ACA" w:rsidRDefault="004A56F9" w:rsidP="00286383">
            <w:pPr>
              <w:pStyle w:val="CellBody"/>
            </w:pPr>
            <w:r w:rsidRPr="002B2ACA">
              <w:t>dateTime</w:t>
            </w:r>
          </w:p>
        </w:tc>
        <w:tc>
          <w:tcPr>
            <w:tcW w:w="1043" w:type="dxa"/>
          </w:tcPr>
          <w:p w14:paraId="497135F1" w14:textId="77777777" w:rsidR="004A56F9" w:rsidRPr="002B2ACA" w:rsidRDefault="004A56F9" w:rsidP="00286383">
            <w:pPr>
              <w:pStyle w:val="CellBody"/>
            </w:pPr>
            <w:r w:rsidRPr="002B2ACA">
              <w:t>19</w:t>
            </w:r>
          </w:p>
        </w:tc>
      </w:tr>
      <w:tr w:rsidR="004A56F9" w:rsidRPr="002B2ACA" w14:paraId="18CA983F" w14:textId="77777777" w:rsidTr="00B70059">
        <w:tc>
          <w:tcPr>
            <w:tcW w:w="1796" w:type="dxa"/>
          </w:tcPr>
          <w:p w14:paraId="0AEF0D5C" w14:textId="77777777" w:rsidR="004A56F9" w:rsidRPr="002B2ACA" w:rsidRDefault="004A56F9" w:rsidP="00286383">
            <w:pPr>
              <w:pStyle w:val="CellBody"/>
            </w:pPr>
            <w:r w:rsidRPr="002B2ACA">
              <w:lastRenderedPageBreak/>
              <w:t>Common</w:t>
            </w:r>
            <w:r w:rsidRPr="002B2ACA">
              <w:softHyphen/>
              <w:t>Pricing</w:t>
            </w:r>
            <w:r w:rsidRPr="002B2ACA">
              <w:softHyphen/>
              <w:t>Type</w:t>
            </w:r>
          </w:p>
        </w:tc>
        <w:tc>
          <w:tcPr>
            <w:tcW w:w="5351" w:type="dxa"/>
          </w:tcPr>
          <w:p w14:paraId="0FE02C76" w14:textId="77777777" w:rsidR="004A56F9" w:rsidRPr="002B2ACA" w:rsidRDefault="004A56F9" w:rsidP="00286383">
            <w:pPr>
              <w:pStyle w:val="CellBody"/>
            </w:pPr>
            <w:r w:rsidRPr="002B2ACA">
              <w:t>This refers to whether there has been an agreement to use ’Common Pricing’ when calculating settlements.</w:t>
            </w:r>
          </w:p>
          <w:p w14:paraId="26165A86" w14:textId="3A9A4845" w:rsidR="004A56F9" w:rsidRPr="002B2ACA" w:rsidRDefault="00BD0C1E" w:rsidP="00286383">
            <w:pPr>
              <w:pStyle w:val="CellBody"/>
            </w:pPr>
            <w:ins w:id="6616" w:author="Marion Knebel" w:date="2025-12-05T11:39:00Z" w16du:dateUtc="2025-12-05T10:39:00Z">
              <w:r>
                <w:t>The following values are allowed</w:t>
              </w:r>
            </w:ins>
            <w:del w:id="6617" w:author="Marion Knebel" w:date="2025-12-05T11:39:00Z" w16du:dateUtc="2025-12-05T10:39:00Z">
              <w:r w:rsidR="004A56F9" w:rsidRPr="002B2ACA" w:rsidDel="00BD0C1E">
                <w:delText>Permitted values are</w:delText>
              </w:r>
            </w:del>
            <w:r w:rsidR="004A56F9" w:rsidRPr="002B2ACA">
              <w:t>:</w:t>
            </w:r>
          </w:p>
          <w:p w14:paraId="429B8E3D" w14:textId="1ABC1EF6" w:rsidR="004A56F9" w:rsidRPr="002B2ACA" w:rsidRDefault="004A56F9" w:rsidP="003D0D89">
            <w:pPr>
              <w:pStyle w:val="Values"/>
            </w:pPr>
            <w:r w:rsidRPr="002B2ACA">
              <w:t>“</w:t>
            </w:r>
            <w:del w:id="6618" w:author="Marion Knebel" w:date="2025-12-05T14:49:00Z" w16du:dateUtc="2025-12-05T13:49:00Z">
              <w:r w:rsidRPr="002B2ACA" w:rsidDel="00B95F7F">
                <w:delText>True</w:delText>
              </w:r>
            </w:del>
            <w:ins w:id="6619" w:author="Marion Knebel" w:date="2025-12-05T14:49:00Z" w16du:dateUtc="2025-12-05T13:49:00Z">
              <w:r w:rsidR="00B95F7F">
                <w:t>t</w:t>
              </w:r>
              <w:r w:rsidR="00B95F7F" w:rsidRPr="002B2ACA">
                <w:t>rue</w:t>
              </w:r>
            </w:ins>
            <w:r w:rsidRPr="002B2ACA">
              <w:t>”: yes, holidays observed by an index will be applied ‘commonly’ to all indexes when collecting settlement prices</w:t>
            </w:r>
          </w:p>
          <w:p w14:paraId="64AC7F8B" w14:textId="0ACCBE1C" w:rsidR="004A56F9" w:rsidRPr="002B2ACA" w:rsidRDefault="004A56F9" w:rsidP="003D0D89">
            <w:pPr>
              <w:pStyle w:val="Values"/>
            </w:pPr>
            <w:r w:rsidRPr="002B2ACA">
              <w:t>“</w:t>
            </w:r>
            <w:del w:id="6620" w:author="Marion Knebel" w:date="2025-12-05T14:49:00Z" w16du:dateUtc="2025-12-05T13:49:00Z">
              <w:r w:rsidRPr="002B2ACA" w:rsidDel="00B95F7F">
                <w:delText>False</w:delText>
              </w:r>
            </w:del>
            <w:ins w:id="6621" w:author="Marion Knebel" w:date="2025-12-05T14:49:00Z" w16du:dateUtc="2025-12-05T13:49:00Z">
              <w:r w:rsidR="00B95F7F">
                <w:t>false</w:t>
              </w:r>
            </w:ins>
            <w:r w:rsidRPr="002B2ACA">
              <w:t>”: no, holidays observed by an index will not be applied ‘commonly’ to all indexes.</w:t>
            </w:r>
          </w:p>
        </w:tc>
        <w:tc>
          <w:tcPr>
            <w:tcW w:w="1152" w:type="dxa"/>
          </w:tcPr>
          <w:p w14:paraId="48A5D8FA" w14:textId="77777777" w:rsidR="004A56F9" w:rsidRPr="002B2ACA" w:rsidRDefault="004A56F9" w:rsidP="00286383">
            <w:pPr>
              <w:pStyle w:val="CellBody"/>
            </w:pPr>
            <w:r w:rsidRPr="002B2ACA">
              <w:t>NMTOKEN</w:t>
            </w:r>
          </w:p>
        </w:tc>
        <w:tc>
          <w:tcPr>
            <w:tcW w:w="1043" w:type="dxa"/>
          </w:tcPr>
          <w:p w14:paraId="1D81D4BA" w14:textId="77777777" w:rsidR="004A56F9" w:rsidRPr="002B2ACA" w:rsidRDefault="004A56F9" w:rsidP="00286383">
            <w:pPr>
              <w:pStyle w:val="CellBody"/>
            </w:pPr>
          </w:p>
        </w:tc>
      </w:tr>
      <w:tr w:rsidR="004A56F9" w:rsidRPr="002B2ACA" w14:paraId="0B713303" w14:textId="77777777" w:rsidTr="00B70059">
        <w:tc>
          <w:tcPr>
            <w:tcW w:w="1796" w:type="dxa"/>
          </w:tcPr>
          <w:p w14:paraId="2F3F76F7" w14:textId="77777777" w:rsidR="004A56F9" w:rsidRPr="002B2ACA" w:rsidRDefault="004A56F9" w:rsidP="00286383">
            <w:pPr>
              <w:pStyle w:val="CellBody"/>
            </w:pPr>
            <w:r w:rsidRPr="002B2ACA">
              <w:t>Contract</w:t>
            </w:r>
            <w:r w:rsidRPr="002B2ACA">
              <w:softHyphen/>
              <w:t xml:space="preserve">Type </w:t>
            </w:r>
          </w:p>
        </w:tc>
        <w:tc>
          <w:tcPr>
            <w:tcW w:w="5351" w:type="dxa"/>
          </w:tcPr>
          <w:p w14:paraId="30C39F8C" w14:textId="77777777" w:rsidR="004A56F9" w:rsidRPr="002B2ACA" w:rsidRDefault="004A56F9" w:rsidP="00286383">
            <w:pPr>
              <w:pStyle w:val="CellBody"/>
            </w:pPr>
            <w:r w:rsidRPr="002B2ACA">
              <w:t xml:space="preserve">The load type defines the conditions under which energy is purchased, allocated and handled. EG: </w:t>
            </w:r>
          </w:p>
          <w:p w14:paraId="5BCC9214" w14:textId="77777777" w:rsidR="004A56F9" w:rsidRPr="002B2ACA" w:rsidRDefault="004A56F9" w:rsidP="00286383">
            <w:pPr>
              <w:pStyle w:val="CellBody"/>
            </w:pPr>
            <w:r w:rsidRPr="002B2ACA">
              <w:t xml:space="preserve">In the case of TSO communications it represents: daily auction, weekly auction, monthly auction, yearly auction, etc. </w:t>
            </w:r>
          </w:p>
          <w:p w14:paraId="520CE966" w14:textId="77777777" w:rsidR="004A56F9" w:rsidRPr="002B2ACA" w:rsidRDefault="004A56F9" w:rsidP="00286383">
            <w:pPr>
              <w:pStyle w:val="CellBody"/>
            </w:pPr>
            <w:r w:rsidRPr="002B2ACA">
              <w:t>In the case of Trader to Trader communications it represents: Base load, peak load, etc…</w:t>
            </w:r>
          </w:p>
          <w:p w14:paraId="5462C99E" w14:textId="77777777" w:rsidR="004A56F9" w:rsidRDefault="004A56F9" w:rsidP="00286383">
            <w:pPr>
              <w:pStyle w:val="CellBody"/>
            </w:pPr>
            <w:r w:rsidRPr="002B2ACA">
              <w:t>The significance of this type is dependent on area specific coded working methods.</w:t>
            </w:r>
          </w:p>
          <w:p w14:paraId="6CDD8AE3" w14:textId="2E90E9F3" w:rsidR="004A56F9" w:rsidRDefault="00BD0C1E" w:rsidP="00286383">
            <w:pPr>
              <w:pStyle w:val="CellBody"/>
            </w:pPr>
            <w:ins w:id="6622" w:author="Marion Knebel" w:date="2025-12-05T11:39:00Z" w16du:dateUtc="2025-12-05T10:39:00Z">
              <w:r>
                <w:t>The following values are allowed</w:t>
              </w:r>
            </w:ins>
            <w:del w:id="6623" w:author="Marion Knebel" w:date="2025-12-05T11:39:00Z" w16du:dateUtc="2025-12-05T10:39:00Z">
              <w:r w:rsidR="004A56F9" w:rsidRPr="002B2ACA" w:rsidDel="00BD0C1E">
                <w:delText>Values</w:delText>
              </w:r>
            </w:del>
            <w:r w:rsidR="004A56F9" w:rsidRPr="002B2ACA">
              <w:t xml:space="preserve">: </w:t>
            </w:r>
          </w:p>
          <w:p w14:paraId="0A26142A" w14:textId="77777777" w:rsidR="004A56F9" w:rsidRPr="002B2ACA" w:rsidRDefault="004A56F9" w:rsidP="003D0D89">
            <w:pPr>
              <w:pStyle w:val="Values"/>
            </w:pPr>
            <w:r w:rsidRPr="002B2ACA">
              <w:t>"Base", "Peak", "OffPeak", "Custom"</w:t>
            </w:r>
          </w:p>
        </w:tc>
        <w:tc>
          <w:tcPr>
            <w:tcW w:w="1152" w:type="dxa"/>
          </w:tcPr>
          <w:p w14:paraId="71E03FBC" w14:textId="77777777" w:rsidR="004A56F9" w:rsidRPr="002B2ACA" w:rsidRDefault="004A56F9" w:rsidP="00286383">
            <w:pPr>
              <w:pStyle w:val="CellBody"/>
            </w:pPr>
            <w:r w:rsidRPr="002B2ACA">
              <w:t>NMTOKEN</w:t>
            </w:r>
          </w:p>
        </w:tc>
        <w:tc>
          <w:tcPr>
            <w:tcW w:w="1043" w:type="dxa"/>
          </w:tcPr>
          <w:p w14:paraId="42F9FD24" w14:textId="77777777" w:rsidR="004A56F9" w:rsidRPr="002B2ACA" w:rsidRDefault="004A56F9" w:rsidP="00286383">
            <w:pPr>
              <w:pStyle w:val="CellBody"/>
            </w:pPr>
            <w:r w:rsidRPr="002B2ACA">
              <w:t>10</w:t>
            </w:r>
          </w:p>
        </w:tc>
      </w:tr>
      <w:tr w:rsidR="004A56F9" w:rsidRPr="002B2ACA" w14:paraId="6364F50D" w14:textId="77777777" w:rsidTr="00B70059">
        <w:tc>
          <w:tcPr>
            <w:tcW w:w="1796" w:type="dxa"/>
          </w:tcPr>
          <w:p w14:paraId="10BEA0E8" w14:textId="77777777" w:rsidR="004A56F9" w:rsidRPr="002B2ACA" w:rsidRDefault="004A56F9" w:rsidP="00286383">
            <w:pPr>
              <w:pStyle w:val="CellBody"/>
            </w:pPr>
            <w:r w:rsidRPr="002B2ACA">
              <w:t>Country</w:t>
            </w:r>
            <w:r w:rsidRPr="002B2ACA">
              <w:softHyphen/>
              <w:t>Code</w:t>
            </w:r>
            <w:r w:rsidRPr="002B2ACA">
              <w:softHyphen/>
              <w:t>Type</w:t>
            </w:r>
          </w:p>
        </w:tc>
        <w:tc>
          <w:tcPr>
            <w:tcW w:w="5351" w:type="dxa"/>
          </w:tcPr>
          <w:p w14:paraId="7C2F9B33" w14:textId="77777777" w:rsidR="004A56F9" w:rsidRPr="002B2ACA" w:rsidRDefault="004A56F9" w:rsidP="00286383">
            <w:pPr>
              <w:pStyle w:val="CellBody"/>
            </w:pPr>
            <w:r w:rsidRPr="002B2ACA">
              <w:t>The identification of the market where the commodity is traded.</w:t>
            </w:r>
          </w:p>
          <w:p w14:paraId="4961F933" w14:textId="77777777" w:rsidR="004A56F9" w:rsidRPr="002B2ACA" w:rsidRDefault="004A56F9" w:rsidP="00286383">
            <w:pPr>
              <w:pStyle w:val="CellBody"/>
            </w:pPr>
            <w:r w:rsidRPr="002B2ACA">
              <w:t xml:space="preserve">Permitted values are defined as ISO 3166-1 </w:t>
            </w:r>
            <w:del w:id="6624" w:author="Marion Knebel" w:date="2025-12-03T11:32:00Z" w16du:dateUtc="2025-12-03T10:32:00Z">
              <w:r w:rsidRPr="002B2ACA" w:rsidDel="003D0D89">
                <w:delText xml:space="preserve">2 </w:delText>
              </w:r>
            </w:del>
            <w:r w:rsidRPr="002B2ACA">
              <w:t>alpha</w:t>
            </w:r>
            <w:ins w:id="6625" w:author="Marion Knebel" w:date="2025-12-03T11:32:00Z" w16du:dateUtc="2025-12-03T10:32:00Z">
              <w:r>
                <w:t>-2</w:t>
              </w:r>
            </w:ins>
            <w:r w:rsidRPr="002B2ACA">
              <w:t xml:space="preserve"> codes.</w:t>
            </w:r>
          </w:p>
        </w:tc>
        <w:tc>
          <w:tcPr>
            <w:tcW w:w="1152" w:type="dxa"/>
          </w:tcPr>
          <w:p w14:paraId="4EA1F52A" w14:textId="77777777" w:rsidR="004A56F9" w:rsidRPr="002B2ACA" w:rsidRDefault="004A56F9" w:rsidP="00286383">
            <w:pPr>
              <w:pStyle w:val="CellBody"/>
            </w:pPr>
            <w:r w:rsidRPr="002B2ACA">
              <w:t>NMTOKEN</w:t>
            </w:r>
          </w:p>
        </w:tc>
        <w:tc>
          <w:tcPr>
            <w:tcW w:w="1043" w:type="dxa"/>
          </w:tcPr>
          <w:p w14:paraId="36472BB8" w14:textId="77777777" w:rsidR="004A56F9" w:rsidRPr="002B2ACA" w:rsidRDefault="004A56F9" w:rsidP="00286383">
            <w:pPr>
              <w:pStyle w:val="CellBody"/>
            </w:pPr>
            <w:ins w:id="6626" w:author="Marion Knebel" w:date="2025-12-03T11:32:00Z" w16du:dateUtc="2025-12-03T10:32:00Z">
              <w:r>
                <w:t>2-2</w:t>
              </w:r>
            </w:ins>
          </w:p>
        </w:tc>
      </w:tr>
      <w:tr w:rsidR="004A56F9" w:rsidRPr="002B2ACA" w14:paraId="0DCB5C46" w14:textId="77777777" w:rsidTr="00B70059">
        <w:tc>
          <w:tcPr>
            <w:tcW w:w="1796" w:type="dxa"/>
          </w:tcPr>
          <w:p w14:paraId="3319F14E" w14:textId="77777777" w:rsidR="004A56F9" w:rsidRPr="002B2ACA" w:rsidRDefault="004A56F9" w:rsidP="00286383">
            <w:pPr>
              <w:pStyle w:val="CellBody"/>
            </w:pPr>
            <w:r w:rsidRPr="002B2ACA">
              <w:t>Currency</w:t>
            </w:r>
            <w:r w:rsidRPr="002B2ACA">
              <w:softHyphen/>
              <w:t>Code</w:t>
            </w:r>
            <w:r w:rsidRPr="002B2ACA">
              <w:softHyphen/>
              <w:t>Type</w:t>
            </w:r>
          </w:p>
        </w:tc>
        <w:tc>
          <w:tcPr>
            <w:tcW w:w="5351" w:type="dxa"/>
          </w:tcPr>
          <w:p w14:paraId="054B014D" w14:textId="77777777" w:rsidR="004A56F9" w:rsidRPr="002B2ACA" w:rsidRDefault="004A56F9" w:rsidP="00286383">
            <w:pPr>
              <w:pStyle w:val="CellBody"/>
            </w:pPr>
            <w:r w:rsidRPr="002B2ACA">
              <w:t xml:space="preserve">The specification of a currency unit respecting ISO 4217 </w:t>
            </w:r>
            <w:del w:id="6627" w:author="Marion Knebel" w:date="2025-12-03T11:33:00Z" w16du:dateUtc="2025-12-03T10:33:00Z">
              <w:r w:rsidRPr="002B2ACA" w:rsidDel="003D0D89">
                <w:delText xml:space="preserve">3 </w:delText>
              </w:r>
            </w:del>
            <w:r w:rsidRPr="002B2ACA">
              <w:t>alpha</w:t>
            </w:r>
            <w:ins w:id="6628" w:author="Marion Knebel" w:date="2025-12-03T11:33:00Z" w16du:dateUtc="2025-12-03T10:33:00Z">
              <w:r>
                <w:t>-3</w:t>
              </w:r>
            </w:ins>
            <w:r w:rsidRPr="002B2ACA">
              <w:t xml:space="preserve"> codes.</w:t>
            </w:r>
          </w:p>
        </w:tc>
        <w:tc>
          <w:tcPr>
            <w:tcW w:w="1152" w:type="dxa"/>
          </w:tcPr>
          <w:p w14:paraId="297D90C9" w14:textId="77777777" w:rsidR="004A56F9" w:rsidRPr="002B2ACA" w:rsidRDefault="004A56F9" w:rsidP="00286383">
            <w:pPr>
              <w:pStyle w:val="CellBody"/>
            </w:pPr>
            <w:r w:rsidRPr="002B2ACA">
              <w:t>NMTOKEN</w:t>
            </w:r>
          </w:p>
        </w:tc>
        <w:tc>
          <w:tcPr>
            <w:tcW w:w="1043" w:type="dxa"/>
          </w:tcPr>
          <w:p w14:paraId="51283022" w14:textId="77777777" w:rsidR="004A56F9" w:rsidRPr="002B2ACA" w:rsidRDefault="004A56F9" w:rsidP="00286383">
            <w:pPr>
              <w:pStyle w:val="CellBody"/>
            </w:pPr>
            <w:ins w:id="6629" w:author="Marion Knebel" w:date="2025-12-03T11:33:00Z" w16du:dateUtc="2025-12-03T10:33:00Z">
              <w:r>
                <w:t>3-3</w:t>
              </w:r>
            </w:ins>
          </w:p>
        </w:tc>
      </w:tr>
      <w:tr w:rsidR="004A56F9" w:rsidRPr="002B2ACA" w14:paraId="5BF79B20" w14:textId="77777777" w:rsidTr="00B70059">
        <w:trPr>
          <w:ins w:id="6630" w:author="Marion Knebel" w:date="2025-12-04T16:03:00Z"/>
        </w:trPr>
        <w:tc>
          <w:tcPr>
            <w:tcW w:w="1796" w:type="dxa"/>
          </w:tcPr>
          <w:p w14:paraId="4D9FADB0" w14:textId="77777777" w:rsidR="004A56F9" w:rsidRPr="002B2ACA" w:rsidRDefault="004A56F9" w:rsidP="00286383">
            <w:pPr>
              <w:pStyle w:val="CellBody"/>
              <w:rPr>
                <w:ins w:id="6631" w:author="Marion Knebel" w:date="2025-12-04T16:03:00Z" w16du:dateUtc="2025-12-04T15:03:00Z"/>
              </w:rPr>
            </w:pPr>
            <w:ins w:id="6632" w:author="Marion Knebel" w:date="2025-12-04T16:03:00Z" w16du:dateUtc="2025-12-04T15:03:00Z">
              <w:r w:rsidRPr="006159E6">
                <w:t>Currency</w:t>
              </w:r>
              <w:r w:rsidRPr="006159E6">
                <w:softHyphen/>
                <w:t>Code</w:t>
              </w:r>
              <w:r w:rsidRPr="006159E6">
                <w:softHyphen/>
                <w:t>Type</w:t>
              </w:r>
              <w:r>
                <w:t>With</w:t>
              </w:r>
              <w:r>
                <w:softHyphen/>
                <w:t>Fraction</w:t>
              </w:r>
              <w:r>
                <w:softHyphen/>
                <w:t>Option</w:t>
              </w:r>
            </w:ins>
          </w:p>
        </w:tc>
        <w:tc>
          <w:tcPr>
            <w:tcW w:w="5351" w:type="dxa"/>
          </w:tcPr>
          <w:p w14:paraId="01D724FD" w14:textId="77777777" w:rsidR="004A56F9" w:rsidRDefault="004A56F9" w:rsidP="00FB1652">
            <w:pPr>
              <w:pStyle w:val="CellBody"/>
              <w:rPr>
                <w:ins w:id="6633" w:author="Marion Knebel" w:date="2025-12-04T16:03:00Z" w16du:dateUtc="2025-12-04T15:03:00Z"/>
              </w:rPr>
            </w:pPr>
            <w:ins w:id="6634" w:author="Marion Knebel" w:date="2025-12-04T16:03:00Z" w16du:dateUtc="2025-12-04T15:03:00Z">
              <w:r w:rsidRPr="006159E6">
                <w:t>ISO 4217 alpha</w:t>
              </w:r>
              <w:r>
                <w:t>-3</w:t>
              </w:r>
              <w:r w:rsidRPr="006159E6">
                <w:t xml:space="preserve"> </w:t>
              </w:r>
              <w:r>
                <w:t xml:space="preserve">code identifying </w:t>
              </w:r>
              <w:r w:rsidRPr="006159E6">
                <w:t>a currency unit.</w:t>
              </w:r>
            </w:ins>
          </w:p>
          <w:p w14:paraId="35B2AE8A" w14:textId="77777777" w:rsidR="004A56F9" w:rsidRPr="002B2ACA" w:rsidRDefault="004A56F9" w:rsidP="00FB1652">
            <w:pPr>
              <w:pStyle w:val="CellBody"/>
              <w:rPr>
                <w:ins w:id="6635" w:author="Marion Knebel" w:date="2025-12-04T16:03:00Z" w16du:dateUtc="2025-12-04T15:03:00Z"/>
              </w:rPr>
            </w:pPr>
            <w:ins w:id="6636" w:author="Marion Knebel" w:date="2025-12-04T16:03:00Z" w16du:dateUtc="2025-12-04T15:03:00Z">
              <w:r w:rsidRPr="00A07449">
                <w:t xml:space="preserve">The attribute @UseFractionUnit indicates that a fractional unit of the currency is used, for example, Pence instead of GBP. </w:t>
              </w:r>
              <w:r w:rsidRPr="00D4129E">
                <w:t>This attribute is mandatory for certain networks, for example, UK NBP and Belgium.</w:t>
              </w:r>
              <w:r w:rsidRPr="006159E6">
                <w:t xml:space="preserve"> </w:t>
              </w:r>
            </w:ins>
          </w:p>
        </w:tc>
        <w:tc>
          <w:tcPr>
            <w:tcW w:w="1152" w:type="dxa"/>
          </w:tcPr>
          <w:p w14:paraId="22DEB98E" w14:textId="77777777" w:rsidR="004A56F9" w:rsidRPr="002B2ACA" w:rsidRDefault="004A56F9" w:rsidP="00286383">
            <w:pPr>
              <w:pStyle w:val="CellBody"/>
              <w:rPr>
                <w:ins w:id="6637" w:author="Marion Knebel" w:date="2025-12-04T16:03:00Z" w16du:dateUtc="2025-12-04T15:03:00Z"/>
              </w:rPr>
            </w:pPr>
            <w:ins w:id="6638" w:author="Marion Knebel" w:date="2025-12-04T16:03:00Z" w16du:dateUtc="2025-12-04T15:03:00Z">
              <w:r>
                <w:t>NMTOKEN</w:t>
              </w:r>
            </w:ins>
          </w:p>
        </w:tc>
        <w:tc>
          <w:tcPr>
            <w:tcW w:w="1043" w:type="dxa"/>
          </w:tcPr>
          <w:p w14:paraId="558149C3" w14:textId="77777777" w:rsidR="004A56F9" w:rsidRDefault="004A56F9" w:rsidP="00286383">
            <w:pPr>
              <w:pStyle w:val="CellBody"/>
              <w:rPr>
                <w:ins w:id="6639" w:author="Marion Knebel" w:date="2025-12-04T16:03:00Z" w16du:dateUtc="2025-12-04T15:03:00Z"/>
              </w:rPr>
            </w:pPr>
            <w:ins w:id="6640" w:author="Marion Knebel" w:date="2025-12-04T16:03:00Z" w16du:dateUtc="2025-12-04T15:03:00Z">
              <w:r>
                <w:t>3-3</w:t>
              </w:r>
            </w:ins>
          </w:p>
        </w:tc>
      </w:tr>
      <w:tr w:rsidR="004A56F9" w:rsidRPr="002B2ACA" w14:paraId="1D9B2ECA" w14:textId="77777777" w:rsidTr="00B70059">
        <w:trPr>
          <w:ins w:id="6641" w:author="Marion Knebel" w:date="2025-12-03T11:52:00Z"/>
        </w:trPr>
        <w:tc>
          <w:tcPr>
            <w:tcW w:w="1796" w:type="dxa"/>
          </w:tcPr>
          <w:p w14:paraId="4506F9EF" w14:textId="77777777" w:rsidR="004A56F9" w:rsidRPr="002B2ACA" w:rsidRDefault="004A56F9" w:rsidP="00286383">
            <w:pPr>
              <w:pStyle w:val="CellBody"/>
              <w:rPr>
                <w:ins w:id="6642" w:author="Marion Knebel" w:date="2025-12-03T11:52:00Z" w16du:dateUtc="2025-12-03T10:52:00Z"/>
              </w:rPr>
            </w:pPr>
            <w:ins w:id="6643" w:author="Marion Knebel" w:date="2025-12-03T11:52:00Z" w16du:dateUtc="2025-12-03T10:52:00Z">
              <w:r>
                <w:t>CycleType</w:t>
              </w:r>
            </w:ins>
          </w:p>
        </w:tc>
        <w:tc>
          <w:tcPr>
            <w:tcW w:w="5351" w:type="dxa"/>
          </w:tcPr>
          <w:p w14:paraId="37AF2176" w14:textId="77777777" w:rsidR="004A56F9" w:rsidRPr="002B2ACA" w:rsidRDefault="004A56F9" w:rsidP="00286383">
            <w:pPr>
              <w:pStyle w:val="CellBody"/>
              <w:rPr>
                <w:ins w:id="6644" w:author="Marion Knebel" w:date="2025-12-03T11:52:00Z" w16du:dateUtc="2025-12-03T10:52:00Z"/>
              </w:rPr>
            </w:pPr>
            <w:ins w:id="6645" w:author="Marion Knebel" w:date="2025-12-04T16:15:00Z" w16du:dateUtc="2025-12-04T15:15:00Z">
              <w:r w:rsidRPr="006159E6">
                <w:t>Free text</w:t>
              </w:r>
              <w:r>
                <w:t xml:space="preserve"> with preserved whitespace</w:t>
              </w:r>
              <w:r w:rsidRPr="006159E6">
                <w:t>.</w:t>
              </w:r>
            </w:ins>
          </w:p>
        </w:tc>
        <w:tc>
          <w:tcPr>
            <w:tcW w:w="1152" w:type="dxa"/>
          </w:tcPr>
          <w:p w14:paraId="54A38B53" w14:textId="77777777" w:rsidR="004A56F9" w:rsidRPr="002B2ACA" w:rsidRDefault="004A56F9" w:rsidP="00286383">
            <w:pPr>
              <w:pStyle w:val="CellBody"/>
              <w:rPr>
                <w:ins w:id="6646" w:author="Marion Knebel" w:date="2025-12-03T11:52:00Z" w16du:dateUtc="2025-12-03T10:52:00Z"/>
              </w:rPr>
            </w:pPr>
            <w:ins w:id="6647" w:author="Marion Knebel" w:date="2025-12-03T11:52:00Z" w16du:dateUtc="2025-12-03T10:52:00Z">
              <w:r>
                <w:t>String</w:t>
              </w:r>
            </w:ins>
          </w:p>
        </w:tc>
        <w:tc>
          <w:tcPr>
            <w:tcW w:w="1043" w:type="dxa"/>
          </w:tcPr>
          <w:p w14:paraId="2124D8BA" w14:textId="77777777" w:rsidR="004A56F9" w:rsidRDefault="004A56F9" w:rsidP="00286383">
            <w:pPr>
              <w:pStyle w:val="CellBody"/>
              <w:rPr>
                <w:ins w:id="6648" w:author="Marion Knebel" w:date="2025-12-03T11:52:00Z" w16du:dateUtc="2025-12-03T10:52:00Z"/>
              </w:rPr>
            </w:pPr>
            <w:ins w:id="6649" w:author="Marion Knebel" w:date="2025-12-03T11:52:00Z" w16du:dateUtc="2025-12-03T10:52:00Z">
              <w:r>
                <w:t>255</w:t>
              </w:r>
            </w:ins>
          </w:p>
        </w:tc>
      </w:tr>
      <w:tr w:rsidR="004A56F9" w:rsidRPr="002B2ACA" w14:paraId="16B7895C" w14:textId="77777777" w:rsidTr="00B70059">
        <w:tc>
          <w:tcPr>
            <w:tcW w:w="1796" w:type="dxa"/>
          </w:tcPr>
          <w:p w14:paraId="655EBF57" w14:textId="77777777" w:rsidR="004A56F9" w:rsidRPr="002B2ACA" w:rsidRDefault="004A56F9" w:rsidP="00286383">
            <w:pPr>
              <w:pStyle w:val="CellBody"/>
            </w:pPr>
            <w:r w:rsidRPr="002B2ACA">
              <w:t>Date</w:t>
            </w:r>
            <w:r w:rsidRPr="002B2ACA">
              <w:softHyphen/>
              <w:t>Type</w:t>
            </w:r>
          </w:p>
        </w:tc>
        <w:tc>
          <w:tcPr>
            <w:tcW w:w="5351" w:type="dxa"/>
          </w:tcPr>
          <w:p w14:paraId="7EDF6323" w14:textId="77777777" w:rsidR="004A56F9" w:rsidRPr="002B2ACA" w:rsidRDefault="004A56F9" w:rsidP="00286383">
            <w:pPr>
              <w:pStyle w:val="CellBody"/>
            </w:pPr>
            <w:r w:rsidRPr="002B2ACA">
              <w:t>Identification of a particular calendar day by its calendar year, its calendar month and its ordinal number within its calendar month. The date shall respect ISO 8601 formatting extended format YYYY-MM-DD. Leading zeros shall be used.</w:t>
            </w:r>
          </w:p>
        </w:tc>
        <w:tc>
          <w:tcPr>
            <w:tcW w:w="1152" w:type="dxa"/>
          </w:tcPr>
          <w:p w14:paraId="5AEB438E" w14:textId="77777777" w:rsidR="004A56F9" w:rsidRPr="002B2ACA" w:rsidRDefault="004A56F9" w:rsidP="00286383">
            <w:pPr>
              <w:pStyle w:val="CellBody"/>
            </w:pPr>
            <w:r w:rsidRPr="002B2ACA">
              <w:t>date</w:t>
            </w:r>
          </w:p>
        </w:tc>
        <w:tc>
          <w:tcPr>
            <w:tcW w:w="1043" w:type="dxa"/>
          </w:tcPr>
          <w:p w14:paraId="0E8B7295" w14:textId="77777777" w:rsidR="004A56F9" w:rsidRPr="002B2ACA" w:rsidRDefault="004A56F9" w:rsidP="00286383">
            <w:pPr>
              <w:pStyle w:val="CellBody"/>
            </w:pPr>
            <w:r w:rsidRPr="002B2ACA">
              <w:t>10</w:t>
            </w:r>
          </w:p>
        </w:tc>
      </w:tr>
      <w:tr w:rsidR="004A56F9" w:rsidRPr="002B2ACA" w14:paraId="5E458034" w14:textId="77777777" w:rsidTr="00B70059">
        <w:trPr>
          <w:cantSplit w:val="0"/>
        </w:trPr>
        <w:tc>
          <w:tcPr>
            <w:tcW w:w="1796" w:type="dxa"/>
          </w:tcPr>
          <w:p w14:paraId="1A1D4FFD" w14:textId="77777777" w:rsidR="004A56F9" w:rsidRPr="002B2ACA" w:rsidRDefault="004A56F9" w:rsidP="00286383">
            <w:pPr>
              <w:pStyle w:val="CellBody"/>
            </w:pPr>
            <w:r w:rsidRPr="002B2ACA">
              <w:t>Delivery</w:t>
            </w:r>
            <w:r w:rsidRPr="002B2ACA">
              <w:softHyphen/>
              <w:t>Date</w:t>
            </w:r>
            <w:r w:rsidRPr="002B2ACA">
              <w:softHyphen/>
              <w:t>Type</w:t>
            </w:r>
          </w:p>
        </w:tc>
        <w:tc>
          <w:tcPr>
            <w:tcW w:w="5351" w:type="dxa"/>
          </w:tcPr>
          <w:p w14:paraId="76FB6B6C" w14:textId="77777777" w:rsidR="00BD0C1E" w:rsidRDefault="004A56F9" w:rsidP="00286383">
            <w:pPr>
              <w:pStyle w:val="CellBody"/>
              <w:rPr>
                <w:ins w:id="6650" w:author="Marion Knebel" w:date="2025-12-05T11:39:00Z" w16du:dateUtc="2025-12-05T10:39:00Z"/>
              </w:rPr>
            </w:pPr>
            <w:r w:rsidRPr="002B2ACA">
              <w:t>Delivery Date" means, in respect of a Transaction and a Commodity Reference Price, the relevant date or month for delivery of the underlying Commodity (which must be a date or month reported or capable of being determined from information reported in or by the relevant Price Source</w:t>
            </w:r>
            <w:ins w:id="6651" w:author="Marion Knebel" w:date="2025-12-05T11:39:00Z" w16du:dateUtc="2025-12-05T10:39:00Z">
              <w:r w:rsidR="00BD0C1E">
                <w:t>.</w:t>
              </w:r>
            </w:ins>
            <w:r w:rsidRPr="002B2ACA">
              <w:t xml:space="preserve"> </w:t>
            </w:r>
          </w:p>
          <w:p w14:paraId="71924DE9" w14:textId="3EAB8E67" w:rsidR="004A56F9" w:rsidRPr="002B2ACA" w:rsidRDefault="00BD0C1E" w:rsidP="00286383">
            <w:pPr>
              <w:pStyle w:val="CellBody"/>
            </w:pPr>
            <w:ins w:id="6652" w:author="Marion Knebel" w:date="2025-12-05T11:39:00Z" w16du:dateUtc="2025-12-05T10:39:00Z">
              <w:r>
                <w:t>The following values are allowed</w:t>
              </w:r>
            </w:ins>
            <w:del w:id="6653" w:author="Marion Knebel" w:date="2025-12-05T11:39:00Z" w16du:dateUtc="2025-12-05T10:39:00Z">
              <w:r w:rsidR="004A56F9" w:rsidRPr="002B2ACA" w:rsidDel="00BD0C1E">
                <w:delText>Valid values are</w:delText>
              </w:r>
            </w:del>
            <w:r w:rsidR="004A56F9" w:rsidRPr="002B2ACA">
              <w:t>:</w:t>
            </w:r>
          </w:p>
          <w:p w14:paraId="14C3DBE8" w14:textId="77777777" w:rsidR="004A56F9" w:rsidRPr="002B2ACA" w:rsidRDefault="004A56F9" w:rsidP="003D0D89">
            <w:pPr>
              <w:pStyle w:val="Values"/>
            </w:pPr>
            <w:r w:rsidRPr="002B2ACA">
              <w:t>“Spot”: The spot contract</w:t>
            </w:r>
          </w:p>
          <w:p w14:paraId="38D81B4A" w14:textId="77777777" w:rsidR="004A56F9" w:rsidRPr="002B2ACA" w:rsidRDefault="004A56F9" w:rsidP="003D0D89">
            <w:pPr>
              <w:pStyle w:val="Values"/>
            </w:pPr>
            <w:r w:rsidRPr="002B2ACA">
              <w:t>“First_Nearby”: The month of expiration of the first Futures Contract to expire following that Pricing Date</w:t>
            </w:r>
          </w:p>
          <w:p w14:paraId="559BAEB6" w14:textId="77777777" w:rsidR="004A56F9" w:rsidRDefault="004A56F9" w:rsidP="003D0D89">
            <w:pPr>
              <w:pStyle w:val="Values"/>
              <w:rPr>
                <w:ins w:id="6654" w:author="Marion Knebel" w:date="2025-12-03T11:34:00Z" w16du:dateUtc="2025-12-03T10:34:00Z"/>
              </w:rPr>
            </w:pPr>
            <w:r w:rsidRPr="002B2ACA">
              <w:t>“Second_Nearby”: The month of expiration of the second Futures Contract to expire following that Pricing Date</w:t>
            </w:r>
          </w:p>
          <w:p w14:paraId="508A6B3C" w14:textId="6745B901" w:rsidR="004A56F9" w:rsidRPr="002B2ACA" w:rsidRDefault="004A56F9" w:rsidP="003D0D89">
            <w:pPr>
              <w:pStyle w:val="Values"/>
            </w:pPr>
            <w:ins w:id="6655" w:author="Marion Knebel" w:date="2025-12-03T11:35:00Z" w16du:dateUtc="2025-12-03T10:35:00Z">
              <w:r>
                <w:t>“</w:t>
              </w:r>
            </w:ins>
            <w:ins w:id="6656" w:author="Marion Knebel" w:date="2025-12-03T11:34:00Z" w16du:dateUtc="2025-12-03T10:34:00Z">
              <w:r>
                <w:t>Third_Nearby</w:t>
              </w:r>
            </w:ins>
            <w:ins w:id="6657" w:author="Marion Knebel" w:date="2025-12-03T11:35:00Z" w16du:dateUtc="2025-12-03T10:35:00Z">
              <w:r>
                <w:t>”</w:t>
              </w:r>
            </w:ins>
            <w:ins w:id="6658" w:author="Marion Knebel" w:date="2025-12-03T11:34:00Z" w16du:dateUtc="2025-12-03T10:34:00Z">
              <w:r>
                <w:t>:</w:t>
              </w:r>
            </w:ins>
            <w:ins w:id="6659" w:author="Marion Knebel" w:date="2025-12-04T16:32:00Z" w16du:dateUtc="2025-12-04T15:32:00Z">
              <w:r w:rsidR="009308A6">
                <w:t xml:space="preserve"> </w:t>
              </w:r>
              <w:r w:rsidR="009308A6" w:rsidRPr="009308A6">
                <w:t xml:space="preserve">The month of expiration of the third </w:t>
              </w:r>
              <w:r w:rsidR="009308A6">
                <w:t>F</w:t>
              </w:r>
              <w:r w:rsidR="009308A6" w:rsidRPr="009308A6">
                <w:t xml:space="preserve">utures </w:t>
              </w:r>
              <w:r w:rsidR="009308A6">
                <w:t>C</w:t>
              </w:r>
              <w:r w:rsidR="009308A6" w:rsidRPr="009308A6">
                <w:t xml:space="preserve">ontract to expire following </w:t>
              </w:r>
              <w:r w:rsidR="009308A6">
                <w:t>that P</w:t>
              </w:r>
              <w:r w:rsidR="009308A6" w:rsidRPr="009308A6">
                <w:t xml:space="preserve">ricing </w:t>
              </w:r>
              <w:r w:rsidR="009308A6">
                <w:t>D</w:t>
              </w:r>
              <w:r w:rsidR="009308A6" w:rsidRPr="009308A6">
                <w:t>ate</w:t>
              </w:r>
            </w:ins>
          </w:p>
          <w:p w14:paraId="6940C4F2" w14:textId="77777777" w:rsidR="004A56F9" w:rsidRDefault="004A56F9" w:rsidP="003D0D89">
            <w:pPr>
              <w:pStyle w:val="Values"/>
              <w:rPr>
                <w:ins w:id="6660" w:author="Marion Knebel" w:date="2025-12-03T11:35:00Z" w16du:dateUtc="2025-12-03T10:35:00Z"/>
              </w:rPr>
            </w:pPr>
            <w:r w:rsidRPr="002B2ACA">
              <w:t>“Sixth_Nearby”: The month of expiration of the sixth Futures Contract to expire following that Pricing Date</w:t>
            </w:r>
          </w:p>
          <w:p w14:paraId="74D0642F" w14:textId="6D03C849" w:rsidR="004A56F9" w:rsidRPr="002B2ACA" w:rsidRDefault="004A56F9" w:rsidP="003D0D89">
            <w:pPr>
              <w:pStyle w:val="Values"/>
            </w:pPr>
            <w:ins w:id="6661" w:author="Marion Knebel" w:date="2025-12-03T11:35:00Z" w16du:dateUtc="2025-12-03T10:35:00Z">
              <w:r>
                <w:lastRenderedPageBreak/>
                <w:t xml:space="preserve">“Twelfth_Nearby”: </w:t>
              </w:r>
            </w:ins>
            <w:ins w:id="6662" w:author="Marion Knebel" w:date="2025-12-04T16:32:00Z" w16du:dateUtc="2025-12-04T15:32:00Z">
              <w:r w:rsidR="009308A6" w:rsidRPr="002B2ACA">
                <w:t xml:space="preserve">The month of expiration of the </w:t>
              </w:r>
              <w:r w:rsidR="009308A6">
                <w:t xml:space="preserve">twelfth </w:t>
              </w:r>
              <w:r w:rsidR="009308A6" w:rsidRPr="002B2ACA">
                <w:t>Futures Contract to expire following that Pricing Date</w:t>
              </w:r>
            </w:ins>
          </w:p>
          <w:p w14:paraId="79A04AF8" w14:textId="77777777" w:rsidR="004A56F9" w:rsidRPr="002B2ACA" w:rsidRDefault="004A56F9" w:rsidP="003D0D89">
            <w:pPr>
              <w:pStyle w:val="Values"/>
            </w:pPr>
            <w:r w:rsidRPr="002B2ACA" w:rsidDel="00F70E11">
              <w:t xml:space="preserve"> </w:t>
            </w:r>
            <w:r w:rsidRPr="002B2ACA">
              <w:t>“First_Nearby_Including”: The month of expiration of the first Futures Contract to expire following that Pricing Date including the final price on the day of expiry</w:t>
            </w:r>
          </w:p>
          <w:p w14:paraId="1568FB84" w14:textId="77777777" w:rsidR="004A56F9" w:rsidRDefault="004A56F9" w:rsidP="003D0D89">
            <w:pPr>
              <w:pStyle w:val="Values"/>
              <w:rPr>
                <w:ins w:id="6663" w:author="Marion Knebel" w:date="2025-12-03T11:37:00Z" w16du:dateUtc="2025-12-03T10:37:00Z"/>
              </w:rPr>
            </w:pPr>
            <w:r w:rsidRPr="002B2ACA">
              <w:t>“Second_Nearby_Including”: The month of expiration of the second Futures Contract to expire following that Pricing Date including the final price on the day of expiry</w:t>
            </w:r>
          </w:p>
          <w:p w14:paraId="7785AE52" w14:textId="226264AE" w:rsidR="004A56F9" w:rsidRPr="002B2ACA" w:rsidRDefault="004A56F9" w:rsidP="00D56CF6">
            <w:pPr>
              <w:pStyle w:val="Values"/>
            </w:pPr>
            <w:ins w:id="6664" w:author="Marion Knebel" w:date="2025-12-03T11:37:00Z" w16du:dateUtc="2025-12-03T10:37:00Z">
              <w:r>
                <w:t xml:space="preserve">“Third_Nearby_Including”: </w:t>
              </w:r>
            </w:ins>
            <w:ins w:id="6665" w:author="Marion Knebel" w:date="2025-12-04T16:33:00Z" w16du:dateUtc="2025-12-04T15:33:00Z">
              <w:r w:rsidR="009308A6" w:rsidRPr="002B2ACA">
                <w:t xml:space="preserve">The month of expiration of the </w:t>
              </w:r>
              <w:r w:rsidR="009308A6">
                <w:t xml:space="preserve">third </w:t>
              </w:r>
              <w:r w:rsidR="009308A6" w:rsidRPr="002B2ACA">
                <w:t>Futures Contract to expire following that Pricing Date including the final price on the day of expiry</w:t>
              </w:r>
            </w:ins>
          </w:p>
          <w:p w14:paraId="5E7D88E8" w14:textId="77777777" w:rsidR="004A56F9" w:rsidRDefault="004A56F9" w:rsidP="003D0D89">
            <w:pPr>
              <w:pStyle w:val="Values"/>
              <w:rPr>
                <w:ins w:id="6666" w:author="Marion Knebel" w:date="2025-12-03T11:37:00Z" w16du:dateUtc="2025-12-03T10:37:00Z"/>
              </w:rPr>
            </w:pPr>
            <w:r w:rsidRPr="002B2ACA">
              <w:t>“Sixth_Nearby_Including”: The month of expiration of the sixth Futures Contract to expire following that Pricing Date including the final price on the day of expiry</w:t>
            </w:r>
          </w:p>
          <w:p w14:paraId="10FA15B5" w14:textId="2485CB6D" w:rsidR="004A56F9" w:rsidRPr="002B2ACA" w:rsidRDefault="004A56F9" w:rsidP="00553D7E">
            <w:pPr>
              <w:pStyle w:val="Values"/>
            </w:pPr>
            <w:ins w:id="6667" w:author="Marion Knebel" w:date="2025-12-03T11:37:00Z" w16du:dateUtc="2025-12-03T10:37:00Z">
              <w:r>
                <w:t xml:space="preserve">“Twelfth_Nearby_Including”: </w:t>
              </w:r>
            </w:ins>
            <w:ins w:id="6668" w:author="Marion Knebel" w:date="2025-12-04T16:33:00Z" w16du:dateUtc="2025-12-04T15:33:00Z">
              <w:r w:rsidR="009308A6" w:rsidRPr="009308A6">
                <w:t xml:space="preserve">The month of expiration of the </w:t>
              </w:r>
              <w:r w:rsidR="009308A6">
                <w:t xml:space="preserve">twelfth </w:t>
              </w:r>
              <w:r w:rsidR="009308A6" w:rsidRPr="009308A6">
                <w:t>Futures Contract to expire following that Pricing Date including the final price on the day of expiry</w:t>
              </w:r>
            </w:ins>
          </w:p>
          <w:p w14:paraId="651F8A08" w14:textId="77777777" w:rsidR="004A56F9" w:rsidRPr="002B2ACA" w:rsidRDefault="004A56F9" w:rsidP="003D0D89">
            <w:pPr>
              <w:pStyle w:val="Values"/>
            </w:pPr>
            <w:r w:rsidRPr="002B2ACA">
              <w:t xml:space="preserve"> “First_Nearby_Excluding”: The month of expiration of the first Futures Contract to expire following that Pricing Date excluding the final price on the day of expiry</w:t>
            </w:r>
          </w:p>
          <w:p w14:paraId="05FF477A" w14:textId="77777777" w:rsidR="004A56F9" w:rsidRDefault="004A56F9" w:rsidP="003D0D89">
            <w:pPr>
              <w:pStyle w:val="Values"/>
              <w:rPr>
                <w:ins w:id="6669" w:author="Marion Knebel" w:date="2025-12-03T11:38:00Z" w16du:dateUtc="2025-12-03T10:38:00Z"/>
              </w:rPr>
            </w:pPr>
            <w:r w:rsidRPr="002B2ACA">
              <w:t>“Second_Nearby_Excluding”: The month of expiration of the second Futures Contract to expire following that Pricing Date excluding the final price on the day of expiry</w:t>
            </w:r>
          </w:p>
          <w:p w14:paraId="2D65BC62" w14:textId="0C575848" w:rsidR="004A56F9" w:rsidRPr="002B2ACA" w:rsidRDefault="004A56F9" w:rsidP="00246559">
            <w:pPr>
              <w:pStyle w:val="Values"/>
            </w:pPr>
            <w:ins w:id="6670" w:author="Marion Knebel" w:date="2025-12-03T11:38:00Z" w16du:dateUtc="2025-12-03T10:38:00Z">
              <w:r>
                <w:t xml:space="preserve">“Third_Nearby_Excluding”: </w:t>
              </w:r>
            </w:ins>
            <w:ins w:id="6671" w:author="Marion Knebel" w:date="2025-12-04T16:33:00Z" w16du:dateUtc="2025-12-04T15:33:00Z">
              <w:r w:rsidR="009308A6" w:rsidRPr="002B2ACA">
                <w:t xml:space="preserve">The month of expiration of the </w:t>
              </w:r>
              <w:r w:rsidR="009308A6">
                <w:t xml:space="preserve">third </w:t>
              </w:r>
              <w:r w:rsidR="009308A6" w:rsidRPr="002B2ACA">
                <w:t>Futures Contract to expire following that Pricing Date excluding the final price on the day of expiry</w:t>
              </w:r>
            </w:ins>
          </w:p>
          <w:p w14:paraId="32F8C3C2" w14:textId="77777777" w:rsidR="004A56F9" w:rsidRDefault="004A56F9" w:rsidP="003D0D89">
            <w:pPr>
              <w:pStyle w:val="Values"/>
              <w:rPr>
                <w:ins w:id="6672" w:author="Marion Knebel" w:date="2025-12-03T11:38:00Z" w16du:dateUtc="2025-12-03T10:38:00Z"/>
              </w:rPr>
            </w:pPr>
            <w:r w:rsidRPr="002B2ACA">
              <w:t>“Sixth_Nearby_Excluding”: The month of expiration of the sixth Futures Contract to expire following that Pricing Date excluding the final price on the day of expiry</w:t>
            </w:r>
          </w:p>
          <w:p w14:paraId="0C7AC03F" w14:textId="790D90C5" w:rsidR="004A56F9" w:rsidRPr="002B2ACA" w:rsidRDefault="004A56F9" w:rsidP="00660A1C">
            <w:pPr>
              <w:pStyle w:val="Values"/>
            </w:pPr>
            <w:ins w:id="6673" w:author="Marion Knebel" w:date="2025-12-03T11:38:00Z" w16du:dateUtc="2025-12-03T10:38:00Z">
              <w:r>
                <w:t>“</w:t>
              </w:r>
            </w:ins>
            <w:ins w:id="6674" w:author="Marion Knebel" w:date="2025-12-04T16:33:00Z" w16du:dateUtc="2025-12-04T15:33:00Z">
              <w:r w:rsidR="009308A6">
                <w:t>Twelfth</w:t>
              </w:r>
            </w:ins>
            <w:ins w:id="6675" w:author="Marion Knebel" w:date="2025-12-03T11:38:00Z" w16du:dateUtc="2025-12-03T10:38:00Z">
              <w:r>
                <w:t xml:space="preserve">_Nearby_Excluding”: </w:t>
              </w:r>
            </w:ins>
            <w:ins w:id="6676" w:author="Marion Knebel" w:date="2025-12-04T16:34:00Z" w16du:dateUtc="2025-12-04T15:34:00Z">
              <w:r w:rsidR="009308A6" w:rsidRPr="002B2ACA">
                <w:t xml:space="preserve">The month of expiration of the </w:t>
              </w:r>
              <w:r w:rsidR="009308A6">
                <w:t xml:space="preserve">twelfth </w:t>
              </w:r>
              <w:r w:rsidR="009308A6" w:rsidRPr="002B2ACA">
                <w:t>Futures Contract to expire following that Pricing Date excluding the final price on the day of expiry</w:t>
              </w:r>
            </w:ins>
          </w:p>
          <w:p w14:paraId="5C2DF166" w14:textId="77777777" w:rsidR="004A56F9" w:rsidRPr="002B2ACA" w:rsidRDefault="004A56F9" w:rsidP="003D0D89">
            <w:pPr>
              <w:pStyle w:val="Values"/>
            </w:pPr>
            <w:r w:rsidRPr="002B2ACA">
              <w:t>“Calculation_Period”: The period specified in by the Calculation Period of the deal</w:t>
            </w:r>
          </w:p>
          <w:p w14:paraId="6992BEF4" w14:textId="77777777" w:rsidR="004A56F9" w:rsidRPr="002B2ACA" w:rsidRDefault="004A56F9" w:rsidP="003D0D89">
            <w:pPr>
              <w:pStyle w:val="Values"/>
            </w:pPr>
            <w:r w:rsidRPr="002B2ACA">
              <w:t>“Month_Ahead”: The period delivery being the month ahead</w:t>
            </w:r>
          </w:p>
          <w:p w14:paraId="3DB47BDF" w14:textId="77777777" w:rsidR="004A56F9" w:rsidRDefault="004A56F9" w:rsidP="003D0D89">
            <w:pPr>
              <w:pStyle w:val="Values"/>
              <w:rPr>
                <w:ins w:id="6677" w:author="Marion Knebel" w:date="2025-12-03T11:38:00Z" w16du:dateUtc="2025-12-03T10:38:00Z"/>
              </w:rPr>
            </w:pPr>
            <w:r w:rsidRPr="002B2ACA">
              <w:t>“Day_Ahead”: The period delivery being the day ahead.</w:t>
            </w:r>
          </w:p>
          <w:p w14:paraId="5000DCB2" w14:textId="1A07BCBF" w:rsidR="004A56F9" w:rsidRPr="002B2ACA" w:rsidRDefault="004A56F9" w:rsidP="003D0D89">
            <w:pPr>
              <w:pStyle w:val="Values"/>
            </w:pPr>
            <w:ins w:id="6678" w:author="Marion Knebel" w:date="2025-12-03T11:38:00Z" w16du:dateUtc="2025-12-03T10:38:00Z">
              <w:r>
                <w:t xml:space="preserve">“Dated_Contract”: </w:t>
              </w:r>
            </w:ins>
            <w:ins w:id="6679" w:author="Marion Knebel" w:date="2025-12-04T16:34:00Z" w16du:dateUtc="2025-12-04T15:34:00Z">
              <w:r w:rsidR="009308A6" w:rsidRPr="006159E6">
                <w:t>A specifically dated contract.</w:t>
              </w:r>
            </w:ins>
          </w:p>
        </w:tc>
        <w:tc>
          <w:tcPr>
            <w:tcW w:w="1152" w:type="dxa"/>
          </w:tcPr>
          <w:p w14:paraId="4C1F8BD4" w14:textId="77777777" w:rsidR="004A56F9" w:rsidRPr="002B2ACA" w:rsidRDefault="004A56F9" w:rsidP="00286383">
            <w:pPr>
              <w:pStyle w:val="CellBody"/>
            </w:pPr>
            <w:r w:rsidRPr="002B2ACA">
              <w:lastRenderedPageBreak/>
              <w:t>NMTOKEN</w:t>
            </w:r>
          </w:p>
        </w:tc>
        <w:tc>
          <w:tcPr>
            <w:tcW w:w="1043" w:type="dxa"/>
          </w:tcPr>
          <w:p w14:paraId="714424D2" w14:textId="77777777" w:rsidR="004A56F9" w:rsidRPr="002B2ACA" w:rsidRDefault="004A56F9" w:rsidP="00286383">
            <w:pPr>
              <w:pStyle w:val="CellBody"/>
            </w:pPr>
          </w:p>
        </w:tc>
      </w:tr>
      <w:tr w:rsidR="004A56F9" w:rsidRPr="002B2ACA" w14:paraId="57AD885D" w14:textId="77777777" w:rsidTr="00B70059">
        <w:trPr>
          <w:ins w:id="6680" w:author="Fabian Klopfer" w:date="2025-12-04T13:35:00Z"/>
        </w:trPr>
        <w:tc>
          <w:tcPr>
            <w:tcW w:w="1796" w:type="dxa"/>
          </w:tcPr>
          <w:p w14:paraId="2B5424BB" w14:textId="77777777" w:rsidR="004A56F9" w:rsidRPr="002B2ACA" w:rsidRDefault="004A56F9" w:rsidP="00020048">
            <w:pPr>
              <w:pStyle w:val="CellBody"/>
              <w:rPr>
                <w:ins w:id="6681" w:author="Fabian Klopfer" w:date="2025-12-04T13:35:00Z" w16du:dateUtc="2025-12-04T12:35:00Z"/>
              </w:rPr>
            </w:pPr>
            <w:ins w:id="6682" w:author="Fabian Klopfer" w:date="2025-12-04T13:36:00Z" w16du:dateUtc="2025-12-04T12:36:00Z">
              <w:r w:rsidRPr="006159E6">
                <w:t>Delivery</w:t>
              </w:r>
              <w:r w:rsidRPr="006159E6">
                <w:softHyphen/>
                <w:t>Point</w:t>
              </w:r>
              <w:r w:rsidRPr="006159E6">
                <w:softHyphen/>
                <w:t>Area</w:t>
              </w:r>
              <w:r w:rsidRPr="006159E6">
                <w:softHyphen/>
                <w:t>Type</w:t>
              </w:r>
            </w:ins>
          </w:p>
        </w:tc>
        <w:tc>
          <w:tcPr>
            <w:tcW w:w="5351" w:type="dxa"/>
          </w:tcPr>
          <w:p w14:paraId="5611EB9B" w14:textId="77777777" w:rsidR="004A56F9" w:rsidRPr="002B2ACA" w:rsidRDefault="004A56F9" w:rsidP="00020048">
            <w:pPr>
              <w:pStyle w:val="CellBody"/>
              <w:rPr>
                <w:ins w:id="6683" w:author="Fabian Klopfer" w:date="2025-12-04T13:35:00Z" w16du:dateUtc="2025-12-04T12:35:00Z"/>
              </w:rPr>
            </w:pPr>
            <w:r>
              <w:t>An EIC code identifying a delivery location as a point or an area. EIC Y, EIC Z and EIC W codes are permitted.</w:t>
            </w:r>
          </w:p>
        </w:tc>
        <w:tc>
          <w:tcPr>
            <w:tcW w:w="1152" w:type="dxa"/>
          </w:tcPr>
          <w:p w14:paraId="088872B4" w14:textId="77777777" w:rsidR="004A56F9" w:rsidRPr="002B2ACA" w:rsidRDefault="004A56F9" w:rsidP="00020048">
            <w:pPr>
              <w:pStyle w:val="CellBody"/>
              <w:rPr>
                <w:ins w:id="6684" w:author="Fabian Klopfer" w:date="2025-12-04T13:35:00Z" w16du:dateUtc="2025-12-04T12:35:00Z"/>
              </w:rPr>
            </w:pPr>
            <w:ins w:id="6685" w:author="Fabian Klopfer" w:date="2025-12-04T13:37:00Z" w16du:dateUtc="2025-12-04T12:37:00Z">
              <w:r>
                <w:t>string</w:t>
              </w:r>
            </w:ins>
          </w:p>
        </w:tc>
        <w:tc>
          <w:tcPr>
            <w:tcW w:w="1043" w:type="dxa"/>
          </w:tcPr>
          <w:p w14:paraId="75A50B40" w14:textId="77777777" w:rsidR="004A56F9" w:rsidRPr="002B2ACA" w:rsidRDefault="004A56F9" w:rsidP="00020048">
            <w:pPr>
              <w:pStyle w:val="CellBody"/>
              <w:rPr>
                <w:ins w:id="6686" w:author="Fabian Klopfer" w:date="2025-12-04T13:35:00Z" w16du:dateUtc="2025-12-04T12:35:00Z"/>
              </w:rPr>
            </w:pPr>
            <w:ins w:id="6687" w:author="Fabian Klopfer" w:date="2025-12-04T13:37:00Z" w16du:dateUtc="2025-12-04T12:37:00Z">
              <w:r>
                <w:t>255</w:t>
              </w:r>
            </w:ins>
          </w:p>
        </w:tc>
      </w:tr>
      <w:tr w:rsidR="004A56F9" w:rsidRPr="002B2ACA" w14:paraId="462D1388" w14:textId="77777777" w:rsidTr="00B70059">
        <w:tc>
          <w:tcPr>
            <w:tcW w:w="1796" w:type="dxa"/>
          </w:tcPr>
          <w:p w14:paraId="37554A34" w14:textId="77777777" w:rsidR="004A56F9" w:rsidRPr="002B2ACA" w:rsidRDefault="004A56F9" w:rsidP="00286383">
            <w:pPr>
              <w:pStyle w:val="CellBody"/>
            </w:pPr>
            <w:r w:rsidRPr="002B2ACA">
              <w:t>Energy</w:t>
            </w:r>
            <w:r w:rsidRPr="002B2ACA">
              <w:softHyphen/>
              <w:t>Account</w:t>
            </w:r>
            <w:r w:rsidRPr="002B2ACA">
              <w:softHyphen/>
              <w:t>Type</w:t>
            </w:r>
          </w:p>
        </w:tc>
        <w:tc>
          <w:tcPr>
            <w:tcW w:w="5351" w:type="dxa"/>
          </w:tcPr>
          <w:p w14:paraId="4D7A9491" w14:textId="77777777" w:rsidR="00BD0C1E" w:rsidRDefault="004A56F9" w:rsidP="00286383">
            <w:pPr>
              <w:pStyle w:val="CellBody"/>
              <w:rPr>
                <w:ins w:id="6688" w:author="Marion Knebel" w:date="2025-12-05T11:39:00Z" w16du:dateUtc="2025-12-05T10:39:00Z"/>
              </w:rPr>
            </w:pPr>
            <w:r w:rsidRPr="002B2ACA">
              <w:t>Definitions within the Balancing &amp; Settlement Code for the UK electricity market.</w:t>
            </w:r>
          </w:p>
          <w:p w14:paraId="5E0C6E60" w14:textId="2566A817" w:rsidR="004A56F9" w:rsidRDefault="00BD0C1E" w:rsidP="00286383">
            <w:pPr>
              <w:pStyle w:val="CellBody"/>
            </w:pPr>
            <w:ins w:id="6689" w:author="Marion Knebel" w:date="2025-12-05T11:39:00Z" w16du:dateUtc="2025-12-05T10:39:00Z">
              <w:r>
                <w:t>The following values are allowed</w:t>
              </w:r>
            </w:ins>
            <w:del w:id="6690" w:author="Marion Knebel" w:date="2025-12-05T11:39:00Z" w16du:dateUtc="2025-12-05T10:39:00Z">
              <w:r w:rsidR="004A56F9" w:rsidRPr="002B2ACA" w:rsidDel="00BD0C1E">
                <w:delText>Values</w:delText>
              </w:r>
            </w:del>
            <w:r w:rsidR="004A56F9" w:rsidRPr="002B2ACA">
              <w:t xml:space="preserve">: </w:t>
            </w:r>
          </w:p>
          <w:p w14:paraId="1DF34FA4" w14:textId="77777777" w:rsidR="004A56F9" w:rsidRPr="00B341E8" w:rsidRDefault="004A56F9" w:rsidP="003D0D89">
            <w:pPr>
              <w:pStyle w:val="Values"/>
            </w:pPr>
            <w:r w:rsidRPr="00B341E8">
              <w:t>Production</w:t>
            </w:r>
          </w:p>
          <w:p w14:paraId="1A42F63C" w14:textId="77777777" w:rsidR="004A56F9" w:rsidRPr="002B2ACA" w:rsidRDefault="004A56F9" w:rsidP="003D0D89">
            <w:pPr>
              <w:pStyle w:val="Values"/>
            </w:pPr>
            <w:r w:rsidRPr="00B341E8">
              <w:t>Consumption</w:t>
            </w:r>
          </w:p>
        </w:tc>
        <w:tc>
          <w:tcPr>
            <w:tcW w:w="1152" w:type="dxa"/>
          </w:tcPr>
          <w:p w14:paraId="15ED235B" w14:textId="77777777" w:rsidR="004A56F9" w:rsidRPr="002B2ACA" w:rsidRDefault="004A56F9" w:rsidP="00286383">
            <w:pPr>
              <w:pStyle w:val="CellBody"/>
            </w:pPr>
            <w:r w:rsidRPr="002B2ACA">
              <w:t>NMTOKEN</w:t>
            </w:r>
          </w:p>
        </w:tc>
        <w:tc>
          <w:tcPr>
            <w:tcW w:w="1043" w:type="dxa"/>
          </w:tcPr>
          <w:p w14:paraId="45721F71" w14:textId="77777777" w:rsidR="004A56F9" w:rsidRPr="002B2ACA" w:rsidRDefault="004A56F9" w:rsidP="00286383">
            <w:pPr>
              <w:pStyle w:val="CellBody"/>
            </w:pPr>
          </w:p>
        </w:tc>
      </w:tr>
      <w:tr w:rsidR="004A56F9" w:rsidRPr="002B2ACA" w14:paraId="77A81D88" w14:textId="77777777" w:rsidTr="002F4AF7">
        <w:trPr>
          <w:cantSplit w:val="0"/>
        </w:trPr>
        <w:tc>
          <w:tcPr>
            <w:tcW w:w="1796" w:type="dxa"/>
          </w:tcPr>
          <w:p w14:paraId="4A532E4F" w14:textId="77777777" w:rsidR="004A56F9" w:rsidRPr="002B2ACA" w:rsidRDefault="004A56F9" w:rsidP="00286383">
            <w:pPr>
              <w:pStyle w:val="CellBody"/>
            </w:pPr>
            <w:bookmarkStart w:id="6691" w:name="_Hlk72223045"/>
            <w:r w:rsidRPr="002B2ACA">
              <w:t>Energy</w:t>
            </w:r>
            <w:r w:rsidRPr="002B2ACA">
              <w:softHyphen/>
              <w:t>Product</w:t>
            </w:r>
            <w:r w:rsidRPr="002B2ACA">
              <w:softHyphen/>
              <w:t>Type</w:t>
            </w:r>
          </w:p>
        </w:tc>
        <w:tc>
          <w:tcPr>
            <w:tcW w:w="5351" w:type="dxa"/>
          </w:tcPr>
          <w:p w14:paraId="742467BC" w14:textId="6335102C" w:rsidR="004A56F9" w:rsidRPr="002B2ACA" w:rsidRDefault="004A56F9" w:rsidP="00286383">
            <w:pPr>
              <w:pStyle w:val="CellBody"/>
            </w:pPr>
            <w:r w:rsidRPr="002B2ACA">
              <w:t>The identification of the nature of an energy product such as Power, gas, oil, active power, reactive power, coal etc.</w:t>
            </w:r>
            <w:r w:rsidR="00BD0C1E">
              <w:t xml:space="preserve"> </w:t>
            </w:r>
            <w:ins w:id="6692" w:author="Marion Knebel" w:date="2025-12-05T11:39:00Z" w16du:dateUtc="2025-12-05T10:39:00Z">
              <w:r w:rsidR="00BD0C1E">
                <w:t>The following values are allowed</w:t>
              </w:r>
            </w:ins>
            <w:del w:id="6693" w:author="Marion Knebel" w:date="2025-12-05T11:39:00Z" w16du:dateUtc="2025-12-05T10:39:00Z">
              <w:r w:rsidRPr="002B2ACA" w:rsidDel="00BD0C1E">
                <w:delText>Values</w:delText>
              </w:r>
            </w:del>
            <w:r w:rsidRPr="002B2ACA">
              <w:t>:</w:t>
            </w:r>
          </w:p>
          <w:p w14:paraId="33AC8BBD" w14:textId="77777777" w:rsidR="004A56F9" w:rsidRPr="0065122F" w:rsidRDefault="004A56F9" w:rsidP="003D0D89">
            <w:pPr>
              <w:pStyle w:val="Values"/>
            </w:pPr>
            <w:r w:rsidRPr="0065122F">
              <w:t>Gas</w:t>
            </w:r>
          </w:p>
          <w:p w14:paraId="7D798F9F" w14:textId="77777777" w:rsidR="004A56F9" w:rsidRPr="0065122F" w:rsidRDefault="004A56F9" w:rsidP="003D0D89">
            <w:pPr>
              <w:pStyle w:val="Values"/>
            </w:pPr>
            <w:r w:rsidRPr="0065122F">
              <w:t>Power</w:t>
            </w:r>
          </w:p>
          <w:p w14:paraId="3B87CF48" w14:textId="77777777" w:rsidR="004A56F9" w:rsidRPr="0065122F" w:rsidRDefault="004A56F9" w:rsidP="003D0D89">
            <w:pPr>
              <w:pStyle w:val="Values"/>
            </w:pPr>
            <w:r w:rsidRPr="0065122F">
              <w:t>Oil</w:t>
            </w:r>
          </w:p>
          <w:p w14:paraId="6427D532" w14:textId="77777777" w:rsidR="004A56F9" w:rsidRPr="0065122F" w:rsidRDefault="004A56F9" w:rsidP="003D0D89">
            <w:pPr>
              <w:pStyle w:val="Values"/>
            </w:pPr>
            <w:r w:rsidRPr="0065122F">
              <w:t>Coal</w:t>
            </w:r>
          </w:p>
          <w:p w14:paraId="672AC969" w14:textId="77777777" w:rsidR="004A56F9" w:rsidRPr="0065122F" w:rsidRDefault="004A56F9" w:rsidP="003D0D89">
            <w:pPr>
              <w:pStyle w:val="Values"/>
            </w:pPr>
            <w:r w:rsidRPr="0065122F">
              <w:t>Bullion</w:t>
            </w:r>
          </w:p>
          <w:p w14:paraId="6F7DB0B6" w14:textId="77777777" w:rsidR="004A56F9" w:rsidRPr="0065122F" w:rsidRDefault="004A56F9" w:rsidP="003D0D89">
            <w:pPr>
              <w:pStyle w:val="Values"/>
            </w:pPr>
            <w:r w:rsidRPr="0065122F">
              <w:t>Metal</w:t>
            </w:r>
          </w:p>
          <w:p w14:paraId="43F121B7" w14:textId="77777777" w:rsidR="004A56F9" w:rsidRPr="0065122F" w:rsidRDefault="004A56F9" w:rsidP="003D0D89">
            <w:pPr>
              <w:pStyle w:val="Values"/>
            </w:pPr>
            <w:r w:rsidRPr="0065122F">
              <w:t>Agriculturals</w:t>
            </w:r>
          </w:p>
          <w:p w14:paraId="14A73D07" w14:textId="77777777" w:rsidR="004A56F9" w:rsidRPr="0065122F" w:rsidRDefault="004A56F9" w:rsidP="003D0D89">
            <w:pPr>
              <w:pStyle w:val="Values"/>
            </w:pPr>
            <w:r w:rsidRPr="0065122F">
              <w:t>Paper</w:t>
            </w:r>
          </w:p>
          <w:p w14:paraId="6EDCFD52" w14:textId="77777777" w:rsidR="004A56F9" w:rsidRPr="0065122F" w:rsidRDefault="004A56F9" w:rsidP="003D0D89">
            <w:pPr>
              <w:pStyle w:val="Values"/>
            </w:pPr>
            <w:r w:rsidRPr="0065122F">
              <w:lastRenderedPageBreak/>
              <w:t>Biomass</w:t>
            </w:r>
          </w:p>
          <w:p w14:paraId="2EEF3371" w14:textId="77777777" w:rsidR="004A56F9" w:rsidRPr="0065122F" w:rsidRDefault="004A56F9" w:rsidP="003D0D89">
            <w:pPr>
              <w:pStyle w:val="Values"/>
            </w:pPr>
            <w:r w:rsidRPr="0065122F">
              <w:t>DryFreight</w:t>
            </w:r>
          </w:p>
          <w:p w14:paraId="29954B3F" w14:textId="77777777" w:rsidR="004A56F9" w:rsidRPr="0065122F" w:rsidRDefault="004A56F9" w:rsidP="003D0D89">
            <w:pPr>
              <w:pStyle w:val="Values"/>
            </w:pPr>
            <w:r w:rsidRPr="0065122F">
              <w:t>WetFreight</w:t>
            </w:r>
          </w:p>
          <w:p w14:paraId="5F747784" w14:textId="77777777" w:rsidR="004A56F9" w:rsidRPr="0065122F" w:rsidRDefault="004A56F9" w:rsidP="003D0D89">
            <w:pPr>
              <w:pStyle w:val="Values"/>
            </w:pPr>
            <w:r w:rsidRPr="0065122F">
              <w:t>TimeCharter</w:t>
            </w:r>
          </w:p>
          <w:p w14:paraId="1219F5AC" w14:textId="77777777" w:rsidR="004A56F9" w:rsidRPr="0065122F" w:rsidRDefault="004A56F9" w:rsidP="003D0D89">
            <w:pPr>
              <w:pStyle w:val="Values"/>
            </w:pPr>
            <w:r w:rsidRPr="0065122F">
              <w:t>LNG</w:t>
            </w:r>
          </w:p>
          <w:p w14:paraId="08F27E7C" w14:textId="77777777" w:rsidR="004A56F9" w:rsidRPr="0065122F" w:rsidRDefault="004A56F9" w:rsidP="00286383">
            <w:pPr>
              <w:pStyle w:val="CellBody"/>
            </w:pPr>
            <w:r w:rsidRPr="0065122F">
              <w:t>The identification of the nature of an EUA vintage defined by the European Directive and Certified Emissions Reductions (CERs) as well as equivalent UK legislation</w:t>
            </w:r>
            <w:r>
              <w:t xml:space="preserve">. </w:t>
            </w:r>
            <w:r w:rsidRPr="002B2ACA">
              <w:t>The</w:t>
            </w:r>
            <w:r>
              <w:t xml:space="preserve"> following </w:t>
            </w:r>
            <w:r w:rsidRPr="002B2ACA">
              <w:t xml:space="preserve">values will be referred to collectively as ‘Emissions </w:t>
            </w:r>
            <w:r>
              <w:t>Certificate</w:t>
            </w:r>
            <w:r w:rsidRPr="002B2ACA">
              <w:t>’ for the purpose of defining related business rule</w:t>
            </w:r>
            <w:r>
              <w:t>s</w:t>
            </w:r>
            <w:r w:rsidRPr="002B2ACA">
              <w:t xml:space="preserve"> within the document</w:t>
            </w:r>
            <w:r>
              <w:t>:</w:t>
            </w:r>
          </w:p>
          <w:p w14:paraId="59EB1AF6" w14:textId="77777777" w:rsidR="004A56F9" w:rsidRPr="0065122F" w:rsidRDefault="004A56F9" w:rsidP="003D0D89">
            <w:pPr>
              <w:pStyle w:val="Values"/>
            </w:pPr>
            <w:r w:rsidRPr="0065122F">
              <w:t>AAU</w:t>
            </w:r>
          </w:p>
          <w:p w14:paraId="2B7626E3" w14:textId="77777777" w:rsidR="004A56F9" w:rsidRPr="0065122F" w:rsidRDefault="004A56F9" w:rsidP="003D0D89">
            <w:pPr>
              <w:pStyle w:val="Values"/>
            </w:pPr>
            <w:r w:rsidRPr="0065122F">
              <w:t>EUA</w:t>
            </w:r>
          </w:p>
          <w:p w14:paraId="6EBE8BEF" w14:textId="77777777" w:rsidR="004A56F9" w:rsidRPr="0065122F" w:rsidRDefault="004A56F9" w:rsidP="003D0D89">
            <w:pPr>
              <w:pStyle w:val="Values"/>
            </w:pPr>
            <w:r w:rsidRPr="0065122F">
              <w:t>EUAPhase_3</w:t>
            </w:r>
          </w:p>
          <w:p w14:paraId="1F0B35E1" w14:textId="77777777" w:rsidR="004A56F9" w:rsidRPr="0065122F" w:rsidRDefault="004A56F9" w:rsidP="003D0D89">
            <w:pPr>
              <w:pStyle w:val="Values"/>
            </w:pPr>
            <w:r w:rsidRPr="0065122F">
              <w:t>EUAPhase_4</w:t>
            </w:r>
          </w:p>
          <w:p w14:paraId="0C1EBB81" w14:textId="77777777" w:rsidR="004A56F9" w:rsidRPr="0065122F" w:rsidRDefault="004A56F9" w:rsidP="003D0D89">
            <w:pPr>
              <w:pStyle w:val="Values"/>
            </w:pPr>
            <w:r w:rsidRPr="0065122F">
              <w:t>CER</w:t>
            </w:r>
          </w:p>
          <w:p w14:paraId="120BF146" w14:textId="77777777" w:rsidR="004A56F9" w:rsidRPr="0065122F" w:rsidRDefault="004A56F9" w:rsidP="003D0D89">
            <w:pPr>
              <w:pStyle w:val="Values"/>
            </w:pPr>
            <w:r w:rsidRPr="0065122F">
              <w:t>ERU</w:t>
            </w:r>
          </w:p>
          <w:p w14:paraId="6F33C0C0" w14:textId="77777777" w:rsidR="004A56F9" w:rsidRPr="0065122F" w:rsidRDefault="004A56F9" w:rsidP="003D0D89">
            <w:pPr>
              <w:pStyle w:val="Values"/>
            </w:pPr>
            <w:r w:rsidRPr="0065122F">
              <w:t>UKA (UK Allowance)</w:t>
            </w:r>
          </w:p>
          <w:p w14:paraId="2F767A0A" w14:textId="77777777" w:rsidR="004A56F9" w:rsidRDefault="004A56F9" w:rsidP="00286383">
            <w:pPr>
              <w:pStyle w:val="CellBody"/>
            </w:pPr>
            <w:r w:rsidRPr="002B2ACA">
              <w:t>The</w:t>
            </w:r>
            <w:r>
              <w:t xml:space="preserve"> following </w:t>
            </w:r>
            <w:r w:rsidRPr="002B2ACA">
              <w:t>values will be referred to collectively as ‘</w:t>
            </w:r>
            <w:r>
              <w:t xml:space="preserve">Renewables Certificate’ </w:t>
            </w:r>
            <w:r w:rsidRPr="002B2ACA">
              <w:t>for the purpose of defining related business rule within the document</w:t>
            </w:r>
            <w:r>
              <w:t>:</w:t>
            </w:r>
          </w:p>
          <w:p w14:paraId="6F34A7DF" w14:textId="77777777" w:rsidR="004A56F9" w:rsidRPr="0065122F" w:rsidRDefault="004A56F9" w:rsidP="003D0D89">
            <w:pPr>
              <w:pStyle w:val="Values"/>
            </w:pPr>
            <w:r w:rsidRPr="0065122F">
              <w:t>GoO (Guarantee of Origin)</w:t>
            </w:r>
          </w:p>
          <w:p w14:paraId="521918D6" w14:textId="77777777" w:rsidR="004A56F9" w:rsidRPr="0065122F" w:rsidRDefault="004A56F9" w:rsidP="003D0D89">
            <w:pPr>
              <w:pStyle w:val="Values"/>
            </w:pPr>
            <w:r w:rsidRPr="0065122F">
              <w:t>IREC</w:t>
            </w:r>
          </w:p>
          <w:p w14:paraId="27DAA947" w14:textId="77777777" w:rsidR="004A56F9" w:rsidRPr="0065122F" w:rsidRDefault="004A56F9" w:rsidP="003D0D89">
            <w:pPr>
              <w:pStyle w:val="Values"/>
            </w:pPr>
            <w:r w:rsidRPr="0065122F">
              <w:t>REC</w:t>
            </w:r>
          </w:p>
          <w:p w14:paraId="0A9CD2FA" w14:textId="77777777" w:rsidR="004A56F9" w:rsidRPr="0065122F" w:rsidRDefault="004A56F9" w:rsidP="003D0D89">
            <w:pPr>
              <w:pStyle w:val="Values"/>
            </w:pPr>
            <w:r w:rsidRPr="0065122F">
              <w:t>REGO</w:t>
            </w:r>
          </w:p>
          <w:p w14:paraId="3D566D8E" w14:textId="77777777" w:rsidR="004A56F9" w:rsidRPr="0065122F" w:rsidRDefault="004A56F9" w:rsidP="003D0D89">
            <w:pPr>
              <w:pStyle w:val="Values"/>
            </w:pPr>
            <w:r w:rsidRPr="0065122F">
              <w:t>ROC</w:t>
            </w:r>
          </w:p>
          <w:p w14:paraId="37B5A4EC" w14:textId="77777777" w:rsidR="004A56F9" w:rsidRPr="002B2ACA" w:rsidRDefault="004A56F9" w:rsidP="003D0D89">
            <w:pPr>
              <w:pStyle w:val="Values"/>
            </w:pPr>
            <w:r w:rsidRPr="0065122F">
              <w:t>ROGO</w:t>
            </w:r>
          </w:p>
        </w:tc>
        <w:tc>
          <w:tcPr>
            <w:tcW w:w="1152" w:type="dxa"/>
          </w:tcPr>
          <w:p w14:paraId="4E84BE63" w14:textId="77777777" w:rsidR="004A56F9" w:rsidRPr="002B2ACA" w:rsidRDefault="004A56F9" w:rsidP="00286383">
            <w:pPr>
              <w:pStyle w:val="CellBody"/>
            </w:pPr>
            <w:r w:rsidRPr="002B2ACA">
              <w:lastRenderedPageBreak/>
              <w:t>NMTOKEN</w:t>
            </w:r>
          </w:p>
        </w:tc>
        <w:tc>
          <w:tcPr>
            <w:tcW w:w="1043" w:type="dxa"/>
          </w:tcPr>
          <w:p w14:paraId="5588AED6" w14:textId="77777777" w:rsidR="004A56F9" w:rsidRPr="002B2ACA" w:rsidRDefault="004A56F9" w:rsidP="00286383">
            <w:pPr>
              <w:pStyle w:val="CellBody"/>
            </w:pPr>
          </w:p>
        </w:tc>
      </w:tr>
      <w:bookmarkEnd w:id="6691"/>
      <w:tr w:rsidR="004A56F9" w:rsidRPr="002B2ACA" w14:paraId="229E7241" w14:textId="77777777" w:rsidTr="00B70059">
        <w:trPr>
          <w:ins w:id="6694" w:author="Fabian Klopfer" w:date="2025-12-04T12:08:00Z"/>
        </w:trPr>
        <w:tc>
          <w:tcPr>
            <w:tcW w:w="1796" w:type="dxa"/>
          </w:tcPr>
          <w:p w14:paraId="0781E9CA" w14:textId="77777777" w:rsidR="004A56F9" w:rsidRPr="002B2ACA" w:rsidRDefault="004A56F9" w:rsidP="00020048">
            <w:pPr>
              <w:pStyle w:val="CellBody"/>
              <w:rPr>
                <w:ins w:id="6695" w:author="Fabian Klopfer" w:date="2025-12-04T12:08:00Z" w16du:dateUtc="2025-12-04T11:08:00Z"/>
              </w:rPr>
            </w:pPr>
            <w:ins w:id="6696" w:author="Fabian Klopfer" w:date="2025-12-04T12:08:00Z" w16du:dateUtc="2025-12-04T11:08:00Z">
              <w:r w:rsidRPr="006159E6">
                <w:t>Equipment</w:t>
              </w:r>
              <w:r w:rsidRPr="006159E6">
                <w:softHyphen/>
                <w:t>Type</w:t>
              </w:r>
            </w:ins>
          </w:p>
        </w:tc>
        <w:tc>
          <w:tcPr>
            <w:tcW w:w="5351" w:type="dxa"/>
          </w:tcPr>
          <w:p w14:paraId="1DF295C5" w14:textId="573EAE4D" w:rsidR="004A56F9" w:rsidRDefault="00BA236F" w:rsidP="00020048">
            <w:pPr>
              <w:pStyle w:val="CellBody"/>
              <w:rPr>
                <w:ins w:id="6697" w:author="Fabian Klopfer" w:date="2025-12-04T13:52:00Z" w16du:dateUtc="2025-12-04T12:52:00Z"/>
              </w:rPr>
            </w:pPr>
            <w:ins w:id="6698" w:author="Marion Knebel" w:date="2025-12-05T11:51:00Z" w16du:dateUtc="2025-12-05T10:51:00Z">
              <w:r>
                <w:t>The following values are allowed</w:t>
              </w:r>
            </w:ins>
            <w:ins w:id="6699" w:author="Fabian Klopfer" w:date="2025-12-04T13:52:00Z" w16du:dateUtc="2025-12-04T12:52:00Z">
              <w:del w:id="6700" w:author="Marion Knebel" w:date="2025-12-05T11:51:00Z" w16du:dateUtc="2025-12-05T10:51:00Z">
                <w:r w:rsidR="004A56F9" w:rsidDel="00BA236F">
                  <w:delText>Allowed values</w:delText>
                </w:r>
              </w:del>
              <w:r w:rsidR="004A56F9">
                <w:t>:</w:t>
              </w:r>
            </w:ins>
          </w:p>
          <w:p w14:paraId="7E68608F" w14:textId="77777777" w:rsidR="004A56F9" w:rsidRPr="001769C6" w:rsidRDefault="004A56F9" w:rsidP="00020048">
            <w:pPr>
              <w:pStyle w:val="Values"/>
              <w:rPr>
                <w:ins w:id="6701" w:author="Fabian Klopfer" w:date="2025-12-04T13:52:00Z" w16du:dateUtc="2025-12-04T12:52:00Z"/>
              </w:rPr>
            </w:pPr>
            <w:ins w:id="6702" w:author="Fabian Klopfer" w:date="2025-12-04T13:52:00Z" w16du:dateUtc="2025-12-04T12:52:00Z">
              <w:r w:rsidRPr="001769C6">
                <w:t>Barge</w:t>
              </w:r>
            </w:ins>
          </w:p>
          <w:p w14:paraId="054D3E6C" w14:textId="77777777" w:rsidR="004A56F9" w:rsidRPr="001769C6" w:rsidRDefault="004A56F9" w:rsidP="00020048">
            <w:pPr>
              <w:pStyle w:val="Values"/>
              <w:rPr>
                <w:ins w:id="6703" w:author="Fabian Klopfer" w:date="2025-12-04T13:52:00Z" w16du:dateUtc="2025-12-04T12:52:00Z"/>
              </w:rPr>
            </w:pPr>
            <w:ins w:id="6704" w:author="Fabian Klopfer" w:date="2025-12-04T13:52:00Z" w16du:dateUtc="2025-12-04T12:52:00Z">
              <w:r w:rsidRPr="001769C6">
                <w:t>Truck</w:t>
              </w:r>
            </w:ins>
          </w:p>
          <w:p w14:paraId="7F605B12" w14:textId="77777777" w:rsidR="004A56F9" w:rsidRPr="002B2ACA" w:rsidRDefault="004A56F9" w:rsidP="00020048">
            <w:pPr>
              <w:pStyle w:val="Values"/>
              <w:rPr>
                <w:ins w:id="6705" w:author="Fabian Klopfer" w:date="2025-12-04T12:08:00Z" w16du:dateUtc="2025-12-04T11:08:00Z"/>
              </w:rPr>
            </w:pPr>
            <w:ins w:id="6706" w:author="Fabian Klopfer" w:date="2025-12-04T13:52:00Z" w16du:dateUtc="2025-12-04T12:52:00Z">
              <w:r w:rsidRPr="001769C6">
                <w:t>Railcar</w:t>
              </w:r>
            </w:ins>
          </w:p>
        </w:tc>
        <w:tc>
          <w:tcPr>
            <w:tcW w:w="1152" w:type="dxa"/>
          </w:tcPr>
          <w:p w14:paraId="2E92B754" w14:textId="77777777" w:rsidR="004A56F9" w:rsidRPr="002B2ACA" w:rsidRDefault="004A56F9" w:rsidP="00020048">
            <w:pPr>
              <w:pStyle w:val="CellBody"/>
              <w:rPr>
                <w:ins w:id="6707" w:author="Fabian Klopfer" w:date="2025-12-04T12:08:00Z" w16du:dateUtc="2025-12-04T11:08:00Z"/>
              </w:rPr>
            </w:pPr>
            <w:ins w:id="6708" w:author="Fabian Klopfer" w:date="2025-12-04T12:16:00Z" w16du:dateUtc="2025-12-04T11:16:00Z">
              <w:r w:rsidRPr="002B2ACA">
                <w:t>NMTOKEN</w:t>
              </w:r>
            </w:ins>
          </w:p>
        </w:tc>
        <w:tc>
          <w:tcPr>
            <w:tcW w:w="1043" w:type="dxa"/>
          </w:tcPr>
          <w:p w14:paraId="4D8FD9AC" w14:textId="77777777" w:rsidR="004A56F9" w:rsidRPr="002B2ACA" w:rsidRDefault="004A56F9" w:rsidP="00020048">
            <w:pPr>
              <w:pStyle w:val="CellBody"/>
              <w:rPr>
                <w:ins w:id="6709" w:author="Fabian Klopfer" w:date="2025-12-04T12:08:00Z" w16du:dateUtc="2025-12-04T11:08:00Z"/>
              </w:rPr>
            </w:pPr>
          </w:p>
        </w:tc>
      </w:tr>
      <w:tr w:rsidR="004A56F9" w:rsidRPr="002B2ACA" w14:paraId="274BCF74" w14:textId="77777777" w:rsidTr="00B70059">
        <w:tc>
          <w:tcPr>
            <w:tcW w:w="1796" w:type="dxa"/>
          </w:tcPr>
          <w:p w14:paraId="3391E821" w14:textId="77777777" w:rsidR="004A56F9" w:rsidRPr="002B2ACA" w:rsidRDefault="004A56F9" w:rsidP="00286383">
            <w:pPr>
              <w:pStyle w:val="CellBody"/>
            </w:pPr>
            <w:r w:rsidRPr="002B2ACA">
              <w:t>EUA</w:t>
            </w:r>
            <w:r w:rsidRPr="002B2ACA">
              <w:softHyphen/>
              <w:t>Account</w:t>
            </w:r>
            <w:r w:rsidRPr="002B2ACA">
              <w:softHyphen/>
              <w:t>Code</w:t>
            </w:r>
            <w:r w:rsidRPr="002B2ACA">
              <w:softHyphen/>
              <w:t>Type</w:t>
            </w:r>
          </w:p>
        </w:tc>
        <w:tc>
          <w:tcPr>
            <w:tcW w:w="5351" w:type="dxa"/>
          </w:tcPr>
          <w:p w14:paraId="7F82FC85" w14:textId="77777777" w:rsidR="004A56F9" w:rsidRPr="002B2ACA" w:rsidRDefault="004A56F9" w:rsidP="00286383">
            <w:pPr>
              <w:pStyle w:val="CellBody"/>
            </w:pPr>
            <w:r w:rsidRPr="002B2ACA">
              <w:t>EUA account codes must conform to the following format:</w:t>
            </w:r>
          </w:p>
          <w:p w14:paraId="5F1E85E8" w14:textId="77777777" w:rsidR="004A56F9" w:rsidRPr="0034344F" w:rsidRDefault="004A56F9" w:rsidP="00286383">
            <w:pPr>
              <w:pStyle w:val="CellBody"/>
              <w:rPr>
                <w:lang w:val="de-DE"/>
              </w:rPr>
            </w:pPr>
            <w:r w:rsidRPr="0034344F">
              <w:rPr>
                <w:lang w:val="de-DE"/>
              </w:rPr>
              <w:t>CC-nnn-nnn-0</w:t>
            </w:r>
          </w:p>
          <w:p w14:paraId="3103FE68" w14:textId="77777777" w:rsidR="004A56F9" w:rsidRPr="0034344F" w:rsidRDefault="004A56F9" w:rsidP="00286383">
            <w:pPr>
              <w:pStyle w:val="CellBody"/>
              <w:rPr>
                <w:lang w:val="de-DE"/>
              </w:rPr>
            </w:pPr>
            <w:r w:rsidRPr="0034344F">
              <w:rPr>
                <w:lang w:val="de-DE"/>
              </w:rPr>
              <w:t>CC-nnn-nnnn</w:t>
            </w:r>
          </w:p>
          <w:p w14:paraId="0143AF8E" w14:textId="77777777" w:rsidR="004A56F9" w:rsidRPr="002B2ACA" w:rsidRDefault="004A56F9" w:rsidP="00286383">
            <w:pPr>
              <w:pStyle w:val="CellBody"/>
            </w:pPr>
            <w:r w:rsidRPr="002B2ACA">
              <w:t>CC-nnn-nnn</w:t>
            </w:r>
          </w:p>
          <w:p w14:paraId="1CB290E9" w14:textId="77777777" w:rsidR="004A56F9" w:rsidRPr="002B2ACA" w:rsidRDefault="004A56F9" w:rsidP="00286383">
            <w:pPr>
              <w:pStyle w:val="CellBody"/>
            </w:pPr>
            <w:r w:rsidRPr="002B2ACA">
              <w:t>Where CC is the Country Code as defined ISO 3166-1 2 alpha codes ; and</w:t>
            </w:r>
          </w:p>
          <w:p w14:paraId="096E0893" w14:textId="77777777" w:rsidR="004A56F9" w:rsidRPr="002B2ACA" w:rsidRDefault="004A56F9" w:rsidP="00286383">
            <w:pPr>
              <w:pStyle w:val="CellBody"/>
            </w:pPr>
            <w:r w:rsidRPr="002B2ACA">
              <w:t xml:space="preserve">n represents any single digit integer </w:t>
            </w:r>
          </w:p>
          <w:p w14:paraId="5D4BAAC8" w14:textId="77777777" w:rsidR="004A56F9" w:rsidRPr="002B2ACA" w:rsidRDefault="004A56F9" w:rsidP="00286383">
            <w:pPr>
              <w:pStyle w:val="CellBody"/>
            </w:pPr>
            <w:r w:rsidRPr="002B2ACA">
              <w:t>0 is the character for zero</w:t>
            </w:r>
          </w:p>
        </w:tc>
        <w:tc>
          <w:tcPr>
            <w:tcW w:w="1152" w:type="dxa"/>
          </w:tcPr>
          <w:p w14:paraId="3AE3A5C4" w14:textId="77777777" w:rsidR="004A56F9" w:rsidRPr="002B2ACA" w:rsidRDefault="004A56F9" w:rsidP="00286383">
            <w:pPr>
              <w:pStyle w:val="CellBody"/>
            </w:pPr>
            <w:r w:rsidRPr="002B2ACA">
              <w:t>string</w:t>
            </w:r>
          </w:p>
        </w:tc>
        <w:tc>
          <w:tcPr>
            <w:tcW w:w="1043" w:type="dxa"/>
          </w:tcPr>
          <w:p w14:paraId="4A5B2FF6" w14:textId="77777777" w:rsidR="004A56F9" w:rsidRPr="002B2ACA" w:rsidRDefault="004A56F9" w:rsidP="00286383">
            <w:pPr>
              <w:pStyle w:val="CellBody"/>
            </w:pPr>
            <w:r w:rsidRPr="002B2ACA">
              <w:t>12</w:t>
            </w:r>
          </w:p>
        </w:tc>
      </w:tr>
      <w:tr w:rsidR="004A56F9" w:rsidRPr="002B2ACA" w14:paraId="18015F86" w14:textId="77777777" w:rsidTr="00B70059">
        <w:tc>
          <w:tcPr>
            <w:tcW w:w="1796" w:type="dxa"/>
          </w:tcPr>
          <w:p w14:paraId="22625BE0" w14:textId="77777777" w:rsidR="004A56F9" w:rsidRPr="002B2ACA" w:rsidRDefault="004A56F9" w:rsidP="00286383">
            <w:pPr>
              <w:pStyle w:val="CellBody"/>
            </w:pPr>
            <w:r>
              <w:t>ExtendedCountry</w:t>
            </w:r>
            <w:r>
              <w:softHyphen/>
              <w:t>CodeType</w:t>
            </w:r>
          </w:p>
        </w:tc>
        <w:tc>
          <w:tcPr>
            <w:tcW w:w="5351" w:type="dxa"/>
          </w:tcPr>
          <w:p w14:paraId="326B65D6" w14:textId="77777777" w:rsidR="004A56F9" w:rsidRPr="002B2ACA" w:rsidRDefault="004A56F9" w:rsidP="00286383">
            <w:pPr>
              <w:pStyle w:val="CellBody"/>
            </w:pPr>
            <w:r w:rsidRPr="006159E6">
              <w:t xml:space="preserve">ISO 3166-1 </w:t>
            </w:r>
            <w:r>
              <w:t>alpha-2</w:t>
            </w:r>
            <w:r w:rsidRPr="006159E6">
              <w:t xml:space="preserve"> code</w:t>
            </w:r>
            <w:r>
              <w:t xml:space="preserve"> identifying a country as defined in ‘Country</w:t>
            </w:r>
            <w:r>
              <w:softHyphen/>
              <w:t>Code</w:t>
            </w:r>
            <w:r>
              <w:softHyphen/>
              <w:t>Type’  or value “Other”.</w:t>
            </w:r>
          </w:p>
        </w:tc>
        <w:tc>
          <w:tcPr>
            <w:tcW w:w="1152" w:type="dxa"/>
          </w:tcPr>
          <w:p w14:paraId="5D2E84D4" w14:textId="77777777" w:rsidR="004A56F9" w:rsidRPr="002B2ACA" w:rsidRDefault="004A56F9" w:rsidP="00286383">
            <w:pPr>
              <w:pStyle w:val="CellBody"/>
            </w:pPr>
            <w:r>
              <w:t>Combined type</w:t>
            </w:r>
          </w:p>
        </w:tc>
        <w:tc>
          <w:tcPr>
            <w:tcW w:w="1043" w:type="dxa"/>
          </w:tcPr>
          <w:p w14:paraId="5CAA9ACC" w14:textId="77777777" w:rsidR="004A56F9" w:rsidRPr="002B2ACA" w:rsidRDefault="004A56F9" w:rsidP="00286383">
            <w:pPr>
              <w:pStyle w:val="CellBody"/>
            </w:pPr>
          </w:p>
        </w:tc>
      </w:tr>
      <w:tr w:rsidR="004A56F9" w:rsidRPr="002B2ACA" w14:paraId="38ABFDDA" w14:textId="77777777" w:rsidTr="00B70059">
        <w:tc>
          <w:tcPr>
            <w:tcW w:w="1796" w:type="dxa"/>
          </w:tcPr>
          <w:p w14:paraId="07BA623D" w14:textId="77777777" w:rsidR="004A56F9" w:rsidRPr="002B2ACA" w:rsidRDefault="004A56F9" w:rsidP="00286383">
            <w:pPr>
              <w:pStyle w:val="CellBody"/>
            </w:pPr>
            <w:r w:rsidRPr="002B2ACA">
              <w:lastRenderedPageBreak/>
              <w:t>FX</w:t>
            </w:r>
            <w:r w:rsidRPr="002B2ACA">
              <w:softHyphen/>
              <w:t>Conversion</w:t>
            </w:r>
            <w:r w:rsidRPr="002B2ACA">
              <w:softHyphen/>
              <w:t>Method</w:t>
            </w:r>
            <w:r w:rsidRPr="002B2ACA">
              <w:softHyphen/>
              <w:t>Type</w:t>
            </w:r>
          </w:p>
        </w:tc>
        <w:tc>
          <w:tcPr>
            <w:tcW w:w="5351" w:type="dxa"/>
          </w:tcPr>
          <w:p w14:paraId="14576760" w14:textId="77777777" w:rsidR="004A56F9" w:rsidRPr="002B2ACA" w:rsidRDefault="004A56F9" w:rsidP="00286383">
            <w:pPr>
              <w:pStyle w:val="CellBody"/>
            </w:pPr>
            <w:r w:rsidRPr="002B2ACA">
              <w:t>The method for calculating currency conversion from a referenced spot rate.</w:t>
            </w:r>
          </w:p>
          <w:p w14:paraId="78257D9A" w14:textId="1D0D8E20" w:rsidR="004A56F9" w:rsidRPr="002B2ACA" w:rsidRDefault="00BD0C1E" w:rsidP="00286383">
            <w:pPr>
              <w:pStyle w:val="CellBody"/>
            </w:pPr>
            <w:ins w:id="6710" w:author="Marion Knebel" w:date="2025-12-05T11:40:00Z" w16du:dateUtc="2025-12-05T10:40:00Z">
              <w:r>
                <w:t>The following values are allowed</w:t>
              </w:r>
            </w:ins>
            <w:del w:id="6711" w:author="Marion Knebel" w:date="2025-12-05T11:40:00Z" w16du:dateUtc="2025-12-05T10:40:00Z">
              <w:r w:rsidR="004A56F9" w:rsidRPr="002B2ACA" w:rsidDel="00BD0C1E">
                <w:delText>Values are</w:delText>
              </w:r>
            </w:del>
            <w:r w:rsidR="004A56F9" w:rsidRPr="002B2ACA">
              <w:t xml:space="preserve">: </w:t>
            </w:r>
          </w:p>
          <w:p w14:paraId="515071D5" w14:textId="37361326" w:rsidR="004A56F9" w:rsidRPr="002B2ACA" w:rsidDel="00BD0C1E" w:rsidRDefault="004A56F9" w:rsidP="00033DC0">
            <w:pPr>
              <w:pStyle w:val="CellBody"/>
              <w:rPr>
                <w:del w:id="6712" w:author="Marion Knebel" w:date="2025-12-05T11:40:00Z" w16du:dateUtc="2025-12-05T10:40:00Z"/>
              </w:rPr>
            </w:pPr>
            <w:del w:id="6713" w:author="Marion Knebel" w:date="2025-12-05T11:40:00Z" w16du:dateUtc="2025-12-05T10:40:00Z">
              <w:r w:rsidRPr="00033DC0" w:rsidDel="00BD0C1E">
                <w:delText>'Daily'</w:delText>
              </w:r>
              <w:r w:rsidRPr="002B2ACA" w:rsidDel="00BD0C1E">
                <w:delText>, 'Monthly', 'Mixed' where:</w:delText>
              </w:r>
            </w:del>
          </w:p>
          <w:p w14:paraId="162BE002" w14:textId="77777777" w:rsidR="004A56F9" w:rsidRPr="002B2ACA" w:rsidRDefault="004A56F9" w:rsidP="00033DC0">
            <w:pPr>
              <w:pStyle w:val="Values"/>
            </w:pPr>
            <w:r w:rsidRPr="002B2ACA">
              <w:t xml:space="preserve">‘Daily’ = Daily index rate * daily exchange rate </w:t>
            </w:r>
          </w:p>
          <w:p w14:paraId="2C3D6839" w14:textId="77777777" w:rsidR="004A56F9" w:rsidRPr="002B2ACA" w:rsidRDefault="004A56F9" w:rsidP="00033DC0">
            <w:pPr>
              <w:pStyle w:val="Values"/>
            </w:pPr>
            <w:r w:rsidRPr="002B2ACA">
              <w:t>‘Monthly’ = Monthly average index * monthly average exchange rate</w:t>
            </w:r>
          </w:p>
          <w:p w14:paraId="4AD40EB9" w14:textId="77777777" w:rsidR="004A56F9" w:rsidRPr="002B2ACA" w:rsidRDefault="004A56F9" w:rsidP="00033DC0">
            <w:pPr>
              <w:pStyle w:val="Values"/>
            </w:pPr>
            <w:r w:rsidRPr="002B2ACA">
              <w:t>‘Mixed’ = monthly average index * daily exchange rate</w:t>
            </w:r>
          </w:p>
          <w:p w14:paraId="4445BC01" w14:textId="77777777" w:rsidR="004A56F9" w:rsidRPr="002B2ACA" w:rsidRDefault="004A56F9" w:rsidP="00286383">
            <w:pPr>
              <w:pStyle w:val="CellBody"/>
            </w:pPr>
            <w:r w:rsidRPr="002B2ACA">
              <w:t xml:space="preserve">Note: These definitions use PricingDateType to identify valid days upon which prices can be collected i.e. rates will only be collected for valid Pricing Dates </w:t>
            </w:r>
          </w:p>
          <w:p w14:paraId="424A4250" w14:textId="77777777" w:rsidR="004A56F9" w:rsidRPr="002B2ACA" w:rsidRDefault="004A56F9" w:rsidP="00286383">
            <w:pPr>
              <w:pStyle w:val="CellBody"/>
            </w:pPr>
            <w:r w:rsidRPr="002B2ACA">
              <w:t>Note: The value “Monthly” is applicable in all averaging cases regardless of the time period of the calculation period, so for example, if the calculation period for the transaction is a week then the value ‘Monthly’ should be used but in this context would in actual fact refer to a period of a week since this is the period of the calculation period.</w:t>
            </w:r>
          </w:p>
        </w:tc>
        <w:tc>
          <w:tcPr>
            <w:tcW w:w="1152" w:type="dxa"/>
          </w:tcPr>
          <w:p w14:paraId="35DEC9A2" w14:textId="77777777" w:rsidR="004A56F9" w:rsidRPr="002B2ACA" w:rsidRDefault="004A56F9" w:rsidP="00286383">
            <w:pPr>
              <w:pStyle w:val="CellBody"/>
            </w:pPr>
            <w:r w:rsidRPr="002B2ACA">
              <w:t>NMTOKEN</w:t>
            </w:r>
          </w:p>
        </w:tc>
        <w:tc>
          <w:tcPr>
            <w:tcW w:w="1043" w:type="dxa"/>
          </w:tcPr>
          <w:p w14:paraId="3EEA2C23" w14:textId="77777777" w:rsidR="004A56F9" w:rsidRPr="002B2ACA" w:rsidRDefault="004A56F9" w:rsidP="00286383">
            <w:pPr>
              <w:pStyle w:val="CellBody"/>
            </w:pPr>
          </w:p>
        </w:tc>
      </w:tr>
      <w:tr w:rsidR="004A56F9" w:rsidRPr="002B2ACA" w14:paraId="0940F3B0" w14:textId="77777777" w:rsidTr="00B70059">
        <w:tc>
          <w:tcPr>
            <w:tcW w:w="1796" w:type="dxa"/>
          </w:tcPr>
          <w:p w14:paraId="39366472" w14:textId="77777777" w:rsidR="004A56F9" w:rsidRPr="002B2ACA" w:rsidRDefault="004A56F9" w:rsidP="00286383">
            <w:pPr>
              <w:pStyle w:val="CellBody"/>
            </w:pPr>
            <w:r w:rsidRPr="002B2ACA">
              <w:t>FX</w:t>
            </w:r>
            <w:r w:rsidRPr="002B2ACA">
              <w:softHyphen/>
              <w:t>Reference</w:t>
            </w:r>
            <w:r w:rsidRPr="002B2ACA">
              <w:softHyphen/>
              <w:t>Type</w:t>
            </w:r>
          </w:p>
        </w:tc>
        <w:tc>
          <w:tcPr>
            <w:tcW w:w="5351" w:type="dxa"/>
          </w:tcPr>
          <w:p w14:paraId="76B8317E" w14:textId="77777777" w:rsidR="004A56F9" w:rsidRPr="002B2ACA" w:rsidRDefault="004A56F9" w:rsidP="00286383">
            <w:pPr>
              <w:pStyle w:val="CellBody"/>
            </w:pPr>
            <w:r w:rsidRPr="002B2ACA">
              <w:t xml:space="preserve">This is a reference to a spot price. All references shall be encoded as in the Static Data, see ref ID </w:t>
            </w:r>
            <w:r w:rsidRPr="002B2ACA">
              <w:fldChar w:fldCharType="begin"/>
            </w:r>
            <w:r w:rsidRPr="002B2ACA">
              <w:instrText xml:space="preserve"> REF _Ref454200837 \r \h </w:instrText>
            </w:r>
            <w:r w:rsidRPr="002B2ACA">
              <w:fldChar w:fldCharType="separate"/>
            </w:r>
            <w:r>
              <w:t>[3]</w:t>
            </w:r>
            <w:r w:rsidRPr="002B2ACA">
              <w:fldChar w:fldCharType="end"/>
            </w:r>
          </w:p>
        </w:tc>
        <w:tc>
          <w:tcPr>
            <w:tcW w:w="1152" w:type="dxa"/>
          </w:tcPr>
          <w:p w14:paraId="134FA4F0" w14:textId="77777777" w:rsidR="004A56F9" w:rsidRPr="002B2ACA" w:rsidRDefault="004A56F9" w:rsidP="00286383">
            <w:pPr>
              <w:pStyle w:val="CellBody"/>
            </w:pPr>
            <w:r w:rsidRPr="002B2ACA">
              <w:t>String</w:t>
            </w:r>
          </w:p>
        </w:tc>
        <w:tc>
          <w:tcPr>
            <w:tcW w:w="1043" w:type="dxa"/>
          </w:tcPr>
          <w:p w14:paraId="71774FE5" w14:textId="77777777" w:rsidR="004A56F9" w:rsidRPr="002B2ACA" w:rsidRDefault="004A56F9" w:rsidP="00286383">
            <w:pPr>
              <w:pStyle w:val="CellBody"/>
            </w:pPr>
            <w:r w:rsidRPr="002B2ACA">
              <w:t>255</w:t>
            </w:r>
          </w:p>
        </w:tc>
      </w:tr>
      <w:tr w:rsidR="004A56F9" w:rsidRPr="002B2ACA" w14:paraId="3E58EA5F" w14:textId="77777777" w:rsidTr="00B70059">
        <w:tc>
          <w:tcPr>
            <w:tcW w:w="1796" w:type="dxa"/>
          </w:tcPr>
          <w:p w14:paraId="1BD16535" w14:textId="77777777" w:rsidR="004A56F9" w:rsidRPr="002B2ACA" w:rsidRDefault="004A56F9" w:rsidP="00286383">
            <w:pPr>
              <w:pStyle w:val="CellBody"/>
            </w:pPr>
            <w:r w:rsidRPr="002B2ACA">
              <w:t>Identification</w:t>
            </w:r>
            <w:r w:rsidRPr="002B2ACA">
              <w:softHyphen/>
              <w:t>Type</w:t>
            </w:r>
          </w:p>
        </w:tc>
        <w:tc>
          <w:tcPr>
            <w:tcW w:w="5351" w:type="dxa"/>
          </w:tcPr>
          <w:p w14:paraId="4B24538E" w14:textId="77777777" w:rsidR="004A56F9" w:rsidRPr="002B2ACA" w:rsidRDefault="004A56F9" w:rsidP="00286383">
            <w:pPr>
              <w:pStyle w:val="CellBody"/>
            </w:pPr>
            <w:r w:rsidRPr="002B2ACA">
              <w:t>A code to uniquely distinguish one occurrence of an entity from another.</w:t>
            </w:r>
          </w:p>
        </w:tc>
        <w:tc>
          <w:tcPr>
            <w:tcW w:w="1152" w:type="dxa"/>
          </w:tcPr>
          <w:p w14:paraId="4BA65C5B" w14:textId="77777777" w:rsidR="004A56F9" w:rsidRPr="002B2ACA" w:rsidRDefault="004A56F9" w:rsidP="00286383">
            <w:pPr>
              <w:pStyle w:val="CellBody"/>
            </w:pPr>
            <w:r w:rsidRPr="002B2ACA">
              <w:t>string</w:t>
            </w:r>
          </w:p>
        </w:tc>
        <w:tc>
          <w:tcPr>
            <w:tcW w:w="1043" w:type="dxa"/>
          </w:tcPr>
          <w:p w14:paraId="4831ECDE" w14:textId="77777777" w:rsidR="004A56F9" w:rsidRPr="002B2ACA" w:rsidRDefault="004A56F9" w:rsidP="00286383">
            <w:pPr>
              <w:pStyle w:val="CellBody"/>
            </w:pPr>
            <w:r w:rsidRPr="002B2ACA">
              <w:t>255</w:t>
            </w:r>
          </w:p>
        </w:tc>
      </w:tr>
      <w:tr w:rsidR="004A56F9" w:rsidRPr="002B2ACA" w14:paraId="03725F68" w14:textId="77777777" w:rsidTr="00B70059">
        <w:tc>
          <w:tcPr>
            <w:tcW w:w="1796" w:type="dxa"/>
          </w:tcPr>
          <w:p w14:paraId="742423A9" w14:textId="77777777" w:rsidR="004A56F9" w:rsidRPr="002B2ACA" w:rsidRDefault="004A56F9" w:rsidP="00286383">
            <w:pPr>
              <w:pStyle w:val="CellBody"/>
            </w:pPr>
            <w:r w:rsidRPr="002B2ACA">
              <w:t>Incoterms</w:t>
            </w:r>
            <w:r w:rsidRPr="002B2ACA">
              <w:softHyphen/>
              <w:t>Type</w:t>
            </w:r>
          </w:p>
        </w:tc>
        <w:tc>
          <w:tcPr>
            <w:tcW w:w="5351" w:type="dxa"/>
          </w:tcPr>
          <w:p w14:paraId="297912D7" w14:textId="77777777" w:rsidR="004A56F9" w:rsidRPr="002B2ACA" w:rsidRDefault="004A56F9" w:rsidP="00286383">
            <w:pPr>
              <w:pStyle w:val="CellBody"/>
            </w:pPr>
            <w:r w:rsidRPr="002B2ACA">
              <w:t xml:space="preserve">Delivery terms defined by the International Chamber of Commerce (ICC). Valid values are available from the ICC website, see ref ID </w:t>
            </w:r>
            <w:r w:rsidRPr="002B2ACA">
              <w:fldChar w:fldCharType="begin"/>
            </w:r>
            <w:r w:rsidRPr="002B2ACA">
              <w:instrText xml:space="preserve"> REF _Ref454200766 \r \h </w:instrText>
            </w:r>
            <w:r w:rsidRPr="002B2ACA">
              <w:fldChar w:fldCharType="separate"/>
            </w:r>
            <w:r>
              <w:t>[4]</w:t>
            </w:r>
            <w:r w:rsidRPr="002B2ACA">
              <w:fldChar w:fldCharType="end"/>
            </w:r>
            <w:r w:rsidRPr="002B2ACA">
              <w:t>.</w:t>
            </w:r>
          </w:p>
          <w:p w14:paraId="24D4931B" w14:textId="77777777" w:rsidR="004A56F9" w:rsidRPr="002B2ACA" w:rsidRDefault="004A56F9" w:rsidP="00286383">
            <w:pPr>
              <w:pStyle w:val="CellBody"/>
            </w:pPr>
            <w:r w:rsidRPr="002B2ACA">
              <w:t>The version of the Incoterms is as defined in the relevant master agreement for the contract.</w:t>
            </w:r>
          </w:p>
        </w:tc>
        <w:tc>
          <w:tcPr>
            <w:tcW w:w="1152" w:type="dxa"/>
          </w:tcPr>
          <w:p w14:paraId="0A1C33DA" w14:textId="77777777" w:rsidR="004A56F9" w:rsidRPr="002B2ACA" w:rsidRDefault="004A56F9" w:rsidP="00286383">
            <w:pPr>
              <w:pStyle w:val="CellBody"/>
            </w:pPr>
            <w:r w:rsidRPr="002B2ACA">
              <w:t>String</w:t>
            </w:r>
          </w:p>
        </w:tc>
        <w:tc>
          <w:tcPr>
            <w:tcW w:w="1043" w:type="dxa"/>
          </w:tcPr>
          <w:p w14:paraId="76FDD8C8" w14:textId="77777777" w:rsidR="004A56F9" w:rsidRPr="002B2ACA" w:rsidRDefault="004A56F9" w:rsidP="00286383">
            <w:pPr>
              <w:pStyle w:val="CellBody"/>
            </w:pPr>
            <w:r w:rsidRPr="002B2ACA">
              <w:t>3</w:t>
            </w:r>
          </w:p>
        </w:tc>
      </w:tr>
      <w:tr w:rsidR="004A56F9" w:rsidRPr="002B2ACA" w14:paraId="73A0669B" w14:textId="77777777" w:rsidTr="00B70059">
        <w:trPr>
          <w:cantSplit w:val="0"/>
        </w:trPr>
        <w:tc>
          <w:tcPr>
            <w:tcW w:w="1796" w:type="dxa"/>
          </w:tcPr>
          <w:p w14:paraId="55C2B7E0" w14:textId="77777777" w:rsidR="004A56F9" w:rsidRPr="002B2ACA" w:rsidRDefault="004A56F9" w:rsidP="00286383">
            <w:pPr>
              <w:pStyle w:val="CellBody"/>
            </w:pPr>
            <w:r w:rsidRPr="002B2ACA">
              <w:t>Index</w:t>
            </w:r>
            <w:r w:rsidRPr="002B2ACA">
              <w:softHyphen/>
              <w:t>Commodity</w:t>
            </w:r>
            <w:r w:rsidRPr="002B2ACA">
              <w:softHyphen/>
              <w:t>Type</w:t>
            </w:r>
          </w:p>
        </w:tc>
        <w:tc>
          <w:tcPr>
            <w:tcW w:w="5351" w:type="dxa"/>
          </w:tcPr>
          <w:p w14:paraId="2A14F4D4" w14:textId="1CFE2223" w:rsidR="004A56F9" w:rsidRPr="002B2ACA" w:rsidDel="00F546C3" w:rsidRDefault="004A56F9" w:rsidP="00286383">
            <w:pPr>
              <w:pStyle w:val="CellBody"/>
              <w:rPr>
                <w:del w:id="6714" w:author="Marion Knebel" w:date="2026-01-26T20:22:00Z" w16du:dateUtc="2026-01-26T19:22:00Z"/>
              </w:rPr>
            </w:pPr>
            <w:del w:id="6715" w:author="Marion Knebel" w:date="2026-01-26T20:22:00Z" w16du:dateUtc="2026-01-26T19:22:00Z">
              <w:r w:rsidRPr="002B2ACA" w:rsidDel="00F546C3">
                <w:delText>‘Agricultural Products’ shall comprise the set of valid values:</w:delText>
              </w:r>
            </w:del>
          </w:p>
          <w:p w14:paraId="01012470" w14:textId="5F9FD200" w:rsidR="004A56F9" w:rsidRPr="002B2ACA" w:rsidDel="00F546C3" w:rsidRDefault="004A56F9" w:rsidP="003D0D89">
            <w:pPr>
              <w:pStyle w:val="Values"/>
              <w:rPr>
                <w:del w:id="6716" w:author="Marion Knebel" w:date="2026-01-26T20:22:00Z" w16du:dateUtc="2026-01-26T19:22:00Z"/>
              </w:rPr>
            </w:pPr>
            <w:del w:id="6717" w:author="Marion Knebel" w:date="2026-01-26T20:22:00Z" w16du:dateUtc="2026-01-26T19:22:00Z">
              <w:r w:rsidRPr="002B2ACA" w:rsidDel="00F546C3">
                <w:delText>“Canola”</w:delText>
              </w:r>
            </w:del>
          </w:p>
          <w:p w14:paraId="23DF91BD" w14:textId="18ECB143" w:rsidR="004A56F9" w:rsidRPr="002B2ACA" w:rsidDel="00F546C3" w:rsidRDefault="004A56F9" w:rsidP="003D0D89">
            <w:pPr>
              <w:pStyle w:val="Values"/>
              <w:rPr>
                <w:del w:id="6718" w:author="Marion Knebel" w:date="2026-01-26T20:22:00Z" w16du:dateUtc="2026-01-26T19:22:00Z"/>
              </w:rPr>
            </w:pPr>
            <w:del w:id="6719" w:author="Marion Knebel" w:date="2026-01-26T20:22:00Z" w16du:dateUtc="2026-01-26T19:22:00Z">
              <w:r w:rsidRPr="002B2ACA" w:rsidDel="00F546C3">
                <w:delText>“Cocoa”</w:delText>
              </w:r>
            </w:del>
          </w:p>
          <w:p w14:paraId="52E6CA37" w14:textId="32907F22" w:rsidR="004A56F9" w:rsidRPr="002B2ACA" w:rsidDel="00F546C3" w:rsidRDefault="004A56F9" w:rsidP="003D0D89">
            <w:pPr>
              <w:pStyle w:val="Values"/>
              <w:rPr>
                <w:del w:id="6720" w:author="Marion Knebel" w:date="2026-01-26T20:22:00Z" w16du:dateUtc="2026-01-26T19:22:00Z"/>
              </w:rPr>
            </w:pPr>
            <w:del w:id="6721" w:author="Marion Knebel" w:date="2026-01-26T20:22:00Z" w16du:dateUtc="2026-01-26T19:22:00Z">
              <w:r w:rsidRPr="002B2ACA" w:rsidDel="00F546C3">
                <w:delText>“Coffee”</w:delText>
              </w:r>
            </w:del>
          </w:p>
          <w:p w14:paraId="7AE87B0D" w14:textId="3A8863D2" w:rsidR="004A56F9" w:rsidRPr="002B2ACA" w:rsidDel="00F546C3" w:rsidRDefault="004A56F9" w:rsidP="003D0D89">
            <w:pPr>
              <w:pStyle w:val="Values"/>
              <w:rPr>
                <w:del w:id="6722" w:author="Marion Knebel" w:date="2026-01-26T20:22:00Z" w16du:dateUtc="2026-01-26T19:22:00Z"/>
              </w:rPr>
            </w:pPr>
            <w:del w:id="6723" w:author="Marion Knebel" w:date="2026-01-26T20:22:00Z" w16du:dateUtc="2026-01-26T19:22:00Z">
              <w:r w:rsidRPr="002B2ACA" w:rsidDel="00F546C3">
                <w:delText>“Corn”</w:delText>
              </w:r>
            </w:del>
          </w:p>
          <w:p w14:paraId="43C5ACCA" w14:textId="11C9458F" w:rsidR="004A56F9" w:rsidRPr="002B2ACA" w:rsidDel="00F546C3" w:rsidRDefault="004A56F9" w:rsidP="003D0D89">
            <w:pPr>
              <w:pStyle w:val="Values"/>
              <w:rPr>
                <w:del w:id="6724" w:author="Marion Knebel" w:date="2026-01-26T20:22:00Z" w16du:dateUtc="2026-01-26T19:22:00Z"/>
              </w:rPr>
            </w:pPr>
            <w:del w:id="6725" w:author="Marion Knebel" w:date="2026-01-26T20:22:00Z" w16du:dateUtc="2026-01-26T19:22:00Z">
              <w:r w:rsidRPr="002B2ACA" w:rsidDel="00F546C3">
                <w:delText>“Cotton”</w:delText>
              </w:r>
            </w:del>
          </w:p>
          <w:p w14:paraId="1182A005" w14:textId="13BCF61D" w:rsidR="004A56F9" w:rsidRPr="002B2ACA" w:rsidDel="00F546C3" w:rsidRDefault="004A56F9" w:rsidP="003D0D89">
            <w:pPr>
              <w:pStyle w:val="Values"/>
              <w:rPr>
                <w:del w:id="6726" w:author="Marion Knebel" w:date="2026-01-26T20:22:00Z" w16du:dateUtc="2026-01-26T19:22:00Z"/>
              </w:rPr>
            </w:pPr>
            <w:del w:id="6727" w:author="Marion Knebel" w:date="2026-01-26T20:22:00Z" w16du:dateUtc="2026-01-26T19:22:00Z">
              <w:r w:rsidRPr="002B2ACA" w:rsidDel="00F546C3">
                <w:delText>“Livestock”</w:delText>
              </w:r>
            </w:del>
          </w:p>
          <w:p w14:paraId="5B41A31A" w14:textId="057A2A50" w:rsidR="004A56F9" w:rsidRPr="002B2ACA" w:rsidDel="00F546C3" w:rsidRDefault="004A56F9" w:rsidP="003D0D89">
            <w:pPr>
              <w:pStyle w:val="Values"/>
              <w:rPr>
                <w:del w:id="6728" w:author="Marion Knebel" w:date="2026-01-26T20:22:00Z" w16du:dateUtc="2026-01-26T19:22:00Z"/>
              </w:rPr>
            </w:pPr>
            <w:del w:id="6729" w:author="Marion Knebel" w:date="2026-01-26T20:22:00Z" w16du:dateUtc="2026-01-26T19:22:00Z">
              <w:r w:rsidRPr="002B2ACA" w:rsidDel="00F546C3">
                <w:delText>“Milk”</w:delText>
              </w:r>
            </w:del>
          </w:p>
          <w:p w14:paraId="001AFAA2" w14:textId="73319244" w:rsidR="004A56F9" w:rsidRPr="002B2ACA" w:rsidDel="00F546C3" w:rsidRDefault="004A56F9" w:rsidP="003D0D89">
            <w:pPr>
              <w:pStyle w:val="Values"/>
              <w:rPr>
                <w:del w:id="6730" w:author="Marion Knebel" w:date="2026-01-26T20:22:00Z" w16du:dateUtc="2026-01-26T19:22:00Z"/>
              </w:rPr>
            </w:pPr>
            <w:del w:id="6731" w:author="Marion Knebel" w:date="2026-01-26T20:22:00Z" w16du:dateUtc="2026-01-26T19:22:00Z">
              <w:r w:rsidRPr="002B2ACA" w:rsidDel="00F546C3">
                <w:delText>“Oats”</w:delText>
              </w:r>
            </w:del>
          </w:p>
          <w:p w14:paraId="260DD8B1" w14:textId="5935CD46" w:rsidR="004A56F9" w:rsidRPr="002B2ACA" w:rsidDel="00F546C3" w:rsidRDefault="004A56F9" w:rsidP="003D0D89">
            <w:pPr>
              <w:pStyle w:val="Values"/>
              <w:rPr>
                <w:del w:id="6732" w:author="Marion Knebel" w:date="2026-01-26T20:22:00Z" w16du:dateUtc="2026-01-26T19:22:00Z"/>
              </w:rPr>
            </w:pPr>
            <w:del w:id="6733" w:author="Marion Knebel" w:date="2026-01-26T20:22:00Z" w16du:dateUtc="2026-01-26T19:22:00Z">
              <w:r w:rsidRPr="002B2ACA" w:rsidDel="00F546C3">
                <w:delText>“Orange_Juice”</w:delText>
              </w:r>
            </w:del>
          </w:p>
          <w:p w14:paraId="7C3ECED9" w14:textId="20B0D1A1" w:rsidR="004A56F9" w:rsidRPr="002B2ACA" w:rsidDel="00F546C3" w:rsidRDefault="004A56F9" w:rsidP="003D0D89">
            <w:pPr>
              <w:pStyle w:val="Values"/>
              <w:rPr>
                <w:del w:id="6734" w:author="Marion Knebel" w:date="2026-01-26T20:22:00Z" w16du:dateUtc="2026-01-26T19:22:00Z"/>
              </w:rPr>
            </w:pPr>
            <w:del w:id="6735" w:author="Marion Knebel" w:date="2026-01-26T20:22:00Z" w16du:dateUtc="2026-01-26T19:22:00Z">
              <w:r w:rsidRPr="002B2ACA" w:rsidDel="00F546C3">
                <w:delText>“Rubber”</w:delText>
              </w:r>
            </w:del>
          </w:p>
          <w:p w14:paraId="10924D2D" w14:textId="137B7DBD" w:rsidR="004A56F9" w:rsidRPr="002B2ACA" w:rsidDel="00F546C3" w:rsidRDefault="004A56F9" w:rsidP="003D0D89">
            <w:pPr>
              <w:pStyle w:val="Values"/>
              <w:rPr>
                <w:del w:id="6736" w:author="Marion Knebel" w:date="2026-01-26T20:22:00Z" w16du:dateUtc="2026-01-26T19:22:00Z"/>
              </w:rPr>
            </w:pPr>
            <w:del w:id="6737" w:author="Marion Knebel" w:date="2026-01-26T20:22:00Z" w16du:dateUtc="2026-01-26T19:22:00Z">
              <w:r w:rsidRPr="002B2ACA" w:rsidDel="00F546C3">
                <w:delText>“Soyabeans”</w:delText>
              </w:r>
            </w:del>
          </w:p>
          <w:p w14:paraId="57A77204" w14:textId="4DCD18D7" w:rsidR="004A56F9" w:rsidRPr="002B2ACA" w:rsidDel="00F546C3" w:rsidRDefault="004A56F9" w:rsidP="003D0D89">
            <w:pPr>
              <w:pStyle w:val="Values"/>
              <w:rPr>
                <w:del w:id="6738" w:author="Marion Knebel" w:date="2026-01-26T20:22:00Z" w16du:dateUtc="2026-01-26T19:22:00Z"/>
              </w:rPr>
            </w:pPr>
            <w:del w:id="6739" w:author="Marion Knebel" w:date="2026-01-26T20:22:00Z" w16du:dateUtc="2026-01-26T19:22:00Z">
              <w:r w:rsidRPr="002B2ACA" w:rsidDel="00F546C3">
                <w:delText>“Sugar”</w:delText>
              </w:r>
            </w:del>
          </w:p>
          <w:p w14:paraId="4DCDE5E9" w14:textId="11CDD1FF" w:rsidR="004A56F9" w:rsidRPr="002B2ACA" w:rsidDel="00F546C3" w:rsidRDefault="004A56F9" w:rsidP="003D0D89">
            <w:pPr>
              <w:pStyle w:val="Values"/>
              <w:rPr>
                <w:del w:id="6740" w:author="Marion Knebel" w:date="2026-01-26T20:22:00Z" w16du:dateUtc="2026-01-26T19:22:00Z"/>
              </w:rPr>
            </w:pPr>
            <w:del w:id="6741" w:author="Marion Knebel" w:date="2026-01-26T20:22:00Z" w16du:dateUtc="2026-01-26T19:22:00Z">
              <w:r w:rsidRPr="002B2ACA" w:rsidDel="00F546C3">
                <w:delText>“Sunflower_Seeds”</w:delText>
              </w:r>
            </w:del>
          </w:p>
          <w:p w14:paraId="6EF9E90B" w14:textId="6AAD88A0" w:rsidR="004A56F9" w:rsidRPr="002B2ACA" w:rsidDel="00F546C3" w:rsidRDefault="004A56F9" w:rsidP="003D0D89">
            <w:pPr>
              <w:pStyle w:val="Values"/>
              <w:rPr>
                <w:del w:id="6742" w:author="Marion Knebel" w:date="2026-01-26T20:22:00Z" w16du:dateUtc="2026-01-26T19:22:00Z"/>
              </w:rPr>
            </w:pPr>
            <w:del w:id="6743" w:author="Marion Knebel" w:date="2026-01-26T20:22:00Z" w16du:dateUtc="2026-01-26T19:22:00Z">
              <w:r w:rsidRPr="002B2ACA" w:rsidDel="00F546C3">
                <w:delText>“Wheat”</w:delText>
              </w:r>
            </w:del>
          </w:p>
          <w:p w14:paraId="046E3D31" w14:textId="47F953FA" w:rsidR="004A56F9" w:rsidRPr="002B2ACA" w:rsidDel="00F546C3" w:rsidRDefault="004A56F9" w:rsidP="003D0D89">
            <w:pPr>
              <w:pStyle w:val="Values"/>
              <w:rPr>
                <w:del w:id="6744" w:author="Marion Knebel" w:date="2026-01-26T20:22:00Z" w16du:dateUtc="2026-01-26T19:22:00Z"/>
              </w:rPr>
            </w:pPr>
            <w:del w:id="6745" w:author="Marion Knebel" w:date="2026-01-26T20:22:00Z" w16du:dateUtc="2026-01-26T19:22:00Z">
              <w:r w:rsidRPr="002B2ACA" w:rsidDel="00F546C3">
                <w:delText>“Wool”</w:delText>
              </w:r>
            </w:del>
          </w:p>
          <w:p w14:paraId="142E2D63" w14:textId="7853292C" w:rsidR="004A56F9" w:rsidRPr="002B2ACA" w:rsidDel="00F546C3" w:rsidRDefault="004A56F9" w:rsidP="00286383">
            <w:pPr>
              <w:pStyle w:val="CellBody"/>
              <w:rPr>
                <w:del w:id="6746" w:author="Marion Knebel" w:date="2026-01-26T20:22:00Z" w16du:dateUtc="2026-01-26T19:22:00Z"/>
              </w:rPr>
            </w:pPr>
            <w:del w:id="6747" w:author="Marion Knebel" w:date="2026-01-26T20:22:00Z" w16du:dateUtc="2026-01-26T19:22:00Z">
              <w:r w:rsidRPr="002B2ACA" w:rsidDel="00F546C3">
                <w:delText>‘Energy’ shall comprise the set of valid values:</w:delText>
              </w:r>
            </w:del>
          </w:p>
          <w:p w14:paraId="4A8FE55D" w14:textId="4F2D0DF1" w:rsidR="004A56F9" w:rsidRPr="002B2ACA" w:rsidDel="00F546C3" w:rsidRDefault="004A56F9" w:rsidP="003D0D89">
            <w:pPr>
              <w:pStyle w:val="Values"/>
              <w:rPr>
                <w:del w:id="6748" w:author="Marion Knebel" w:date="2026-01-26T20:22:00Z" w16du:dateUtc="2026-01-26T19:22:00Z"/>
              </w:rPr>
            </w:pPr>
            <w:del w:id="6749" w:author="Marion Knebel" w:date="2026-01-26T20:22:00Z" w16du:dateUtc="2026-01-26T19:22:00Z">
              <w:r w:rsidRPr="002B2ACA" w:rsidDel="00F546C3">
                <w:delText>“Benzene”</w:delText>
              </w:r>
            </w:del>
          </w:p>
          <w:p w14:paraId="0D5EF5AF" w14:textId="5F14EEAE" w:rsidR="004A56F9" w:rsidRPr="002B2ACA" w:rsidDel="00F546C3" w:rsidRDefault="004A56F9" w:rsidP="003D0D89">
            <w:pPr>
              <w:pStyle w:val="Values"/>
              <w:rPr>
                <w:del w:id="6750" w:author="Marion Knebel" w:date="2026-01-26T20:22:00Z" w16du:dateUtc="2026-01-26T19:22:00Z"/>
              </w:rPr>
            </w:pPr>
            <w:del w:id="6751" w:author="Marion Knebel" w:date="2026-01-26T20:22:00Z" w16du:dateUtc="2026-01-26T19:22:00Z">
              <w:r w:rsidRPr="002B2ACA" w:rsidDel="00F546C3">
                <w:delText>“Coal”</w:delText>
              </w:r>
            </w:del>
          </w:p>
          <w:p w14:paraId="0F03E656" w14:textId="71626365" w:rsidR="004A56F9" w:rsidRPr="002B2ACA" w:rsidDel="00F546C3" w:rsidRDefault="004A56F9" w:rsidP="003D0D89">
            <w:pPr>
              <w:pStyle w:val="Values"/>
              <w:rPr>
                <w:del w:id="6752" w:author="Marion Knebel" w:date="2026-01-26T20:22:00Z" w16du:dateUtc="2026-01-26T19:22:00Z"/>
              </w:rPr>
            </w:pPr>
            <w:del w:id="6753" w:author="Marion Knebel" w:date="2026-01-26T20:22:00Z" w16du:dateUtc="2026-01-26T19:22:00Z">
              <w:r w:rsidRPr="002B2ACA" w:rsidDel="00F546C3">
                <w:delText>“Diesel_Fuel”</w:delText>
              </w:r>
            </w:del>
          </w:p>
          <w:p w14:paraId="23A827B8" w14:textId="24C4FACE" w:rsidR="004A56F9" w:rsidRPr="002B2ACA" w:rsidDel="00F546C3" w:rsidRDefault="004A56F9" w:rsidP="003D0D89">
            <w:pPr>
              <w:pStyle w:val="Values"/>
              <w:rPr>
                <w:del w:id="6754" w:author="Marion Knebel" w:date="2026-01-26T20:22:00Z" w16du:dateUtc="2026-01-26T19:22:00Z"/>
              </w:rPr>
            </w:pPr>
            <w:del w:id="6755" w:author="Marion Knebel" w:date="2026-01-26T20:22:00Z" w16du:dateUtc="2026-01-26T19:22:00Z">
              <w:r w:rsidRPr="002B2ACA" w:rsidDel="00F546C3">
                <w:delText>“Electricity”</w:delText>
              </w:r>
            </w:del>
          </w:p>
          <w:p w14:paraId="05087359" w14:textId="4440324F" w:rsidR="004A56F9" w:rsidRPr="002B2ACA" w:rsidDel="00F546C3" w:rsidRDefault="004A56F9" w:rsidP="003D0D89">
            <w:pPr>
              <w:pStyle w:val="Values"/>
              <w:rPr>
                <w:del w:id="6756" w:author="Marion Knebel" w:date="2026-01-26T20:22:00Z" w16du:dateUtc="2026-01-26T19:22:00Z"/>
              </w:rPr>
            </w:pPr>
            <w:del w:id="6757" w:author="Marion Knebel" w:date="2026-01-26T20:22:00Z" w16du:dateUtc="2026-01-26T19:22:00Z">
              <w:r w:rsidRPr="002B2ACA" w:rsidDel="00F546C3">
                <w:delText>“Fuel_Oil”</w:delText>
              </w:r>
            </w:del>
          </w:p>
          <w:p w14:paraId="303DC4F8" w14:textId="68877AE9" w:rsidR="004A56F9" w:rsidRPr="002B2ACA" w:rsidDel="00F546C3" w:rsidRDefault="004A56F9" w:rsidP="003D0D89">
            <w:pPr>
              <w:pStyle w:val="Values"/>
              <w:rPr>
                <w:del w:id="6758" w:author="Marion Knebel" w:date="2026-01-26T20:22:00Z" w16du:dateUtc="2026-01-26T19:22:00Z"/>
              </w:rPr>
            </w:pPr>
            <w:del w:id="6759" w:author="Marion Knebel" w:date="2026-01-26T20:22:00Z" w16du:dateUtc="2026-01-26T19:22:00Z">
              <w:r w:rsidRPr="002B2ACA" w:rsidDel="00F546C3">
                <w:delText>“Gas_Oil”</w:delText>
              </w:r>
            </w:del>
          </w:p>
          <w:p w14:paraId="4CBA3B4E" w14:textId="359FA40F" w:rsidR="004A56F9" w:rsidRPr="002B2ACA" w:rsidDel="00F546C3" w:rsidRDefault="004A56F9" w:rsidP="003D0D89">
            <w:pPr>
              <w:pStyle w:val="Values"/>
              <w:rPr>
                <w:del w:id="6760" w:author="Marion Knebel" w:date="2026-01-26T20:22:00Z" w16du:dateUtc="2026-01-26T19:22:00Z"/>
              </w:rPr>
            </w:pPr>
            <w:del w:id="6761" w:author="Marion Knebel" w:date="2026-01-26T20:22:00Z" w16du:dateUtc="2026-01-26T19:22:00Z">
              <w:r w:rsidRPr="002B2ACA" w:rsidDel="00F546C3">
                <w:delText>“Gasoline”</w:delText>
              </w:r>
            </w:del>
          </w:p>
          <w:p w14:paraId="1F81F7AE" w14:textId="7B8E3167" w:rsidR="004A56F9" w:rsidRPr="002B2ACA" w:rsidDel="00F546C3" w:rsidRDefault="004A56F9" w:rsidP="003D0D89">
            <w:pPr>
              <w:pStyle w:val="Values"/>
              <w:rPr>
                <w:del w:id="6762" w:author="Marion Knebel" w:date="2026-01-26T20:22:00Z" w16du:dateUtc="2026-01-26T19:22:00Z"/>
              </w:rPr>
            </w:pPr>
            <w:del w:id="6763" w:author="Marion Knebel" w:date="2026-01-26T20:22:00Z" w16du:dateUtc="2026-01-26T19:22:00Z">
              <w:r w:rsidRPr="002B2ACA" w:rsidDel="00F546C3">
                <w:delText>“Heating_Oil”</w:delText>
              </w:r>
            </w:del>
          </w:p>
          <w:p w14:paraId="5807879B" w14:textId="373D8319" w:rsidR="004A56F9" w:rsidRPr="002B2ACA" w:rsidDel="00F546C3" w:rsidRDefault="004A56F9" w:rsidP="003D0D89">
            <w:pPr>
              <w:pStyle w:val="Values"/>
              <w:rPr>
                <w:del w:id="6764" w:author="Marion Knebel" w:date="2026-01-26T20:22:00Z" w16du:dateUtc="2026-01-26T19:22:00Z"/>
              </w:rPr>
            </w:pPr>
            <w:del w:id="6765" w:author="Marion Knebel" w:date="2026-01-26T20:22:00Z" w16du:dateUtc="2026-01-26T19:22:00Z">
              <w:r w:rsidRPr="002B2ACA" w:rsidDel="00F546C3">
                <w:delText>“Jet_Fuel”</w:delText>
              </w:r>
            </w:del>
          </w:p>
          <w:p w14:paraId="33EA2465" w14:textId="6B857105" w:rsidR="004A56F9" w:rsidRPr="002B2ACA" w:rsidDel="00F546C3" w:rsidRDefault="004A56F9" w:rsidP="003D0D89">
            <w:pPr>
              <w:pStyle w:val="Values"/>
              <w:rPr>
                <w:del w:id="6766" w:author="Marion Knebel" w:date="2026-01-26T20:22:00Z" w16du:dateUtc="2026-01-26T19:22:00Z"/>
              </w:rPr>
            </w:pPr>
            <w:del w:id="6767" w:author="Marion Knebel" w:date="2026-01-26T20:22:00Z" w16du:dateUtc="2026-01-26T19:22:00Z">
              <w:r w:rsidRPr="002B2ACA" w:rsidDel="00F546C3">
                <w:lastRenderedPageBreak/>
                <w:delText>“Methanol”</w:delText>
              </w:r>
            </w:del>
          </w:p>
          <w:p w14:paraId="3882FD6D" w14:textId="33BA244C" w:rsidR="004A56F9" w:rsidRPr="002B2ACA" w:rsidDel="00F546C3" w:rsidRDefault="004A56F9" w:rsidP="003D0D89">
            <w:pPr>
              <w:pStyle w:val="Values"/>
              <w:rPr>
                <w:del w:id="6768" w:author="Marion Knebel" w:date="2026-01-26T20:22:00Z" w16du:dateUtc="2026-01-26T19:22:00Z"/>
              </w:rPr>
            </w:pPr>
            <w:del w:id="6769" w:author="Marion Knebel" w:date="2026-01-26T20:22:00Z" w16du:dateUtc="2026-01-26T19:22:00Z">
              <w:r w:rsidRPr="002B2ACA" w:rsidDel="00F546C3">
                <w:delText>“Naphtha”</w:delText>
              </w:r>
            </w:del>
          </w:p>
          <w:p w14:paraId="1441040F" w14:textId="71BFF9EE" w:rsidR="004A56F9" w:rsidRPr="002B2ACA" w:rsidDel="00F546C3" w:rsidRDefault="004A56F9" w:rsidP="003D0D89">
            <w:pPr>
              <w:pStyle w:val="Values"/>
              <w:rPr>
                <w:del w:id="6770" w:author="Marion Knebel" w:date="2026-01-26T20:22:00Z" w16du:dateUtc="2026-01-26T19:22:00Z"/>
              </w:rPr>
            </w:pPr>
            <w:del w:id="6771" w:author="Marion Knebel" w:date="2026-01-26T20:22:00Z" w16du:dateUtc="2026-01-26T19:22:00Z">
              <w:r w:rsidRPr="002B2ACA" w:rsidDel="00F546C3">
                <w:delText>“Nat_Gas”</w:delText>
              </w:r>
            </w:del>
          </w:p>
          <w:p w14:paraId="1D45758A" w14:textId="0415EBBC" w:rsidR="004A56F9" w:rsidRPr="002B2ACA" w:rsidDel="00F546C3" w:rsidRDefault="004A56F9" w:rsidP="003D0D89">
            <w:pPr>
              <w:pStyle w:val="Values"/>
              <w:rPr>
                <w:del w:id="6772" w:author="Marion Knebel" w:date="2026-01-26T20:22:00Z" w16du:dateUtc="2026-01-26T19:22:00Z"/>
              </w:rPr>
            </w:pPr>
            <w:del w:id="6773" w:author="Marion Knebel" w:date="2026-01-26T20:22:00Z" w16du:dateUtc="2026-01-26T19:22:00Z">
              <w:r w:rsidRPr="002B2ACA" w:rsidDel="00F546C3">
                <w:delText>“NGL” (= Nat_Gas_Liquids)</w:delText>
              </w:r>
            </w:del>
          </w:p>
          <w:p w14:paraId="0CBAEA8E" w14:textId="456725DB" w:rsidR="004A56F9" w:rsidRPr="002B2ACA" w:rsidDel="00F546C3" w:rsidRDefault="004A56F9" w:rsidP="003D0D89">
            <w:pPr>
              <w:pStyle w:val="Values"/>
              <w:rPr>
                <w:del w:id="6774" w:author="Marion Knebel" w:date="2026-01-26T20:22:00Z" w16du:dateUtc="2026-01-26T19:22:00Z"/>
              </w:rPr>
            </w:pPr>
            <w:del w:id="6775" w:author="Marion Knebel" w:date="2026-01-26T20:22:00Z" w16du:dateUtc="2026-01-26T19:22:00Z">
              <w:r w:rsidRPr="002B2ACA" w:rsidDel="00F546C3">
                <w:delText>“Oil”</w:delText>
              </w:r>
            </w:del>
          </w:p>
          <w:p w14:paraId="79C4FEA2" w14:textId="0300341C" w:rsidR="004A56F9" w:rsidRPr="002B2ACA" w:rsidDel="00F546C3" w:rsidRDefault="004A56F9" w:rsidP="003D0D89">
            <w:pPr>
              <w:pStyle w:val="Values"/>
              <w:rPr>
                <w:del w:id="6776" w:author="Marion Knebel" w:date="2026-01-26T20:22:00Z" w16du:dateUtc="2026-01-26T19:22:00Z"/>
              </w:rPr>
            </w:pPr>
            <w:del w:id="6777" w:author="Marion Knebel" w:date="2026-01-26T20:22:00Z" w16du:dateUtc="2026-01-26T19:22:00Z">
              <w:r w:rsidRPr="002B2ACA" w:rsidDel="00F546C3">
                <w:delText>“Ultra_Low_Sulphur_Diesel”</w:delText>
              </w:r>
            </w:del>
          </w:p>
          <w:p w14:paraId="15697DC5" w14:textId="3D1096CB" w:rsidR="004A56F9" w:rsidRPr="002B2ACA" w:rsidDel="00F546C3" w:rsidRDefault="004A56F9" w:rsidP="00286383">
            <w:pPr>
              <w:pStyle w:val="CellBody"/>
              <w:rPr>
                <w:del w:id="6778" w:author="Marion Knebel" w:date="2026-01-26T20:22:00Z" w16du:dateUtc="2026-01-26T19:22:00Z"/>
              </w:rPr>
            </w:pPr>
            <w:del w:id="6779" w:author="Marion Knebel" w:date="2026-01-26T20:22:00Z" w16du:dateUtc="2026-01-26T19:22:00Z">
              <w:r w:rsidRPr="002B2ACA" w:rsidDel="00F546C3">
                <w:delText>‘Emissions’ shall comprise the set of valid values (collectively referred to a ‘Emissions Commodities’):</w:delText>
              </w:r>
            </w:del>
          </w:p>
          <w:p w14:paraId="0B0ABE38" w14:textId="00F14243" w:rsidR="004A56F9" w:rsidRPr="002B2ACA" w:rsidDel="00F546C3" w:rsidRDefault="004A56F9" w:rsidP="003D0D89">
            <w:pPr>
              <w:pStyle w:val="Values"/>
              <w:rPr>
                <w:del w:id="6780" w:author="Marion Knebel" w:date="2026-01-26T20:22:00Z" w16du:dateUtc="2026-01-26T19:22:00Z"/>
              </w:rPr>
            </w:pPr>
            <w:del w:id="6781" w:author="Marion Knebel" w:date="2026-01-26T20:22:00Z" w16du:dateUtc="2026-01-26T19:22:00Z">
              <w:r w:rsidRPr="002B2ACA" w:rsidDel="00F546C3">
                <w:delText>“EUA”</w:delText>
              </w:r>
            </w:del>
          </w:p>
          <w:p w14:paraId="3630210B" w14:textId="6CFF6EF3" w:rsidR="004A56F9" w:rsidRPr="002B2ACA" w:rsidDel="00F546C3" w:rsidRDefault="004A56F9" w:rsidP="003D0D89">
            <w:pPr>
              <w:pStyle w:val="Values"/>
              <w:rPr>
                <w:del w:id="6782" w:author="Marion Knebel" w:date="2026-01-26T20:22:00Z" w16du:dateUtc="2026-01-26T19:22:00Z"/>
              </w:rPr>
            </w:pPr>
            <w:del w:id="6783" w:author="Marion Knebel" w:date="2026-01-26T20:22:00Z" w16du:dateUtc="2026-01-26T19:22:00Z">
              <w:r w:rsidRPr="002B2ACA" w:rsidDel="00F546C3">
                <w:delText>“CER”</w:delText>
              </w:r>
            </w:del>
          </w:p>
          <w:p w14:paraId="6F706D66" w14:textId="087BCF82" w:rsidR="004A56F9" w:rsidRPr="002B2ACA" w:rsidDel="00F546C3" w:rsidRDefault="004A56F9" w:rsidP="003D0D89">
            <w:pPr>
              <w:pStyle w:val="Values"/>
              <w:rPr>
                <w:del w:id="6784" w:author="Marion Knebel" w:date="2026-01-26T20:22:00Z" w16du:dateUtc="2026-01-26T19:22:00Z"/>
              </w:rPr>
            </w:pPr>
            <w:del w:id="6785" w:author="Marion Knebel" w:date="2026-01-26T20:22:00Z" w16du:dateUtc="2026-01-26T19:22:00Z">
              <w:r w:rsidRPr="002B2ACA" w:rsidDel="00F546C3">
                <w:delText>“Time Charter”</w:delText>
              </w:r>
            </w:del>
          </w:p>
          <w:p w14:paraId="4721CA0E" w14:textId="40449616" w:rsidR="004A56F9" w:rsidRPr="002B2ACA" w:rsidDel="00F546C3" w:rsidRDefault="004A56F9" w:rsidP="00286383">
            <w:pPr>
              <w:pStyle w:val="CellBody"/>
              <w:rPr>
                <w:del w:id="6786" w:author="Marion Knebel" w:date="2026-01-26T20:22:00Z" w16du:dateUtc="2026-01-26T19:22:00Z"/>
              </w:rPr>
            </w:pPr>
            <w:del w:id="6787" w:author="Marion Knebel" w:date="2026-01-26T20:22:00Z" w16du:dateUtc="2026-01-26T19:22:00Z">
              <w:r w:rsidRPr="002B2ACA" w:rsidDel="00F546C3">
                <w:delText xml:space="preserve"> ‘Freight’ shall comprise the set of valid values:</w:delText>
              </w:r>
            </w:del>
          </w:p>
          <w:p w14:paraId="7651596B" w14:textId="5873504D" w:rsidR="004A56F9" w:rsidRPr="002B2ACA" w:rsidDel="00F546C3" w:rsidRDefault="004A56F9" w:rsidP="003D0D89">
            <w:pPr>
              <w:pStyle w:val="Values"/>
              <w:rPr>
                <w:del w:id="6788" w:author="Marion Knebel" w:date="2026-01-26T20:22:00Z" w16du:dateUtc="2026-01-26T19:22:00Z"/>
              </w:rPr>
            </w:pPr>
            <w:del w:id="6789" w:author="Marion Knebel" w:date="2026-01-26T20:22:00Z" w16du:dateUtc="2026-01-26T19:22:00Z">
              <w:r w:rsidRPr="002B2ACA" w:rsidDel="00F546C3">
                <w:delText>“Wet_Freight”</w:delText>
              </w:r>
            </w:del>
          </w:p>
          <w:p w14:paraId="29E05203" w14:textId="5598ECA4" w:rsidR="004A56F9" w:rsidRPr="002B2ACA" w:rsidDel="00F546C3" w:rsidRDefault="004A56F9" w:rsidP="003D0D89">
            <w:pPr>
              <w:pStyle w:val="Values"/>
              <w:rPr>
                <w:del w:id="6790" w:author="Marion Knebel" w:date="2026-01-26T20:22:00Z" w16du:dateUtc="2026-01-26T19:22:00Z"/>
              </w:rPr>
            </w:pPr>
            <w:del w:id="6791" w:author="Marion Knebel" w:date="2026-01-26T20:22:00Z" w16du:dateUtc="2026-01-26T19:22:00Z">
              <w:r w:rsidRPr="002B2ACA" w:rsidDel="00F546C3">
                <w:delText>“Dry_Freight”</w:delText>
              </w:r>
            </w:del>
          </w:p>
          <w:p w14:paraId="1DB7058C" w14:textId="3505A17C" w:rsidR="004A56F9" w:rsidRPr="002B2ACA" w:rsidDel="00F546C3" w:rsidRDefault="004A56F9" w:rsidP="00286383">
            <w:pPr>
              <w:pStyle w:val="CellBody"/>
              <w:rPr>
                <w:del w:id="6792" w:author="Marion Knebel" w:date="2026-01-26T20:22:00Z" w16du:dateUtc="2026-01-26T19:22:00Z"/>
              </w:rPr>
            </w:pPr>
            <w:del w:id="6793" w:author="Marion Knebel" w:date="2026-01-26T20:22:00Z" w16du:dateUtc="2026-01-26T19:22:00Z">
              <w:r w:rsidRPr="002B2ACA" w:rsidDel="00F546C3">
                <w:delText>‘Metals’ shall comprise the set of valid values:</w:delText>
              </w:r>
            </w:del>
          </w:p>
          <w:p w14:paraId="115C9824" w14:textId="05E8EFA7" w:rsidR="004A56F9" w:rsidRPr="002B2ACA" w:rsidDel="00F546C3" w:rsidRDefault="004A56F9" w:rsidP="003D0D89">
            <w:pPr>
              <w:pStyle w:val="Values"/>
              <w:rPr>
                <w:del w:id="6794" w:author="Marion Knebel" w:date="2026-01-26T20:22:00Z" w16du:dateUtc="2026-01-26T19:22:00Z"/>
              </w:rPr>
            </w:pPr>
            <w:del w:id="6795" w:author="Marion Knebel" w:date="2026-01-26T20:22:00Z" w16du:dateUtc="2026-01-26T19:22:00Z">
              <w:r w:rsidRPr="002B2ACA" w:rsidDel="00F546C3">
                <w:delText>“Aluminum”</w:delText>
              </w:r>
            </w:del>
          </w:p>
          <w:p w14:paraId="28454D1C" w14:textId="7EC7F577" w:rsidR="004A56F9" w:rsidRPr="002B2ACA" w:rsidDel="00F546C3" w:rsidRDefault="004A56F9" w:rsidP="003D0D89">
            <w:pPr>
              <w:pStyle w:val="Values"/>
              <w:rPr>
                <w:del w:id="6796" w:author="Marion Knebel" w:date="2026-01-26T20:22:00Z" w16du:dateUtc="2026-01-26T19:22:00Z"/>
              </w:rPr>
            </w:pPr>
            <w:del w:id="6797" w:author="Marion Knebel" w:date="2026-01-26T20:22:00Z" w16du:dateUtc="2026-01-26T19:22:00Z">
              <w:r w:rsidRPr="002B2ACA" w:rsidDel="00F546C3">
                <w:delText>“Copper”</w:delText>
              </w:r>
            </w:del>
          </w:p>
          <w:p w14:paraId="05ABEF36" w14:textId="7BA7767C" w:rsidR="004A56F9" w:rsidRPr="002B2ACA" w:rsidDel="00F546C3" w:rsidRDefault="004A56F9" w:rsidP="003D0D89">
            <w:pPr>
              <w:pStyle w:val="Values"/>
              <w:rPr>
                <w:del w:id="6798" w:author="Marion Knebel" w:date="2026-01-26T20:22:00Z" w16du:dateUtc="2026-01-26T19:22:00Z"/>
              </w:rPr>
            </w:pPr>
            <w:del w:id="6799" w:author="Marion Knebel" w:date="2026-01-26T20:22:00Z" w16du:dateUtc="2026-01-26T19:22:00Z">
              <w:r w:rsidRPr="002B2ACA" w:rsidDel="00F546C3">
                <w:delText>“Gold”</w:delText>
              </w:r>
            </w:del>
          </w:p>
          <w:p w14:paraId="30049B66" w14:textId="659DEEB8" w:rsidR="004A56F9" w:rsidRPr="002B2ACA" w:rsidDel="00F546C3" w:rsidRDefault="004A56F9" w:rsidP="003D0D89">
            <w:pPr>
              <w:pStyle w:val="Values"/>
              <w:rPr>
                <w:del w:id="6800" w:author="Marion Knebel" w:date="2026-01-26T20:22:00Z" w16du:dateUtc="2026-01-26T19:22:00Z"/>
              </w:rPr>
            </w:pPr>
            <w:del w:id="6801" w:author="Marion Knebel" w:date="2026-01-26T20:22:00Z" w16du:dateUtc="2026-01-26T19:22:00Z">
              <w:r w:rsidRPr="002B2ACA" w:rsidDel="00F546C3">
                <w:delText>“Lead”</w:delText>
              </w:r>
            </w:del>
          </w:p>
          <w:p w14:paraId="3BCA550C" w14:textId="713D0F93" w:rsidR="004A56F9" w:rsidRPr="002B2ACA" w:rsidDel="00F546C3" w:rsidRDefault="004A56F9" w:rsidP="003D0D89">
            <w:pPr>
              <w:pStyle w:val="Values"/>
              <w:rPr>
                <w:del w:id="6802" w:author="Marion Knebel" w:date="2026-01-26T20:22:00Z" w16du:dateUtc="2026-01-26T19:22:00Z"/>
              </w:rPr>
            </w:pPr>
            <w:del w:id="6803" w:author="Marion Knebel" w:date="2026-01-26T20:22:00Z" w16du:dateUtc="2026-01-26T19:22:00Z">
              <w:r w:rsidRPr="002B2ACA" w:rsidDel="00F546C3">
                <w:delText>“Nickel”</w:delText>
              </w:r>
            </w:del>
          </w:p>
          <w:p w14:paraId="5C2D81A7" w14:textId="5487451C" w:rsidR="004A56F9" w:rsidRPr="002B2ACA" w:rsidDel="00F546C3" w:rsidRDefault="004A56F9" w:rsidP="003D0D89">
            <w:pPr>
              <w:pStyle w:val="Values"/>
              <w:rPr>
                <w:del w:id="6804" w:author="Marion Knebel" w:date="2026-01-26T20:22:00Z" w16du:dateUtc="2026-01-26T19:22:00Z"/>
              </w:rPr>
            </w:pPr>
            <w:del w:id="6805" w:author="Marion Knebel" w:date="2026-01-26T20:22:00Z" w16du:dateUtc="2026-01-26T19:22:00Z">
              <w:r w:rsidRPr="002B2ACA" w:rsidDel="00F546C3">
                <w:delText>“Palladium”</w:delText>
              </w:r>
            </w:del>
          </w:p>
          <w:p w14:paraId="58D3CAC5" w14:textId="32B08549" w:rsidR="004A56F9" w:rsidRPr="002B2ACA" w:rsidDel="00F546C3" w:rsidRDefault="004A56F9" w:rsidP="003D0D89">
            <w:pPr>
              <w:pStyle w:val="Values"/>
              <w:rPr>
                <w:del w:id="6806" w:author="Marion Knebel" w:date="2026-01-26T20:22:00Z" w16du:dateUtc="2026-01-26T19:22:00Z"/>
              </w:rPr>
            </w:pPr>
            <w:del w:id="6807" w:author="Marion Knebel" w:date="2026-01-26T20:22:00Z" w16du:dateUtc="2026-01-26T19:22:00Z">
              <w:r w:rsidRPr="002B2ACA" w:rsidDel="00F546C3">
                <w:delText>“Platinum”</w:delText>
              </w:r>
            </w:del>
          </w:p>
          <w:p w14:paraId="5016BF02" w14:textId="50DE3420" w:rsidR="004A56F9" w:rsidRPr="002B2ACA" w:rsidDel="00F546C3" w:rsidRDefault="004A56F9" w:rsidP="003D0D89">
            <w:pPr>
              <w:pStyle w:val="Values"/>
              <w:rPr>
                <w:del w:id="6808" w:author="Marion Knebel" w:date="2026-01-26T20:22:00Z" w16du:dateUtc="2026-01-26T19:22:00Z"/>
              </w:rPr>
            </w:pPr>
            <w:del w:id="6809" w:author="Marion Knebel" w:date="2026-01-26T20:22:00Z" w16du:dateUtc="2026-01-26T19:22:00Z">
              <w:r w:rsidRPr="002B2ACA" w:rsidDel="00F546C3">
                <w:delText>“Silver”</w:delText>
              </w:r>
            </w:del>
          </w:p>
          <w:p w14:paraId="13AA8898" w14:textId="654DD27F" w:rsidR="004A56F9" w:rsidRPr="002B2ACA" w:rsidDel="00F546C3" w:rsidRDefault="004A56F9" w:rsidP="003D0D89">
            <w:pPr>
              <w:pStyle w:val="Values"/>
              <w:rPr>
                <w:del w:id="6810" w:author="Marion Knebel" w:date="2026-01-26T20:22:00Z" w16du:dateUtc="2026-01-26T19:22:00Z"/>
              </w:rPr>
            </w:pPr>
            <w:del w:id="6811" w:author="Marion Knebel" w:date="2026-01-26T20:22:00Z" w16du:dateUtc="2026-01-26T19:22:00Z">
              <w:r w:rsidRPr="002B2ACA" w:rsidDel="00F546C3">
                <w:delText>“Steel”</w:delText>
              </w:r>
            </w:del>
          </w:p>
          <w:p w14:paraId="1046F308" w14:textId="6002C874" w:rsidR="004A56F9" w:rsidRPr="002B2ACA" w:rsidDel="00F546C3" w:rsidRDefault="004A56F9" w:rsidP="003D0D89">
            <w:pPr>
              <w:pStyle w:val="Values"/>
              <w:rPr>
                <w:del w:id="6812" w:author="Marion Knebel" w:date="2026-01-26T20:22:00Z" w16du:dateUtc="2026-01-26T19:22:00Z"/>
              </w:rPr>
            </w:pPr>
            <w:del w:id="6813" w:author="Marion Knebel" w:date="2026-01-26T20:22:00Z" w16du:dateUtc="2026-01-26T19:22:00Z">
              <w:r w:rsidRPr="002B2ACA" w:rsidDel="00F546C3">
                <w:delText>“Tin”</w:delText>
              </w:r>
            </w:del>
          </w:p>
          <w:p w14:paraId="0CE63C25" w14:textId="3BEF2AAD" w:rsidR="004A56F9" w:rsidRPr="002B2ACA" w:rsidRDefault="004A56F9" w:rsidP="00F546C3">
            <w:pPr>
              <w:pStyle w:val="CellBody"/>
            </w:pPr>
            <w:del w:id="6814" w:author="Marion Knebel" w:date="2026-01-26T20:22:00Z" w16du:dateUtc="2026-01-26T19:22:00Z">
              <w:r w:rsidRPr="002B2ACA" w:rsidDel="00F546C3">
                <w:delText>“Zinc”</w:delText>
              </w:r>
            </w:del>
            <w:ins w:id="6815" w:author="Marion Knebel" w:date="2026-01-26T20:22:00Z">
              <w:r w:rsidR="00F546C3" w:rsidRPr="00F546C3">
                <w:rPr>
                  <w:lang w:val="de-DE"/>
                </w:rPr>
                <w:t>The set of valid values is specified on the Energy Traders Europe web site in the Static Data section (</w:t>
              </w:r>
            </w:ins>
            <w:ins w:id="6816" w:author="Marion Knebel" w:date="2026-01-26T20:24:00Z" w16du:dateUtc="2026-01-26T19:24:00Z">
              <w:r w:rsidR="00F546C3" w:rsidRPr="002B2ACA">
                <w:t xml:space="preserve">see ref ID </w:t>
              </w:r>
              <w:r w:rsidR="00F546C3" w:rsidRPr="002B2ACA">
                <w:fldChar w:fldCharType="begin"/>
              </w:r>
              <w:r w:rsidR="00F546C3" w:rsidRPr="002B2ACA">
                <w:instrText xml:space="preserve"> REF _Ref454200837 \r \h </w:instrText>
              </w:r>
            </w:ins>
            <w:ins w:id="6817" w:author="Marion Knebel" w:date="2026-01-26T20:24:00Z" w16du:dateUtc="2026-01-26T19:24:00Z">
              <w:r w:rsidR="00F546C3" w:rsidRPr="002B2ACA">
                <w:fldChar w:fldCharType="separate"/>
              </w:r>
              <w:r w:rsidR="00F546C3">
                <w:t>[3]</w:t>
              </w:r>
              <w:r w:rsidR="00F546C3" w:rsidRPr="002B2ACA">
                <w:fldChar w:fldCharType="end"/>
              </w:r>
            </w:ins>
            <w:ins w:id="6818" w:author="Marion Knebel" w:date="2026-01-26T20:22:00Z">
              <w:r w:rsidR="00F546C3" w:rsidRPr="00F546C3">
                <w:rPr>
                  <w:lang w:val="de-DE"/>
                </w:rPr>
                <w:t>), IndexCommodity table, Index Commodity Description column.</w:t>
              </w:r>
            </w:ins>
          </w:p>
        </w:tc>
        <w:tc>
          <w:tcPr>
            <w:tcW w:w="1152" w:type="dxa"/>
          </w:tcPr>
          <w:p w14:paraId="779E20CB" w14:textId="5ACCC4B0" w:rsidR="004A56F9" w:rsidRPr="002B2ACA" w:rsidRDefault="004A56F9" w:rsidP="00286383">
            <w:pPr>
              <w:pStyle w:val="CellBody"/>
            </w:pPr>
            <w:del w:id="6819" w:author="Marion Knebel" w:date="2025-12-05T14:41:00Z" w16du:dateUtc="2025-12-05T13:41:00Z">
              <w:r w:rsidRPr="002B2ACA" w:rsidDel="007E31D4">
                <w:lastRenderedPageBreak/>
                <w:delText>NMTOKEN</w:delText>
              </w:r>
            </w:del>
            <w:ins w:id="6820" w:author="Marion Knebel" w:date="2025-12-05T14:41:00Z" w16du:dateUtc="2025-12-05T13:41:00Z">
              <w:r w:rsidR="007E31D4">
                <w:t>String</w:t>
              </w:r>
            </w:ins>
          </w:p>
        </w:tc>
        <w:tc>
          <w:tcPr>
            <w:tcW w:w="1043" w:type="dxa"/>
          </w:tcPr>
          <w:p w14:paraId="085D0549" w14:textId="77777777" w:rsidR="004A56F9" w:rsidRPr="002B2ACA" w:rsidRDefault="004A56F9" w:rsidP="00286383">
            <w:pPr>
              <w:pStyle w:val="CellBody"/>
            </w:pPr>
            <w:ins w:id="6821" w:author="Marion Knebel" w:date="2025-12-03T12:01:00Z" w16du:dateUtc="2025-12-03T11:01:00Z">
              <w:r>
                <w:t>30</w:t>
              </w:r>
            </w:ins>
          </w:p>
        </w:tc>
      </w:tr>
      <w:tr w:rsidR="004A56F9" w:rsidRPr="002B2ACA" w14:paraId="7C602EC5" w14:textId="77777777" w:rsidTr="00B70059">
        <w:tc>
          <w:tcPr>
            <w:tcW w:w="1796" w:type="dxa"/>
          </w:tcPr>
          <w:p w14:paraId="6B8D4523" w14:textId="77777777" w:rsidR="004A56F9" w:rsidRPr="002B2ACA" w:rsidRDefault="004A56F9" w:rsidP="00286383">
            <w:pPr>
              <w:pStyle w:val="CellBody"/>
            </w:pPr>
            <w:r w:rsidRPr="002B2ACA">
              <w:t>Index</w:t>
            </w:r>
            <w:r w:rsidRPr="002B2ACA">
              <w:softHyphen/>
              <w:t>Strike</w:t>
            </w:r>
            <w:r w:rsidRPr="002B2ACA">
              <w:softHyphen/>
              <w:t>Price</w:t>
            </w:r>
            <w:r w:rsidRPr="002B2ACA">
              <w:softHyphen/>
              <w:t>Style</w:t>
            </w:r>
            <w:r w:rsidRPr="002B2ACA">
              <w:softHyphen/>
              <w:t>Type</w:t>
            </w:r>
          </w:p>
        </w:tc>
        <w:tc>
          <w:tcPr>
            <w:tcW w:w="5351" w:type="dxa"/>
          </w:tcPr>
          <w:p w14:paraId="1F60D55C" w14:textId="77777777" w:rsidR="00BD0C1E" w:rsidRDefault="004A56F9" w:rsidP="00286383">
            <w:pPr>
              <w:pStyle w:val="CellBody"/>
              <w:rPr>
                <w:ins w:id="6822" w:author="Marion Knebel" w:date="2025-12-05T11:42:00Z" w16du:dateUtc="2025-12-05T10:42:00Z"/>
              </w:rPr>
            </w:pPr>
            <w:r w:rsidRPr="002B2ACA">
              <w:t>Defines how the index is used in determining the strike price of an option on an index</w:t>
            </w:r>
            <w:ins w:id="6823" w:author="Marion Knebel" w:date="2025-12-05T11:42:00Z" w16du:dateUtc="2025-12-05T10:42:00Z">
              <w:r w:rsidR="00BD0C1E">
                <w:t>.</w:t>
              </w:r>
            </w:ins>
          </w:p>
          <w:p w14:paraId="25A2413C" w14:textId="530794E3" w:rsidR="004A56F9" w:rsidRPr="002B2ACA" w:rsidRDefault="004A56F9" w:rsidP="00286383">
            <w:pPr>
              <w:pStyle w:val="CellBody"/>
            </w:pPr>
            <w:del w:id="6824" w:author="Marion Knebel" w:date="2025-12-05T11:42:00Z" w16du:dateUtc="2025-12-05T10:42:00Z">
              <w:r w:rsidRPr="002B2ACA" w:rsidDel="00BD0C1E">
                <w:delText>, permitted values are</w:delText>
              </w:r>
            </w:del>
            <w:ins w:id="6825" w:author="Marion Knebel" w:date="2025-12-05T11:42:00Z" w16du:dateUtc="2025-12-05T10:42:00Z">
              <w:r w:rsidR="00BD0C1E">
                <w:t>The following values are allowed</w:t>
              </w:r>
            </w:ins>
            <w:r w:rsidRPr="002B2ACA">
              <w:t>:</w:t>
            </w:r>
          </w:p>
          <w:p w14:paraId="5CAD5577" w14:textId="77777777" w:rsidR="004A56F9" w:rsidRPr="002B2ACA" w:rsidRDefault="004A56F9" w:rsidP="0091359A">
            <w:pPr>
              <w:pStyle w:val="Values"/>
            </w:pPr>
            <w:r w:rsidRPr="002B2ACA">
              <w:t>“Index_Following”, which means that the strike price of the option is the current state of the index at the present time, meaning that the option is always at the money</w:t>
            </w:r>
          </w:p>
          <w:p w14:paraId="00B498B1" w14:textId="77777777" w:rsidR="004A56F9" w:rsidRPr="002B2ACA" w:rsidRDefault="004A56F9" w:rsidP="0091359A">
            <w:pPr>
              <w:pStyle w:val="Values"/>
            </w:pPr>
            <w:r w:rsidRPr="002B2ACA">
              <w:t>“Index_Dated”, which means that the strike price for the option is the state of the index on the trade date, meaning that the option can vary in and out of the money based on the relative performance of the index compared with the historic value on the trade date.</w:t>
            </w:r>
          </w:p>
        </w:tc>
        <w:tc>
          <w:tcPr>
            <w:tcW w:w="1152" w:type="dxa"/>
          </w:tcPr>
          <w:p w14:paraId="2B526557" w14:textId="77777777" w:rsidR="004A56F9" w:rsidRPr="002B2ACA" w:rsidRDefault="004A56F9" w:rsidP="00286383">
            <w:pPr>
              <w:pStyle w:val="CellBody"/>
            </w:pPr>
            <w:r w:rsidRPr="002B2ACA">
              <w:t>NMTOKEN</w:t>
            </w:r>
          </w:p>
        </w:tc>
        <w:tc>
          <w:tcPr>
            <w:tcW w:w="1043" w:type="dxa"/>
          </w:tcPr>
          <w:p w14:paraId="13068670" w14:textId="77777777" w:rsidR="004A56F9" w:rsidRPr="002B2ACA" w:rsidRDefault="004A56F9" w:rsidP="00286383">
            <w:pPr>
              <w:pStyle w:val="CellBody"/>
              <w:rPr>
                <w:color w:val="FF0000"/>
              </w:rPr>
            </w:pPr>
          </w:p>
        </w:tc>
      </w:tr>
      <w:tr w:rsidR="004A56F9" w:rsidRPr="002B2ACA" w14:paraId="764DC512" w14:textId="77777777" w:rsidTr="00B70059">
        <w:tc>
          <w:tcPr>
            <w:tcW w:w="1796" w:type="dxa"/>
          </w:tcPr>
          <w:p w14:paraId="10EF26FB" w14:textId="77777777" w:rsidR="004A56F9" w:rsidRPr="002B2ACA" w:rsidRDefault="004A56F9" w:rsidP="00286383">
            <w:pPr>
              <w:pStyle w:val="CellBody"/>
            </w:pPr>
            <w:r w:rsidRPr="002B2ACA">
              <w:t>ISDA</w:t>
            </w:r>
            <w:r w:rsidRPr="002B2ACA">
              <w:softHyphen/>
              <w:t>Commodity</w:t>
            </w:r>
            <w:r w:rsidRPr="002B2ACA">
              <w:softHyphen/>
              <w:t>Definitions</w:t>
            </w:r>
            <w:r w:rsidRPr="002B2ACA">
              <w:softHyphen/>
              <w:t>Type</w:t>
            </w:r>
          </w:p>
        </w:tc>
        <w:tc>
          <w:tcPr>
            <w:tcW w:w="5351" w:type="dxa"/>
          </w:tcPr>
          <w:p w14:paraId="41B71A2A" w14:textId="77777777" w:rsidR="004A56F9" w:rsidRPr="002B2ACA" w:rsidRDefault="004A56F9" w:rsidP="00286383">
            <w:pPr>
              <w:pStyle w:val="CellBody"/>
            </w:pPr>
            <w:r w:rsidRPr="002B2ACA">
              <w:t>All values defined in Sub-Annex A to the 2005 ISDA Commodity Definitions</w:t>
            </w:r>
          </w:p>
          <w:p w14:paraId="287392D4" w14:textId="77777777" w:rsidR="004A56F9" w:rsidRPr="002B2ACA" w:rsidRDefault="004A56F9" w:rsidP="00286383">
            <w:pPr>
              <w:pStyle w:val="CellBody"/>
            </w:pPr>
            <w:r w:rsidRPr="002B2ACA">
              <w:t>plus</w:t>
            </w:r>
          </w:p>
          <w:p w14:paraId="74D4931F" w14:textId="77777777" w:rsidR="004A56F9" w:rsidRPr="002B2ACA" w:rsidRDefault="004A56F9" w:rsidP="00286383">
            <w:pPr>
              <w:pStyle w:val="CellBody"/>
            </w:pPr>
            <w:r w:rsidRPr="002B2ACA">
              <w:t xml:space="preserve">other explicitly defined indices published in the Static Data, see ref ID </w:t>
            </w:r>
            <w:r w:rsidRPr="002B2ACA">
              <w:fldChar w:fldCharType="begin"/>
            </w:r>
            <w:r w:rsidRPr="002B2ACA">
              <w:instrText xml:space="preserve"> REF _Ref454200837 \r \h </w:instrText>
            </w:r>
            <w:r w:rsidRPr="002B2ACA">
              <w:fldChar w:fldCharType="separate"/>
            </w:r>
            <w:r>
              <w:t>[3]</w:t>
            </w:r>
            <w:r w:rsidRPr="002B2ACA">
              <w:fldChar w:fldCharType="end"/>
            </w:r>
            <w:r w:rsidRPr="002B2ACA">
              <w:t xml:space="preserve">, including but not limited to the value: “Formula” </w:t>
            </w:r>
          </w:p>
        </w:tc>
        <w:tc>
          <w:tcPr>
            <w:tcW w:w="1152" w:type="dxa"/>
          </w:tcPr>
          <w:p w14:paraId="1A1D10BD" w14:textId="77777777" w:rsidR="004A56F9" w:rsidRPr="002B2ACA" w:rsidRDefault="004A56F9" w:rsidP="00286383">
            <w:pPr>
              <w:pStyle w:val="CellBody"/>
            </w:pPr>
            <w:r w:rsidRPr="002B2ACA">
              <w:t>string</w:t>
            </w:r>
          </w:p>
        </w:tc>
        <w:tc>
          <w:tcPr>
            <w:tcW w:w="1043" w:type="dxa"/>
          </w:tcPr>
          <w:p w14:paraId="6817DB87" w14:textId="77777777" w:rsidR="004A56F9" w:rsidRPr="002B2ACA" w:rsidRDefault="004A56F9" w:rsidP="00286383">
            <w:pPr>
              <w:pStyle w:val="CellBody"/>
            </w:pPr>
            <w:r w:rsidRPr="002B2ACA">
              <w:t>255</w:t>
            </w:r>
          </w:p>
        </w:tc>
      </w:tr>
      <w:tr w:rsidR="004A56F9" w:rsidRPr="002B2ACA" w14:paraId="7974BCFC" w14:textId="77777777" w:rsidTr="00B70059">
        <w:tc>
          <w:tcPr>
            <w:tcW w:w="1796" w:type="dxa"/>
          </w:tcPr>
          <w:p w14:paraId="208E4D7C" w14:textId="77777777" w:rsidR="004A56F9" w:rsidRPr="002B2ACA" w:rsidRDefault="004A56F9" w:rsidP="00286383">
            <w:pPr>
              <w:pStyle w:val="CellBody"/>
            </w:pPr>
            <w:r w:rsidRPr="002B2ACA">
              <w:t>LEIType</w:t>
            </w:r>
          </w:p>
        </w:tc>
        <w:tc>
          <w:tcPr>
            <w:tcW w:w="5351" w:type="dxa"/>
          </w:tcPr>
          <w:p w14:paraId="6DD2335B" w14:textId="77777777" w:rsidR="004A56F9" w:rsidRDefault="004A56F9" w:rsidP="00286383">
            <w:pPr>
              <w:pStyle w:val="CellBody"/>
              <w:rPr>
                <w:ins w:id="6826" w:author="Marion Knebel" w:date="2025-12-05T14:43:00Z" w16du:dateUtc="2025-12-05T13:43:00Z"/>
              </w:rPr>
            </w:pPr>
            <w:r w:rsidRPr="002B2ACA">
              <w:t>LEI associated with a single corporate entity.</w:t>
            </w:r>
          </w:p>
          <w:p w14:paraId="0E3F50F6" w14:textId="263556C1" w:rsidR="00B95F7F" w:rsidRPr="002B2ACA" w:rsidRDefault="00B95F7F" w:rsidP="00286383">
            <w:pPr>
              <w:pStyle w:val="CellBody"/>
              <w:rPr>
                <w:snapToGrid w:val="0"/>
                <w:lang w:eastAsia="fr-FR"/>
              </w:rPr>
            </w:pPr>
            <w:ins w:id="6827" w:author="Marion Knebel" w:date="2025-12-05T14:43:00Z" w16du:dateUtc="2025-12-05T13:43:00Z">
              <w:r>
                <w:t>Patte</w:t>
              </w:r>
            </w:ins>
            <w:ins w:id="6828" w:author="Marion Knebel" w:date="2025-12-05T14:44:00Z" w16du:dateUtc="2025-12-05T13:44:00Z">
              <w:r>
                <w:t xml:space="preserve">rn: </w:t>
              </w:r>
              <w:r w:rsidRPr="00B95F7F">
                <w:t>[A-Z0-9]{18}[0-9]{2}</w:t>
              </w:r>
            </w:ins>
          </w:p>
        </w:tc>
        <w:tc>
          <w:tcPr>
            <w:tcW w:w="1152" w:type="dxa"/>
          </w:tcPr>
          <w:p w14:paraId="2E11A8B6" w14:textId="77777777" w:rsidR="004A56F9" w:rsidRPr="002B2ACA" w:rsidRDefault="004A56F9" w:rsidP="00286383">
            <w:pPr>
              <w:pStyle w:val="CellBody"/>
            </w:pPr>
            <w:r w:rsidRPr="002B2ACA">
              <w:t>string</w:t>
            </w:r>
          </w:p>
        </w:tc>
        <w:tc>
          <w:tcPr>
            <w:tcW w:w="1043" w:type="dxa"/>
          </w:tcPr>
          <w:p w14:paraId="7682228F" w14:textId="2AC2ABC8" w:rsidR="004A56F9" w:rsidRPr="002B2ACA" w:rsidDel="00765D9B" w:rsidRDefault="004A56F9" w:rsidP="00286383">
            <w:pPr>
              <w:pStyle w:val="CellBody"/>
            </w:pPr>
            <w:r w:rsidRPr="002B2ACA">
              <w:t>20</w:t>
            </w:r>
            <w:ins w:id="6829" w:author="Marion Knebel" w:date="2025-12-05T14:43:00Z" w16du:dateUtc="2025-12-05T13:43:00Z">
              <w:r w:rsidR="00B95F7F">
                <w:t>-20</w:t>
              </w:r>
            </w:ins>
          </w:p>
        </w:tc>
      </w:tr>
      <w:tr w:rsidR="004A56F9" w:rsidRPr="002B2ACA" w14:paraId="65C45456" w14:textId="77777777" w:rsidTr="00B70059">
        <w:trPr>
          <w:ins w:id="6830" w:author="Fabian Klopfer" w:date="2025-12-04T13:48:00Z"/>
        </w:trPr>
        <w:tc>
          <w:tcPr>
            <w:tcW w:w="1796" w:type="dxa"/>
          </w:tcPr>
          <w:p w14:paraId="0E830543" w14:textId="77777777" w:rsidR="004A56F9" w:rsidRPr="002B2ACA" w:rsidRDefault="004A56F9" w:rsidP="00020048">
            <w:pPr>
              <w:pStyle w:val="CellBody"/>
              <w:rPr>
                <w:ins w:id="6831" w:author="Fabian Klopfer" w:date="2025-12-04T13:48:00Z" w16du:dateUtc="2025-12-04T12:48:00Z"/>
              </w:rPr>
            </w:pPr>
            <w:ins w:id="6832" w:author="Fabian Klopfer" w:date="2025-12-04T13:48:00Z" w16du:dateUtc="2025-12-04T12:48:00Z">
              <w:r w:rsidRPr="006159E6">
                <w:lastRenderedPageBreak/>
                <w:t>Metal</w:t>
              </w:r>
              <w:r w:rsidRPr="006159E6">
                <w:softHyphen/>
                <w:t>Material</w:t>
              </w:r>
              <w:r w:rsidRPr="006159E6">
                <w:softHyphen/>
                <w:t>Type</w:t>
              </w:r>
            </w:ins>
          </w:p>
        </w:tc>
        <w:tc>
          <w:tcPr>
            <w:tcW w:w="5351" w:type="dxa"/>
          </w:tcPr>
          <w:p w14:paraId="2F1DA1CE" w14:textId="5E6D87A6" w:rsidR="004A56F9" w:rsidRDefault="00BD0C1E" w:rsidP="00020048">
            <w:pPr>
              <w:pStyle w:val="CellBody"/>
              <w:rPr>
                <w:ins w:id="6833" w:author="Fabian Klopfer" w:date="2025-12-04T13:50:00Z" w16du:dateUtc="2025-12-04T12:50:00Z"/>
              </w:rPr>
            </w:pPr>
            <w:ins w:id="6834" w:author="Marion Knebel" w:date="2025-12-05T11:42:00Z" w16du:dateUtc="2025-12-05T10:42:00Z">
              <w:r>
                <w:t>The following values are allowed</w:t>
              </w:r>
            </w:ins>
            <w:r w:rsidR="004A56F9">
              <w:t>:</w:t>
            </w:r>
          </w:p>
          <w:p w14:paraId="1ED517DB" w14:textId="77777777" w:rsidR="004A56F9" w:rsidRPr="001769C6" w:rsidRDefault="004A56F9" w:rsidP="00020048">
            <w:pPr>
              <w:pStyle w:val="Values"/>
              <w:rPr>
                <w:ins w:id="6835" w:author="Fabian Klopfer" w:date="2025-12-04T13:51:00Z"/>
              </w:rPr>
            </w:pPr>
            <w:ins w:id="6836" w:author="Fabian Klopfer" w:date="2025-12-04T13:51:00Z">
              <w:r w:rsidRPr="001769C6">
                <w:t>Aluminum-Primary</w:t>
              </w:r>
            </w:ins>
          </w:p>
          <w:p w14:paraId="7000F2FD" w14:textId="77777777" w:rsidR="004A56F9" w:rsidRPr="001769C6" w:rsidRDefault="004A56F9" w:rsidP="00020048">
            <w:pPr>
              <w:pStyle w:val="Values"/>
              <w:rPr>
                <w:ins w:id="6837" w:author="Fabian Klopfer" w:date="2025-12-04T13:50:00Z" w16du:dateUtc="2025-12-04T12:50:00Z"/>
              </w:rPr>
            </w:pPr>
            <w:ins w:id="6838" w:author="Fabian Klopfer" w:date="2025-12-04T13:50:00Z" w16du:dateUtc="2025-12-04T12:50:00Z">
              <w:r w:rsidRPr="001769C6">
                <w:t>Cobalt</w:t>
              </w:r>
            </w:ins>
          </w:p>
          <w:p w14:paraId="6F76CA38" w14:textId="77777777" w:rsidR="004A56F9" w:rsidRPr="001769C6" w:rsidRDefault="004A56F9" w:rsidP="00020048">
            <w:pPr>
              <w:pStyle w:val="Values"/>
              <w:rPr>
                <w:ins w:id="6839" w:author="Fabian Klopfer" w:date="2025-12-04T13:51:00Z" w16du:dateUtc="2025-12-04T12:51:00Z"/>
              </w:rPr>
            </w:pPr>
            <w:ins w:id="6840" w:author="Fabian Klopfer" w:date="2025-12-04T13:51:00Z" w16du:dateUtc="2025-12-04T12:51:00Z">
              <w:r w:rsidRPr="001769C6">
                <w:t>Copper</w:t>
              </w:r>
            </w:ins>
          </w:p>
          <w:p w14:paraId="3B38BF5B" w14:textId="77777777" w:rsidR="004A56F9" w:rsidRPr="001769C6" w:rsidRDefault="004A56F9" w:rsidP="00020048">
            <w:pPr>
              <w:pStyle w:val="Values"/>
              <w:rPr>
                <w:ins w:id="6841" w:author="Fabian Klopfer" w:date="2025-12-04T13:51:00Z" w16du:dateUtc="2025-12-04T12:51:00Z"/>
              </w:rPr>
            </w:pPr>
            <w:ins w:id="6842" w:author="Fabian Klopfer" w:date="2025-12-04T13:51:00Z" w16du:dateUtc="2025-12-04T12:51:00Z">
              <w:r w:rsidRPr="001769C6">
                <w:t>Lead</w:t>
              </w:r>
            </w:ins>
          </w:p>
          <w:p w14:paraId="0B11C706" w14:textId="77777777" w:rsidR="004A56F9" w:rsidRPr="001769C6" w:rsidRDefault="004A56F9" w:rsidP="00020048">
            <w:pPr>
              <w:pStyle w:val="Values"/>
              <w:rPr>
                <w:ins w:id="6843" w:author="Fabian Klopfer" w:date="2025-12-04T13:51:00Z" w16du:dateUtc="2025-12-04T12:51:00Z"/>
              </w:rPr>
            </w:pPr>
            <w:ins w:id="6844" w:author="Fabian Klopfer" w:date="2025-12-04T13:51:00Z" w16du:dateUtc="2025-12-04T12:51:00Z">
              <w:r w:rsidRPr="001769C6">
                <w:t>Molybdenum</w:t>
              </w:r>
            </w:ins>
          </w:p>
          <w:p w14:paraId="440CF72A" w14:textId="77777777" w:rsidR="004A56F9" w:rsidRPr="001769C6" w:rsidRDefault="004A56F9" w:rsidP="00020048">
            <w:pPr>
              <w:pStyle w:val="Values"/>
              <w:rPr>
                <w:ins w:id="6845" w:author="Fabian Klopfer" w:date="2025-12-04T13:51:00Z" w16du:dateUtc="2025-12-04T12:51:00Z"/>
              </w:rPr>
            </w:pPr>
            <w:ins w:id="6846" w:author="Fabian Klopfer" w:date="2025-12-04T13:51:00Z" w16du:dateUtc="2025-12-04T12:51:00Z">
              <w:r w:rsidRPr="001769C6">
                <w:t>NASAA</w:t>
              </w:r>
            </w:ins>
          </w:p>
          <w:p w14:paraId="4072D2C3" w14:textId="77777777" w:rsidR="004A56F9" w:rsidRPr="001769C6" w:rsidRDefault="004A56F9" w:rsidP="00020048">
            <w:pPr>
              <w:pStyle w:val="Values"/>
              <w:rPr>
                <w:ins w:id="6847" w:author="Fabian Klopfer" w:date="2025-12-04T13:51:00Z" w16du:dateUtc="2025-12-04T12:51:00Z"/>
              </w:rPr>
            </w:pPr>
            <w:ins w:id="6848" w:author="Fabian Klopfer" w:date="2025-12-04T13:51:00Z" w16du:dateUtc="2025-12-04T12:51:00Z">
              <w:r w:rsidRPr="001769C6">
                <w:t>Nickel</w:t>
              </w:r>
            </w:ins>
          </w:p>
          <w:p w14:paraId="100C47C7" w14:textId="77777777" w:rsidR="004A56F9" w:rsidRPr="001769C6" w:rsidRDefault="004A56F9" w:rsidP="00020048">
            <w:pPr>
              <w:pStyle w:val="Values"/>
              <w:rPr>
                <w:ins w:id="6849" w:author="Fabian Klopfer" w:date="2025-12-04T13:51:00Z" w16du:dateUtc="2025-12-04T12:51:00Z"/>
              </w:rPr>
            </w:pPr>
            <w:ins w:id="6850" w:author="Fabian Klopfer" w:date="2025-12-04T13:51:00Z" w16du:dateUtc="2025-12-04T12:51:00Z">
              <w:r w:rsidRPr="001769C6">
                <w:t>Steel</w:t>
              </w:r>
            </w:ins>
          </w:p>
          <w:p w14:paraId="422A54F7" w14:textId="77777777" w:rsidR="004A56F9" w:rsidRPr="001769C6" w:rsidRDefault="004A56F9" w:rsidP="00020048">
            <w:pPr>
              <w:pStyle w:val="Values"/>
              <w:rPr>
                <w:ins w:id="6851" w:author="Fabian Klopfer" w:date="2025-12-04T13:51:00Z" w16du:dateUtc="2025-12-04T12:51:00Z"/>
              </w:rPr>
            </w:pPr>
            <w:ins w:id="6852" w:author="Fabian Klopfer" w:date="2025-12-04T13:51:00Z" w16du:dateUtc="2025-12-04T12:51:00Z">
              <w:r w:rsidRPr="001769C6">
                <w:t>Tin</w:t>
              </w:r>
            </w:ins>
          </w:p>
          <w:p w14:paraId="6D0A5FFE" w14:textId="77777777" w:rsidR="004A56F9" w:rsidRPr="001769C6" w:rsidRDefault="004A56F9" w:rsidP="00020048">
            <w:pPr>
              <w:pStyle w:val="Values"/>
              <w:rPr>
                <w:ins w:id="6853" w:author="Fabian Klopfer" w:date="2025-12-04T13:51:00Z" w16du:dateUtc="2025-12-04T12:51:00Z"/>
              </w:rPr>
            </w:pPr>
            <w:ins w:id="6854" w:author="Fabian Klopfer" w:date="2025-12-04T13:51:00Z" w16du:dateUtc="2025-12-04T12:51:00Z">
              <w:r w:rsidRPr="001769C6">
                <w:t>Uranium</w:t>
              </w:r>
            </w:ins>
          </w:p>
          <w:p w14:paraId="4211926D" w14:textId="77777777" w:rsidR="004A56F9" w:rsidRPr="001769C6" w:rsidRDefault="004A56F9" w:rsidP="00020048">
            <w:pPr>
              <w:pStyle w:val="Values"/>
              <w:rPr>
                <w:ins w:id="6855" w:author="Fabian Klopfer" w:date="2025-12-04T13:51:00Z" w16du:dateUtc="2025-12-04T12:51:00Z"/>
              </w:rPr>
            </w:pPr>
            <w:ins w:id="6856" w:author="Fabian Klopfer" w:date="2025-12-04T13:51:00Z" w16du:dateUtc="2025-12-04T12:51:00Z">
              <w:r w:rsidRPr="001769C6">
                <w:t>Zinc</w:t>
              </w:r>
            </w:ins>
          </w:p>
          <w:p w14:paraId="372B42E1" w14:textId="77777777" w:rsidR="004A56F9" w:rsidRPr="00B468A3" w:rsidRDefault="004A56F9" w:rsidP="00020048">
            <w:pPr>
              <w:pStyle w:val="Values"/>
              <w:rPr>
                <w:ins w:id="6857" w:author="Fabian Klopfer" w:date="2025-12-04T13:48:00Z" w16du:dateUtc="2025-12-04T12:48:00Z"/>
                <w:lang w:val="en-US"/>
              </w:rPr>
            </w:pPr>
            <w:ins w:id="6858" w:author="Fabian Klopfer" w:date="2025-12-04T13:51:00Z" w16du:dateUtc="2025-12-04T12:51:00Z">
              <w:r w:rsidRPr="001769C6">
                <w:t>Go</w:t>
              </w:r>
              <w:r>
                <w:rPr>
                  <w:lang w:val="en-US"/>
                </w:rPr>
                <w:t>ld</w:t>
              </w:r>
            </w:ins>
          </w:p>
        </w:tc>
        <w:tc>
          <w:tcPr>
            <w:tcW w:w="1152" w:type="dxa"/>
          </w:tcPr>
          <w:p w14:paraId="11B17F11" w14:textId="77777777" w:rsidR="004A56F9" w:rsidRPr="002B2ACA" w:rsidRDefault="004A56F9" w:rsidP="00020048">
            <w:pPr>
              <w:pStyle w:val="CellBody"/>
              <w:rPr>
                <w:ins w:id="6859" w:author="Fabian Klopfer" w:date="2025-12-04T13:48:00Z" w16du:dateUtc="2025-12-04T12:48:00Z"/>
              </w:rPr>
            </w:pPr>
            <w:ins w:id="6860" w:author="Fabian Klopfer" w:date="2025-12-04T13:49:00Z" w16du:dateUtc="2025-12-04T12:49:00Z">
              <w:r w:rsidRPr="002B2ACA">
                <w:t>NMTOKEN</w:t>
              </w:r>
            </w:ins>
          </w:p>
        </w:tc>
        <w:tc>
          <w:tcPr>
            <w:tcW w:w="1043" w:type="dxa"/>
          </w:tcPr>
          <w:p w14:paraId="61647408" w14:textId="77777777" w:rsidR="004A56F9" w:rsidRPr="002B2ACA" w:rsidRDefault="004A56F9" w:rsidP="00020048">
            <w:pPr>
              <w:pStyle w:val="CellBody"/>
              <w:rPr>
                <w:ins w:id="6861" w:author="Fabian Klopfer" w:date="2025-12-04T13:48:00Z" w16du:dateUtc="2025-12-04T12:48:00Z"/>
              </w:rPr>
            </w:pPr>
          </w:p>
        </w:tc>
      </w:tr>
      <w:tr w:rsidR="004A56F9" w:rsidRPr="002B2ACA" w14:paraId="6A528443" w14:textId="77777777" w:rsidTr="00B70059">
        <w:tc>
          <w:tcPr>
            <w:tcW w:w="1796" w:type="dxa"/>
          </w:tcPr>
          <w:p w14:paraId="37E443A1" w14:textId="77777777" w:rsidR="004A56F9" w:rsidRPr="002B2ACA" w:rsidRDefault="004A56F9" w:rsidP="00286383">
            <w:pPr>
              <w:pStyle w:val="CellBody"/>
            </w:pPr>
            <w:r w:rsidRPr="002B2ACA">
              <w:t>Name</w:t>
            </w:r>
            <w:r w:rsidRPr="002B2ACA">
              <w:softHyphen/>
              <w:t>Type</w:t>
            </w:r>
          </w:p>
        </w:tc>
        <w:tc>
          <w:tcPr>
            <w:tcW w:w="5351" w:type="dxa"/>
          </w:tcPr>
          <w:p w14:paraId="4B034FE7" w14:textId="77777777" w:rsidR="004A56F9" w:rsidRPr="002B2ACA" w:rsidRDefault="004A56F9" w:rsidP="00286383">
            <w:pPr>
              <w:pStyle w:val="CellBody"/>
              <w:rPr>
                <w:snapToGrid w:val="0"/>
                <w:lang w:eastAsia="fr-FR"/>
              </w:rPr>
            </w:pPr>
            <w:r w:rsidRPr="002B2ACA">
              <w:rPr>
                <w:snapToGrid w:val="0"/>
                <w:lang w:eastAsia="fr-FR"/>
              </w:rPr>
              <w:t>A word or combination of words constituting the individual designation by which a person, animal, place or thing is known.</w:t>
            </w:r>
          </w:p>
          <w:p w14:paraId="591D37A5" w14:textId="77777777" w:rsidR="004A56F9" w:rsidRPr="002B2ACA" w:rsidRDefault="004A56F9" w:rsidP="00286383">
            <w:pPr>
              <w:pStyle w:val="CellBody"/>
            </w:pPr>
          </w:p>
        </w:tc>
        <w:tc>
          <w:tcPr>
            <w:tcW w:w="1152" w:type="dxa"/>
          </w:tcPr>
          <w:p w14:paraId="50EC8FE7" w14:textId="77777777" w:rsidR="004A56F9" w:rsidRPr="002B2ACA" w:rsidRDefault="004A56F9" w:rsidP="00286383">
            <w:pPr>
              <w:pStyle w:val="CellBody"/>
            </w:pPr>
            <w:r w:rsidRPr="002B2ACA">
              <w:t>string</w:t>
            </w:r>
          </w:p>
        </w:tc>
        <w:tc>
          <w:tcPr>
            <w:tcW w:w="1043" w:type="dxa"/>
          </w:tcPr>
          <w:p w14:paraId="1E597E64" w14:textId="77777777" w:rsidR="004A56F9" w:rsidRPr="002B2ACA" w:rsidRDefault="004A56F9" w:rsidP="00286383">
            <w:pPr>
              <w:pStyle w:val="CellBody"/>
            </w:pPr>
            <w:r w:rsidRPr="002B2ACA">
              <w:t>60</w:t>
            </w:r>
          </w:p>
        </w:tc>
      </w:tr>
      <w:tr w:rsidR="004A56F9" w:rsidRPr="002B2ACA" w14:paraId="3ADB6794" w14:textId="77777777" w:rsidTr="00B70059">
        <w:tc>
          <w:tcPr>
            <w:tcW w:w="1796" w:type="dxa"/>
          </w:tcPr>
          <w:p w14:paraId="7AA8F88B" w14:textId="77777777" w:rsidR="004A56F9" w:rsidRPr="002B2ACA" w:rsidRDefault="004A56F9" w:rsidP="00286383">
            <w:pPr>
              <w:pStyle w:val="CellBody"/>
            </w:pPr>
            <w:r w:rsidRPr="002B2ACA">
              <w:t>Notification</w:t>
            </w:r>
            <w:r w:rsidRPr="002B2ACA">
              <w:softHyphen/>
              <w:t>Field</w:t>
            </w:r>
            <w:r w:rsidRPr="002B2ACA">
              <w:softHyphen/>
              <w:t>Type</w:t>
            </w:r>
          </w:p>
        </w:tc>
        <w:tc>
          <w:tcPr>
            <w:tcW w:w="5351" w:type="dxa"/>
          </w:tcPr>
          <w:p w14:paraId="3F53F684" w14:textId="71641714" w:rsidR="004A56F9" w:rsidRDefault="00BD0C1E" w:rsidP="00286383">
            <w:pPr>
              <w:pStyle w:val="CellBody"/>
              <w:rPr>
                <w:ins w:id="6862" w:author="Marion Knebel" w:date="2025-12-03T12:05:00Z" w16du:dateUtc="2025-12-03T11:05:00Z"/>
              </w:rPr>
            </w:pPr>
            <w:ins w:id="6863" w:author="Marion Knebel" w:date="2025-12-05T11:43:00Z" w16du:dateUtc="2025-12-05T10:43:00Z">
              <w:r>
                <w:t>The following values are allowed</w:t>
              </w:r>
              <w:r w:rsidRPr="002B2ACA">
                <w:t>:</w:t>
              </w:r>
            </w:ins>
            <w:del w:id="6864" w:author="Marion Knebel" w:date="2025-12-05T11:43:00Z" w16du:dateUtc="2025-12-05T10:43:00Z">
              <w:r w:rsidR="004A56F9" w:rsidRPr="002B2ACA" w:rsidDel="00BD0C1E">
                <w:delText>Values</w:delText>
              </w:r>
            </w:del>
            <w:r w:rsidR="004A56F9" w:rsidRPr="002B2ACA">
              <w:t xml:space="preserve">: </w:t>
            </w:r>
          </w:p>
          <w:p w14:paraId="1324EFE9" w14:textId="77777777" w:rsidR="004A56F9" w:rsidRPr="002B2ACA" w:rsidRDefault="004A56F9" w:rsidP="0091359A">
            <w:pPr>
              <w:pStyle w:val="Values"/>
            </w:pPr>
            <w:r w:rsidRPr="002B2ACA">
              <w:t>“preliminary”, “final”, “reverse”.</w:t>
            </w:r>
          </w:p>
        </w:tc>
        <w:tc>
          <w:tcPr>
            <w:tcW w:w="1152" w:type="dxa"/>
          </w:tcPr>
          <w:p w14:paraId="0B147BD7" w14:textId="77777777" w:rsidR="004A56F9" w:rsidRPr="002B2ACA" w:rsidRDefault="004A56F9" w:rsidP="00286383">
            <w:pPr>
              <w:pStyle w:val="CellBody"/>
            </w:pPr>
            <w:r w:rsidRPr="002B2ACA">
              <w:t>NMTOKEN</w:t>
            </w:r>
          </w:p>
        </w:tc>
        <w:tc>
          <w:tcPr>
            <w:tcW w:w="1043" w:type="dxa"/>
          </w:tcPr>
          <w:p w14:paraId="2BDF9171" w14:textId="77777777" w:rsidR="004A56F9" w:rsidRPr="002B2ACA" w:rsidRDefault="004A56F9" w:rsidP="00286383">
            <w:pPr>
              <w:pStyle w:val="CellBody"/>
            </w:pPr>
          </w:p>
        </w:tc>
      </w:tr>
      <w:tr w:rsidR="004A56F9" w:rsidRPr="007D11CD" w14:paraId="5CA030CB" w14:textId="77777777" w:rsidTr="00B70059">
        <w:tc>
          <w:tcPr>
            <w:tcW w:w="1796" w:type="dxa"/>
          </w:tcPr>
          <w:p w14:paraId="0E217634" w14:textId="77777777" w:rsidR="004A56F9" w:rsidRPr="007D11CD" w:rsidRDefault="004A56F9" w:rsidP="00CA7DCE">
            <w:pPr>
              <w:pStyle w:val="CellBody"/>
            </w:pPr>
            <w:r>
              <w:t>NumberOfPeriods</w:t>
            </w:r>
            <w:r>
              <w:softHyphen/>
              <w:t>Type</w:t>
            </w:r>
          </w:p>
        </w:tc>
        <w:tc>
          <w:tcPr>
            <w:tcW w:w="5351" w:type="dxa"/>
          </w:tcPr>
          <w:p w14:paraId="34C06FC6" w14:textId="77777777" w:rsidR="004A56F9" w:rsidRDefault="004A56F9" w:rsidP="00CA7DCE">
            <w:pPr>
              <w:pStyle w:val="CellBody"/>
            </w:pPr>
            <w:r>
              <w:t xml:space="preserve">Integer </w:t>
            </w:r>
            <w:r w:rsidRPr="004D722D">
              <w:t xml:space="preserve">that represents </w:t>
            </w:r>
            <w:r>
              <w:t xml:space="preserve">the number in a </w:t>
            </w:r>
            <w:r w:rsidRPr="004D722D">
              <w:t>validity period</w:t>
            </w:r>
            <w:r>
              <w:t>, for example, the 4 in “</w:t>
            </w:r>
            <w:r w:rsidRPr="004D722D">
              <w:t>4 Months”</w:t>
            </w:r>
            <w:r>
              <w:t>. No leading zeros are used.</w:t>
            </w:r>
          </w:p>
          <w:p w14:paraId="558CD253" w14:textId="77777777" w:rsidR="004A56F9" w:rsidRDefault="004A56F9" w:rsidP="00CA7DCE">
            <w:pPr>
              <w:pStyle w:val="CellBody"/>
            </w:pPr>
            <w:r>
              <w:t>Minimum value: 1</w:t>
            </w:r>
          </w:p>
          <w:p w14:paraId="166D9A5D" w14:textId="77777777" w:rsidR="004A56F9" w:rsidRPr="007D11CD" w:rsidRDefault="004A56F9" w:rsidP="00CA7DCE">
            <w:pPr>
              <w:pStyle w:val="CellBody"/>
            </w:pPr>
            <w:r>
              <w:t>Maximum value: 999</w:t>
            </w:r>
          </w:p>
        </w:tc>
        <w:tc>
          <w:tcPr>
            <w:tcW w:w="1152" w:type="dxa"/>
          </w:tcPr>
          <w:p w14:paraId="05C79DF5" w14:textId="77777777" w:rsidR="004A56F9" w:rsidRPr="007D11CD" w:rsidRDefault="004A56F9" w:rsidP="00CA7DCE">
            <w:pPr>
              <w:pStyle w:val="CellBody"/>
            </w:pPr>
            <w:r>
              <w:t>Integer</w:t>
            </w:r>
          </w:p>
        </w:tc>
        <w:tc>
          <w:tcPr>
            <w:tcW w:w="1043" w:type="dxa"/>
          </w:tcPr>
          <w:p w14:paraId="56036E02" w14:textId="77777777" w:rsidR="004A56F9" w:rsidRPr="007D11CD" w:rsidRDefault="004A56F9" w:rsidP="00CA7DCE">
            <w:pPr>
              <w:pStyle w:val="CellBody"/>
            </w:pPr>
            <w:r>
              <w:t>3</w:t>
            </w:r>
          </w:p>
        </w:tc>
      </w:tr>
      <w:tr w:rsidR="004A56F9" w:rsidRPr="002B2ACA" w14:paraId="07EBA58B" w14:textId="77777777" w:rsidTr="00B70059">
        <w:tc>
          <w:tcPr>
            <w:tcW w:w="1796" w:type="dxa"/>
          </w:tcPr>
          <w:p w14:paraId="087CD56F" w14:textId="77777777" w:rsidR="004A56F9" w:rsidRPr="002B2ACA" w:rsidRDefault="004A56F9" w:rsidP="00286383">
            <w:pPr>
              <w:pStyle w:val="CellBody"/>
            </w:pPr>
            <w:r w:rsidRPr="002B2ACA">
              <w:t>Option</w:t>
            </w:r>
            <w:r w:rsidRPr="002B2ACA">
              <w:softHyphen/>
              <w:t>Style</w:t>
            </w:r>
            <w:r w:rsidRPr="002B2ACA">
              <w:softHyphen/>
              <w:t>Type</w:t>
            </w:r>
          </w:p>
        </w:tc>
        <w:tc>
          <w:tcPr>
            <w:tcW w:w="5351" w:type="dxa"/>
          </w:tcPr>
          <w:p w14:paraId="3814B634" w14:textId="5213C8DF" w:rsidR="004A56F9" w:rsidRDefault="00BD0C1E" w:rsidP="00286383">
            <w:pPr>
              <w:pStyle w:val="CellBody"/>
              <w:rPr>
                <w:ins w:id="6865" w:author="Marion Knebel" w:date="2025-12-03T12:05:00Z" w16du:dateUtc="2025-12-03T11:05:00Z"/>
              </w:rPr>
            </w:pPr>
            <w:ins w:id="6866" w:author="Marion Knebel" w:date="2025-12-05T11:43:00Z" w16du:dateUtc="2025-12-05T10:43:00Z">
              <w:r>
                <w:t>The following values are allowed</w:t>
              </w:r>
              <w:r w:rsidRPr="002B2ACA">
                <w:t>:</w:t>
              </w:r>
            </w:ins>
            <w:del w:id="6867" w:author="Marion Knebel" w:date="2025-12-05T11:43:00Z" w16du:dateUtc="2025-12-05T10:43:00Z">
              <w:r w:rsidR="004A56F9" w:rsidRPr="002B2ACA" w:rsidDel="00BD0C1E">
                <w:delText>Values</w:delText>
              </w:r>
            </w:del>
            <w:r w:rsidR="004A56F9" w:rsidRPr="002B2ACA">
              <w:t xml:space="preserve">: </w:t>
            </w:r>
          </w:p>
          <w:p w14:paraId="0D9EA92F" w14:textId="77777777" w:rsidR="004A56F9" w:rsidRPr="002B2ACA" w:rsidRDefault="004A56F9" w:rsidP="0091359A">
            <w:pPr>
              <w:pStyle w:val="Values"/>
            </w:pPr>
            <w:r w:rsidRPr="002B2ACA">
              <w:t>“American”, “European”, “Asian”, “Cap”, “Floor”, “Collar”, “Bermudan”</w:t>
            </w:r>
          </w:p>
          <w:p w14:paraId="1ACD1DB5" w14:textId="77777777" w:rsidR="004A56F9" w:rsidRPr="002B2ACA" w:rsidRDefault="004A56F9" w:rsidP="00286383">
            <w:pPr>
              <w:pStyle w:val="CellBody"/>
            </w:pPr>
            <w:r w:rsidRPr="002B2ACA">
              <w:t>Note: “Cap”, “Floor” and “Collar” refer to an exercise style which can be equated to a strip of automatically exercised optlets with a strike price equal to the ‘Cap Price’/’Floor Price’.</w:t>
            </w:r>
          </w:p>
        </w:tc>
        <w:tc>
          <w:tcPr>
            <w:tcW w:w="1152" w:type="dxa"/>
          </w:tcPr>
          <w:p w14:paraId="49F973FB" w14:textId="77777777" w:rsidR="004A56F9" w:rsidRPr="002B2ACA" w:rsidRDefault="004A56F9" w:rsidP="00286383">
            <w:pPr>
              <w:pStyle w:val="CellBody"/>
            </w:pPr>
            <w:r w:rsidRPr="002B2ACA">
              <w:t>NMTOKEN</w:t>
            </w:r>
          </w:p>
        </w:tc>
        <w:tc>
          <w:tcPr>
            <w:tcW w:w="1043" w:type="dxa"/>
          </w:tcPr>
          <w:p w14:paraId="01E34C1D" w14:textId="77777777" w:rsidR="004A56F9" w:rsidRPr="002B2ACA" w:rsidRDefault="004A56F9" w:rsidP="00286383">
            <w:pPr>
              <w:pStyle w:val="CellBody"/>
            </w:pPr>
          </w:p>
        </w:tc>
      </w:tr>
      <w:tr w:rsidR="004A56F9" w:rsidRPr="002B2ACA" w14:paraId="78D31832" w14:textId="77777777" w:rsidTr="00B70059">
        <w:tc>
          <w:tcPr>
            <w:tcW w:w="1796" w:type="dxa"/>
          </w:tcPr>
          <w:p w14:paraId="763A7107" w14:textId="77777777" w:rsidR="004A56F9" w:rsidRPr="002B2ACA" w:rsidRDefault="004A56F9" w:rsidP="00286383">
            <w:pPr>
              <w:pStyle w:val="CellBody"/>
            </w:pPr>
            <w:r w:rsidRPr="002B2ACA">
              <w:t>Option</w:t>
            </w:r>
            <w:r w:rsidRPr="002B2ACA">
              <w:softHyphen/>
              <w:t>Type</w:t>
            </w:r>
          </w:p>
        </w:tc>
        <w:tc>
          <w:tcPr>
            <w:tcW w:w="5351" w:type="dxa"/>
          </w:tcPr>
          <w:p w14:paraId="3B0F1ED5" w14:textId="77777777" w:rsidR="004A56F9" w:rsidRPr="002B2ACA" w:rsidRDefault="004A56F9" w:rsidP="00286383">
            <w:pPr>
              <w:pStyle w:val="CellBody"/>
            </w:pPr>
            <w:r w:rsidRPr="002B2ACA">
              <w:t>The type of option contract:</w:t>
            </w:r>
          </w:p>
          <w:p w14:paraId="4E1EA154" w14:textId="6BDA99D8" w:rsidR="004A56F9" w:rsidRDefault="00BD0C1E" w:rsidP="00286383">
            <w:pPr>
              <w:pStyle w:val="CellBody"/>
              <w:rPr>
                <w:ins w:id="6868" w:author="Marion Knebel" w:date="2025-12-03T12:05:00Z" w16du:dateUtc="2025-12-03T11:05:00Z"/>
              </w:rPr>
            </w:pPr>
            <w:ins w:id="6869" w:author="Marion Knebel" w:date="2025-12-05T11:43:00Z" w16du:dateUtc="2025-12-05T10:43:00Z">
              <w:r>
                <w:t>The following values are allowed</w:t>
              </w:r>
              <w:r w:rsidRPr="002B2ACA">
                <w:t>:</w:t>
              </w:r>
            </w:ins>
            <w:del w:id="6870" w:author="Marion Knebel" w:date="2025-12-05T11:43:00Z" w16du:dateUtc="2025-12-05T10:43:00Z">
              <w:r w:rsidR="004A56F9" w:rsidRPr="002B2ACA" w:rsidDel="00BD0C1E">
                <w:delText>Values</w:delText>
              </w:r>
            </w:del>
            <w:r w:rsidR="004A56F9" w:rsidRPr="002B2ACA">
              <w:t xml:space="preserve">: </w:t>
            </w:r>
          </w:p>
          <w:p w14:paraId="081FE617" w14:textId="77777777" w:rsidR="004A56F9" w:rsidRPr="002B2ACA" w:rsidRDefault="004A56F9" w:rsidP="0091359A">
            <w:pPr>
              <w:pStyle w:val="Values"/>
            </w:pPr>
            <w:r w:rsidRPr="002B2ACA">
              <w:t>“Put”, “Call”, “Capped_Call”, “Floored_Put”</w:t>
            </w:r>
          </w:p>
          <w:p w14:paraId="4ACABA46" w14:textId="77777777" w:rsidR="004A56F9" w:rsidRPr="002B2ACA" w:rsidRDefault="004A56F9" w:rsidP="00286383">
            <w:pPr>
              <w:pStyle w:val="CellBody"/>
            </w:pPr>
            <w:r w:rsidRPr="002B2ACA">
              <w:t>Note: ‘Capped’ calls and “Floored” puts contain a cap/floor on the upside/downside which effectively limits the explicit value of an in the money option.</w:t>
            </w:r>
          </w:p>
        </w:tc>
        <w:tc>
          <w:tcPr>
            <w:tcW w:w="1152" w:type="dxa"/>
          </w:tcPr>
          <w:p w14:paraId="5E58F8ED" w14:textId="77777777" w:rsidR="004A56F9" w:rsidRPr="002B2ACA" w:rsidRDefault="004A56F9" w:rsidP="00286383">
            <w:pPr>
              <w:pStyle w:val="CellBody"/>
            </w:pPr>
            <w:r w:rsidRPr="002B2ACA">
              <w:t>NMTOKEN</w:t>
            </w:r>
          </w:p>
        </w:tc>
        <w:tc>
          <w:tcPr>
            <w:tcW w:w="1043" w:type="dxa"/>
          </w:tcPr>
          <w:p w14:paraId="165292B6" w14:textId="77777777" w:rsidR="004A56F9" w:rsidRPr="002B2ACA" w:rsidRDefault="004A56F9" w:rsidP="00286383">
            <w:pPr>
              <w:pStyle w:val="CellBody"/>
            </w:pPr>
          </w:p>
        </w:tc>
      </w:tr>
      <w:tr w:rsidR="004A56F9" w:rsidRPr="002B2ACA" w14:paraId="01D01834" w14:textId="77777777" w:rsidTr="00B70059">
        <w:tc>
          <w:tcPr>
            <w:tcW w:w="1796" w:type="dxa"/>
          </w:tcPr>
          <w:p w14:paraId="55542C53" w14:textId="77777777" w:rsidR="004A56F9" w:rsidRPr="002B2ACA" w:rsidRDefault="004A56F9" w:rsidP="00286383">
            <w:pPr>
              <w:pStyle w:val="CellBody"/>
            </w:pPr>
            <w:r w:rsidRPr="002B2ACA">
              <w:t>Party</w:t>
            </w:r>
            <w:r w:rsidRPr="002B2ACA">
              <w:softHyphen/>
              <w:t>Type</w:t>
            </w:r>
          </w:p>
        </w:tc>
        <w:tc>
          <w:tcPr>
            <w:tcW w:w="5351" w:type="dxa"/>
          </w:tcPr>
          <w:p w14:paraId="64260D7E" w14:textId="77777777" w:rsidR="004A56F9" w:rsidRDefault="004A56F9" w:rsidP="00286383">
            <w:pPr>
              <w:pStyle w:val="CellBody"/>
              <w:rPr>
                <w:ins w:id="6871" w:author="Marion Knebel" w:date="2026-01-26T20:25:00Z" w16du:dateUtc="2026-01-26T19:25:00Z"/>
              </w:rPr>
            </w:pPr>
            <w:r w:rsidRPr="002B2ACA">
              <w:t xml:space="preserve">The identification of an actor in the Energy market. Uses EIC codes. EIC company codes for brokers and trading parties will be issued by Energy Traders Europe. For Party EIC codes issued by ETSO see ref ID </w:t>
            </w:r>
            <w:r w:rsidRPr="002B2ACA">
              <w:fldChar w:fldCharType="begin"/>
            </w:r>
            <w:r w:rsidRPr="002B2ACA">
              <w:instrText xml:space="preserve"> REF _Ref456363049 \r \h </w:instrText>
            </w:r>
            <w:r w:rsidRPr="002B2ACA">
              <w:fldChar w:fldCharType="separate"/>
            </w:r>
            <w:r>
              <w:t>[7]</w:t>
            </w:r>
            <w:r w:rsidRPr="002B2ACA">
              <w:fldChar w:fldCharType="end"/>
            </w:r>
            <w:r w:rsidRPr="002B2ACA">
              <w:t>.</w:t>
            </w:r>
            <w:r w:rsidRPr="002B2ACA" w:rsidDel="00C373D1">
              <w:t xml:space="preserve"> </w:t>
            </w:r>
            <w:r w:rsidRPr="002B2ACA">
              <w:t>See definition for EIC code format further down.</w:t>
            </w:r>
          </w:p>
          <w:p w14:paraId="1935573A" w14:textId="0AD61D70" w:rsidR="00F546C3" w:rsidRPr="002B2ACA" w:rsidRDefault="00F546C3" w:rsidP="00F546C3">
            <w:pPr>
              <w:pStyle w:val="CellBody"/>
              <w:jc w:val="both"/>
            </w:pPr>
            <w:ins w:id="6872" w:author="Marion Knebel" w:date="2026-01-26T20:25:00Z" w16du:dateUtc="2026-01-26T19:25:00Z">
              <w:r w:rsidRPr="00F546C3">
                <w:rPr>
                  <w:b/>
                  <w:bCs/>
                </w:rPr>
                <w:t>Note:</w:t>
              </w:r>
              <w:r>
                <w:t xml:space="preserve"> For compatibility with other Energy Traders standards, this field </w:t>
              </w:r>
            </w:ins>
            <w:ins w:id="6873" w:author="Marion Knebel" w:date="2026-01-26T20:26:00Z" w16du:dateUtc="2026-01-26T19:26:00Z">
              <w:r>
                <w:t xml:space="preserve">has a length restriction of 20 characters in the schema. In ECM, only EIC codes are used, which have a length of 16 characters. </w:t>
              </w:r>
            </w:ins>
          </w:p>
        </w:tc>
        <w:tc>
          <w:tcPr>
            <w:tcW w:w="1152" w:type="dxa"/>
          </w:tcPr>
          <w:p w14:paraId="2E601534" w14:textId="77777777" w:rsidR="004A56F9" w:rsidRPr="002B2ACA" w:rsidRDefault="004A56F9" w:rsidP="00286383">
            <w:pPr>
              <w:pStyle w:val="CellBody"/>
            </w:pPr>
            <w:r w:rsidRPr="002B2ACA">
              <w:t>string</w:t>
            </w:r>
          </w:p>
        </w:tc>
        <w:tc>
          <w:tcPr>
            <w:tcW w:w="1043" w:type="dxa"/>
          </w:tcPr>
          <w:p w14:paraId="371A2A28" w14:textId="6E901433" w:rsidR="004A56F9" w:rsidRPr="002B2ACA" w:rsidRDefault="004A56F9" w:rsidP="00286383">
            <w:pPr>
              <w:pStyle w:val="CellBody"/>
            </w:pPr>
            <w:r w:rsidRPr="002B2ACA">
              <w:t>16</w:t>
            </w:r>
          </w:p>
        </w:tc>
      </w:tr>
      <w:tr w:rsidR="004A56F9" w:rsidRPr="002B2ACA" w14:paraId="66727A70" w14:textId="77777777" w:rsidTr="00B70059">
        <w:tc>
          <w:tcPr>
            <w:tcW w:w="1796" w:type="dxa"/>
          </w:tcPr>
          <w:p w14:paraId="273D23F0" w14:textId="77777777" w:rsidR="004A56F9" w:rsidRPr="002B2ACA" w:rsidRDefault="004A56F9" w:rsidP="00286383">
            <w:pPr>
              <w:pStyle w:val="CellBody"/>
            </w:pPr>
            <w:r w:rsidRPr="002B2ACA">
              <w:lastRenderedPageBreak/>
              <w:t>Payment</w:t>
            </w:r>
            <w:r w:rsidRPr="002B2ACA">
              <w:softHyphen/>
              <w:t>Event</w:t>
            </w:r>
            <w:r w:rsidRPr="002B2ACA">
              <w:softHyphen/>
              <w:t>Type</w:t>
            </w:r>
          </w:p>
        </w:tc>
        <w:tc>
          <w:tcPr>
            <w:tcW w:w="5351" w:type="dxa"/>
          </w:tcPr>
          <w:p w14:paraId="6F9865A2" w14:textId="77777777" w:rsidR="004A56F9" w:rsidRPr="002B2ACA" w:rsidRDefault="004A56F9" w:rsidP="00286383">
            <w:pPr>
              <w:pStyle w:val="CellBody"/>
            </w:pPr>
            <w:r w:rsidRPr="002B2ACA">
              <w:t xml:space="preserve">Valid values are published in the Static Data, see ref ID </w:t>
            </w:r>
            <w:r w:rsidRPr="002B2ACA">
              <w:fldChar w:fldCharType="begin"/>
            </w:r>
            <w:r w:rsidRPr="002B2ACA">
              <w:instrText xml:space="preserve"> REF _Ref454200837 \r \h </w:instrText>
            </w:r>
            <w:r w:rsidRPr="002B2ACA">
              <w:fldChar w:fldCharType="separate"/>
            </w:r>
            <w:r>
              <w:t>[3]</w:t>
            </w:r>
            <w:r w:rsidRPr="002B2ACA">
              <w:fldChar w:fldCharType="end"/>
            </w:r>
            <w:r w:rsidRPr="002B2ACA">
              <w:t>, including for example:</w:t>
            </w:r>
          </w:p>
          <w:p w14:paraId="447FF894" w14:textId="77777777" w:rsidR="004A56F9" w:rsidRPr="002B2ACA" w:rsidRDefault="004A56F9" w:rsidP="00286383">
            <w:pPr>
              <w:pStyle w:val="CellBody"/>
            </w:pPr>
            <w:r w:rsidRPr="002B2ACA">
              <w:t xml:space="preserve">Schedule_Date </w:t>
            </w:r>
          </w:p>
          <w:p w14:paraId="7C702200" w14:textId="77777777" w:rsidR="004A56F9" w:rsidRPr="002B2ACA" w:rsidRDefault="004A56F9" w:rsidP="00286383">
            <w:pPr>
              <w:pStyle w:val="CellBody"/>
            </w:pPr>
            <w:r w:rsidRPr="002B2ACA">
              <w:t xml:space="preserve">Trade_Date </w:t>
            </w:r>
          </w:p>
          <w:p w14:paraId="74D54AD7" w14:textId="77777777" w:rsidR="004A56F9" w:rsidRPr="002B2ACA" w:rsidRDefault="004A56F9" w:rsidP="00286383">
            <w:pPr>
              <w:pStyle w:val="CellBody"/>
            </w:pPr>
            <w:r w:rsidRPr="002B2ACA">
              <w:t xml:space="preserve">Bill_of_Lading </w:t>
            </w:r>
          </w:p>
          <w:p w14:paraId="35A5093A" w14:textId="77777777" w:rsidR="004A56F9" w:rsidRPr="002B2ACA" w:rsidRDefault="004A56F9" w:rsidP="00286383">
            <w:pPr>
              <w:pStyle w:val="CellBody"/>
            </w:pPr>
            <w:r w:rsidRPr="002B2ACA">
              <w:t xml:space="preserve">Commencement_of_Discharge </w:t>
            </w:r>
          </w:p>
          <w:p w14:paraId="175FB7EF" w14:textId="77777777" w:rsidR="004A56F9" w:rsidRPr="002B2ACA" w:rsidRDefault="004A56F9" w:rsidP="00286383">
            <w:pPr>
              <w:pStyle w:val="CellBody"/>
            </w:pPr>
            <w:r w:rsidRPr="002B2ACA">
              <w:t xml:space="preserve">Completion_of_Discharge </w:t>
            </w:r>
          </w:p>
          <w:p w14:paraId="4E2018B3" w14:textId="77777777" w:rsidR="004A56F9" w:rsidRPr="002B2ACA" w:rsidRDefault="004A56F9" w:rsidP="00286383">
            <w:pPr>
              <w:pStyle w:val="CellBody"/>
            </w:pPr>
            <w:r w:rsidRPr="002B2ACA">
              <w:t xml:space="preserve">Commencement_of_Loading </w:t>
            </w:r>
          </w:p>
          <w:p w14:paraId="406072CE" w14:textId="77777777" w:rsidR="004A56F9" w:rsidRPr="002B2ACA" w:rsidRDefault="004A56F9" w:rsidP="00286383">
            <w:pPr>
              <w:pStyle w:val="CellBody"/>
            </w:pPr>
            <w:r w:rsidRPr="002B2ACA">
              <w:t xml:space="preserve">Completion_of_Load </w:t>
            </w:r>
          </w:p>
          <w:p w14:paraId="4F211244" w14:textId="77777777" w:rsidR="004A56F9" w:rsidRPr="002B2ACA" w:rsidRDefault="004A56F9" w:rsidP="00286383">
            <w:pPr>
              <w:pStyle w:val="CellBody"/>
            </w:pPr>
            <w:r w:rsidRPr="002B2ACA">
              <w:t>EPA_Transfer</w:t>
            </w:r>
          </w:p>
          <w:p w14:paraId="42C694D8" w14:textId="77777777" w:rsidR="004A56F9" w:rsidRPr="002B2ACA" w:rsidRDefault="004A56F9" w:rsidP="00286383">
            <w:pPr>
              <w:pStyle w:val="CellBody"/>
            </w:pPr>
            <w:r w:rsidRPr="002B2ACA">
              <w:t xml:space="preserve">Final_Pricing </w:t>
            </w:r>
          </w:p>
          <w:p w14:paraId="5748E9A6" w14:textId="77777777" w:rsidR="004A56F9" w:rsidRPr="002B2ACA" w:rsidRDefault="004A56F9" w:rsidP="00286383">
            <w:pPr>
              <w:pStyle w:val="CellBody"/>
            </w:pPr>
            <w:r w:rsidRPr="002B2ACA">
              <w:t xml:space="preserve">Injection_Date </w:t>
            </w:r>
          </w:p>
          <w:p w14:paraId="23387493" w14:textId="77777777" w:rsidR="004A56F9" w:rsidRPr="002B2ACA" w:rsidRDefault="004A56F9" w:rsidP="00286383">
            <w:pPr>
              <w:pStyle w:val="CellBody"/>
            </w:pPr>
            <w:r w:rsidRPr="002B2ACA">
              <w:t xml:space="preserve">Notice_of_Readiness </w:t>
            </w:r>
          </w:p>
          <w:p w14:paraId="47DCFB20" w14:textId="77777777" w:rsidR="004A56F9" w:rsidRPr="002B2ACA" w:rsidRDefault="004A56F9" w:rsidP="00286383">
            <w:pPr>
              <w:pStyle w:val="CellBody"/>
            </w:pPr>
            <w:r w:rsidRPr="002B2ACA">
              <w:t>Receipt_of_Invoice</w:t>
            </w:r>
          </w:p>
        </w:tc>
        <w:tc>
          <w:tcPr>
            <w:tcW w:w="1152" w:type="dxa"/>
          </w:tcPr>
          <w:p w14:paraId="039ADEA9" w14:textId="77777777" w:rsidR="004A56F9" w:rsidRPr="002B2ACA" w:rsidRDefault="004A56F9" w:rsidP="00286383">
            <w:pPr>
              <w:pStyle w:val="CellBody"/>
            </w:pPr>
            <w:r w:rsidRPr="002B2ACA">
              <w:t>string</w:t>
            </w:r>
          </w:p>
        </w:tc>
        <w:tc>
          <w:tcPr>
            <w:tcW w:w="1043" w:type="dxa"/>
          </w:tcPr>
          <w:p w14:paraId="675C9950" w14:textId="77777777" w:rsidR="004A56F9" w:rsidRPr="002B2ACA" w:rsidRDefault="004A56F9" w:rsidP="00286383">
            <w:pPr>
              <w:pStyle w:val="CellBody"/>
            </w:pPr>
            <w:r w:rsidRPr="002B2ACA">
              <w:t>32</w:t>
            </w:r>
          </w:p>
        </w:tc>
      </w:tr>
      <w:tr w:rsidR="004A56F9" w:rsidRPr="002B2ACA" w14:paraId="180831CA" w14:textId="77777777" w:rsidTr="00B70059">
        <w:trPr>
          <w:ins w:id="6874" w:author="Marion Knebel" w:date="2025-12-03T13:26:00Z"/>
        </w:trPr>
        <w:tc>
          <w:tcPr>
            <w:tcW w:w="1796" w:type="dxa"/>
          </w:tcPr>
          <w:p w14:paraId="50CFF580" w14:textId="77777777" w:rsidR="004A56F9" w:rsidRPr="002B2ACA" w:rsidRDefault="004A56F9" w:rsidP="00286383">
            <w:pPr>
              <w:pStyle w:val="CellBody"/>
              <w:rPr>
                <w:ins w:id="6875" w:author="Marion Knebel" w:date="2025-12-03T13:26:00Z" w16du:dateUtc="2025-12-03T12:26:00Z"/>
              </w:rPr>
            </w:pPr>
            <w:ins w:id="6876" w:author="Marion Knebel" w:date="2025-12-03T13:26:00Z" w16du:dateUtc="2025-12-03T12:26:00Z">
              <w:r w:rsidRPr="00603BE8">
                <w:t>PipelineName</w:t>
              </w:r>
              <w:r>
                <w:softHyphen/>
              </w:r>
              <w:r w:rsidRPr="00603BE8">
                <w:t>Type</w:t>
              </w:r>
            </w:ins>
          </w:p>
        </w:tc>
        <w:tc>
          <w:tcPr>
            <w:tcW w:w="5351" w:type="dxa"/>
          </w:tcPr>
          <w:p w14:paraId="550A0F08" w14:textId="4C83E7C6" w:rsidR="004A56F9" w:rsidRPr="002B2ACA" w:rsidRDefault="004A56F9" w:rsidP="00286383">
            <w:pPr>
              <w:pStyle w:val="CellBody"/>
              <w:rPr>
                <w:ins w:id="6877" w:author="Marion Knebel" w:date="2025-12-03T13:26:00Z" w16du:dateUtc="2025-12-03T12:26:00Z"/>
              </w:rPr>
            </w:pPr>
            <w:ins w:id="6878" w:author="Marion Knebel" w:date="2025-12-04T16:19:00Z" w16du:dateUtc="2025-12-04T15:19:00Z">
              <w:r w:rsidRPr="006159E6">
                <w:t xml:space="preserve">The set of valid values </w:t>
              </w:r>
              <w:r>
                <w:t>is</w:t>
              </w:r>
              <w:r w:rsidRPr="006159E6">
                <w:t xml:space="preserve"> specified on</w:t>
              </w:r>
              <w:r>
                <w:t xml:space="preserve"> the Energy Traders Europe web site </w:t>
              </w:r>
              <w:r w:rsidRPr="006159E6">
                <w:t xml:space="preserve">in </w:t>
              </w:r>
              <w:r w:rsidRPr="00465DD3">
                <w:t>Pipeline</w:t>
              </w:r>
              <w:r>
                <w:t xml:space="preserve"> </w:t>
              </w:r>
              <w:r w:rsidRPr="00465DD3">
                <w:t>Name</w:t>
              </w:r>
              <w:r>
                <w:t xml:space="preserve"> </w:t>
              </w:r>
              <w:r w:rsidRPr="00465DD3">
                <w:t xml:space="preserve">Type </w:t>
              </w:r>
              <w:r>
                <w:t xml:space="preserve">table in </w:t>
              </w:r>
              <w:r w:rsidRPr="006159E6">
                <w:t>the Static Data section</w:t>
              </w:r>
              <w:r>
                <w:t xml:space="preserve"> (</w:t>
              </w:r>
            </w:ins>
            <w:ins w:id="6879" w:author="Marion Knebel" w:date="2026-01-26T20:30:00Z" w16du:dateUtc="2026-01-26T19:30:00Z">
              <w:r w:rsidR="00522C00" w:rsidRPr="002B2ACA">
                <w:t xml:space="preserve">see ref ID </w:t>
              </w:r>
              <w:r w:rsidR="00522C00" w:rsidRPr="002B2ACA">
                <w:fldChar w:fldCharType="begin"/>
              </w:r>
              <w:r w:rsidR="00522C00" w:rsidRPr="002B2ACA">
                <w:instrText xml:space="preserve"> REF _Ref454200837 \r \h </w:instrText>
              </w:r>
            </w:ins>
            <w:ins w:id="6880" w:author="Marion Knebel" w:date="2026-01-26T20:30:00Z" w16du:dateUtc="2026-01-26T19:30:00Z">
              <w:r w:rsidR="00522C00" w:rsidRPr="002B2ACA">
                <w:fldChar w:fldCharType="separate"/>
              </w:r>
              <w:r w:rsidR="00522C00">
                <w:t>[3]</w:t>
              </w:r>
              <w:r w:rsidR="00522C00" w:rsidRPr="002B2ACA">
                <w:fldChar w:fldCharType="end"/>
              </w:r>
            </w:ins>
            <w:ins w:id="6881" w:author="Marion Knebel" w:date="2025-12-04T16:19:00Z" w16du:dateUtc="2025-12-04T15:19:00Z">
              <w:r>
                <w:t>)</w:t>
              </w:r>
              <w:r w:rsidRPr="006159E6">
                <w:t>.</w:t>
              </w:r>
            </w:ins>
          </w:p>
        </w:tc>
        <w:tc>
          <w:tcPr>
            <w:tcW w:w="1152" w:type="dxa"/>
          </w:tcPr>
          <w:p w14:paraId="7DEF9672" w14:textId="77777777" w:rsidR="004A56F9" w:rsidRPr="002B2ACA" w:rsidRDefault="004A56F9" w:rsidP="00286383">
            <w:pPr>
              <w:pStyle w:val="CellBody"/>
              <w:rPr>
                <w:ins w:id="6882" w:author="Marion Knebel" w:date="2025-12-03T13:26:00Z" w16du:dateUtc="2025-12-03T12:26:00Z"/>
              </w:rPr>
            </w:pPr>
            <w:ins w:id="6883" w:author="Marion Knebel" w:date="2025-12-03T13:26:00Z" w16du:dateUtc="2025-12-03T12:26:00Z">
              <w:r>
                <w:t>String</w:t>
              </w:r>
            </w:ins>
          </w:p>
        </w:tc>
        <w:tc>
          <w:tcPr>
            <w:tcW w:w="1043" w:type="dxa"/>
          </w:tcPr>
          <w:p w14:paraId="6B6B8CDF" w14:textId="77777777" w:rsidR="004A56F9" w:rsidRPr="002B2ACA" w:rsidRDefault="004A56F9" w:rsidP="00286383">
            <w:pPr>
              <w:pStyle w:val="CellBody"/>
              <w:rPr>
                <w:ins w:id="6884" w:author="Marion Knebel" w:date="2025-12-03T13:26:00Z" w16du:dateUtc="2025-12-03T12:26:00Z"/>
              </w:rPr>
            </w:pPr>
            <w:ins w:id="6885" w:author="Marion Knebel" w:date="2025-12-03T13:26:00Z" w16du:dateUtc="2025-12-03T12:26:00Z">
              <w:r>
                <w:t>255</w:t>
              </w:r>
            </w:ins>
          </w:p>
        </w:tc>
      </w:tr>
      <w:tr w:rsidR="004A56F9" w:rsidRPr="007D11CD" w14:paraId="34165F0D" w14:textId="77777777" w:rsidTr="00B70059">
        <w:tc>
          <w:tcPr>
            <w:tcW w:w="1796" w:type="dxa"/>
          </w:tcPr>
          <w:p w14:paraId="0D6ABFB8" w14:textId="77777777" w:rsidR="004A56F9" w:rsidRPr="004D722D" w:rsidRDefault="004A56F9" w:rsidP="00CA7DCE">
            <w:pPr>
              <w:pStyle w:val="CellBody"/>
            </w:pPr>
            <w:r>
              <w:t>PlantNameType</w:t>
            </w:r>
          </w:p>
        </w:tc>
        <w:tc>
          <w:tcPr>
            <w:tcW w:w="5351" w:type="dxa"/>
          </w:tcPr>
          <w:p w14:paraId="5349A533" w14:textId="77777777" w:rsidR="004A56F9" w:rsidRPr="007D11CD" w:rsidRDefault="004A56F9" w:rsidP="00CA7DCE">
            <w:pPr>
              <w:pStyle w:val="CellBody"/>
            </w:pPr>
            <w:r>
              <w:t>String representing the official name o</w:t>
            </w:r>
            <w:del w:id="6886" w:author="Autor">
              <w:r w:rsidDel="00F3001C">
                <w:delText>f</w:delText>
              </w:r>
            </w:del>
            <w:r>
              <w:t xml:space="preserve">r identifier of an energy production plant. </w:t>
            </w:r>
          </w:p>
        </w:tc>
        <w:tc>
          <w:tcPr>
            <w:tcW w:w="1152" w:type="dxa"/>
          </w:tcPr>
          <w:p w14:paraId="4B536793" w14:textId="77777777" w:rsidR="004A56F9" w:rsidRPr="007D11CD" w:rsidRDefault="004A56F9" w:rsidP="00CA7DCE">
            <w:pPr>
              <w:pStyle w:val="CellBody"/>
            </w:pPr>
            <w:r>
              <w:t>String</w:t>
            </w:r>
          </w:p>
        </w:tc>
        <w:tc>
          <w:tcPr>
            <w:tcW w:w="1043" w:type="dxa"/>
          </w:tcPr>
          <w:p w14:paraId="59B94845" w14:textId="77777777" w:rsidR="004A56F9" w:rsidRPr="007D11CD" w:rsidRDefault="004A56F9" w:rsidP="00CA7DCE">
            <w:pPr>
              <w:pStyle w:val="CellBody"/>
            </w:pPr>
            <w:r>
              <w:t>50</w:t>
            </w:r>
          </w:p>
        </w:tc>
      </w:tr>
      <w:tr w:rsidR="004A56F9" w:rsidRPr="002B2ACA" w14:paraId="05C8121E" w14:textId="77777777" w:rsidTr="00B70059">
        <w:tc>
          <w:tcPr>
            <w:tcW w:w="1796" w:type="dxa"/>
          </w:tcPr>
          <w:p w14:paraId="59494359" w14:textId="77777777" w:rsidR="004A56F9" w:rsidRPr="002B2ACA" w:rsidRDefault="004A56F9" w:rsidP="00286383">
            <w:pPr>
              <w:pStyle w:val="CellBody"/>
            </w:pPr>
            <w:r w:rsidRPr="002B2ACA">
              <w:t>Price</w:t>
            </w:r>
            <w:r w:rsidRPr="002B2ACA">
              <w:softHyphen/>
              <w:t>Type</w:t>
            </w:r>
          </w:p>
        </w:tc>
        <w:tc>
          <w:tcPr>
            <w:tcW w:w="5351" w:type="dxa"/>
          </w:tcPr>
          <w:p w14:paraId="6AA98E10" w14:textId="77777777" w:rsidR="004A56F9" w:rsidRPr="002B2ACA" w:rsidRDefault="004A56F9" w:rsidP="00286383">
            <w:pPr>
              <w:pStyle w:val="CellBody"/>
            </w:pPr>
            <w:r w:rsidRPr="002B2ACA">
              <w:t>The price in some currency. Positive quantities shall not have a sign. A price may be expressed up to 9 decimal places, dot-separated and with leading zeros suppressed.</w:t>
            </w:r>
          </w:p>
        </w:tc>
        <w:tc>
          <w:tcPr>
            <w:tcW w:w="1152" w:type="dxa"/>
          </w:tcPr>
          <w:p w14:paraId="05BBE8C3" w14:textId="77777777" w:rsidR="004A56F9" w:rsidRPr="002B2ACA" w:rsidRDefault="004A56F9" w:rsidP="00286383">
            <w:pPr>
              <w:pStyle w:val="CellBody"/>
            </w:pPr>
            <w:r w:rsidRPr="002B2ACA">
              <w:t>decimal</w:t>
            </w:r>
          </w:p>
        </w:tc>
        <w:tc>
          <w:tcPr>
            <w:tcW w:w="1043" w:type="dxa"/>
          </w:tcPr>
          <w:p w14:paraId="14DD385D" w14:textId="77777777" w:rsidR="004A56F9" w:rsidRPr="002B2ACA" w:rsidRDefault="004A56F9" w:rsidP="00286383">
            <w:pPr>
              <w:pStyle w:val="CellBody"/>
            </w:pPr>
            <w:r w:rsidRPr="002B2ACA">
              <w:t>25</w:t>
            </w:r>
          </w:p>
        </w:tc>
      </w:tr>
      <w:tr w:rsidR="004A56F9" w:rsidRPr="002B2ACA" w14:paraId="77811E49" w14:textId="77777777" w:rsidTr="00B70059">
        <w:tc>
          <w:tcPr>
            <w:tcW w:w="1796" w:type="dxa"/>
          </w:tcPr>
          <w:p w14:paraId="676BC391" w14:textId="77777777" w:rsidR="004A56F9" w:rsidRPr="002B2ACA" w:rsidRDefault="004A56F9" w:rsidP="00286383">
            <w:pPr>
              <w:pStyle w:val="CellBody"/>
            </w:pPr>
            <w:r w:rsidRPr="002B2ACA">
              <w:t>Pricing</w:t>
            </w:r>
            <w:r w:rsidRPr="002B2ACA">
              <w:softHyphen/>
              <w:t>Date</w:t>
            </w:r>
            <w:r w:rsidRPr="002B2ACA">
              <w:softHyphen/>
              <w:t>Type</w:t>
            </w:r>
          </w:p>
        </w:tc>
        <w:tc>
          <w:tcPr>
            <w:tcW w:w="5351" w:type="dxa"/>
          </w:tcPr>
          <w:p w14:paraId="2C3A7422" w14:textId="77777777" w:rsidR="004A56F9" w:rsidRPr="002B2ACA" w:rsidRDefault="004A56F9" w:rsidP="00286383">
            <w:pPr>
              <w:pStyle w:val="CellBody"/>
            </w:pPr>
            <w:r w:rsidRPr="002B2ACA">
              <w:t xml:space="preserve">The date upon which the Specified Price is recorded for settlement purposes. </w:t>
            </w:r>
          </w:p>
          <w:p w14:paraId="598609C0" w14:textId="516397C7" w:rsidR="004A56F9" w:rsidRPr="002B2ACA" w:rsidRDefault="00BD0C1E" w:rsidP="00286383">
            <w:pPr>
              <w:pStyle w:val="CellBody"/>
            </w:pPr>
            <w:ins w:id="6887" w:author="Marion Knebel" w:date="2025-12-05T11:43:00Z" w16du:dateUtc="2025-12-05T10:43:00Z">
              <w:r>
                <w:t>The following values are allowed</w:t>
              </w:r>
              <w:r w:rsidRPr="002B2ACA">
                <w:t>:</w:t>
              </w:r>
            </w:ins>
            <w:del w:id="6888" w:author="Marion Knebel" w:date="2025-12-05T11:43:00Z" w16du:dateUtc="2025-12-05T10:43:00Z">
              <w:r w:rsidR="004A56F9" w:rsidRPr="002B2ACA" w:rsidDel="00BD0C1E">
                <w:delText>Values</w:delText>
              </w:r>
            </w:del>
            <w:r w:rsidR="004A56F9" w:rsidRPr="002B2ACA">
              <w:t>:</w:t>
            </w:r>
          </w:p>
          <w:p w14:paraId="0630FCF2" w14:textId="77777777" w:rsidR="004A56F9" w:rsidRPr="002B2ACA" w:rsidRDefault="004A56F9" w:rsidP="00603BE8">
            <w:pPr>
              <w:pStyle w:val="Values"/>
            </w:pPr>
            <w:r w:rsidRPr="002B2ACA">
              <w:t>“CBD”: Each commodity business day</w:t>
            </w:r>
          </w:p>
          <w:p w14:paraId="20647C80" w14:textId="77777777" w:rsidR="004A56F9" w:rsidRPr="002B2ACA" w:rsidRDefault="004A56F9" w:rsidP="00603BE8">
            <w:pPr>
              <w:pStyle w:val="Values"/>
            </w:pPr>
            <w:r w:rsidRPr="002B2ACA">
              <w:t xml:space="preserve">“Monday”: Each Monday if it is a commodity business day </w:t>
            </w:r>
          </w:p>
          <w:p w14:paraId="4A08F0E6" w14:textId="77777777" w:rsidR="004A56F9" w:rsidRPr="002B2ACA" w:rsidRDefault="004A56F9" w:rsidP="00603BE8">
            <w:pPr>
              <w:pStyle w:val="Values"/>
            </w:pPr>
            <w:r w:rsidRPr="002B2ACA">
              <w:t xml:space="preserve">“Tuesday”: Each Tuesday if it is a commodity business day </w:t>
            </w:r>
          </w:p>
          <w:p w14:paraId="540E7C73" w14:textId="77777777" w:rsidR="004A56F9" w:rsidRPr="002B2ACA" w:rsidRDefault="004A56F9" w:rsidP="00603BE8">
            <w:pPr>
              <w:pStyle w:val="Values"/>
            </w:pPr>
            <w:r w:rsidRPr="002B2ACA">
              <w:t xml:space="preserve">“Wednesday”: Each Wednesday if it is a commodity business day </w:t>
            </w:r>
          </w:p>
          <w:p w14:paraId="4AC919E6" w14:textId="77777777" w:rsidR="004A56F9" w:rsidRPr="002B2ACA" w:rsidRDefault="004A56F9" w:rsidP="00603BE8">
            <w:pPr>
              <w:pStyle w:val="Values"/>
            </w:pPr>
            <w:r w:rsidRPr="002B2ACA">
              <w:t xml:space="preserve">“Thursday”: Each Thursday if it is a commodity business day </w:t>
            </w:r>
          </w:p>
          <w:p w14:paraId="1FF36965" w14:textId="77777777" w:rsidR="004A56F9" w:rsidRPr="002B2ACA" w:rsidRDefault="004A56F9" w:rsidP="00603BE8">
            <w:pPr>
              <w:pStyle w:val="Values"/>
            </w:pPr>
            <w:r w:rsidRPr="002B2ACA">
              <w:t xml:space="preserve">“Friday”: Each Friday if it is a commodity business day </w:t>
            </w:r>
          </w:p>
          <w:p w14:paraId="581EFD30" w14:textId="77777777" w:rsidR="004A56F9" w:rsidRPr="002B2ACA" w:rsidRDefault="004A56F9" w:rsidP="00603BE8">
            <w:pPr>
              <w:pStyle w:val="Values"/>
            </w:pPr>
            <w:r w:rsidRPr="002B2ACA">
              <w:t xml:space="preserve">“Saturday”: Each Saturday if it is a commodity business day </w:t>
            </w:r>
          </w:p>
          <w:p w14:paraId="37E40ECD" w14:textId="77777777" w:rsidR="004A56F9" w:rsidRPr="002B2ACA" w:rsidRDefault="004A56F9" w:rsidP="00603BE8">
            <w:pPr>
              <w:pStyle w:val="Values"/>
            </w:pPr>
            <w:r w:rsidRPr="002B2ACA">
              <w:t xml:space="preserve">“Sunday”: Each Sunday if it is a commodity business day </w:t>
            </w:r>
          </w:p>
          <w:p w14:paraId="4318ABAF" w14:textId="77777777" w:rsidR="004A56F9" w:rsidRPr="002B2ACA" w:rsidRDefault="004A56F9" w:rsidP="00603BE8">
            <w:pPr>
              <w:pStyle w:val="Values"/>
            </w:pPr>
            <w:r w:rsidRPr="002B2ACA">
              <w:t>“Monthly”: On the same day each month - the actual day is not defined but is considered to be known to the counterparties and broker</w:t>
            </w:r>
          </w:p>
        </w:tc>
        <w:tc>
          <w:tcPr>
            <w:tcW w:w="1152" w:type="dxa"/>
          </w:tcPr>
          <w:p w14:paraId="247F30EB" w14:textId="77777777" w:rsidR="004A56F9" w:rsidRPr="002B2ACA" w:rsidRDefault="004A56F9" w:rsidP="00286383">
            <w:pPr>
              <w:pStyle w:val="CellBody"/>
            </w:pPr>
            <w:r w:rsidRPr="002B2ACA">
              <w:t>NMTOKEN</w:t>
            </w:r>
          </w:p>
        </w:tc>
        <w:tc>
          <w:tcPr>
            <w:tcW w:w="1043" w:type="dxa"/>
          </w:tcPr>
          <w:p w14:paraId="3E8460C4" w14:textId="77777777" w:rsidR="004A56F9" w:rsidRPr="002B2ACA" w:rsidRDefault="004A56F9" w:rsidP="00286383">
            <w:pPr>
              <w:pStyle w:val="CellBody"/>
              <w:rPr>
                <w:color w:val="FF0000"/>
              </w:rPr>
            </w:pPr>
          </w:p>
        </w:tc>
      </w:tr>
      <w:tr w:rsidR="004A56F9" w:rsidRPr="002B2ACA" w14:paraId="6AB483A3" w14:textId="77777777" w:rsidTr="00B70059">
        <w:tc>
          <w:tcPr>
            <w:tcW w:w="1796" w:type="dxa"/>
          </w:tcPr>
          <w:p w14:paraId="2F73C39E" w14:textId="77777777" w:rsidR="004A56F9" w:rsidRPr="002B2ACA" w:rsidRDefault="004A56F9" w:rsidP="00286383">
            <w:pPr>
              <w:pStyle w:val="CellBody"/>
            </w:pPr>
            <w:r w:rsidRPr="002B2ACA">
              <w:t>Process</w:t>
            </w:r>
            <w:r w:rsidRPr="002B2ACA">
              <w:softHyphen/>
              <w:t>Field</w:t>
            </w:r>
            <w:r w:rsidRPr="002B2ACA">
              <w:softHyphen/>
              <w:t>Type</w:t>
            </w:r>
          </w:p>
        </w:tc>
        <w:tc>
          <w:tcPr>
            <w:tcW w:w="5351" w:type="dxa"/>
          </w:tcPr>
          <w:p w14:paraId="072449DC" w14:textId="341349D9" w:rsidR="004A56F9" w:rsidRPr="002B2ACA" w:rsidRDefault="00BD0C1E" w:rsidP="00286383">
            <w:pPr>
              <w:pStyle w:val="CellBody"/>
            </w:pPr>
            <w:ins w:id="6889" w:author="Marion Knebel" w:date="2025-12-05T11:43:00Z" w16du:dateUtc="2025-12-05T10:43:00Z">
              <w:r>
                <w:t>The following values are allowed</w:t>
              </w:r>
              <w:r w:rsidRPr="002B2ACA">
                <w:t>:</w:t>
              </w:r>
            </w:ins>
            <w:del w:id="6890" w:author="Marion Knebel" w:date="2025-12-05T11:43:00Z" w16du:dateUtc="2025-12-05T10:43:00Z">
              <w:r w:rsidR="004A56F9" w:rsidRPr="002B2ACA" w:rsidDel="00BD0C1E">
                <w:delText>Values:</w:delText>
              </w:r>
            </w:del>
            <w:r w:rsidR="004A56F9" w:rsidRPr="002B2ACA">
              <w:t xml:space="preserve"> “withCp” or “withoutCp”.</w:t>
            </w:r>
          </w:p>
        </w:tc>
        <w:tc>
          <w:tcPr>
            <w:tcW w:w="1152" w:type="dxa"/>
          </w:tcPr>
          <w:p w14:paraId="16323F03" w14:textId="77777777" w:rsidR="004A56F9" w:rsidRPr="002B2ACA" w:rsidRDefault="004A56F9" w:rsidP="00286383">
            <w:pPr>
              <w:pStyle w:val="CellBody"/>
            </w:pPr>
            <w:r w:rsidRPr="002B2ACA">
              <w:t>NMTOKEN</w:t>
            </w:r>
          </w:p>
        </w:tc>
        <w:tc>
          <w:tcPr>
            <w:tcW w:w="1043" w:type="dxa"/>
          </w:tcPr>
          <w:p w14:paraId="20A81183" w14:textId="77777777" w:rsidR="004A56F9" w:rsidRPr="002B2ACA" w:rsidRDefault="004A56F9" w:rsidP="00286383">
            <w:pPr>
              <w:pStyle w:val="CellBody"/>
            </w:pPr>
          </w:p>
        </w:tc>
      </w:tr>
      <w:tr w:rsidR="004A56F9" w:rsidRPr="002B2ACA" w14:paraId="5EEE57C7" w14:textId="77777777" w:rsidTr="00B70059">
        <w:trPr>
          <w:ins w:id="6891" w:author="Marion Knebel" w:date="2025-12-03T13:30:00Z"/>
        </w:trPr>
        <w:tc>
          <w:tcPr>
            <w:tcW w:w="1796" w:type="dxa"/>
          </w:tcPr>
          <w:p w14:paraId="2A2AF522" w14:textId="77777777" w:rsidR="004A56F9" w:rsidRDefault="004A56F9" w:rsidP="00020048">
            <w:pPr>
              <w:pStyle w:val="CellBody"/>
              <w:rPr>
                <w:ins w:id="6892" w:author="Marion Knebel" w:date="2025-12-03T13:30:00Z" w16du:dateUtc="2025-12-03T12:30:00Z"/>
              </w:rPr>
            </w:pPr>
            <w:ins w:id="6893" w:author="Marion Knebel" w:date="2025-12-03T13:30:00Z" w16du:dateUtc="2025-12-03T12:30:00Z">
              <w:r w:rsidRPr="00603BE8">
                <w:t>ProductGradeType</w:t>
              </w:r>
            </w:ins>
          </w:p>
        </w:tc>
        <w:tc>
          <w:tcPr>
            <w:tcW w:w="5351" w:type="dxa"/>
          </w:tcPr>
          <w:p w14:paraId="4D0AE8ED" w14:textId="65B69226" w:rsidR="004A56F9" w:rsidRDefault="004A56F9" w:rsidP="00020048">
            <w:pPr>
              <w:pStyle w:val="CellBody"/>
              <w:rPr>
                <w:ins w:id="6894" w:author="Marion Knebel" w:date="2025-12-03T13:30:00Z" w16du:dateUtc="2025-12-03T12:30:00Z"/>
              </w:rPr>
            </w:pPr>
            <w:ins w:id="6895" w:author="Marion Knebel" w:date="2025-12-04T16:20:00Z" w16du:dateUtc="2025-12-04T15:20:00Z">
              <w:r w:rsidRPr="006159E6">
                <w:t xml:space="preserve">The set of valid values </w:t>
              </w:r>
              <w:r>
                <w:t>is</w:t>
              </w:r>
              <w:r w:rsidRPr="006159E6">
                <w:t xml:space="preserve"> specified on</w:t>
              </w:r>
              <w:r>
                <w:t xml:space="preserve"> the Energy Traders Europe web site </w:t>
              </w:r>
              <w:r w:rsidRPr="006159E6">
                <w:t>in</w:t>
              </w:r>
              <w:r>
                <w:t xml:space="preserve"> t</w:t>
              </w:r>
            </w:ins>
            <w:ins w:id="6896" w:author="Marion Knebel" w:date="2025-12-04T16:21:00Z" w16du:dateUtc="2025-12-04T15:21:00Z">
              <w:r>
                <w:t xml:space="preserve">he </w:t>
              </w:r>
            </w:ins>
            <w:ins w:id="6897" w:author="Marion Knebel" w:date="2025-12-04T16:20:00Z" w16du:dateUtc="2025-12-04T15:20:00Z">
              <w:r>
                <w:t xml:space="preserve">Product </w:t>
              </w:r>
            </w:ins>
            <w:ins w:id="6898" w:author="Marion Knebel" w:date="2025-12-04T16:21:00Z" w16du:dateUtc="2025-12-04T15:21:00Z">
              <w:r>
                <w:t xml:space="preserve">Grate </w:t>
              </w:r>
            </w:ins>
            <w:ins w:id="6899" w:author="Marion Knebel" w:date="2025-12-04T16:20:00Z" w16du:dateUtc="2025-12-04T15:20:00Z">
              <w:r>
                <w:t>Type table in</w:t>
              </w:r>
              <w:r w:rsidRPr="006159E6">
                <w:t xml:space="preserve"> the Static Data section</w:t>
              </w:r>
              <w:r>
                <w:t xml:space="preserve"> (</w:t>
              </w:r>
            </w:ins>
            <w:ins w:id="6900" w:author="Marion Knebel" w:date="2026-01-26T20:30:00Z" w16du:dateUtc="2026-01-26T19:30:00Z">
              <w:r w:rsidR="00522C00" w:rsidRPr="002B2ACA">
                <w:t xml:space="preserve">see ref ID </w:t>
              </w:r>
              <w:r w:rsidR="00522C00" w:rsidRPr="002B2ACA">
                <w:fldChar w:fldCharType="begin"/>
              </w:r>
              <w:r w:rsidR="00522C00" w:rsidRPr="002B2ACA">
                <w:instrText xml:space="preserve"> REF _Ref454200837 \r \h </w:instrText>
              </w:r>
            </w:ins>
            <w:ins w:id="6901" w:author="Marion Knebel" w:date="2026-01-26T20:30:00Z" w16du:dateUtc="2026-01-26T19:30:00Z">
              <w:r w:rsidR="00522C00" w:rsidRPr="002B2ACA">
                <w:fldChar w:fldCharType="separate"/>
              </w:r>
              <w:r w:rsidR="00522C00">
                <w:t>[3]</w:t>
              </w:r>
              <w:r w:rsidR="00522C00" w:rsidRPr="002B2ACA">
                <w:fldChar w:fldCharType="end"/>
              </w:r>
              <w:r w:rsidR="00522C00">
                <w:t>)</w:t>
              </w:r>
            </w:ins>
            <w:ins w:id="6902" w:author="Marion Knebel" w:date="2025-12-04T16:20:00Z" w16du:dateUtc="2025-12-04T15:20:00Z">
              <w:r w:rsidRPr="006159E6">
                <w:t>.</w:t>
              </w:r>
            </w:ins>
          </w:p>
        </w:tc>
        <w:tc>
          <w:tcPr>
            <w:tcW w:w="1152" w:type="dxa"/>
          </w:tcPr>
          <w:p w14:paraId="3696A231" w14:textId="77777777" w:rsidR="004A56F9" w:rsidRDefault="004A56F9" w:rsidP="00020048">
            <w:pPr>
              <w:pStyle w:val="CellBody"/>
              <w:rPr>
                <w:ins w:id="6903" w:author="Marion Knebel" w:date="2025-12-03T13:30:00Z" w16du:dateUtc="2025-12-03T12:30:00Z"/>
              </w:rPr>
            </w:pPr>
            <w:ins w:id="6904" w:author="Marion Knebel" w:date="2025-12-03T13:30:00Z" w16du:dateUtc="2025-12-03T12:30:00Z">
              <w:r>
                <w:t>String</w:t>
              </w:r>
            </w:ins>
          </w:p>
        </w:tc>
        <w:tc>
          <w:tcPr>
            <w:tcW w:w="1043" w:type="dxa"/>
          </w:tcPr>
          <w:p w14:paraId="4BD90053" w14:textId="77777777" w:rsidR="004A56F9" w:rsidRDefault="004A56F9" w:rsidP="00020048">
            <w:pPr>
              <w:pStyle w:val="CellBody"/>
              <w:rPr>
                <w:ins w:id="6905" w:author="Marion Knebel" w:date="2025-12-03T13:30:00Z" w16du:dateUtc="2025-12-03T12:30:00Z"/>
              </w:rPr>
            </w:pPr>
            <w:ins w:id="6906" w:author="Marion Knebel" w:date="2025-12-03T13:30:00Z" w16du:dateUtc="2025-12-03T12:30:00Z">
              <w:r>
                <w:t>255</w:t>
              </w:r>
            </w:ins>
          </w:p>
        </w:tc>
      </w:tr>
      <w:tr w:rsidR="004A56F9" w:rsidRPr="002B2ACA" w14:paraId="7EB77DD3" w14:textId="77777777" w:rsidTr="00B70059">
        <w:trPr>
          <w:ins w:id="6907" w:author="Marion Knebel" w:date="2025-12-03T13:28:00Z"/>
        </w:trPr>
        <w:tc>
          <w:tcPr>
            <w:tcW w:w="1796" w:type="dxa"/>
          </w:tcPr>
          <w:p w14:paraId="78AA4F25" w14:textId="77777777" w:rsidR="004A56F9" w:rsidRPr="002B2ACA" w:rsidRDefault="004A56F9" w:rsidP="00286383">
            <w:pPr>
              <w:pStyle w:val="CellBody"/>
              <w:rPr>
                <w:ins w:id="6908" w:author="Marion Knebel" w:date="2025-12-03T13:28:00Z" w16du:dateUtc="2025-12-03T12:28:00Z"/>
              </w:rPr>
            </w:pPr>
            <w:ins w:id="6909" w:author="Marion Knebel" w:date="2025-12-03T13:28:00Z" w16du:dateUtc="2025-12-03T12:28:00Z">
              <w:r>
                <w:t>ProductType</w:t>
              </w:r>
            </w:ins>
          </w:p>
        </w:tc>
        <w:tc>
          <w:tcPr>
            <w:tcW w:w="5351" w:type="dxa"/>
          </w:tcPr>
          <w:p w14:paraId="38AB4730" w14:textId="0616C7A5" w:rsidR="004A56F9" w:rsidRPr="002B2ACA" w:rsidRDefault="004A56F9" w:rsidP="00286383">
            <w:pPr>
              <w:pStyle w:val="CellBody"/>
              <w:rPr>
                <w:ins w:id="6910" w:author="Marion Knebel" w:date="2025-12-03T13:28:00Z" w16du:dateUtc="2025-12-03T12:28:00Z"/>
              </w:rPr>
            </w:pPr>
            <w:ins w:id="6911" w:author="Marion Knebel" w:date="2025-12-04T16:20:00Z" w16du:dateUtc="2025-12-04T15:20:00Z">
              <w:r w:rsidRPr="006159E6">
                <w:t xml:space="preserve">The set of valid values </w:t>
              </w:r>
              <w:r>
                <w:t>is</w:t>
              </w:r>
              <w:r w:rsidRPr="006159E6">
                <w:t xml:space="preserve"> specified on</w:t>
              </w:r>
              <w:r>
                <w:t xml:space="preserve"> the Energy Traders Europe web site </w:t>
              </w:r>
              <w:r w:rsidRPr="006159E6">
                <w:t>in</w:t>
              </w:r>
              <w:r>
                <w:t xml:space="preserve"> any of the Product Type tables in</w:t>
              </w:r>
              <w:r w:rsidRPr="006159E6">
                <w:t xml:space="preserve"> the Static Data section</w:t>
              </w:r>
              <w:r>
                <w:t xml:space="preserve"> (</w:t>
              </w:r>
            </w:ins>
            <w:ins w:id="6912" w:author="Marion Knebel" w:date="2026-01-26T20:30:00Z" w16du:dateUtc="2026-01-26T19:30:00Z">
              <w:r w:rsidR="00522C00" w:rsidRPr="002B2ACA">
                <w:t xml:space="preserve">see ref ID </w:t>
              </w:r>
              <w:r w:rsidR="00522C00" w:rsidRPr="002B2ACA">
                <w:fldChar w:fldCharType="begin"/>
              </w:r>
              <w:r w:rsidR="00522C00" w:rsidRPr="002B2ACA">
                <w:instrText xml:space="preserve"> REF _Ref454200837 \r \h </w:instrText>
              </w:r>
            </w:ins>
            <w:ins w:id="6913" w:author="Marion Knebel" w:date="2026-01-26T20:30:00Z" w16du:dateUtc="2026-01-26T19:30:00Z">
              <w:r w:rsidR="00522C00" w:rsidRPr="002B2ACA">
                <w:fldChar w:fldCharType="separate"/>
              </w:r>
              <w:r w:rsidR="00522C00">
                <w:t>[3]</w:t>
              </w:r>
              <w:r w:rsidR="00522C00" w:rsidRPr="002B2ACA">
                <w:fldChar w:fldCharType="end"/>
              </w:r>
            </w:ins>
            <w:ins w:id="6914" w:author="Marion Knebel" w:date="2025-12-04T16:20:00Z" w16du:dateUtc="2025-12-04T15:20:00Z">
              <w:r>
                <w:t>)</w:t>
              </w:r>
              <w:r w:rsidRPr="006159E6">
                <w:t>.</w:t>
              </w:r>
            </w:ins>
          </w:p>
        </w:tc>
        <w:tc>
          <w:tcPr>
            <w:tcW w:w="1152" w:type="dxa"/>
          </w:tcPr>
          <w:p w14:paraId="1DD6C2F3" w14:textId="77777777" w:rsidR="004A56F9" w:rsidRPr="002B2ACA" w:rsidRDefault="004A56F9" w:rsidP="00286383">
            <w:pPr>
              <w:pStyle w:val="CellBody"/>
              <w:rPr>
                <w:ins w:id="6915" w:author="Marion Knebel" w:date="2025-12-03T13:28:00Z" w16du:dateUtc="2025-12-03T12:28:00Z"/>
              </w:rPr>
            </w:pPr>
            <w:ins w:id="6916" w:author="Marion Knebel" w:date="2025-12-03T13:29:00Z" w16du:dateUtc="2025-12-03T12:29:00Z">
              <w:r>
                <w:t>String</w:t>
              </w:r>
            </w:ins>
          </w:p>
        </w:tc>
        <w:tc>
          <w:tcPr>
            <w:tcW w:w="1043" w:type="dxa"/>
          </w:tcPr>
          <w:p w14:paraId="530194D4" w14:textId="77777777" w:rsidR="004A56F9" w:rsidRPr="002B2ACA" w:rsidRDefault="004A56F9" w:rsidP="00286383">
            <w:pPr>
              <w:pStyle w:val="CellBody"/>
              <w:rPr>
                <w:ins w:id="6917" w:author="Marion Knebel" w:date="2025-12-03T13:28:00Z" w16du:dateUtc="2025-12-03T12:28:00Z"/>
              </w:rPr>
            </w:pPr>
            <w:ins w:id="6918" w:author="Marion Knebel" w:date="2025-12-03T13:29:00Z" w16du:dateUtc="2025-12-03T12:29:00Z">
              <w:r>
                <w:t>255</w:t>
              </w:r>
            </w:ins>
          </w:p>
        </w:tc>
      </w:tr>
      <w:tr w:rsidR="004A56F9" w:rsidRPr="002B2ACA" w14:paraId="0E4765D9" w14:textId="77777777" w:rsidTr="00B70059">
        <w:tc>
          <w:tcPr>
            <w:tcW w:w="1796" w:type="dxa"/>
          </w:tcPr>
          <w:p w14:paraId="60630EAC" w14:textId="77777777" w:rsidR="004A56F9" w:rsidRPr="002B2ACA" w:rsidRDefault="004A56F9" w:rsidP="00020048">
            <w:pPr>
              <w:pStyle w:val="CellBody"/>
            </w:pPr>
            <w:r w:rsidRPr="002B2ACA">
              <w:lastRenderedPageBreak/>
              <w:t>Quantity</w:t>
            </w:r>
            <w:r w:rsidRPr="002B2ACA">
              <w:softHyphen/>
              <w:t>Type</w:t>
            </w:r>
          </w:p>
        </w:tc>
        <w:tc>
          <w:tcPr>
            <w:tcW w:w="5351" w:type="dxa"/>
          </w:tcPr>
          <w:p w14:paraId="5336C29C" w14:textId="77777777" w:rsidR="004A56F9" w:rsidRPr="002B2ACA" w:rsidRDefault="004A56F9" w:rsidP="00020048">
            <w:pPr>
              <w:pStyle w:val="CellBody"/>
            </w:pPr>
            <w:r w:rsidRPr="002B2ACA">
              <w:t>The number of occurrences of an object. Positive quantities shall not have a sign. A quantity may be expressed up to 8 decimal places, dot-separated and with leading zeros suppressed.</w:t>
            </w:r>
          </w:p>
          <w:p w14:paraId="76D4CA9D" w14:textId="77777777" w:rsidR="004A56F9" w:rsidRPr="002B2ACA" w:rsidRDefault="004A56F9" w:rsidP="00020048">
            <w:pPr>
              <w:pStyle w:val="CellBody"/>
            </w:pPr>
            <w:r w:rsidRPr="002B2ACA">
              <w:t>The number of EUA Certificates. Positive quantities shall not have a sign. A quantity shall always be expressed as a whole number (integer) up to 8 figures in length, with leading zeros suppressed e.g. 1 to 99.999.999</w:t>
            </w:r>
          </w:p>
        </w:tc>
        <w:tc>
          <w:tcPr>
            <w:tcW w:w="1152" w:type="dxa"/>
          </w:tcPr>
          <w:p w14:paraId="5C6DD11C" w14:textId="77777777" w:rsidR="004A56F9" w:rsidRPr="002B2ACA" w:rsidRDefault="004A56F9" w:rsidP="00020048">
            <w:pPr>
              <w:pStyle w:val="CellBody"/>
            </w:pPr>
            <w:r w:rsidRPr="002B2ACA">
              <w:t>decimal</w:t>
            </w:r>
          </w:p>
        </w:tc>
        <w:tc>
          <w:tcPr>
            <w:tcW w:w="1043" w:type="dxa"/>
          </w:tcPr>
          <w:p w14:paraId="7BFC048C" w14:textId="77777777" w:rsidR="004A56F9" w:rsidRPr="002B2ACA" w:rsidRDefault="004A56F9" w:rsidP="00020048">
            <w:pPr>
              <w:pStyle w:val="CellBody"/>
            </w:pPr>
            <w:r w:rsidRPr="002B2ACA">
              <w:t>30</w:t>
            </w:r>
          </w:p>
        </w:tc>
      </w:tr>
      <w:tr w:rsidR="004A56F9" w:rsidRPr="002B2ACA" w14:paraId="4ECE4132" w14:textId="77777777" w:rsidTr="00B70059">
        <w:tc>
          <w:tcPr>
            <w:tcW w:w="1796" w:type="dxa"/>
          </w:tcPr>
          <w:p w14:paraId="641AFA64" w14:textId="77777777" w:rsidR="004A56F9" w:rsidRPr="002B2ACA" w:rsidRDefault="004A56F9" w:rsidP="00020048">
            <w:pPr>
              <w:pStyle w:val="CellBody"/>
            </w:pPr>
            <w:r w:rsidRPr="002B2ACA">
              <w:t>Reason</w:t>
            </w:r>
            <w:r w:rsidRPr="002B2ACA">
              <w:softHyphen/>
              <w:t>Code</w:t>
            </w:r>
            <w:r w:rsidRPr="002B2ACA">
              <w:softHyphen/>
              <w:t>Type</w:t>
            </w:r>
          </w:p>
        </w:tc>
        <w:tc>
          <w:tcPr>
            <w:tcW w:w="5351" w:type="dxa"/>
          </w:tcPr>
          <w:p w14:paraId="7A04AFE2" w14:textId="77777777" w:rsidR="004A56F9" w:rsidRPr="002B2ACA" w:rsidRDefault="004A56F9" w:rsidP="00020048">
            <w:pPr>
              <w:pStyle w:val="CellBody"/>
            </w:pPr>
            <w:r w:rsidRPr="002B2ACA">
              <w:t>A code defining a known technical or business processing error. Will relate to situations when a document is NOT ‘Well Received’ or when a document is NOT ‘Well Processed’</w:t>
            </w:r>
            <w:r w:rsidRPr="002B2ACA">
              <w:br/>
              <w:t xml:space="preserve">A complete list of reason codes is described </w:t>
            </w:r>
            <w:del w:id="6919" w:author="Marion Knebel" w:date="2025-12-03T13:33:00Z" w16du:dateUtc="2025-12-03T12:33:00Z">
              <w:r w:rsidRPr="002B2ACA" w:rsidDel="00603BE8">
                <w:delText>further down</w:delText>
              </w:r>
            </w:del>
            <w:ins w:id="6920" w:author="Marion Knebel" w:date="2025-12-03T13:33:00Z" w16du:dateUtc="2025-12-03T12:33:00Z">
              <w:r>
                <w:t xml:space="preserve">in section </w:t>
              </w:r>
              <w:r>
                <w:fldChar w:fldCharType="begin"/>
              </w:r>
              <w:r>
                <w:instrText xml:space="preserve"> REF _Ref215661220 \r \h </w:instrText>
              </w:r>
            </w:ins>
            <w:ins w:id="6921" w:author="Marion Knebel" w:date="2025-12-03T13:33:00Z" w16du:dateUtc="2025-12-03T12:33:00Z">
              <w:r>
                <w:fldChar w:fldCharType="separate"/>
              </w:r>
              <w:r>
                <w:t>A.4</w:t>
              </w:r>
              <w:r>
                <w:fldChar w:fldCharType="end"/>
              </w:r>
              <w:r>
                <w:t>, “</w:t>
              </w:r>
              <w:r>
                <w:fldChar w:fldCharType="begin"/>
              </w:r>
              <w:r>
                <w:instrText xml:space="preserve"> REF _Ref215661224 \h </w:instrText>
              </w:r>
            </w:ins>
            <w:ins w:id="6922" w:author="Marion Knebel" w:date="2025-12-03T13:33:00Z" w16du:dateUtc="2025-12-03T12:33:00Z">
              <w:r>
                <w:fldChar w:fldCharType="separate"/>
              </w:r>
              <w:r w:rsidRPr="002B2ACA">
                <w:t>Reason Code Types</w:t>
              </w:r>
              <w:r>
                <w:fldChar w:fldCharType="end"/>
              </w:r>
              <w:r>
                <w:t>”</w:t>
              </w:r>
            </w:ins>
            <w:r w:rsidRPr="002B2ACA">
              <w:t>.</w:t>
            </w:r>
          </w:p>
        </w:tc>
        <w:tc>
          <w:tcPr>
            <w:tcW w:w="1152" w:type="dxa"/>
          </w:tcPr>
          <w:p w14:paraId="20DC5DF9" w14:textId="77777777" w:rsidR="004A56F9" w:rsidRPr="002B2ACA" w:rsidRDefault="004A56F9" w:rsidP="00020048">
            <w:pPr>
              <w:pStyle w:val="CellBody"/>
            </w:pPr>
            <w:r w:rsidRPr="002B2ACA">
              <w:t xml:space="preserve">NMTOKEN </w:t>
            </w:r>
          </w:p>
        </w:tc>
        <w:tc>
          <w:tcPr>
            <w:tcW w:w="1043" w:type="dxa"/>
          </w:tcPr>
          <w:p w14:paraId="410DF073" w14:textId="77777777" w:rsidR="004A56F9" w:rsidRPr="002B2ACA" w:rsidRDefault="004A56F9" w:rsidP="00020048">
            <w:pPr>
              <w:pStyle w:val="CellBody"/>
            </w:pPr>
            <w:del w:id="6923" w:author="Marion Knebel" w:date="2025-12-03T13:34:00Z" w16du:dateUtc="2025-12-03T12:34:00Z">
              <w:r w:rsidRPr="002B2ACA" w:rsidDel="00603BE8">
                <w:delText>See valid values</w:delText>
              </w:r>
            </w:del>
          </w:p>
        </w:tc>
      </w:tr>
      <w:tr w:rsidR="004A56F9" w:rsidRPr="002B2ACA" w14:paraId="0D4504CD" w14:textId="77777777" w:rsidTr="00B70059">
        <w:tc>
          <w:tcPr>
            <w:tcW w:w="1796" w:type="dxa"/>
          </w:tcPr>
          <w:p w14:paraId="59A7F7B3" w14:textId="77777777" w:rsidR="004A56F9" w:rsidRPr="002B2ACA" w:rsidRDefault="004A56F9" w:rsidP="00020048">
            <w:pPr>
              <w:pStyle w:val="CellBody"/>
            </w:pPr>
            <w:r w:rsidRPr="002B2ACA">
              <w:t>Reason</w:t>
            </w:r>
            <w:r w:rsidRPr="002B2ACA">
              <w:softHyphen/>
              <w:t>Text</w:t>
            </w:r>
            <w:r w:rsidRPr="002B2ACA">
              <w:softHyphen/>
              <w:t>Type</w:t>
            </w:r>
          </w:p>
        </w:tc>
        <w:tc>
          <w:tcPr>
            <w:tcW w:w="5351" w:type="dxa"/>
          </w:tcPr>
          <w:p w14:paraId="1BD67462" w14:textId="77777777" w:rsidR="004A56F9" w:rsidRPr="002B2ACA" w:rsidRDefault="004A56F9" w:rsidP="00020048">
            <w:pPr>
              <w:pStyle w:val="CellBody"/>
            </w:pPr>
            <w:r w:rsidRPr="002B2ACA">
              <w:t>The textual explanation of an act.</w:t>
            </w:r>
          </w:p>
        </w:tc>
        <w:tc>
          <w:tcPr>
            <w:tcW w:w="1152" w:type="dxa"/>
          </w:tcPr>
          <w:p w14:paraId="0D3B8BBA" w14:textId="77777777" w:rsidR="004A56F9" w:rsidRPr="002B2ACA" w:rsidRDefault="004A56F9" w:rsidP="00020048">
            <w:pPr>
              <w:pStyle w:val="CellBody"/>
            </w:pPr>
            <w:r w:rsidRPr="002B2ACA">
              <w:t>string</w:t>
            </w:r>
          </w:p>
        </w:tc>
        <w:tc>
          <w:tcPr>
            <w:tcW w:w="1043" w:type="dxa"/>
          </w:tcPr>
          <w:p w14:paraId="406C13EB" w14:textId="77777777" w:rsidR="004A56F9" w:rsidRPr="002B2ACA" w:rsidRDefault="004A56F9" w:rsidP="00020048">
            <w:pPr>
              <w:pStyle w:val="CellBody"/>
            </w:pPr>
            <w:r w:rsidRPr="002B2ACA">
              <w:t>512</w:t>
            </w:r>
          </w:p>
        </w:tc>
      </w:tr>
      <w:tr w:rsidR="004A56F9" w:rsidRPr="00497712" w14:paraId="3A4D4F48" w14:textId="77777777" w:rsidTr="00B70059">
        <w:tc>
          <w:tcPr>
            <w:tcW w:w="1796" w:type="dxa"/>
          </w:tcPr>
          <w:p w14:paraId="2BD5EB90" w14:textId="77777777" w:rsidR="004A56F9" w:rsidRPr="00497712" w:rsidRDefault="004A56F9" w:rsidP="00020048">
            <w:pPr>
              <w:pStyle w:val="CellBody"/>
            </w:pPr>
            <w:r w:rsidRPr="00497712">
              <w:t>RegistryOf</w:t>
            </w:r>
            <w:r w:rsidRPr="00497712">
              <w:softHyphen/>
              <w:t>Delivery</w:t>
            </w:r>
            <w:r w:rsidRPr="00497712">
              <w:softHyphen/>
              <w:t>Type</w:t>
            </w:r>
          </w:p>
        </w:tc>
        <w:tc>
          <w:tcPr>
            <w:tcW w:w="5351" w:type="dxa"/>
          </w:tcPr>
          <w:p w14:paraId="48BACAE7" w14:textId="77777777" w:rsidR="004A56F9" w:rsidRPr="00497712" w:rsidRDefault="004A56F9" w:rsidP="00020048">
            <w:pPr>
              <w:pStyle w:val="CellBody"/>
            </w:pPr>
            <w:r w:rsidRPr="00497712">
              <w:rPr>
                <w:lang w:val="en-US"/>
              </w:rPr>
              <w:t xml:space="preserve">String representing an official registry that issues renewable energy certificates. </w:t>
            </w:r>
          </w:p>
        </w:tc>
        <w:tc>
          <w:tcPr>
            <w:tcW w:w="1152" w:type="dxa"/>
          </w:tcPr>
          <w:p w14:paraId="4106E6B8" w14:textId="77777777" w:rsidR="004A56F9" w:rsidRPr="00497712" w:rsidRDefault="004A56F9" w:rsidP="00020048">
            <w:pPr>
              <w:pStyle w:val="CellBody"/>
            </w:pPr>
            <w:r w:rsidRPr="00497712">
              <w:t>String</w:t>
            </w:r>
          </w:p>
        </w:tc>
        <w:tc>
          <w:tcPr>
            <w:tcW w:w="1043" w:type="dxa"/>
          </w:tcPr>
          <w:p w14:paraId="40CE02C6" w14:textId="77777777" w:rsidR="004A56F9" w:rsidRPr="00497712" w:rsidRDefault="004A56F9" w:rsidP="00020048">
            <w:pPr>
              <w:pStyle w:val="CellBody"/>
            </w:pPr>
            <w:r w:rsidRPr="00497712">
              <w:t>30</w:t>
            </w:r>
          </w:p>
        </w:tc>
      </w:tr>
      <w:tr w:rsidR="004A56F9" w:rsidRPr="002B2ACA" w14:paraId="521CAFD6" w14:textId="77777777" w:rsidTr="00B70059">
        <w:tc>
          <w:tcPr>
            <w:tcW w:w="1796" w:type="dxa"/>
          </w:tcPr>
          <w:p w14:paraId="42E73F78" w14:textId="77777777" w:rsidR="004A56F9" w:rsidRPr="002B2ACA" w:rsidRDefault="004A56F9" w:rsidP="00020048">
            <w:pPr>
              <w:pStyle w:val="CellBody"/>
            </w:pPr>
            <w:r>
              <w:t>Renewable</w:t>
            </w:r>
            <w:r>
              <w:softHyphen/>
              <w:t>Energy</w:t>
            </w:r>
            <w:r>
              <w:softHyphen/>
              <w:t>Type</w:t>
            </w:r>
          </w:p>
        </w:tc>
        <w:tc>
          <w:tcPr>
            <w:tcW w:w="5351" w:type="dxa"/>
          </w:tcPr>
          <w:p w14:paraId="3C7AAEEB" w14:textId="77777777" w:rsidR="004A56F9" w:rsidRDefault="004A56F9" w:rsidP="00020048">
            <w:pPr>
              <w:pStyle w:val="CellBody"/>
            </w:pPr>
            <w:r w:rsidRPr="009117DF">
              <w:t>Underlying technology of certified renewable energy</w:t>
            </w:r>
            <w:r>
              <w:t xml:space="preserve">. </w:t>
            </w:r>
          </w:p>
          <w:p w14:paraId="49953C6C" w14:textId="77777777" w:rsidR="004A56F9" w:rsidRDefault="004A56F9" w:rsidP="00020048">
            <w:pPr>
              <w:pStyle w:val="CellBody"/>
            </w:pPr>
            <w:r>
              <w:t xml:space="preserve">If technologies are combined in a certificate, the corresponding values are concatenated with + as a separator. In case of combined values, the technologies are listed in alphabetical order. </w:t>
            </w:r>
          </w:p>
          <w:p w14:paraId="7D3BC6E9" w14:textId="77777777" w:rsidR="004A56F9" w:rsidRDefault="004A56F9" w:rsidP="00020048">
            <w:pPr>
              <w:pStyle w:val="CellBody"/>
            </w:pPr>
            <w:r>
              <w:t>The following values are allowed:</w:t>
            </w:r>
          </w:p>
          <w:p w14:paraId="794AC403" w14:textId="77777777" w:rsidR="004A56F9" w:rsidRDefault="004A56F9" w:rsidP="00020048">
            <w:pPr>
              <w:pStyle w:val="Values"/>
            </w:pPr>
            <w:r>
              <w:t>Hydro</w:t>
            </w:r>
          </w:p>
          <w:p w14:paraId="444EB288" w14:textId="2AFE49F8" w:rsidR="004A56F9" w:rsidRDefault="004A56F9" w:rsidP="00020048">
            <w:pPr>
              <w:pStyle w:val="Values"/>
            </w:pPr>
            <w:r>
              <w:t>Hydr</w:t>
            </w:r>
            <w:del w:id="6924" w:author="Marion Knebel" w:date="2025-12-05T12:19:00Z" w16du:dateUtc="2025-12-05T11:19:00Z">
              <w:r w:rsidDel="00697AC9">
                <w:delText>p</w:delText>
              </w:r>
            </w:del>
            <w:ins w:id="6925" w:author="Marion Knebel" w:date="2025-12-05T12:19:00Z" w16du:dateUtc="2025-12-05T11:19:00Z">
              <w:r w:rsidR="00697AC9">
                <w:t>o</w:t>
              </w:r>
            </w:ins>
            <w:r>
              <w:t>+Solar</w:t>
            </w:r>
          </w:p>
          <w:p w14:paraId="1A23E699" w14:textId="77777777" w:rsidR="004A56F9" w:rsidRDefault="004A56F9" w:rsidP="00020048">
            <w:pPr>
              <w:pStyle w:val="Values"/>
            </w:pPr>
            <w:r>
              <w:t>Hydro+Wind</w:t>
            </w:r>
          </w:p>
          <w:p w14:paraId="6E52313A" w14:textId="77777777" w:rsidR="004A56F9" w:rsidRDefault="004A56F9" w:rsidP="00020048">
            <w:pPr>
              <w:pStyle w:val="Values"/>
            </w:pPr>
            <w:r>
              <w:t>Hydro+Solar+Wind</w:t>
            </w:r>
          </w:p>
          <w:p w14:paraId="6237805E" w14:textId="77777777" w:rsidR="004A56F9" w:rsidRDefault="004A56F9" w:rsidP="00020048">
            <w:pPr>
              <w:pStyle w:val="Values"/>
            </w:pPr>
            <w:r>
              <w:t>Solar</w:t>
            </w:r>
          </w:p>
          <w:p w14:paraId="0644918F" w14:textId="77777777" w:rsidR="004A56F9" w:rsidRDefault="004A56F9" w:rsidP="00020048">
            <w:pPr>
              <w:pStyle w:val="Values"/>
            </w:pPr>
            <w:r>
              <w:t>Solar+Wind</w:t>
            </w:r>
          </w:p>
          <w:p w14:paraId="0F90D4A6" w14:textId="77777777" w:rsidR="004A56F9" w:rsidRDefault="004A56F9" w:rsidP="00020048">
            <w:pPr>
              <w:pStyle w:val="Values"/>
            </w:pPr>
            <w:r>
              <w:t>Wind</w:t>
            </w:r>
          </w:p>
          <w:p w14:paraId="423A9289" w14:textId="77777777" w:rsidR="004A56F9" w:rsidRDefault="004A56F9" w:rsidP="00020048">
            <w:pPr>
              <w:pStyle w:val="Values"/>
            </w:pPr>
            <w:r>
              <w:t>Thermal</w:t>
            </w:r>
          </w:p>
          <w:p w14:paraId="5C146E61" w14:textId="77777777" w:rsidR="004A56F9" w:rsidRDefault="004A56F9" w:rsidP="00020048">
            <w:pPr>
              <w:pStyle w:val="Values"/>
            </w:pPr>
            <w:r>
              <w:t>Nuclear</w:t>
            </w:r>
          </w:p>
          <w:p w14:paraId="16DB6C90" w14:textId="77777777" w:rsidR="004A56F9" w:rsidRDefault="004A56F9" w:rsidP="00020048">
            <w:pPr>
              <w:pStyle w:val="Values"/>
            </w:pPr>
            <w:r>
              <w:t>AnyRenewable</w:t>
            </w:r>
          </w:p>
          <w:p w14:paraId="7AE0844F" w14:textId="77777777" w:rsidR="004A56F9" w:rsidRPr="002B2ACA" w:rsidRDefault="004A56F9" w:rsidP="00020048">
            <w:pPr>
              <w:pStyle w:val="Values"/>
            </w:pPr>
            <w:r>
              <w:t xml:space="preserve">Other </w:t>
            </w:r>
          </w:p>
        </w:tc>
        <w:tc>
          <w:tcPr>
            <w:tcW w:w="1152" w:type="dxa"/>
          </w:tcPr>
          <w:p w14:paraId="1240CD27" w14:textId="77777777" w:rsidR="004A56F9" w:rsidRPr="002B2ACA" w:rsidRDefault="004A56F9" w:rsidP="00020048">
            <w:pPr>
              <w:pStyle w:val="CellBody"/>
            </w:pPr>
            <w:r>
              <w:t>string</w:t>
            </w:r>
          </w:p>
        </w:tc>
        <w:tc>
          <w:tcPr>
            <w:tcW w:w="1043" w:type="dxa"/>
          </w:tcPr>
          <w:p w14:paraId="5B0B0DC9" w14:textId="77777777" w:rsidR="004A56F9" w:rsidRPr="002B2ACA" w:rsidRDefault="004A56F9" w:rsidP="00020048">
            <w:pPr>
              <w:pStyle w:val="CellBody"/>
            </w:pPr>
          </w:p>
        </w:tc>
      </w:tr>
      <w:tr w:rsidR="004A56F9" w:rsidRPr="002B2ACA" w14:paraId="3D3EE28F" w14:textId="77777777" w:rsidTr="00B70059">
        <w:tc>
          <w:tcPr>
            <w:tcW w:w="1796" w:type="dxa"/>
          </w:tcPr>
          <w:p w14:paraId="31927A16" w14:textId="77777777" w:rsidR="004A56F9" w:rsidRPr="002B2ACA" w:rsidRDefault="004A56F9" w:rsidP="00020048">
            <w:pPr>
              <w:pStyle w:val="CellBody"/>
            </w:pPr>
            <w:r w:rsidRPr="002B2ACA">
              <w:t>Role</w:t>
            </w:r>
            <w:r w:rsidRPr="002B2ACA">
              <w:softHyphen/>
              <w:t>Type</w:t>
            </w:r>
          </w:p>
        </w:tc>
        <w:tc>
          <w:tcPr>
            <w:tcW w:w="5351" w:type="dxa"/>
          </w:tcPr>
          <w:p w14:paraId="5B62738F" w14:textId="5C4ECDFA" w:rsidR="004A56F9" w:rsidRDefault="00BD0C1E" w:rsidP="00020048">
            <w:pPr>
              <w:pStyle w:val="CellBody"/>
              <w:rPr>
                <w:ins w:id="6926" w:author="Marion Knebel" w:date="2025-12-03T13:35:00Z" w16du:dateUtc="2025-12-03T12:35:00Z"/>
              </w:rPr>
            </w:pPr>
            <w:ins w:id="6927" w:author="Marion Knebel" w:date="2025-12-05T11:43:00Z" w16du:dateUtc="2025-12-05T10:43:00Z">
              <w:r>
                <w:t>The following values are allowed</w:t>
              </w:r>
              <w:r w:rsidRPr="002B2ACA">
                <w:t>:</w:t>
              </w:r>
            </w:ins>
            <w:del w:id="6928" w:author="Marion Knebel" w:date="2025-12-05T11:43:00Z" w16du:dateUtc="2025-12-05T10:43:00Z">
              <w:r w:rsidR="004A56F9" w:rsidRPr="002B2ACA" w:rsidDel="00BD0C1E">
                <w:delText>One of the values:</w:delText>
              </w:r>
            </w:del>
            <w:r w:rsidR="004A56F9" w:rsidRPr="002B2ACA">
              <w:t xml:space="preserve"> </w:t>
            </w:r>
          </w:p>
          <w:p w14:paraId="6AF81F6C" w14:textId="77777777" w:rsidR="004A56F9" w:rsidRPr="002B2ACA" w:rsidRDefault="004A56F9" w:rsidP="00020048">
            <w:pPr>
              <w:pStyle w:val="Values"/>
            </w:pPr>
            <w:r w:rsidRPr="002B2ACA">
              <w:t>“Trader”, “Broker”, “ClearingHouse”, “ECVNA”</w:t>
            </w:r>
          </w:p>
        </w:tc>
        <w:tc>
          <w:tcPr>
            <w:tcW w:w="1152" w:type="dxa"/>
          </w:tcPr>
          <w:p w14:paraId="4BDA5058" w14:textId="77777777" w:rsidR="004A56F9" w:rsidRPr="002B2ACA" w:rsidRDefault="004A56F9" w:rsidP="00020048">
            <w:pPr>
              <w:pStyle w:val="CellBody"/>
            </w:pPr>
            <w:r w:rsidRPr="002B2ACA">
              <w:t>NMTOKEN</w:t>
            </w:r>
          </w:p>
        </w:tc>
        <w:tc>
          <w:tcPr>
            <w:tcW w:w="1043" w:type="dxa"/>
          </w:tcPr>
          <w:p w14:paraId="11491F35" w14:textId="77777777" w:rsidR="004A56F9" w:rsidRPr="002B2ACA" w:rsidRDefault="004A56F9" w:rsidP="00020048">
            <w:pPr>
              <w:pStyle w:val="CellBody"/>
            </w:pPr>
          </w:p>
        </w:tc>
      </w:tr>
      <w:tr w:rsidR="004A56F9" w:rsidRPr="002B2ACA" w14:paraId="142253C6" w14:textId="77777777" w:rsidTr="00B70059">
        <w:trPr>
          <w:cantSplit w:val="0"/>
        </w:trPr>
        <w:tc>
          <w:tcPr>
            <w:tcW w:w="1796" w:type="dxa"/>
          </w:tcPr>
          <w:p w14:paraId="30866B88" w14:textId="77777777" w:rsidR="004A56F9" w:rsidRPr="002B2ACA" w:rsidRDefault="004A56F9" w:rsidP="00020048">
            <w:pPr>
              <w:pStyle w:val="CellBody"/>
            </w:pPr>
            <w:r w:rsidRPr="002B2ACA">
              <w:t>Rounding</w:t>
            </w:r>
            <w:r w:rsidRPr="002B2ACA">
              <w:softHyphen/>
              <w:t>Type</w:t>
            </w:r>
          </w:p>
        </w:tc>
        <w:tc>
          <w:tcPr>
            <w:tcW w:w="5351" w:type="dxa"/>
          </w:tcPr>
          <w:p w14:paraId="19A06595" w14:textId="77777777" w:rsidR="00BD0C1E" w:rsidRDefault="004A56F9" w:rsidP="00020048">
            <w:pPr>
              <w:pStyle w:val="CellBody"/>
              <w:keepNext/>
              <w:rPr>
                <w:ins w:id="6929" w:author="Marion Knebel" w:date="2025-12-05T11:43:00Z" w16du:dateUtc="2025-12-05T10:43:00Z"/>
              </w:rPr>
            </w:pPr>
            <w:r w:rsidRPr="002B2ACA">
              <w:t>Indicates the number of decimal places to round to</w:t>
            </w:r>
            <w:ins w:id="6930" w:author="Marion Knebel" w:date="2025-12-05T11:43:00Z" w16du:dateUtc="2025-12-05T10:43:00Z">
              <w:r w:rsidR="00BD0C1E">
                <w:t>.</w:t>
              </w:r>
            </w:ins>
          </w:p>
          <w:p w14:paraId="2FD8033E" w14:textId="7814AEA5" w:rsidR="004A56F9" w:rsidRPr="002B2ACA" w:rsidRDefault="00BD0C1E" w:rsidP="00020048">
            <w:pPr>
              <w:pStyle w:val="CellBody"/>
              <w:keepNext/>
            </w:pPr>
            <w:ins w:id="6931" w:author="Marion Knebel" w:date="2025-12-05T11:43:00Z" w16du:dateUtc="2025-12-05T10:43:00Z">
              <w:r>
                <w:t>The following values are allowed</w:t>
              </w:r>
              <w:r w:rsidRPr="002B2ACA">
                <w:t>:</w:t>
              </w:r>
            </w:ins>
            <w:del w:id="6932" w:author="Marion Knebel" w:date="2025-12-05T11:43:00Z" w16du:dateUtc="2025-12-05T10:43:00Z">
              <w:r w:rsidR="004A56F9" w:rsidRPr="002B2ACA" w:rsidDel="00BD0C1E">
                <w:delText>, valid values are:</w:delText>
              </w:r>
            </w:del>
          </w:p>
          <w:p w14:paraId="0D013C44" w14:textId="77777777" w:rsidR="004A56F9" w:rsidRPr="002B2ACA" w:rsidRDefault="004A56F9" w:rsidP="0011575F">
            <w:pPr>
              <w:pStyle w:val="Values"/>
            </w:pPr>
            <w:r w:rsidRPr="002B2ACA">
              <w:t>“0”: meaning precisely nil d.p.</w:t>
            </w:r>
          </w:p>
          <w:p w14:paraId="0371AEE9" w14:textId="77777777" w:rsidR="004A56F9" w:rsidRPr="002B2ACA" w:rsidRDefault="004A56F9" w:rsidP="0011575F">
            <w:pPr>
              <w:pStyle w:val="Values"/>
            </w:pPr>
            <w:r w:rsidRPr="002B2ACA">
              <w:t xml:space="preserve">“1”: meaning precisely one d.p. </w:t>
            </w:r>
          </w:p>
          <w:p w14:paraId="3B4FC895" w14:textId="77777777" w:rsidR="004A56F9" w:rsidRPr="002B2ACA" w:rsidRDefault="004A56F9" w:rsidP="0011575F">
            <w:pPr>
              <w:pStyle w:val="Values"/>
            </w:pPr>
            <w:r w:rsidRPr="002B2ACA">
              <w:t xml:space="preserve">“2”: meaning precisely two d.p. </w:t>
            </w:r>
          </w:p>
          <w:p w14:paraId="7ECECED9" w14:textId="77777777" w:rsidR="004A56F9" w:rsidRPr="002B2ACA" w:rsidRDefault="004A56F9" w:rsidP="0011575F">
            <w:pPr>
              <w:pStyle w:val="Values"/>
            </w:pPr>
            <w:r w:rsidRPr="002B2ACA">
              <w:t xml:space="preserve">“3”: meaning precisely three d.p. </w:t>
            </w:r>
          </w:p>
          <w:p w14:paraId="5EE2490D" w14:textId="77777777" w:rsidR="004A56F9" w:rsidRPr="002B2ACA" w:rsidRDefault="004A56F9" w:rsidP="0011575F">
            <w:pPr>
              <w:pStyle w:val="Values"/>
            </w:pPr>
            <w:r w:rsidRPr="002B2ACA">
              <w:t xml:space="preserve"> “4”: meaning precisely four d.p. </w:t>
            </w:r>
          </w:p>
          <w:p w14:paraId="2A19590E" w14:textId="77777777" w:rsidR="004A56F9" w:rsidRPr="002B2ACA" w:rsidRDefault="004A56F9" w:rsidP="0011575F">
            <w:pPr>
              <w:pStyle w:val="Values"/>
            </w:pPr>
            <w:r w:rsidRPr="002B2ACA">
              <w:t xml:space="preserve"> “5”: meaning precisely five d.p. </w:t>
            </w:r>
          </w:p>
          <w:p w14:paraId="297A460E" w14:textId="77777777" w:rsidR="004A56F9" w:rsidRPr="002B2ACA" w:rsidRDefault="004A56F9" w:rsidP="0011575F">
            <w:pPr>
              <w:pStyle w:val="Values"/>
            </w:pPr>
            <w:r w:rsidRPr="002B2ACA">
              <w:t xml:space="preserve"> “6”: meaning precisely six d.p. </w:t>
            </w:r>
          </w:p>
          <w:p w14:paraId="52DE4400" w14:textId="77777777" w:rsidR="004A56F9" w:rsidRPr="002B2ACA" w:rsidRDefault="004A56F9" w:rsidP="0011575F">
            <w:pPr>
              <w:pStyle w:val="Values"/>
            </w:pPr>
            <w:r w:rsidRPr="002B2ACA">
              <w:t xml:space="preserve"> “7”: meaning precisely seven d.p. </w:t>
            </w:r>
          </w:p>
          <w:p w14:paraId="33E3A7B1" w14:textId="77777777" w:rsidR="004A56F9" w:rsidRPr="002B2ACA" w:rsidRDefault="004A56F9" w:rsidP="0011575F">
            <w:pPr>
              <w:pStyle w:val="Values"/>
            </w:pPr>
            <w:r w:rsidRPr="002B2ACA">
              <w:t xml:space="preserve"> “8”: meaning precisely eight d.p. </w:t>
            </w:r>
          </w:p>
          <w:p w14:paraId="3FA4F629" w14:textId="77777777" w:rsidR="004A56F9" w:rsidRPr="002B2ACA" w:rsidRDefault="004A56F9" w:rsidP="0011575F">
            <w:pPr>
              <w:pStyle w:val="Values"/>
            </w:pPr>
            <w:r w:rsidRPr="002B2ACA">
              <w:t xml:space="preserve"> “9”: meaning precisely nine d.p. </w:t>
            </w:r>
          </w:p>
          <w:p w14:paraId="368459F6" w14:textId="77777777" w:rsidR="004A56F9" w:rsidRPr="002B2ACA" w:rsidRDefault="004A56F9" w:rsidP="0011575F">
            <w:pPr>
              <w:pStyle w:val="Values"/>
            </w:pPr>
            <w:r w:rsidRPr="002B2ACA">
              <w:t>“N_A”: meaning that there is no agreement to the number of d.p.</w:t>
            </w:r>
          </w:p>
        </w:tc>
        <w:tc>
          <w:tcPr>
            <w:tcW w:w="1152" w:type="dxa"/>
          </w:tcPr>
          <w:p w14:paraId="0E7C0EC2" w14:textId="77777777" w:rsidR="004A56F9" w:rsidRPr="002B2ACA" w:rsidRDefault="004A56F9" w:rsidP="00020048">
            <w:pPr>
              <w:pStyle w:val="CellBody"/>
            </w:pPr>
            <w:r w:rsidRPr="002B2ACA">
              <w:t>NMTOKEN</w:t>
            </w:r>
          </w:p>
        </w:tc>
        <w:tc>
          <w:tcPr>
            <w:tcW w:w="1043" w:type="dxa"/>
          </w:tcPr>
          <w:p w14:paraId="484EDA87" w14:textId="77777777" w:rsidR="004A56F9" w:rsidRPr="002B2ACA" w:rsidRDefault="004A56F9" w:rsidP="00020048">
            <w:pPr>
              <w:pStyle w:val="CellBody"/>
            </w:pPr>
          </w:p>
        </w:tc>
      </w:tr>
      <w:tr w:rsidR="004A56F9" w:rsidRPr="002B2ACA" w14:paraId="61768023" w14:textId="77777777" w:rsidTr="00B70059">
        <w:tc>
          <w:tcPr>
            <w:tcW w:w="1796" w:type="dxa"/>
          </w:tcPr>
          <w:p w14:paraId="03F48789" w14:textId="77777777" w:rsidR="004A56F9" w:rsidRPr="002B2ACA" w:rsidRDefault="004A56F9" w:rsidP="00020048">
            <w:pPr>
              <w:pStyle w:val="CellBody"/>
            </w:pPr>
            <w:r w:rsidRPr="002B2ACA">
              <w:lastRenderedPageBreak/>
              <w:t>RSS</w:t>
            </w:r>
            <w:r w:rsidRPr="002B2ACA">
              <w:softHyphen/>
              <w:t>Type</w:t>
            </w:r>
          </w:p>
        </w:tc>
        <w:tc>
          <w:tcPr>
            <w:tcW w:w="5351" w:type="dxa"/>
          </w:tcPr>
          <w:p w14:paraId="57003383" w14:textId="77777777" w:rsidR="004A56F9" w:rsidRPr="002B2ACA" w:rsidRDefault="004A56F9" w:rsidP="00020048">
            <w:pPr>
              <w:pStyle w:val="CellBody"/>
            </w:pPr>
            <w:r w:rsidRPr="002B2ACA">
              <w:t xml:space="preserve">Must be a SCoTA RSS code http://www.globalcoal.com/scota/scotaSpecs.cfm. </w:t>
            </w:r>
          </w:p>
        </w:tc>
        <w:tc>
          <w:tcPr>
            <w:tcW w:w="1152" w:type="dxa"/>
          </w:tcPr>
          <w:p w14:paraId="3DC510E4" w14:textId="77777777" w:rsidR="004A56F9" w:rsidRPr="002B2ACA" w:rsidRDefault="004A56F9" w:rsidP="00020048">
            <w:pPr>
              <w:pStyle w:val="CellBody"/>
            </w:pPr>
            <w:r w:rsidRPr="002B2ACA">
              <w:t>string</w:t>
            </w:r>
          </w:p>
        </w:tc>
        <w:tc>
          <w:tcPr>
            <w:tcW w:w="1043" w:type="dxa"/>
          </w:tcPr>
          <w:p w14:paraId="4C25CEAC" w14:textId="77777777" w:rsidR="004A56F9" w:rsidRPr="002B2ACA" w:rsidRDefault="004A56F9" w:rsidP="00020048">
            <w:pPr>
              <w:pStyle w:val="CellBody"/>
            </w:pPr>
            <w:r w:rsidRPr="002B2ACA">
              <w:t>32</w:t>
            </w:r>
          </w:p>
        </w:tc>
      </w:tr>
      <w:tr w:rsidR="004A56F9" w:rsidRPr="002B2ACA" w14:paraId="24744E77" w14:textId="77777777" w:rsidTr="00B70059">
        <w:tc>
          <w:tcPr>
            <w:tcW w:w="1796" w:type="dxa"/>
          </w:tcPr>
          <w:p w14:paraId="1A1EAEE3" w14:textId="77777777" w:rsidR="004A56F9" w:rsidRPr="002B2ACA" w:rsidRDefault="004A56F9" w:rsidP="00020048">
            <w:pPr>
              <w:pStyle w:val="CellBody"/>
            </w:pPr>
            <w:r w:rsidRPr="002B2ACA">
              <w:t>Scota</w:t>
            </w:r>
            <w:r w:rsidRPr="002B2ACA">
              <w:softHyphen/>
              <w:t>Origin</w:t>
            </w:r>
            <w:r w:rsidRPr="002B2ACA">
              <w:softHyphen/>
              <w:t>Type</w:t>
            </w:r>
          </w:p>
        </w:tc>
        <w:tc>
          <w:tcPr>
            <w:tcW w:w="5351" w:type="dxa"/>
          </w:tcPr>
          <w:p w14:paraId="2627EAB8" w14:textId="77777777" w:rsidR="004A56F9" w:rsidRPr="002B2ACA" w:rsidRDefault="004A56F9" w:rsidP="00020048">
            <w:pPr>
              <w:pStyle w:val="CellBody"/>
            </w:pPr>
            <w:r w:rsidRPr="002B2ACA">
              <w:t xml:space="preserve">The origin code for a Relative Standard Specification (RSS) coal product as defined </w:t>
            </w:r>
            <w:hyperlink r:id="rId98" w:history="1">
              <w:r w:rsidRPr="002B2ACA">
                <w:t>http://www.globalcoal.com/scota/scotaSpecs.cfm</w:t>
              </w:r>
            </w:hyperlink>
            <w:r w:rsidRPr="002B2ACA">
              <w:t xml:space="preserve"> and including:</w:t>
            </w:r>
          </w:p>
          <w:p w14:paraId="64646DC8" w14:textId="77777777" w:rsidR="004A56F9" w:rsidRPr="002B2ACA" w:rsidRDefault="004A56F9" w:rsidP="00020048">
            <w:pPr>
              <w:pStyle w:val="CellBody"/>
            </w:pPr>
            <w:r w:rsidRPr="002B2ACA">
              <w:t>CRAPS</w:t>
            </w:r>
          </w:p>
          <w:p w14:paraId="7BD482CB" w14:textId="77777777" w:rsidR="004A56F9" w:rsidRPr="002B2ACA" w:rsidRDefault="004A56F9" w:rsidP="00020048">
            <w:pPr>
              <w:pStyle w:val="CellBody"/>
            </w:pPr>
            <w:r w:rsidRPr="002B2ACA">
              <w:t>RB</w:t>
            </w:r>
          </w:p>
          <w:p w14:paraId="22AAB097" w14:textId="77777777" w:rsidR="004A56F9" w:rsidRPr="002B2ACA" w:rsidRDefault="004A56F9" w:rsidP="00020048">
            <w:pPr>
              <w:pStyle w:val="CellBody"/>
            </w:pPr>
            <w:r w:rsidRPr="002B2ACA">
              <w:t>AUS</w:t>
            </w:r>
          </w:p>
          <w:p w14:paraId="09455AAA" w14:textId="77777777" w:rsidR="004A56F9" w:rsidRPr="002B2ACA" w:rsidRDefault="004A56F9" w:rsidP="00020048">
            <w:pPr>
              <w:pStyle w:val="CellBody"/>
            </w:pPr>
            <w:r w:rsidRPr="002B2ACA">
              <w:t>COL</w:t>
            </w:r>
          </w:p>
          <w:p w14:paraId="44B3DC03" w14:textId="77777777" w:rsidR="004A56F9" w:rsidRPr="002B2ACA" w:rsidRDefault="004A56F9" w:rsidP="00020048">
            <w:pPr>
              <w:pStyle w:val="CellBody"/>
            </w:pPr>
            <w:r w:rsidRPr="002B2ACA">
              <w:t>POL</w:t>
            </w:r>
          </w:p>
          <w:p w14:paraId="430C3808" w14:textId="77777777" w:rsidR="004A56F9" w:rsidRPr="002B2ACA" w:rsidRDefault="004A56F9" w:rsidP="00020048">
            <w:pPr>
              <w:pStyle w:val="CellBody"/>
            </w:pPr>
            <w:r w:rsidRPr="002B2ACA">
              <w:t>RUSS</w:t>
            </w:r>
          </w:p>
          <w:p w14:paraId="46CE55AF" w14:textId="77777777" w:rsidR="004A56F9" w:rsidRPr="002B2ACA" w:rsidRDefault="004A56F9" w:rsidP="00020048">
            <w:pPr>
              <w:pStyle w:val="CellBody"/>
            </w:pPr>
            <w:r w:rsidRPr="002B2ACA">
              <w:t>US</w:t>
            </w:r>
          </w:p>
          <w:p w14:paraId="74B9FF0D" w14:textId="77777777" w:rsidR="004A56F9" w:rsidRPr="002B2ACA" w:rsidRDefault="004A56F9" w:rsidP="00020048">
            <w:pPr>
              <w:pStyle w:val="CellBody"/>
            </w:pPr>
            <w:r w:rsidRPr="002B2ACA">
              <w:t>BOL</w:t>
            </w:r>
          </w:p>
        </w:tc>
        <w:tc>
          <w:tcPr>
            <w:tcW w:w="1152" w:type="dxa"/>
          </w:tcPr>
          <w:p w14:paraId="1E7A85D1" w14:textId="77777777" w:rsidR="004A56F9" w:rsidRPr="002B2ACA" w:rsidRDefault="004A56F9" w:rsidP="00020048">
            <w:pPr>
              <w:pStyle w:val="CellBody"/>
            </w:pPr>
            <w:r w:rsidRPr="002B2ACA">
              <w:t>String</w:t>
            </w:r>
          </w:p>
        </w:tc>
        <w:tc>
          <w:tcPr>
            <w:tcW w:w="1043" w:type="dxa"/>
          </w:tcPr>
          <w:p w14:paraId="5D6C7293" w14:textId="77777777" w:rsidR="004A56F9" w:rsidRPr="002B2ACA" w:rsidRDefault="004A56F9" w:rsidP="00020048">
            <w:pPr>
              <w:pStyle w:val="CellBody"/>
            </w:pPr>
            <w:r w:rsidRPr="002B2ACA">
              <w:t>8</w:t>
            </w:r>
          </w:p>
        </w:tc>
      </w:tr>
      <w:tr w:rsidR="004A56F9" w:rsidRPr="002B2ACA" w14:paraId="3CD2FFB9" w14:textId="77777777" w:rsidTr="00B70059">
        <w:trPr>
          <w:ins w:id="6933" w:author="Marion Knebel" w:date="2025-12-03T13:36:00Z"/>
        </w:trPr>
        <w:tc>
          <w:tcPr>
            <w:tcW w:w="1796" w:type="dxa"/>
          </w:tcPr>
          <w:p w14:paraId="1CF2F5A3" w14:textId="77777777" w:rsidR="004A56F9" w:rsidRPr="002B2ACA" w:rsidRDefault="004A56F9" w:rsidP="00020048">
            <w:pPr>
              <w:pStyle w:val="CellBody"/>
              <w:rPr>
                <w:ins w:id="6934" w:author="Marion Knebel" w:date="2025-12-03T13:36:00Z" w16du:dateUtc="2025-12-03T12:36:00Z"/>
              </w:rPr>
            </w:pPr>
            <w:ins w:id="6935" w:author="Marion Knebel" w:date="2025-12-03T13:36:00Z" w16du:dateUtc="2025-12-03T12:36:00Z">
              <w:r>
                <w:t>Se</w:t>
              </w:r>
            </w:ins>
            <w:ins w:id="6936" w:author="Marion Knebel" w:date="2025-12-03T13:37:00Z" w16du:dateUtc="2025-12-03T12:37:00Z">
              <w:r>
                <w:t>ttlement</w:t>
              </w:r>
              <w:r>
                <w:softHyphen/>
                <w:t>DisruptionType</w:t>
              </w:r>
            </w:ins>
          </w:p>
        </w:tc>
        <w:tc>
          <w:tcPr>
            <w:tcW w:w="5351" w:type="dxa"/>
          </w:tcPr>
          <w:p w14:paraId="2FC62FDA" w14:textId="77777777" w:rsidR="004A56F9" w:rsidRDefault="004A56F9" w:rsidP="00020048">
            <w:pPr>
              <w:pStyle w:val="CellBody"/>
              <w:rPr>
                <w:ins w:id="6937" w:author="Marion Knebel" w:date="2025-12-04T16:21:00Z" w16du:dateUtc="2025-12-04T15:21:00Z"/>
              </w:rPr>
            </w:pPr>
            <w:ins w:id="6938" w:author="Marion Knebel" w:date="2025-12-04T16:21:00Z" w16du:dateUtc="2025-12-04T15:21:00Z">
              <w:r w:rsidRPr="006159E6">
                <w:t>Valid values for bullion settlement disruptions</w:t>
              </w:r>
              <w:r>
                <w:t xml:space="preserve">. </w:t>
              </w:r>
            </w:ins>
          </w:p>
          <w:p w14:paraId="61269C87" w14:textId="17C4AE22" w:rsidR="004A56F9" w:rsidRDefault="00BA236F" w:rsidP="00020048">
            <w:pPr>
              <w:pStyle w:val="CellBody"/>
              <w:rPr>
                <w:ins w:id="6939" w:author="Marion Knebel" w:date="2025-12-03T13:37:00Z" w16du:dateUtc="2025-12-03T12:37:00Z"/>
              </w:rPr>
            </w:pPr>
            <w:ins w:id="6940" w:author="Marion Knebel" w:date="2025-12-05T11:51:00Z" w16du:dateUtc="2025-12-05T10:51:00Z">
              <w:r>
                <w:t>The following values are allowed</w:t>
              </w:r>
            </w:ins>
            <w:ins w:id="6941" w:author="Marion Knebel" w:date="2025-12-03T13:37:00Z" w16du:dateUtc="2025-12-03T12:37:00Z">
              <w:r w:rsidR="004A56F9">
                <w:t>:</w:t>
              </w:r>
            </w:ins>
          </w:p>
          <w:p w14:paraId="214FDB2F" w14:textId="77777777" w:rsidR="004A56F9" w:rsidRDefault="004A56F9" w:rsidP="00020048">
            <w:pPr>
              <w:pStyle w:val="Values"/>
              <w:rPr>
                <w:ins w:id="6942" w:author="Marion Knebel" w:date="2025-12-03T13:37:00Z" w16du:dateUtc="2025-12-03T12:37:00Z"/>
              </w:rPr>
            </w:pPr>
            <w:ins w:id="6943" w:author="Marion Knebel" w:date="2025-12-03T13:37:00Z" w16du:dateUtc="2025-12-03T12:37:00Z">
              <w:r>
                <w:t>Negotiation</w:t>
              </w:r>
            </w:ins>
          </w:p>
          <w:p w14:paraId="0F986262" w14:textId="77777777" w:rsidR="004A56F9" w:rsidRPr="002B2ACA" w:rsidRDefault="004A56F9" w:rsidP="00020048">
            <w:pPr>
              <w:pStyle w:val="Values"/>
              <w:rPr>
                <w:ins w:id="6944" w:author="Marion Knebel" w:date="2025-12-03T13:36:00Z" w16du:dateUtc="2025-12-03T12:36:00Z"/>
              </w:rPr>
            </w:pPr>
            <w:ins w:id="6945" w:author="Marion Knebel" w:date="2025-12-03T13:37:00Z" w16du:dateUtc="2025-12-03T12:37:00Z">
              <w:r w:rsidRPr="00085241">
                <w:t>Cancellation_And_Payment</w:t>
              </w:r>
            </w:ins>
          </w:p>
        </w:tc>
        <w:tc>
          <w:tcPr>
            <w:tcW w:w="1152" w:type="dxa"/>
          </w:tcPr>
          <w:p w14:paraId="640307F1" w14:textId="77777777" w:rsidR="004A56F9" w:rsidRPr="002B2ACA" w:rsidRDefault="004A56F9" w:rsidP="00020048">
            <w:pPr>
              <w:pStyle w:val="CellBody"/>
              <w:rPr>
                <w:ins w:id="6946" w:author="Marion Knebel" w:date="2025-12-03T13:36:00Z" w16du:dateUtc="2025-12-03T12:36:00Z"/>
              </w:rPr>
            </w:pPr>
            <w:ins w:id="6947" w:author="Marion Knebel" w:date="2025-12-03T13:37:00Z" w16du:dateUtc="2025-12-03T12:37:00Z">
              <w:r w:rsidRPr="002B2ACA">
                <w:t>NMTOKEN</w:t>
              </w:r>
            </w:ins>
          </w:p>
        </w:tc>
        <w:tc>
          <w:tcPr>
            <w:tcW w:w="1043" w:type="dxa"/>
          </w:tcPr>
          <w:p w14:paraId="6354872F" w14:textId="77777777" w:rsidR="004A56F9" w:rsidRPr="002B2ACA" w:rsidRDefault="004A56F9" w:rsidP="00020048">
            <w:pPr>
              <w:pStyle w:val="CellBody"/>
              <w:rPr>
                <w:ins w:id="6948" w:author="Marion Knebel" w:date="2025-12-03T13:36:00Z" w16du:dateUtc="2025-12-03T12:36:00Z"/>
              </w:rPr>
            </w:pPr>
          </w:p>
        </w:tc>
      </w:tr>
      <w:tr w:rsidR="004A56F9" w:rsidRPr="002B2ACA" w14:paraId="3C290DE6" w14:textId="77777777" w:rsidTr="00B70059">
        <w:trPr>
          <w:ins w:id="6949" w:author="Marion Knebel" w:date="2025-12-03T13:38:00Z"/>
        </w:trPr>
        <w:tc>
          <w:tcPr>
            <w:tcW w:w="1796" w:type="dxa"/>
          </w:tcPr>
          <w:p w14:paraId="05A93A65" w14:textId="77777777" w:rsidR="004A56F9" w:rsidRDefault="004A56F9" w:rsidP="00020048">
            <w:pPr>
              <w:pStyle w:val="CellBody"/>
              <w:rPr>
                <w:ins w:id="6950" w:author="Marion Knebel" w:date="2025-12-03T13:38:00Z" w16du:dateUtc="2025-12-03T12:38:00Z"/>
              </w:rPr>
            </w:pPr>
            <w:ins w:id="6951" w:author="Marion Knebel" w:date="2025-12-03T13:38:00Z" w16du:dateUtc="2025-12-03T12:38:00Z">
              <w:r w:rsidRPr="00085241">
                <w:t>SO2Quality</w:t>
              </w:r>
              <w:r>
                <w:softHyphen/>
              </w:r>
              <w:r w:rsidRPr="00085241">
                <w:t>AdjustmentType</w:t>
              </w:r>
            </w:ins>
          </w:p>
        </w:tc>
        <w:tc>
          <w:tcPr>
            <w:tcW w:w="5351" w:type="dxa"/>
          </w:tcPr>
          <w:p w14:paraId="4831F488" w14:textId="5260D754" w:rsidR="004A56F9" w:rsidRDefault="004A56F9" w:rsidP="00020048">
            <w:pPr>
              <w:pStyle w:val="CellBody"/>
              <w:rPr>
                <w:ins w:id="6952" w:author="Marion Knebel" w:date="2025-12-03T13:38:00Z" w16du:dateUtc="2025-12-03T12:38:00Z"/>
              </w:rPr>
            </w:pPr>
            <w:ins w:id="6953" w:author="Marion Knebel" w:date="2025-12-04T16:22:00Z" w16du:dateUtc="2025-12-04T15:22:00Z">
              <w:r w:rsidRPr="006159E6">
                <w:t xml:space="preserve">The set of valid values </w:t>
              </w:r>
              <w:r>
                <w:t>is</w:t>
              </w:r>
              <w:r w:rsidRPr="006159E6">
                <w:t xml:space="preserve"> specified on</w:t>
              </w:r>
              <w:r>
                <w:t xml:space="preserve"> the Energy Traders Europe web site </w:t>
              </w:r>
              <w:r w:rsidRPr="006159E6">
                <w:t>in the Static Data section</w:t>
              </w:r>
              <w:r>
                <w:t xml:space="preserve"> (</w:t>
              </w:r>
            </w:ins>
            <w:ins w:id="6954" w:author="Marion Knebel" w:date="2026-01-26T20:31:00Z" w16du:dateUtc="2026-01-26T19:31:00Z">
              <w:r w:rsidR="00522C00" w:rsidRPr="002B2ACA">
                <w:t xml:space="preserve">see ref ID </w:t>
              </w:r>
              <w:r w:rsidR="00522C00" w:rsidRPr="002B2ACA">
                <w:fldChar w:fldCharType="begin"/>
              </w:r>
              <w:r w:rsidR="00522C00" w:rsidRPr="002B2ACA">
                <w:instrText xml:space="preserve"> REF _Ref454200837 \r \h </w:instrText>
              </w:r>
            </w:ins>
            <w:ins w:id="6955" w:author="Marion Knebel" w:date="2026-01-26T20:31:00Z" w16du:dateUtc="2026-01-26T19:31:00Z">
              <w:r w:rsidR="00522C00" w:rsidRPr="002B2ACA">
                <w:fldChar w:fldCharType="separate"/>
              </w:r>
              <w:r w:rsidR="00522C00">
                <w:t>[3]</w:t>
              </w:r>
              <w:r w:rsidR="00522C00" w:rsidRPr="002B2ACA">
                <w:fldChar w:fldCharType="end"/>
              </w:r>
            </w:ins>
            <w:ins w:id="6956" w:author="Marion Knebel" w:date="2025-12-04T16:22:00Z" w16du:dateUtc="2025-12-04T15:22:00Z">
              <w:r>
                <w:t>)</w:t>
              </w:r>
              <w:r w:rsidRPr="006159E6">
                <w:t>.</w:t>
              </w:r>
            </w:ins>
          </w:p>
        </w:tc>
        <w:tc>
          <w:tcPr>
            <w:tcW w:w="1152" w:type="dxa"/>
          </w:tcPr>
          <w:p w14:paraId="3F7ED5F4" w14:textId="77777777" w:rsidR="004A56F9" w:rsidRPr="002B2ACA" w:rsidRDefault="004A56F9" w:rsidP="00020048">
            <w:pPr>
              <w:pStyle w:val="CellBody"/>
              <w:rPr>
                <w:ins w:id="6957" w:author="Marion Knebel" w:date="2025-12-03T13:38:00Z" w16du:dateUtc="2025-12-03T12:38:00Z"/>
              </w:rPr>
            </w:pPr>
            <w:ins w:id="6958" w:author="Marion Knebel" w:date="2025-12-03T13:38:00Z" w16du:dateUtc="2025-12-03T12:38:00Z">
              <w:r>
                <w:t>String</w:t>
              </w:r>
            </w:ins>
          </w:p>
        </w:tc>
        <w:tc>
          <w:tcPr>
            <w:tcW w:w="1043" w:type="dxa"/>
          </w:tcPr>
          <w:p w14:paraId="7FE2D597" w14:textId="77777777" w:rsidR="004A56F9" w:rsidRPr="002B2ACA" w:rsidRDefault="004A56F9" w:rsidP="00020048">
            <w:pPr>
              <w:pStyle w:val="CellBody"/>
              <w:rPr>
                <w:ins w:id="6959" w:author="Marion Knebel" w:date="2025-12-03T13:38:00Z" w16du:dateUtc="2025-12-03T12:38:00Z"/>
              </w:rPr>
            </w:pPr>
            <w:ins w:id="6960" w:author="Marion Knebel" w:date="2025-12-03T13:38:00Z" w16du:dateUtc="2025-12-03T12:38:00Z">
              <w:r>
                <w:t>255</w:t>
              </w:r>
            </w:ins>
          </w:p>
        </w:tc>
      </w:tr>
      <w:tr w:rsidR="004A56F9" w:rsidRPr="002B2ACA" w14:paraId="1478CABE" w14:textId="77777777" w:rsidTr="00B70059">
        <w:tc>
          <w:tcPr>
            <w:tcW w:w="1796" w:type="dxa"/>
          </w:tcPr>
          <w:p w14:paraId="0E06F6C4" w14:textId="77777777" w:rsidR="004A56F9" w:rsidRPr="002B2ACA" w:rsidRDefault="004A56F9" w:rsidP="00020048">
            <w:pPr>
              <w:pStyle w:val="CellBody"/>
            </w:pPr>
            <w:r w:rsidRPr="002B2ACA">
              <w:t>Specified</w:t>
            </w:r>
            <w:r w:rsidRPr="002B2ACA">
              <w:softHyphen/>
              <w:t>Price</w:t>
            </w:r>
            <w:r w:rsidRPr="002B2ACA">
              <w:softHyphen/>
              <w:t>Type</w:t>
            </w:r>
          </w:p>
        </w:tc>
        <w:tc>
          <w:tcPr>
            <w:tcW w:w="5351" w:type="dxa"/>
          </w:tcPr>
          <w:p w14:paraId="5483CFEC" w14:textId="77777777" w:rsidR="0011575F" w:rsidRDefault="004A56F9" w:rsidP="00020048">
            <w:pPr>
              <w:pStyle w:val="CellBody"/>
              <w:rPr>
                <w:ins w:id="6961" w:author="Marion Knebel" w:date="2025-12-05T11:44:00Z" w16du:dateUtc="2025-12-05T10:44:00Z"/>
              </w:rPr>
            </w:pPr>
            <w:r w:rsidRPr="002B2ACA">
              <w:t>In respect of a Transaction and a Commodity Reference Price, any of the following prices (which must be a price reported in or by, or capable of being determined from information reported in or by, the relevant Price Source), as specified in the relevant Confirmation (and, if applicable, as of the time so specified)</w:t>
            </w:r>
            <w:ins w:id="6962" w:author="Marion Knebel" w:date="2025-12-05T11:44:00Z" w16du:dateUtc="2025-12-05T10:44:00Z">
              <w:r w:rsidR="0011575F">
                <w:t>.</w:t>
              </w:r>
            </w:ins>
            <w:r w:rsidRPr="002B2ACA">
              <w:t xml:space="preserve"> </w:t>
            </w:r>
          </w:p>
          <w:p w14:paraId="3C35783F" w14:textId="3AD51D2F" w:rsidR="004A56F9" w:rsidRPr="002B2ACA" w:rsidRDefault="0011575F" w:rsidP="00020048">
            <w:pPr>
              <w:pStyle w:val="CellBody"/>
            </w:pPr>
            <w:ins w:id="6963" w:author="Marion Knebel" w:date="2025-12-05T11:44:00Z" w16du:dateUtc="2025-12-05T10:44:00Z">
              <w:r>
                <w:t>The following values are allowed</w:t>
              </w:r>
              <w:r w:rsidRPr="002B2ACA">
                <w:t>:</w:t>
              </w:r>
            </w:ins>
            <w:del w:id="6964" w:author="Marion Knebel" w:date="2025-12-05T11:44:00Z" w16du:dateUtc="2025-12-05T10:44:00Z">
              <w:r w:rsidR="004A56F9" w:rsidRPr="002B2ACA" w:rsidDel="0011575F">
                <w:delText>Values are:</w:delText>
              </w:r>
            </w:del>
          </w:p>
          <w:p w14:paraId="6A52E7D2" w14:textId="77777777" w:rsidR="004A56F9" w:rsidRPr="002B2ACA" w:rsidRDefault="004A56F9" w:rsidP="00020048">
            <w:pPr>
              <w:pStyle w:val="Values"/>
            </w:pPr>
            <w:r w:rsidRPr="002B2ACA">
              <w:t xml:space="preserve">“High”: (A) the high price; </w:t>
            </w:r>
          </w:p>
          <w:p w14:paraId="09944274" w14:textId="77777777" w:rsidR="004A56F9" w:rsidRPr="002B2ACA" w:rsidRDefault="004A56F9" w:rsidP="00020048">
            <w:pPr>
              <w:pStyle w:val="Values"/>
            </w:pPr>
            <w:r w:rsidRPr="002B2ACA">
              <w:t xml:space="preserve">“Low”: (B) the low price; </w:t>
            </w:r>
          </w:p>
          <w:p w14:paraId="17C6037B" w14:textId="77777777" w:rsidR="004A56F9" w:rsidRPr="002B2ACA" w:rsidRDefault="004A56F9" w:rsidP="00020048">
            <w:pPr>
              <w:pStyle w:val="Values"/>
            </w:pPr>
            <w:r w:rsidRPr="002B2ACA">
              <w:t xml:space="preserve">“Average”: (C) the average of the high price and the low price; </w:t>
            </w:r>
          </w:p>
          <w:p w14:paraId="22804706" w14:textId="77777777" w:rsidR="004A56F9" w:rsidRPr="002B2ACA" w:rsidRDefault="004A56F9" w:rsidP="00020048">
            <w:pPr>
              <w:pStyle w:val="Values"/>
            </w:pPr>
            <w:r w:rsidRPr="002B2ACA">
              <w:t xml:space="preserve">“Closing”: (D) the closing price; </w:t>
            </w:r>
          </w:p>
          <w:p w14:paraId="2E3173A4" w14:textId="77777777" w:rsidR="004A56F9" w:rsidRPr="002B2ACA" w:rsidRDefault="004A56F9" w:rsidP="00020048">
            <w:pPr>
              <w:pStyle w:val="Values"/>
            </w:pPr>
            <w:r w:rsidRPr="002B2ACA">
              <w:t xml:space="preserve">“Opening”: (E) the opening price; </w:t>
            </w:r>
          </w:p>
          <w:p w14:paraId="3A2E38D7" w14:textId="77777777" w:rsidR="004A56F9" w:rsidRPr="002B2ACA" w:rsidRDefault="004A56F9" w:rsidP="00020048">
            <w:pPr>
              <w:pStyle w:val="Values"/>
            </w:pPr>
            <w:r w:rsidRPr="002B2ACA">
              <w:t xml:space="preserve">“Bid”: (F) the bid price; </w:t>
            </w:r>
          </w:p>
          <w:p w14:paraId="1A4756EA" w14:textId="77777777" w:rsidR="004A56F9" w:rsidRPr="002B2ACA" w:rsidRDefault="004A56F9" w:rsidP="00020048">
            <w:pPr>
              <w:pStyle w:val="Values"/>
            </w:pPr>
            <w:r w:rsidRPr="002B2ACA">
              <w:t xml:space="preserve">“Ask”: (G) the asked price; </w:t>
            </w:r>
          </w:p>
          <w:p w14:paraId="3DDE1B6F" w14:textId="77777777" w:rsidR="004A56F9" w:rsidRPr="002B2ACA" w:rsidRDefault="004A56F9" w:rsidP="00020048">
            <w:pPr>
              <w:pStyle w:val="Values"/>
            </w:pPr>
            <w:r w:rsidRPr="002B2ACA">
              <w:t xml:space="preserve">“Ave_Bid_Ask”: (H) the average of the bid price and the asked price; </w:t>
            </w:r>
          </w:p>
          <w:p w14:paraId="0CCF55A8" w14:textId="77777777" w:rsidR="004A56F9" w:rsidRPr="002B2ACA" w:rsidRDefault="004A56F9" w:rsidP="00020048">
            <w:pPr>
              <w:pStyle w:val="Values"/>
            </w:pPr>
            <w:r w:rsidRPr="002B2ACA">
              <w:t xml:space="preserve">“Settlement”: (I) the settlement price; </w:t>
            </w:r>
          </w:p>
          <w:p w14:paraId="0915C9D4" w14:textId="77777777" w:rsidR="004A56F9" w:rsidRPr="002B2ACA" w:rsidRDefault="004A56F9" w:rsidP="00020048">
            <w:pPr>
              <w:pStyle w:val="Values"/>
            </w:pPr>
            <w:r w:rsidRPr="002B2ACA">
              <w:t xml:space="preserve">“Off_Settlement”: (J) the official settlement price; </w:t>
            </w:r>
          </w:p>
          <w:p w14:paraId="23EC7B8C" w14:textId="77777777" w:rsidR="004A56F9" w:rsidRPr="002B2ACA" w:rsidRDefault="004A56F9" w:rsidP="00020048">
            <w:pPr>
              <w:pStyle w:val="Values"/>
            </w:pPr>
            <w:r w:rsidRPr="002B2ACA">
              <w:t xml:space="preserve">“Official”: (K) the official price; </w:t>
            </w:r>
          </w:p>
          <w:p w14:paraId="424C5FCF" w14:textId="77777777" w:rsidR="004A56F9" w:rsidRPr="002B2ACA" w:rsidRDefault="004A56F9" w:rsidP="00020048">
            <w:pPr>
              <w:pStyle w:val="Values"/>
            </w:pPr>
            <w:r w:rsidRPr="002B2ACA">
              <w:t xml:space="preserve">“Morning”: (L) the morning fixing; </w:t>
            </w:r>
          </w:p>
          <w:p w14:paraId="070459A6" w14:textId="77777777" w:rsidR="004A56F9" w:rsidRPr="002B2ACA" w:rsidRDefault="004A56F9" w:rsidP="00020048">
            <w:pPr>
              <w:pStyle w:val="Values"/>
            </w:pPr>
            <w:r w:rsidRPr="002B2ACA">
              <w:t xml:space="preserve">“Afternoon”: (M) the afternoon fixing; </w:t>
            </w:r>
          </w:p>
          <w:p w14:paraId="4CEFF9CA" w14:textId="77777777" w:rsidR="004A56F9" w:rsidRPr="002B2ACA" w:rsidRDefault="004A56F9" w:rsidP="00020048">
            <w:pPr>
              <w:pStyle w:val="Values"/>
            </w:pPr>
            <w:r w:rsidRPr="002B2ACA">
              <w:t xml:space="preserve">“Spot”: (N) the spot price; </w:t>
            </w:r>
          </w:p>
          <w:p w14:paraId="2D4E94F9" w14:textId="77777777" w:rsidR="004A56F9" w:rsidRPr="002B2ACA" w:rsidRDefault="004A56F9" w:rsidP="00020048">
            <w:pPr>
              <w:pStyle w:val="Values"/>
            </w:pPr>
            <w:r w:rsidRPr="002B2ACA">
              <w:t>“Other”: (O) any other price specified in the relevant Confirmation</w:t>
            </w:r>
          </w:p>
        </w:tc>
        <w:tc>
          <w:tcPr>
            <w:tcW w:w="1152" w:type="dxa"/>
          </w:tcPr>
          <w:p w14:paraId="3AB5DF16" w14:textId="77777777" w:rsidR="004A56F9" w:rsidRPr="002B2ACA" w:rsidRDefault="004A56F9" w:rsidP="00020048">
            <w:pPr>
              <w:pStyle w:val="CellBody"/>
            </w:pPr>
            <w:r w:rsidRPr="002B2ACA">
              <w:t>NMTOKEN</w:t>
            </w:r>
          </w:p>
        </w:tc>
        <w:tc>
          <w:tcPr>
            <w:tcW w:w="1043" w:type="dxa"/>
          </w:tcPr>
          <w:p w14:paraId="6E3C2588" w14:textId="77777777" w:rsidR="004A56F9" w:rsidRPr="002B2ACA" w:rsidRDefault="004A56F9" w:rsidP="00020048">
            <w:pPr>
              <w:pStyle w:val="CellBody"/>
            </w:pPr>
          </w:p>
        </w:tc>
      </w:tr>
      <w:tr w:rsidR="004A56F9" w:rsidRPr="002B2ACA" w14:paraId="05C690C6" w14:textId="77777777" w:rsidTr="00B70059">
        <w:tc>
          <w:tcPr>
            <w:tcW w:w="1796" w:type="dxa"/>
          </w:tcPr>
          <w:p w14:paraId="7906AA12" w14:textId="77777777" w:rsidR="004A56F9" w:rsidRPr="002B2ACA" w:rsidRDefault="004A56F9" w:rsidP="00020048">
            <w:pPr>
              <w:pStyle w:val="CellBody"/>
            </w:pPr>
            <w:r w:rsidRPr="002B2ACA">
              <w:t>Time</w:t>
            </w:r>
            <w:r w:rsidRPr="002B2ACA">
              <w:softHyphen/>
              <w:t>Type</w:t>
            </w:r>
          </w:p>
        </w:tc>
        <w:tc>
          <w:tcPr>
            <w:tcW w:w="5351" w:type="dxa"/>
          </w:tcPr>
          <w:p w14:paraId="0FB76695" w14:textId="77777777" w:rsidR="004A56F9" w:rsidRPr="002B2ACA" w:rsidRDefault="004A56F9" w:rsidP="00020048">
            <w:pPr>
              <w:pStyle w:val="CellBody"/>
            </w:pPr>
            <w:r w:rsidRPr="002B2ACA">
              <w:t xml:space="preserve">A point within a unit of time of 24 hours. The time shall respect ISO 8601 formatting extended format HH:MM:SS(Z). </w:t>
            </w:r>
          </w:p>
        </w:tc>
        <w:tc>
          <w:tcPr>
            <w:tcW w:w="1152" w:type="dxa"/>
          </w:tcPr>
          <w:p w14:paraId="09E7274B" w14:textId="77777777" w:rsidR="004A56F9" w:rsidRPr="002B2ACA" w:rsidRDefault="004A56F9" w:rsidP="00020048">
            <w:pPr>
              <w:pStyle w:val="CellBody"/>
            </w:pPr>
            <w:r w:rsidRPr="002B2ACA">
              <w:t>time</w:t>
            </w:r>
          </w:p>
        </w:tc>
        <w:tc>
          <w:tcPr>
            <w:tcW w:w="1043" w:type="dxa"/>
          </w:tcPr>
          <w:p w14:paraId="03DB0E77" w14:textId="77777777" w:rsidR="004A56F9" w:rsidRPr="002B2ACA" w:rsidRDefault="004A56F9" w:rsidP="00020048">
            <w:pPr>
              <w:pStyle w:val="CellBody"/>
            </w:pPr>
            <w:r w:rsidRPr="002B2ACA">
              <w:t>8</w:t>
            </w:r>
          </w:p>
        </w:tc>
      </w:tr>
      <w:tr w:rsidR="004A56F9" w:rsidRPr="002B2ACA" w14:paraId="6020FB31" w14:textId="77777777" w:rsidTr="00B70059">
        <w:tc>
          <w:tcPr>
            <w:tcW w:w="1796" w:type="dxa"/>
          </w:tcPr>
          <w:p w14:paraId="2DACAF7B" w14:textId="77777777" w:rsidR="004A56F9" w:rsidRPr="002B2ACA" w:rsidRDefault="004A56F9" w:rsidP="00020048">
            <w:pPr>
              <w:pStyle w:val="CellBody"/>
            </w:pPr>
            <w:r w:rsidRPr="002B2ACA">
              <w:lastRenderedPageBreak/>
              <w:t>Time</w:t>
            </w:r>
            <w:r w:rsidRPr="002B2ACA">
              <w:softHyphen/>
              <w:t>Zone</w:t>
            </w:r>
            <w:r w:rsidRPr="002B2ACA">
              <w:softHyphen/>
              <w:t>Offset</w:t>
            </w:r>
            <w:r w:rsidRPr="002B2ACA">
              <w:softHyphen/>
              <w:t>Type</w:t>
            </w:r>
          </w:p>
        </w:tc>
        <w:tc>
          <w:tcPr>
            <w:tcW w:w="5351" w:type="dxa"/>
          </w:tcPr>
          <w:p w14:paraId="54D4DA53" w14:textId="77777777" w:rsidR="004A56F9" w:rsidRPr="002B2ACA" w:rsidRDefault="004A56F9" w:rsidP="00020048">
            <w:pPr>
              <w:pStyle w:val="CellBody"/>
            </w:pPr>
            <w:r w:rsidRPr="002B2ACA">
              <w:t>This is the time zone offset from UTC.</w:t>
            </w:r>
          </w:p>
          <w:p w14:paraId="04C8776D" w14:textId="77777777" w:rsidR="004A56F9" w:rsidRPr="002B2ACA" w:rsidRDefault="004A56F9" w:rsidP="00020048">
            <w:pPr>
              <w:pStyle w:val="CellBody"/>
            </w:pPr>
            <w:r w:rsidRPr="002B2ACA">
              <w:t xml:space="preserve">Valid values are integers from 0 to </w:t>
            </w:r>
            <w:del w:id="6965" w:author="Marion Knebel" w:date="2025-12-03T13:58:00Z" w16du:dateUtc="2025-12-03T12:58:00Z">
              <w:r w:rsidRPr="002B2ACA" w:rsidDel="00BB2494">
                <w:delText>24</w:delText>
              </w:r>
            </w:del>
            <w:ins w:id="6966" w:author="Marion Knebel" w:date="2025-12-03T13:58:00Z" w16du:dateUtc="2025-12-03T12:58:00Z">
              <w:r>
                <w:t>12</w:t>
              </w:r>
            </w:ins>
            <w:r w:rsidRPr="002B2ACA">
              <w:t>. Must be signed if negative.</w:t>
            </w:r>
          </w:p>
        </w:tc>
        <w:tc>
          <w:tcPr>
            <w:tcW w:w="1152" w:type="dxa"/>
          </w:tcPr>
          <w:p w14:paraId="199A38D6" w14:textId="77777777" w:rsidR="004A56F9" w:rsidRPr="002B2ACA" w:rsidRDefault="004A56F9" w:rsidP="00020048">
            <w:pPr>
              <w:pStyle w:val="CellBody"/>
            </w:pPr>
            <w:r w:rsidRPr="002B2ACA">
              <w:t>Integer</w:t>
            </w:r>
          </w:p>
        </w:tc>
        <w:tc>
          <w:tcPr>
            <w:tcW w:w="1043" w:type="dxa"/>
          </w:tcPr>
          <w:p w14:paraId="4C8331F9" w14:textId="77777777" w:rsidR="004A56F9" w:rsidRPr="002B2ACA" w:rsidRDefault="004A56F9" w:rsidP="00020048">
            <w:pPr>
              <w:pStyle w:val="CellBody"/>
            </w:pPr>
            <w:r w:rsidRPr="002B2ACA">
              <w:t>3</w:t>
            </w:r>
          </w:p>
        </w:tc>
      </w:tr>
      <w:tr w:rsidR="004A56F9" w:rsidRPr="002B2ACA" w14:paraId="1630B764" w14:textId="77777777" w:rsidTr="00B70059">
        <w:trPr>
          <w:ins w:id="6967" w:author="Marion Knebel" w:date="2025-12-03T13:41:00Z"/>
        </w:trPr>
        <w:tc>
          <w:tcPr>
            <w:tcW w:w="1796" w:type="dxa"/>
          </w:tcPr>
          <w:p w14:paraId="6C51698E" w14:textId="77777777" w:rsidR="004A56F9" w:rsidRPr="002B2ACA" w:rsidRDefault="004A56F9" w:rsidP="00020048">
            <w:pPr>
              <w:pStyle w:val="CellBody"/>
              <w:rPr>
                <w:ins w:id="6968" w:author="Marion Knebel" w:date="2025-12-03T13:41:00Z" w16du:dateUtc="2025-12-03T12:41:00Z"/>
              </w:rPr>
            </w:pPr>
            <w:ins w:id="6969" w:author="Marion Knebel" w:date="2025-12-03T13:41:00Z" w16du:dateUtc="2025-12-03T12:41:00Z">
              <w:r w:rsidRPr="00085241">
                <w:t>TitleConditions</w:t>
              </w:r>
              <w:r>
                <w:softHyphen/>
              </w:r>
              <w:r w:rsidRPr="00085241">
                <w:t>Type</w:t>
              </w:r>
            </w:ins>
          </w:p>
        </w:tc>
        <w:tc>
          <w:tcPr>
            <w:tcW w:w="5351" w:type="dxa"/>
          </w:tcPr>
          <w:p w14:paraId="0A4B55DD" w14:textId="43AB4590" w:rsidR="004A56F9" w:rsidRPr="002B2ACA" w:rsidRDefault="004A56F9" w:rsidP="00020048">
            <w:pPr>
              <w:pStyle w:val="CellBody"/>
              <w:tabs>
                <w:tab w:val="left" w:pos="1159"/>
              </w:tabs>
              <w:rPr>
                <w:ins w:id="6970" w:author="Marion Knebel" w:date="2025-12-03T13:41:00Z" w16du:dateUtc="2025-12-03T12:41:00Z"/>
              </w:rPr>
            </w:pPr>
            <w:ins w:id="6971" w:author="Marion Knebel" w:date="2025-12-04T16:22:00Z" w16du:dateUtc="2025-12-04T15:22:00Z">
              <w:r w:rsidRPr="006159E6">
                <w:t xml:space="preserve">The set of valid values </w:t>
              </w:r>
              <w:r>
                <w:t xml:space="preserve">is </w:t>
              </w:r>
              <w:r w:rsidRPr="006159E6">
                <w:t>specified on</w:t>
              </w:r>
              <w:r>
                <w:t xml:space="preserve"> the Energy Traders Europe web site </w:t>
              </w:r>
              <w:r w:rsidRPr="006159E6">
                <w:t xml:space="preserve">in the </w:t>
              </w:r>
              <w:r w:rsidRPr="00BC3F54">
                <w:t>Title</w:t>
              </w:r>
              <w:r w:rsidRPr="00BC3F54">
                <w:softHyphen/>
              </w:r>
              <w:r>
                <w:t xml:space="preserve"> </w:t>
              </w:r>
              <w:r w:rsidRPr="00BC3F54">
                <w:t>Conditions</w:t>
              </w:r>
              <w:r w:rsidRPr="00BC3F54">
                <w:softHyphen/>
              </w:r>
              <w:r>
                <w:t xml:space="preserve"> </w:t>
              </w:r>
              <w:r w:rsidRPr="00BC3F54">
                <w:t>Type</w:t>
              </w:r>
            </w:ins>
            <w:ins w:id="6972" w:author="Marion Knebel" w:date="2025-12-04T16:23:00Z" w16du:dateUtc="2025-12-04T15:23:00Z">
              <w:r>
                <w:t xml:space="preserve"> table</w:t>
              </w:r>
            </w:ins>
            <w:ins w:id="6973" w:author="Marion Knebel" w:date="2025-12-04T16:22:00Z" w16du:dateUtc="2025-12-04T15:22:00Z">
              <w:r w:rsidRPr="00BC3F54">
                <w:t xml:space="preserve"> in the </w:t>
              </w:r>
              <w:r w:rsidRPr="006159E6">
                <w:t>Static Data section</w:t>
              </w:r>
              <w:r>
                <w:t xml:space="preserve"> (</w:t>
              </w:r>
            </w:ins>
            <w:ins w:id="6974" w:author="Marion Knebel" w:date="2026-01-26T20:31:00Z" w16du:dateUtc="2026-01-26T19:31:00Z">
              <w:r w:rsidR="00522C00" w:rsidRPr="002B2ACA">
                <w:t xml:space="preserve">see ref ID </w:t>
              </w:r>
              <w:r w:rsidR="00522C00" w:rsidRPr="002B2ACA">
                <w:fldChar w:fldCharType="begin"/>
              </w:r>
              <w:r w:rsidR="00522C00" w:rsidRPr="002B2ACA">
                <w:instrText xml:space="preserve"> REF _Ref454200837 \r \h </w:instrText>
              </w:r>
            </w:ins>
            <w:ins w:id="6975" w:author="Marion Knebel" w:date="2026-01-26T20:31:00Z" w16du:dateUtc="2026-01-26T19:31:00Z">
              <w:r w:rsidR="00522C00" w:rsidRPr="002B2ACA">
                <w:fldChar w:fldCharType="separate"/>
              </w:r>
              <w:r w:rsidR="00522C00">
                <w:t>[3]</w:t>
              </w:r>
              <w:r w:rsidR="00522C00" w:rsidRPr="002B2ACA">
                <w:fldChar w:fldCharType="end"/>
              </w:r>
            </w:ins>
            <w:ins w:id="6976" w:author="Marion Knebel" w:date="2025-12-04T16:22:00Z" w16du:dateUtc="2025-12-04T15:22:00Z">
              <w:r>
                <w:t>)</w:t>
              </w:r>
              <w:r w:rsidRPr="006159E6">
                <w:t>.</w:t>
              </w:r>
            </w:ins>
          </w:p>
        </w:tc>
        <w:tc>
          <w:tcPr>
            <w:tcW w:w="1152" w:type="dxa"/>
          </w:tcPr>
          <w:p w14:paraId="0729BAB5" w14:textId="77777777" w:rsidR="004A56F9" w:rsidRPr="002B2ACA" w:rsidRDefault="004A56F9" w:rsidP="00020048">
            <w:pPr>
              <w:pStyle w:val="CellBody"/>
              <w:rPr>
                <w:ins w:id="6977" w:author="Marion Knebel" w:date="2025-12-03T13:41:00Z" w16du:dateUtc="2025-12-03T12:41:00Z"/>
              </w:rPr>
            </w:pPr>
            <w:ins w:id="6978" w:author="Marion Knebel" w:date="2025-12-03T13:41:00Z" w16du:dateUtc="2025-12-03T12:41:00Z">
              <w:r>
                <w:t>String</w:t>
              </w:r>
            </w:ins>
          </w:p>
        </w:tc>
        <w:tc>
          <w:tcPr>
            <w:tcW w:w="1043" w:type="dxa"/>
          </w:tcPr>
          <w:p w14:paraId="66EC66CD" w14:textId="77777777" w:rsidR="004A56F9" w:rsidRPr="002B2ACA" w:rsidRDefault="004A56F9" w:rsidP="00020048">
            <w:pPr>
              <w:pStyle w:val="CellBody"/>
              <w:rPr>
                <w:ins w:id="6979" w:author="Marion Knebel" w:date="2025-12-03T13:41:00Z" w16du:dateUtc="2025-12-03T12:41:00Z"/>
              </w:rPr>
            </w:pPr>
            <w:ins w:id="6980" w:author="Marion Knebel" w:date="2025-12-03T13:41:00Z" w16du:dateUtc="2025-12-03T12:41:00Z">
              <w:r>
                <w:t>255</w:t>
              </w:r>
            </w:ins>
          </w:p>
        </w:tc>
      </w:tr>
      <w:tr w:rsidR="004A56F9" w:rsidRPr="002B2ACA" w14:paraId="0318188D" w14:textId="77777777" w:rsidTr="00B70059">
        <w:tc>
          <w:tcPr>
            <w:tcW w:w="1796" w:type="dxa"/>
          </w:tcPr>
          <w:p w14:paraId="65F846E6" w14:textId="77777777" w:rsidR="004A56F9" w:rsidRPr="002B2ACA" w:rsidRDefault="004A56F9" w:rsidP="00020048">
            <w:pPr>
              <w:pStyle w:val="CellBody"/>
            </w:pPr>
            <w:r w:rsidRPr="002B2ACA">
              <w:t>Transaction</w:t>
            </w:r>
            <w:r w:rsidRPr="002B2ACA">
              <w:softHyphen/>
              <w:t>Type</w:t>
            </w:r>
          </w:p>
        </w:tc>
        <w:tc>
          <w:tcPr>
            <w:tcW w:w="5351" w:type="dxa"/>
          </w:tcPr>
          <w:p w14:paraId="00C4E204" w14:textId="77777777" w:rsidR="004A56F9" w:rsidRPr="002B2ACA" w:rsidRDefault="004A56F9" w:rsidP="00020048">
            <w:pPr>
              <w:pStyle w:val="CellBody"/>
            </w:pPr>
            <w:r w:rsidRPr="002B2ACA">
              <w:t>Need to extend this type to include:</w:t>
            </w:r>
          </w:p>
          <w:p w14:paraId="1C1F5B9E" w14:textId="77777777" w:rsidR="004A56F9" w:rsidRPr="002B2ACA" w:rsidDel="00085241" w:rsidRDefault="004A56F9" w:rsidP="00020048">
            <w:pPr>
              <w:pStyle w:val="Values"/>
              <w:rPr>
                <w:del w:id="6981" w:author="Marion Knebel" w:date="2025-12-03T13:42:00Z" w16du:dateUtc="2025-12-03T12:42:00Z"/>
              </w:rPr>
            </w:pPr>
            <w:del w:id="6982" w:author="Marion Knebel" w:date="2025-12-03T13:42:00Z" w16du:dateUtc="2025-12-03T12:42:00Z">
              <w:r w:rsidRPr="002B2ACA" w:rsidDel="00085241">
                <w:delText>“DAH”: Day Ahead</w:delText>
              </w:r>
            </w:del>
          </w:p>
          <w:p w14:paraId="7A0A7DA9" w14:textId="77777777" w:rsidR="004A56F9" w:rsidRPr="002B2ACA" w:rsidDel="00085241" w:rsidRDefault="004A56F9" w:rsidP="00020048">
            <w:pPr>
              <w:pStyle w:val="Values"/>
              <w:rPr>
                <w:del w:id="6983" w:author="Marion Knebel" w:date="2025-12-03T13:42:00Z" w16du:dateUtc="2025-12-03T12:42:00Z"/>
              </w:rPr>
            </w:pPr>
            <w:del w:id="6984" w:author="Marion Knebel" w:date="2025-12-03T13:42:00Z" w16du:dateUtc="2025-12-03T12:42:00Z">
              <w:r w:rsidRPr="002B2ACA" w:rsidDel="00085241">
                <w:delText>“IND”: Intraday</w:delText>
              </w:r>
            </w:del>
          </w:p>
          <w:p w14:paraId="7F83A9C0" w14:textId="77777777" w:rsidR="004A56F9" w:rsidRPr="00646401" w:rsidRDefault="004A56F9" w:rsidP="00020048">
            <w:pPr>
              <w:pStyle w:val="Values"/>
            </w:pPr>
            <w:r w:rsidRPr="00646401">
              <w:t>“FOR”: Physical Forward that settles against a fixed price</w:t>
            </w:r>
          </w:p>
          <w:p w14:paraId="79141BD0" w14:textId="77777777" w:rsidR="004A56F9" w:rsidRPr="00646401" w:rsidRDefault="004A56F9" w:rsidP="00020048">
            <w:pPr>
              <w:pStyle w:val="Values"/>
            </w:pPr>
            <w:r w:rsidRPr="00646401">
              <w:t xml:space="preserve">“OPT”: Option on a physical forward </w:t>
            </w:r>
          </w:p>
          <w:p w14:paraId="137BFE84" w14:textId="77777777" w:rsidR="004A56F9" w:rsidRPr="00646401" w:rsidRDefault="004A56F9" w:rsidP="00020048">
            <w:pPr>
              <w:pStyle w:val="Values"/>
            </w:pPr>
            <w:r w:rsidRPr="00646401">
              <w:t xml:space="preserve">“PHYS_INX”: Physical forward that settles against an index </w:t>
            </w:r>
          </w:p>
          <w:p w14:paraId="16DFBC7D" w14:textId="77777777" w:rsidR="004A56F9" w:rsidRPr="00646401" w:rsidRDefault="004A56F9" w:rsidP="00020048">
            <w:pPr>
              <w:pStyle w:val="Values"/>
            </w:pPr>
            <w:r w:rsidRPr="00646401">
              <w:t>“OPT_PHYS_INX”: Option on a physical forward that settles against an index</w:t>
            </w:r>
          </w:p>
          <w:p w14:paraId="204EB32C" w14:textId="77777777" w:rsidR="004A56F9" w:rsidRPr="002B2ACA" w:rsidRDefault="004A56F9" w:rsidP="00020048">
            <w:pPr>
              <w:pStyle w:val="CellBody"/>
            </w:pPr>
            <w:r w:rsidRPr="002B2ACA">
              <w:t xml:space="preserve">Note: “PHYS_INX” and “OPT_PHYS_INX” must be used for version 3.3 and above only </w:t>
            </w:r>
          </w:p>
          <w:p w14:paraId="063C5576" w14:textId="77777777" w:rsidR="004A56F9" w:rsidRPr="002B2ACA" w:rsidRDefault="004A56F9" w:rsidP="00020048">
            <w:pPr>
              <w:pStyle w:val="CellBody"/>
            </w:pPr>
            <w:r w:rsidRPr="002B2ACA">
              <w:t>The following transaction types are collectively termed ‘Financial Transactions’</w:t>
            </w:r>
          </w:p>
          <w:p w14:paraId="53A7455D" w14:textId="77777777" w:rsidR="004A56F9" w:rsidRPr="002B2ACA" w:rsidRDefault="004A56F9" w:rsidP="00020048">
            <w:pPr>
              <w:pStyle w:val="Values"/>
            </w:pPr>
            <w:r w:rsidRPr="002B2ACA">
              <w:t>“FXD_SWP”: Fixed/float swap</w:t>
            </w:r>
          </w:p>
          <w:p w14:paraId="531CF526" w14:textId="77777777" w:rsidR="004A56F9" w:rsidRPr="002B2ACA" w:rsidRDefault="004A56F9" w:rsidP="00020048">
            <w:pPr>
              <w:pStyle w:val="Values"/>
            </w:pPr>
            <w:r w:rsidRPr="002B2ACA">
              <w:t>“FLT_SWP”: Float/float swap</w:t>
            </w:r>
          </w:p>
          <w:p w14:paraId="18F59005" w14:textId="77777777" w:rsidR="004A56F9" w:rsidRPr="00646401" w:rsidRDefault="004A56F9" w:rsidP="00020048">
            <w:pPr>
              <w:pStyle w:val="Values"/>
            </w:pPr>
            <w:r w:rsidRPr="00646401">
              <w:t>“OPT_FXD_SWP”: Fixed/float swaption</w:t>
            </w:r>
          </w:p>
          <w:p w14:paraId="1FA2C1CC" w14:textId="77777777" w:rsidR="004A56F9" w:rsidRPr="00646401" w:rsidRDefault="004A56F9" w:rsidP="00020048">
            <w:pPr>
              <w:pStyle w:val="Values"/>
            </w:pPr>
            <w:r w:rsidRPr="00646401">
              <w:t>“OPT_FLT_SWP”: Float/float swaption</w:t>
            </w:r>
          </w:p>
          <w:p w14:paraId="41F16881" w14:textId="77777777" w:rsidR="004A56F9" w:rsidRPr="00646401" w:rsidRDefault="004A56F9" w:rsidP="00020048">
            <w:pPr>
              <w:pStyle w:val="Values"/>
            </w:pPr>
            <w:r w:rsidRPr="00646401">
              <w:t>“OPT_FIN_INX”: Option on an index</w:t>
            </w:r>
          </w:p>
        </w:tc>
        <w:tc>
          <w:tcPr>
            <w:tcW w:w="1152" w:type="dxa"/>
          </w:tcPr>
          <w:p w14:paraId="6542FBF2" w14:textId="77777777" w:rsidR="004A56F9" w:rsidRPr="002B2ACA" w:rsidRDefault="004A56F9" w:rsidP="00020048">
            <w:pPr>
              <w:pStyle w:val="CellBody"/>
            </w:pPr>
            <w:r w:rsidRPr="002B2ACA">
              <w:t>NMTOKEN</w:t>
            </w:r>
          </w:p>
        </w:tc>
        <w:tc>
          <w:tcPr>
            <w:tcW w:w="1043" w:type="dxa"/>
          </w:tcPr>
          <w:p w14:paraId="55C86002" w14:textId="77777777" w:rsidR="004A56F9" w:rsidRPr="002B2ACA" w:rsidRDefault="004A56F9" w:rsidP="00020048">
            <w:pPr>
              <w:pStyle w:val="CellBody"/>
            </w:pPr>
          </w:p>
        </w:tc>
      </w:tr>
      <w:tr w:rsidR="004A56F9" w:rsidRPr="002B2ACA" w14:paraId="4BD48F77" w14:textId="77777777" w:rsidTr="00B70059">
        <w:tc>
          <w:tcPr>
            <w:tcW w:w="1796" w:type="dxa"/>
          </w:tcPr>
          <w:p w14:paraId="4E729B4F" w14:textId="77777777" w:rsidR="004A56F9" w:rsidRPr="002B2ACA" w:rsidRDefault="004A56F9" w:rsidP="00020048">
            <w:pPr>
              <w:pStyle w:val="CellBody"/>
            </w:pPr>
            <w:r w:rsidRPr="002B2ACA">
              <w:t>True</w:t>
            </w:r>
            <w:r w:rsidRPr="002B2ACA">
              <w:softHyphen/>
              <w:t>False</w:t>
            </w:r>
            <w:r w:rsidRPr="002B2ACA">
              <w:softHyphen/>
              <w:t>Type</w:t>
            </w:r>
          </w:p>
        </w:tc>
        <w:tc>
          <w:tcPr>
            <w:tcW w:w="5351" w:type="dxa"/>
          </w:tcPr>
          <w:p w14:paraId="1DBD077C" w14:textId="77777777" w:rsidR="004A56F9" w:rsidRPr="002B2ACA" w:rsidRDefault="004A56F9" w:rsidP="00020048">
            <w:pPr>
              <w:pStyle w:val="CellBody"/>
            </w:pPr>
            <w:r w:rsidRPr="002B2ACA">
              <w:t>Data type used to indicate if a condition is true or false.</w:t>
            </w:r>
          </w:p>
          <w:p w14:paraId="77D4EC19" w14:textId="2FF409DE" w:rsidR="004A56F9" w:rsidRPr="002B2ACA" w:rsidRDefault="0011575F" w:rsidP="00020048">
            <w:pPr>
              <w:pStyle w:val="CellBody"/>
            </w:pPr>
            <w:ins w:id="6985" w:author="Marion Knebel" w:date="2025-12-05T11:44:00Z" w16du:dateUtc="2025-12-05T10:44:00Z">
              <w:r>
                <w:t>The following values are allowed</w:t>
              </w:r>
            </w:ins>
            <w:del w:id="6986" w:author="Marion Knebel" w:date="2025-12-05T11:44:00Z" w16du:dateUtc="2025-12-05T10:44:00Z">
              <w:r w:rsidR="004A56F9" w:rsidRPr="002B2ACA" w:rsidDel="0011575F">
                <w:delText>Values</w:delText>
              </w:r>
            </w:del>
            <w:r w:rsidR="004A56F9" w:rsidRPr="002B2ACA">
              <w:t>: “true”, “false”.</w:t>
            </w:r>
          </w:p>
        </w:tc>
        <w:tc>
          <w:tcPr>
            <w:tcW w:w="1152" w:type="dxa"/>
          </w:tcPr>
          <w:p w14:paraId="3E7262EF" w14:textId="16787949" w:rsidR="004A56F9" w:rsidRPr="002B2ACA" w:rsidRDefault="004A56F9" w:rsidP="00020048">
            <w:pPr>
              <w:pStyle w:val="CellBody"/>
            </w:pPr>
            <w:del w:id="6987" w:author="Marion Knebel" w:date="2025-12-05T14:41:00Z" w16du:dateUtc="2025-12-05T13:41:00Z">
              <w:r w:rsidRPr="002B2ACA" w:rsidDel="00B95F7F">
                <w:delText>Boolean</w:delText>
              </w:r>
            </w:del>
            <w:ins w:id="6988" w:author="Marion Knebel" w:date="2025-12-05T14:41:00Z" w16du:dateUtc="2025-12-05T13:41:00Z">
              <w:r w:rsidR="00B95F7F">
                <w:t>NMTOKEN</w:t>
              </w:r>
            </w:ins>
          </w:p>
        </w:tc>
        <w:tc>
          <w:tcPr>
            <w:tcW w:w="1043" w:type="dxa"/>
          </w:tcPr>
          <w:p w14:paraId="454A3B5F" w14:textId="77777777" w:rsidR="004A56F9" w:rsidRPr="002B2ACA" w:rsidRDefault="004A56F9" w:rsidP="00020048">
            <w:pPr>
              <w:pStyle w:val="CellBody"/>
            </w:pPr>
          </w:p>
        </w:tc>
      </w:tr>
      <w:tr w:rsidR="004A56F9" w:rsidRPr="007D11CD" w14:paraId="1557B5CE" w14:textId="77777777" w:rsidTr="00B70059">
        <w:tc>
          <w:tcPr>
            <w:tcW w:w="1796" w:type="dxa"/>
          </w:tcPr>
          <w:p w14:paraId="3490ADE9" w14:textId="77777777" w:rsidR="004A56F9" w:rsidRPr="007D11CD" w:rsidRDefault="004A56F9" w:rsidP="00020048">
            <w:pPr>
              <w:pStyle w:val="CellBody"/>
            </w:pPr>
            <w:r>
              <w:t>TypeOfPeriod</w:t>
            </w:r>
            <w:r>
              <w:softHyphen/>
              <w:t>Type</w:t>
            </w:r>
          </w:p>
        </w:tc>
        <w:tc>
          <w:tcPr>
            <w:tcW w:w="5351" w:type="dxa"/>
          </w:tcPr>
          <w:p w14:paraId="2D6C89C7" w14:textId="77777777" w:rsidR="004A56F9" w:rsidRDefault="004A56F9" w:rsidP="00020048">
            <w:pPr>
              <w:pStyle w:val="CellBody"/>
            </w:pPr>
            <w:r>
              <w:t xml:space="preserve">String that represents the type of time range in a </w:t>
            </w:r>
            <w:r w:rsidRPr="004D722D">
              <w:t>validity period</w:t>
            </w:r>
            <w:r>
              <w:t xml:space="preserve">. </w:t>
            </w:r>
          </w:p>
          <w:p w14:paraId="37EE71BB" w14:textId="4CC46A12" w:rsidR="004A56F9" w:rsidRDefault="0011575F" w:rsidP="00020048">
            <w:pPr>
              <w:pStyle w:val="CellBody"/>
            </w:pPr>
            <w:ins w:id="6989" w:author="Marion Knebel" w:date="2025-12-05T11:44:00Z" w16du:dateUtc="2025-12-05T10:44:00Z">
              <w:r>
                <w:t>The following values are allowed</w:t>
              </w:r>
            </w:ins>
            <w:del w:id="6990" w:author="Marion Knebel" w:date="2025-12-05T11:44:00Z" w16du:dateUtc="2025-12-05T10:44:00Z">
              <w:r w:rsidR="004A56F9" w:rsidDel="0011575F">
                <w:delText>Allowed values</w:delText>
              </w:r>
            </w:del>
            <w:r w:rsidR="004A56F9">
              <w:t>:</w:t>
            </w:r>
          </w:p>
          <w:p w14:paraId="518DF5FD" w14:textId="77777777" w:rsidR="004A56F9" w:rsidRDefault="004A56F9" w:rsidP="00020048">
            <w:pPr>
              <w:pStyle w:val="Values"/>
            </w:pPr>
            <w:r>
              <w:t>Months</w:t>
            </w:r>
          </w:p>
          <w:p w14:paraId="4E22C9B2" w14:textId="77777777" w:rsidR="004A56F9" w:rsidRDefault="004A56F9" w:rsidP="00020048">
            <w:pPr>
              <w:pStyle w:val="Values"/>
            </w:pPr>
            <w:r>
              <w:t>Weeks</w:t>
            </w:r>
          </w:p>
          <w:p w14:paraId="27A082E3" w14:textId="77777777" w:rsidR="004A56F9" w:rsidRPr="007D11CD" w:rsidRDefault="004A56F9" w:rsidP="00020048">
            <w:pPr>
              <w:pStyle w:val="Values"/>
            </w:pPr>
            <w:r>
              <w:t>Days</w:t>
            </w:r>
          </w:p>
        </w:tc>
        <w:tc>
          <w:tcPr>
            <w:tcW w:w="1152" w:type="dxa"/>
          </w:tcPr>
          <w:p w14:paraId="53CA1468" w14:textId="77777777" w:rsidR="004A56F9" w:rsidRPr="007D11CD" w:rsidRDefault="004A56F9" w:rsidP="00020048">
            <w:pPr>
              <w:pStyle w:val="CellBody"/>
            </w:pPr>
            <w:r>
              <w:t>String</w:t>
            </w:r>
          </w:p>
        </w:tc>
        <w:tc>
          <w:tcPr>
            <w:tcW w:w="1043" w:type="dxa"/>
          </w:tcPr>
          <w:p w14:paraId="0A7DC0BC" w14:textId="77777777" w:rsidR="004A56F9" w:rsidRPr="007D11CD" w:rsidRDefault="004A56F9" w:rsidP="00020048">
            <w:pPr>
              <w:pStyle w:val="CellBody"/>
            </w:pPr>
          </w:p>
        </w:tc>
      </w:tr>
      <w:tr w:rsidR="004A56F9" w:rsidRPr="002B2ACA" w14:paraId="64E20DBC" w14:textId="77777777" w:rsidTr="00B70059">
        <w:trPr>
          <w:cantSplit w:val="0"/>
        </w:trPr>
        <w:tc>
          <w:tcPr>
            <w:tcW w:w="1796" w:type="dxa"/>
          </w:tcPr>
          <w:p w14:paraId="60E65A94" w14:textId="77777777" w:rsidR="004A56F9" w:rsidRPr="002B2ACA" w:rsidRDefault="004A56F9" w:rsidP="00020048">
            <w:pPr>
              <w:pStyle w:val="CellBody"/>
            </w:pPr>
            <w:r w:rsidRPr="002B2ACA">
              <w:t>Unit</w:t>
            </w:r>
            <w:r w:rsidRPr="002B2ACA">
              <w:softHyphen/>
              <w:t>Of</w:t>
            </w:r>
            <w:r w:rsidRPr="002B2ACA">
              <w:softHyphen/>
              <w:t>Measure</w:t>
            </w:r>
            <w:r w:rsidRPr="002B2ACA">
              <w:softHyphen/>
              <w:t>Type</w:t>
            </w:r>
          </w:p>
        </w:tc>
        <w:tc>
          <w:tcPr>
            <w:tcW w:w="5351" w:type="dxa"/>
          </w:tcPr>
          <w:p w14:paraId="002DC932" w14:textId="77777777" w:rsidR="004A56F9" w:rsidRPr="002B2ACA" w:rsidRDefault="004A56F9" w:rsidP="00020048">
            <w:pPr>
              <w:pStyle w:val="CellBody"/>
            </w:pPr>
            <w:r w:rsidRPr="002B2ACA">
              <w:t xml:space="preserve">The unit of measure that is applied to a quantity. </w:t>
            </w:r>
          </w:p>
          <w:p w14:paraId="778C2614" w14:textId="46CD88DF" w:rsidR="004A56F9" w:rsidRPr="002B2ACA" w:rsidRDefault="0011575F" w:rsidP="00020048">
            <w:pPr>
              <w:pStyle w:val="CellBody"/>
            </w:pPr>
            <w:ins w:id="6991" w:author="Marion Knebel" w:date="2025-12-05T11:44:00Z" w16du:dateUtc="2025-12-05T10:44:00Z">
              <w:r>
                <w:t>The following values are allowed</w:t>
              </w:r>
            </w:ins>
            <w:del w:id="6992" w:author="Marion Knebel" w:date="2025-12-05T11:44:00Z" w16du:dateUtc="2025-12-05T10:44:00Z">
              <w:r w:rsidR="004A56F9" w:rsidRPr="002B2ACA" w:rsidDel="0011575F">
                <w:delText>Valid units are as follows</w:delText>
              </w:r>
            </w:del>
            <w:r w:rsidR="004A56F9" w:rsidRPr="002B2ACA">
              <w:t xml:space="preserve">: </w:t>
            </w:r>
          </w:p>
          <w:p w14:paraId="569DBFD5" w14:textId="77777777" w:rsidR="004A56F9" w:rsidRPr="002B2ACA" w:rsidRDefault="004A56F9" w:rsidP="00020048">
            <w:pPr>
              <w:pStyle w:val="Values"/>
            </w:pPr>
            <w:r w:rsidRPr="002B2ACA">
              <w:t>100MJ</w:t>
            </w:r>
            <w:r>
              <w:t xml:space="preserve">, </w:t>
            </w:r>
            <w:r w:rsidRPr="002B2ACA">
              <w:t>100MJPerDay</w:t>
            </w:r>
          </w:p>
          <w:p w14:paraId="7CD52C43" w14:textId="77777777" w:rsidR="004A56F9" w:rsidRPr="002B2ACA" w:rsidRDefault="004A56F9" w:rsidP="00020048">
            <w:pPr>
              <w:pStyle w:val="Values"/>
            </w:pPr>
            <w:r w:rsidRPr="002B2ACA">
              <w:t>AAU</w:t>
            </w:r>
          </w:p>
          <w:p w14:paraId="190FF709" w14:textId="77777777" w:rsidR="004A56F9" w:rsidRPr="00646401" w:rsidRDefault="004A56F9" w:rsidP="00020048">
            <w:pPr>
              <w:pStyle w:val="Values"/>
            </w:pPr>
            <w:r w:rsidRPr="00646401">
              <w:t xml:space="preserve">Bag, BBL, </w:t>
            </w:r>
            <w:r w:rsidRPr="00A234E1">
              <w:t>BBLPerMonth</w:t>
            </w:r>
            <w:r>
              <w:t xml:space="preserve">, </w:t>
            </w:r>
            <w:r w:rsidRPr="00646401">
              <w:t xml:space="preserve">BCF, BF, BSH, BTU, </w:t>
            </w:r>
            <w:r w:rsidRPr="00A234E1">
              <w:t>BTUPerDay</w:t>
            </w:r>
          </w:p>
          <w:p w14:paraId="1484CEF1" w14:textId="77777777" w:rsidR="004A56F9" w:rsidRPr="002B2ACA" w:rsidRDefault="004A56F9" w:rsidP="00020048">
            <w:pPr>
              <w:pStyle w:val="Values"/>
            </w:pPr>
            <w:r w:rsidRPr="002B2ACA">
              <w:t>CBU</w:t>
            </w:r>
            <w:r>
              <w:t xml:space="preserve">, </w:t>
            </w:r>
            <w:r w:rsidRPr="002B2ACA">
              <w:t>Celsius</w:t>
            </w:r>
            <w:r>
              <w:t xml:space="preserve">, </w:t>
            </w:r>
            <w:r w:rsidRPr="002B2ACA">
              <w:t>CER</w:t>
            </w:r>
            <w:r>
              <w:t xml:space="preserve">, </w:t>
            </w:r>
            <w:del w:id="6993" w:author="Marion Knebel" w:date="2025-12-04T16:26:00Z" w16du:dateUtc="2025-12-04T15:26:00Z">
              <w:r w:rsidRPr="002B2ACA" w:rsidDel="00020048">
                <w:delText>Cwt</w:delText>
              </w:r>
            </w:del>
            <w:ins w:id="6994" w:author="Marion Knebel" w:date="2025-12-04T16:26:00Z" w16du:dateUtc="2025-12-04T15:26:00Z">
              <w:r>
                <w:t>c</w:t>
              </w:r>
              <w:r w:rsidRPr="002B2ACA">
                <w:t>wt</w:t>
              </w:r>
            </w:ins>
          </w:p>
          <w:p w14:paraId="4603AFA5" w14:textId="77777777" w:rsidR="004A56F9" w:rsidRPr="002B2ACA" w:rsidRDefault="004A56F9" w:rsidP="00020048">
            <w:pPr>
              <w:pStyle w:val="Values"/>
            </w:pPr>
            <w:r w:rsidRPr="002B2ACA">
              <w:t>Day</w:t>
            </w:r>
            <w:r>
              <w:t xml:space="preserve">, </w:t>
            </w:r>
            <w:r w:rsidRPr="00A234E1">
              <w:t>DayPerMonth</w:t>
            </w:r>
            <w:r>
              <w:t xml:space="preserve">, </w:t>
            </w:r>
            <w:r w:rsidRPr="002B2ACA">
              <w:t>DTH</w:t>
            </w:r>
          </w:p>
          <w:p w14:paraId="16761A58" w14:textId="77777777" w:rsidR="004A56F9" w:rsidRPr="00A234E1" w:rsidRDefault="004A56F9" w:rsidP="00020048">
            <w:pPr>
              <w:pStyle w:val="Values"/>
            </w:pPr>
            <w:r w:rsidRPr="00A234E1">
              <w:t>ERU, EUA, EUAA</w:t>
            </w:r>
          </w:p>
          <w:p w14:paraId="4BDD6DCC" w14:textId="77777777" w:rsidR="004A56F9" w:rsidRPr="0034344F" w:rsidRDefault="004A56F9" w:rsidP="00020048">
            <w:pPr>
              <w:pStyle w:val="Values"/>
            </w:pPr>
            <w:r w:rsidRPr="0034344F">
              <w:t>Fahrenheit</w:t>
            </w:r>
            <w:r>
              <w:t xml:space="preserve">, </w:t>
            </w:r>
            <w:r w:rsidRPr="0034344F">
              <w:t>Fee</w:t>
            </w:r>
          </w:p>
          <w:p w14:paraId="08C9FE0F" w14:textId="77777777" w:rsidR="004A56F9" w:rsidRPr="00646401" w:rsidRDefault="004A56F9" w:rsidP="00020048">
            <w:pPr>
              <w:pStyle w:val="Values"/>
            </w:pPr>
            <w:del w:id="6995" w:author="Marion Knebel" w:date="2025-12-04T16:26:00Z" w16du:dateUtc="2025-12-04T15:26:00Z">
              <w:r w:rsidRPr="00646401" w:rsidDel="00020048">
                <w:delText>G</w:delText>
              </w:r>
            </w:del>
            <w:ins w:id="6996" w:author="Marion Knebel" w:date="2025-12-04T16:26:00Z" w16du:dateUtc="2025-12-04T15:26:00Z">
              <w:r>
                <w:t>g</w:t>
              </w:r>
            </w:ins>
            <w:r w:rsidRPr="00646401">
              <w:t>, GAL, GJ, GJPerDay, GW, GWh, GWhPerDay</w:t>
            </w:r>
          </w:p>
          <w:p w14:paraId="48243BD9" w14:textId="77777777" w:rsidR="004A56F9" w:rsidRDefault="004A56F9" w:rsidP="00020048">
            <w:pPr>
              <w:pStyle w:val="Values"/>
            </w:pPr>
            <w:r w:rsidRPr="002B2ACA">
              <w:t>hL</w:t>
            </w:r>
          </w:p>
          <w:p w14:paraId="3118C8BA" w14:textId="77777777" w:rsidR="004A56F9" w:rsidRDefault="004A56F9" w:rsidP="00020048">
            <w:pPr>
              <w:pStyle w:val="Values"/>
            </w:pPr>
            <w:r w:rsidRPr="002B2ACA">
              <w:t>in</w:t>
            </w:r>
            <w:r>
              <w:t xml:space="preserve">, </w:t>
            </w:r>
            <w:r w:rsidRPr="002B2ACA">
              <w:t>Ingot</w:t>
            </w:r>
          </w:p>
          <w:p w14:paraId="1ED959B2" w14:textId="77777777" w:rsidR="004A56F9" w:rsidRPr="00646401" w:rsidRDefault="004A56F9" w:rsidP="00020048">
            <w:pPr>
              <w:pStyle w:val="Values"/>
            </w:pPr>
            <w:r w:rsidRPr="00646401">
              <w:t xml:space="preserve">KG, kL, KM3, </w:t>
            </w:r>
            <w:r w:rsidRPr="00A234E1">
              <w:t>K</w:t>
            </w:r>
            <w:r>
              <w:t>T</w:t>
            </w:r>
            <w:r w:rsidRPr="00A234E1">
              <w:t>herm</w:t>
            </w:r>
            <w:r>
              <w:t xml:space="preserve">, </w:t>
            </w:r>
            <w:r w:rsidRPr="00A234E1">
              <w:t>KTherm</w:t>
            </w:r>
            <w:r>
              <w:t xml:space="preserve">PerDay, </w:t>
            </w:r>
            <w:r w:rsidRPr="00646401">
              <w:t>KW, KWh, KWhPerDay</w:t>
            </w:r>
          </w:p>
          <w:p w14:paraId="1352B824" w14:textId="77777777" w:rsidR="004A56F9" w:rsidRPr="002B2ACA" w:rsidRDefault="004A56F9" w:rsidP="00020048">
            <w:pPr>
              <w:pStyle w:val="Values"/>
            </w:pPr>
            <w:r w:rsidRPr="002B2ACA">
              <w:t>L</w:t>
            </w:r>
            <w:r>
              <w:t xml:space="preserve">, </w:t>
            </w:r>
            <w:r w:rsidRPr="002B2ACA">
              <w:t>LB</w:t>
            </w:r>
            <w:r>
              <w:t xml:space="preserve">, </w:t>
            </w:r>
            <w:r w:rsidRPr="002B2ACA">
              <w:t>LEC</w:t>
            </w:r>
          </w:p>
          <w:p w14:paraId="676EF293" w14:textId="0B10EC73" w:rsidR="004A56F9" w:rsidRPr="002B2ACA" w:rsidRDefault="004A56F9" w:rsidP="00020048">
            <w:pPr>
              <w:pStyle w:val="Values"/>
            </w:pPr>
            <w:r w:rsidRPr="002B2ACA">
              <w:t>M3</w:t>
            </w:r>
            <w:r>
              <w:t xml:space="preserve">, </w:t>
            </w:r>
            <w:r w:rsidRPr="00646401">
              <w:t xml:space="preserve">M3PerDay, </w:t>
            </w:r>
            <w:r w:rsidRPr="002B2ACA">
              <w:t>MCM</w:t>
            </w:r>
            <w:r>
              <w:t xml:space="preserve">, MCMPerDay, </w:t>
            </w:r>
            <w:r w:rsidRPr="002B2ACA">
              <w:t>MJ</w:t>
            </w:r>
            <w:r>
              <w:t xml:space="preserve">, </w:t>
            </w:r>
            <w:r w:rsidRPr="002B2ACA">
              <w:t>MJPerDay</w:t>
            </w:r>
            <w:r>
              <w:t xml:space="preserve">, </w:t>
            </w:r>
            <w:r w:rsidRPr="002B2ACA">
              <w:t>MMBTU</w:t>
            </w:r>
            <w:r>
              <w:t xml:space="preserve">, MMBTUPerDay, </w:t>
            </w:r>
            <w:r w:rsidRPr="002B2ACA">
              <w:t>MMJ</w:t>
            </w:r>
            <w:r>
              <w:t xml:space="preserve">, </w:t>
            </w:r>
            <w:r w:rsidRPr="002B2ACA">
              <w:t>MMJPerDay</w:t>
            </w:r>
            <w:r>
              <w:t xml:space="preserve">, </w:t>
            </w:r>
            <w:r w:rsidRPr="002B2ACA">
              <w:t>MT</w:t>
            </w:r>
            <w:r>
              <w:t xml:space="preserve">, MTPerMonth, </w:t>
            </w:r>
            <w:r w:rsidRPr="002B2ACA">
              <w:t>MW</w:t>
            </w:r>
            <w:r>
              <w:t xml:space="preserve">, </w:t>
            </w:r>
            <w:r w:rsidRPr="002B2ACA">
              <w:t>MWh</w:t>
            </w:r>
            <w:r>
              <w:t xml:space="preserve">, </w:t>
            </w:r>
            <w:r w:rsidRPr="002B2ACA">
              <w:t>MWhPerDay</w:t>
            </w:r>
            <w:r>
              <w:t xml:space="preserve">, </w:t>
            </w:r>
            <w:del w:id="6997" w:author="Marion Knebel" w:date="2026-01-26T20:31:00Z" w16du:dateUtc="2026-01-26T19:31:00Z">
              <w:r w:rsidRPr="002B2ACA" w:rsidDel="00522C00">
                <w:delText>MWZero</w:delText>
              </w:r>
              <w:r w:rsidDel="00522C00">
                <w:delText xml:space="preserve">, </w:delText>
              </w:r>
              <w:r w:rsidRPr="002B2ACA" w:rsidDel="00522C00">
                <w:delText>MWZeroh</w:delText>
              </w:r>
            </w:del>
          </w:p>
          <w:p w14:paraId="265CE5C5" w14:textId="77777777" w:rsidR="004A56F9" w:rsidRPr="002B2ACA" w:rsidRDefault="004A56F9" w:rsidP="00020048">
            <w:pPr>
              <w:pStyle w:val="Values"/>
            </w:pPr>
            <w:r w:rsidRPr="002B2ACA">
              <w:t>NM3</w:t>
            </w:r>
          </w:p>
          <w:p w14:paraId="54E76D6A" w14:textId="77777777" w:rsidR="004A56F9" w:rsidRPr="002B2ACA" w:rsidRDefault="004A56F9" w:rsidP="00020048">
            <w:pPr>
              <w:pStyle w:val="Values"/>
            </w:pPr>
            <w:r w:rsidRPr="002B2ACA">
              <w:t>OBU</w:t>
            </w:r>
            <w:r>
              <w:t>, o</w:t>
            </w:r>
            <w:r w:rsidRPr="002B2ACA">
              <w:t>zt</w:t>
            </w:r>
          </w:p>
          <w:p w14:paraId="4D5D53D9" w14:textId="77777777" w:rsidR="004A56F9" w:rsidRPr="002B2ACA" w:rsidRDefault="004A56F9" w:rsidP="00020048">
            <w:pPr>
              <w:pStyle w:val="Values"/>
            </w:pPr>
            <w:r w:rsidRPr="002B2ACA">
              <w:lastRenderedPageBreak/>
              <w:t>SBU</w:t>
            </w:r>
            <w:r>
              <w:t xml:space="preserve">, </w:t>
            </w:r>
            <w:r w:rsidRPr="002B2ACA">
              <w:t>SM3</w:t>
            </w:r>
            <w:r>
              <w:t>, s</w:t>
            </w:r>
            <w:r w:rsidRPr="002B2ACA">
              <w:t>t</w:t>
            </w:r>
          </w:p>
          <w:p w14:paraId="10668B98" w14:textId="77777777" w:rsidR="004A56F9" w:rsidRPr="002B2ACA" w:rsidRDefault="004A56F9" w:rsidP="00020048">
            <w:pPr>
              <w:pStyle w:val="Values"/>
            </w:pPr>
            <w:r>
              <w:t xml:space="preserve">t, TCM, TCMPerDay, </w:t>
            </w:r>
            <w:r w:rsidRPr="002B2ACA">
              <w:t>Therm</w:t>
            </w:r>
            <w:r>
              <w:t xml:space="preserve">, </w:t>
            </w:r>
            <w:r w:rsidRPr="002B2ACA">
              <w:t>ThermPerDay</w:t>
            </w:r>
          </w:p>
          <w:p w14:paraId="4905FEF0" w14:textId="77777777" w:rsidR="004A56F9" w:rsidRPr="002B2ACA" w:rsidRDefault="004A56F9" w:rsidP="00020048">
            <w:pPr>
              <w:pStyle w:val="Values"/>
            </w:pPr>
            <w:r w:rsidRPr="002B2ACA">
              <w:t>UKA</w:t>
            </w:r>
          </w:p>
          <w:p w14:paraId="06122A49" w14:textId="77777777" w:rsidR="004A56F9" w:rsidRPr="002B2ACA" w:rsidRDefault="004A56F9" w:rsidP="00020048">
            <w:pPr>
              <w:pStyle w:val="Values"/>
            </w:pPr>
            <w:r w:rsidRPr="002B2ACA">
              <w:t>Vega</w:t>
            </w:r>
          </w:p>
          <w:p w14:paraId="01ECF7FB" w14:textId="77777777" w:rsidR="004A56F9" w:rsidRDefault="004A56F9" w:rsidP="00020048">
            <w:pPr>
              <w:pStyle w:val="Values"/>
            </w:pPr>
            <w:r w:rsidRPr="002B2ACA">
              <w:t>WBU</w:t>
            </w:r>
            <w:bookmarkStart w:id="6998" w:name="_Hlk199943427"/>
          </w:p>
          <w:p w14:paraId="7AF21A44" w14:textId="77777777" w:rsidR="004A56F9" w:rsidRPr="002B2ACA" w:rsidRDefault="004A56F9" w:rsidP="00020048">
            <w:pPr>
              <w:pStyle w:val="CellBody"/>
            </w:pPr>
            <w:r w:rsidRPr="002B2ACA">
              <w:t>Note: 1 EUA = 1 tonne of CO2</w:t>
            </w:r>
            <w:bookmarkEnd w:id="6998"/>
            <w:r w:rsidRPr="002B2ACA">
              <w:t>.</w:t>
            </w:r>
          </w:p>
        </w:tc>
        <w:tc>
          <w:tcPr>
            <w:tcW w:w="1152" w:type="dxa"/>
          </w:tcPr>
          <w:p w14:paraId="34E6AADA" w14:textId="77777777" w:rsidR="004A56F9" w:rsidRPr="002B2ACA" w:rsidRDefault="004A56F9" w:rsidP="00020048">
            <w:pPr>
              <w:pStyle w:val="CellBody"/>
            </w:pPr>
            <w:r w:rsidRPr="002B2ACA">
              <w:lastRenderedPageBreak/>
              <w:t>NMTOKEN</w:t>
            </w:r>
          </w:p>
        </w:tc>
        <w:tc>
          <w:tcPr>
            <w:tcW w:w="1043" w:type="dxa"/>
          </w:tcPr>
          <w:p w14:paraId="10353940" w14:textId="77777777" w:rsidR="004A56F9" w:rsidRPr="002B2ACA" w:rsidRDefault="004A56F9" w:rsidP="00020048">
            <w:pPr>
              <w:pStyle w:val="CellBody"/>
            </w:pPr>
          </w:p>
        </w:tc>
      </w:tr>
      <w:tr w:rsidR="004A56F9" w:rsidRPr="002B2ACA" w14:paraId="21767E4C" w14:textId="77777777" w:rsidTr="00B70059">
        <w:tc>
          <w:tcPr>
            <w:tcW w:w="1796" w:type="dxa"/>
          </w:tcPr>
          <w:p w14:paraId="4F35DC0F" w14:textId="77777777" w:rsidR="004A56F9" w:rsidRPr="002B2ACA" w:rsidRDefault="004A56F9" w:rsidP="00020048">
            <w:pPr>
              <w:pStyle w:val="CellBody"/>
            </w:pPr>
            <w:r w:rsidRPr="002B2ACA">
              <w:t>Usage</w:t>
            </w:r>
            <w:r w:rsidRPr="002B2ACA">
              <w:softHyphen/>
              <w:t>Type</w:t>
            </w:r>
          </w:p>
        </w:tc>
        <w:tc>
          <w:tcPr>
            <w:tcW w:w="5351" w:type="dxa"/>
          </w:tcPr>
          <w:p w14:paraId="60480177" w14:textId="77777777" w:rsidR="004A56F9" w:rsidRDefault="004A56F9" w:rsidP="00020048">
            <w:pPr>
              <w:pStyle w:val="CellBody"/>
            </w:pPr>
            <w:r w:rsidRPr="002B2ACA">
              <w:t>Indicates Test or Live message.</w:t>
            </w:r>
            <w:r>
              <w:t xml:space="preserve"> </w:t>
            </w:r>
            <w:r w:rsidRPr="002B2ACA">
              <w:t xml:space="preserve">The coded type of a document. The document type describes the principal characteristic of a document. </w:t>
            </w:r>
          </w:p>
          <w:p w14:paraId="456D2026" w14:textId="4664CE3D" w:rsidR="004A56F9" w:rsidRPr="002B2ACA" w:rsidRDefault="0011575F" w:rsidP="00020048">
            <w:pPr>
              <w:pStyle w:val="CellBody"/>
            </w:pPr>
            <w:ins w:id="6999" w:author="Marion Knebel" w:date="2025-12-05T11:44:00Z" w16du:dateUtc="2025-12-05T10:44:00Z">
              <w:r>
                <w:t>The following values are allowed</w:t>
              </w:r>
            </w:ins>
            <w:del w:id="7000" w:author="Marion Knebel" w:date="2025-12-05T11:44:00Z" w16du:dateUtc="2025-12-05T10:44:00Z">
              <w:r w:rsidR="004A56F9" w:rsidRPr="002B2ACA" w:rsidDel="0011575F">
                <w:delText>Values</w:delText>
              </w:r>
            </w:del>
            <w:r w:rsidR="004A56F9" w:rsidRPr="002B2ACA">
              <w:t>: “Test” or “Live”</w:t>
            </w:r>
          </w:p>
        </w:tc>
        <w:tc>
          <w:tcPr>
            <w:tcW w:w="1152" w:type="dxa"/>
          </w:tcPr>
          <w:p w14:paraId="06773D8E" w14:textId="77777777" w:rsidR="004A56F9" w:rsidRPr="002B2ACA" w:rsidRDefault="004A56F9" w:rsidP="00020048">
            <w:pPr>
              <w:pStyle w:val="CellBody"/>
            </w:pPr>
            <w:r w:rsidRPr="002B2ACA">
              <w:t>NMTOKEN</w:t>
            </w:r>
          </w:p>
        </w:tc>
        <w:tc>
          <w:tcPr>
            <w:tcW w:w="1043" w:type="dxa"/>
          </w:tcPr>
          <w:p w14:paraId="27812BB5" w14:textId="77777777" w:rsidR="004A56F9" w:rsidRPr="002B2ACA" w:rsidRDefault="004A56F9" w:rsidP="00020048">
            <w:pPr>
              <w:pStyle w:val="CellBody"/>
            </w:pPr>
          </w:p>
        </w:tc>
      </w:tr>
      <w:tr w:rsidR="004A56F9" w:rsidRPr="002B2ACA" w14:paraId="20DB0A32" w14:textId="77777777" w:rsidTr="00B70059">
        <w:trPr>
          <w:ins w:id="7001" w:author="Marion Knebel" w:date="2025-12-02T14:19:00Z"/>
        </w:trPr>
        <w:tc>
          <w:tcPr>
            <w:tcW w:w="1796" w:type="dxa"/>
          </w:tcPr>
          <w:p w14:paraId="59D7DE48" w14:textId="77777777" w:rsidR="004A56F9" w:rsidRPr="002B2ACA" w:rsidRDefault="004A56F9" w:rsidP="00020048">
            <w:pPr>
              <w:pStyle w:val="CellBody"/>
              <w:rPr>
                <w:ins w:id="7002" w:author="Marion Knebel" w:date="2025-12-02T14:19:00Z" w16du:dateUtc="2025-12-02T13:19:00Z"/>
              </w:rPr>
            </w:pPr>
            <w:ins w:id="7003" w:author="Marion Knebel" w:date="2025-12-02T14:19:00Z" w16du:dateUtc="2025-12-02T13:19:00Z">
              <w:r>
                <w:t>UTCOffset</w:t>
              </w:r>
              <w:r>
                <w:softHyphen/>
                <w:t>Timestamp</w:t>
              </w:r>
              <w:r>
                <w:softHyphen/>
                <w:t>Type</w:t>
              </w:r>
            </w:ins>
          </w:p>
        </w:tc>
        <w:tc>
          <w:tcPr>
            <w:tcW w:w="5351" w:type="dxa"/>
          </w:tcPr>
          <w:p w14:paraId="49776498" w14:textId="77777777" w:rsidR="004A56F9" w:rsidRDefault="004A56F9" w:rsidP="00020048">
            <w:pPr>
              <w:pStyle w:val="CellBody"/>
              <w:rPr>
                <w:ins w:id="7004" w:author="Marion Knebel" w:date="2025-12-02T17:39:00Z" w16du:dateUtc="2025-12-02T16:39:00Z"/>
              </w:rPr>
            </w:pPr>
            <w:ins w:id="7005" w:author="Marion Knebel" w:date="2025-12-02T17:39:00Z" w16du:dateUtc="2025-12-02T16:39:00Z">
              <w:r>
                <w:t>Time stamp with mandatory time zone offset and without milliseconds.</w:t>
              </w:r>
            </w:ins>
          </w:p>
          <w:p w14:paraId="045AFF67" w14:textId="77777777" w:rsidR="004A56F9" w:rsidRDefault="004A56F9" w:rsidP="00020048">
            <w:pPr>
              <w:pStyle w:val="CellBody"/>
              <w:rPr>
                <w:ins w:id="7006" w:author="Marion Knebel" w:date="2025-12-02T17:39:00Z" w16du:dateUtc="2025-12-02T16:39:00Z"/>
              </w:rPr>
            </w:pPr>
            <w:ins w:id="7007" w:author="Marion Knebel" w:date="2025-12-02T17:39:00Z" w16du:dateUtc="2025-12-02T16:39:00Z">
              <w:r>
                <w:t>The flag “Z” designates UTC. Positive or negative offsets indicate other time zones, for example, +01:00 (UTC+5) or  05:00 (UTC 5).</w:t>
              </w:r>
            </w:ins>
          </w:p>
          <w:p w14:paraId="3204C046" w14:textId="77777777" w:rsidR="004A56F9" w:rsidRDefault="004A56F9" w:rsidP="00020048">
            <w:pPr>
              <w:pStyle w:val="CellBody"/>
              <w:rPr>
                <w:ins w:id="7008" w:author="Marion Knebel" w:date="2025-12-02T17:39:00Z" w16du:dateUtc="2025-12-02T16:39:00Z"/>
              </w:rPr>
            </w:pPr>
            <w:ins w:id="7009" w:author="Marion Knebel" w:date="2025-12-02T17:39:00Z" w16du:dateUtc="2025-12-02T16:39:00Z">
              <w:r>
                <w:t>Pattern: (20|21)YY-MM-DDTHH:MM:SS(Z)(+-HH:00)</w:t>
              </w:r>
            </w:ins>
          </w:p>
          <w:p w14:paraId="7B511D8F" w14:textId="77777777" w:rsidR="004A56F9" w:rsidRDefault="004A56F9" w:rsidP="00020048">
            <w:pPr>
              <w:pStyle w:val="CellBody"/>
              <w:rPr>
                <w:ins w:id="7010" w:author="Marion Knebel" w:date="2025-12-02T17:39:00Z" w16du:dateUtc="2025-12-02T16:39:00Z"/>
              </w:rPr>
            </w:pPr>
            <w:ins w:id="7011" w:author="Marion Knebel" w:date="2025-12-02T17:39:00Z" w16du:dateUtc="2025-12-02T16:39:00Z">
              <w:r>
                <w:t>Examples:</w:t>
              </w:r>
            </w:ins>
          </w:p>
          <w:p w14:paraId="71E7F8DF" w14:textId="77777777" w:rsidR="004A56F9" w:rsidRPr="004808C0" w:rsidRDefault="004A56F9" w:rsidP="00020048">
            <w:pPr>
              <w:pStyle w:val="CellBody"/>
              <w:numPr>
                <w:ilvl w:val="0"/>
                <w:numId w:val="51"/>
              </w:numPr>
              <w:rPr>
                <w:ins w:id="7012" w:author="Marion Knebel" w:date="2025-12-02T17:39:00Z" w16du:dateUtc="2025-12-02T16:39:00Z"/>
              </w:rPr>
            </w:pPr>
            <w:ins w:id="7013" w:author="Marion Knebel" w:date="2025-12-02T17:39:00Z" w16du:dateUtc="2025-12-02T16:39:00Z">
              <w:r w:rsidRPr="004808C0">
                <w:t>2012-07-28T15:27:</w:t>
              </w:r>
            </w:ins>
            <w:ins w:id="7014" w:author="Marion Knebel" w:date="2025-12-02T17:41:00Z" w16du:dateUtc="2025-12-02T16:41:00Z">
              <w:r>
                <w:t>15</w:t>
              </w:r>
            </w:ins>
            <w:ins w:id="7015" w:author="Marion Knebel" w:date="2025-12-02T17:39:00Z" w16du:dateUtc="2025-12-02T16:39:00Z">
              <w:r w:rsidRPr="004808C0">
                <w:t>Z (UTC)</w:t>
              </w:r>
            </w:ins>
          </w:p>
          <w:p w14:paraId="6B438203" w14:textId="77777777" w:rsidR="004A56F9" w:rsidRPr="002B2ACA" w:rsidRDefault="004A56F9" w:rsidP="00020048">
            <w:pPr>
              <w:pStyle w:val="CellBody"/>
              <w:numPr>
                <w:ilvl w:val="0"/>
                <w:numId w:val="51"/>
              </w:numPr>
              <w:rPr>
                <w:ins w:id="7016" w:author="Marion Knebel" w:date="2025-12-02T14:19:00Z" w16du:dateUtc="2025-12-02T13:19:00Z"/>
              </w:rPr>
            </w:pPr>
            <w:ins w:id="7017" w:author="Marion Knebel" w:date="2025-12-02T17:39:00Z" w16du:dateUtc="2025-12-02T16:39:00Z">
              <w:r w:rsidRPr="004808C0">
                <w:t>2012-07</w:t>
              </w:r>
              <w:r>
                <w:t>-28T10:27:</w:t>
              </w:r>
            </w:ins>
            <w:ins w:id="7018" w:author="Marion Knebel" w:date="2025-12-02T17:41:00Z" w16du:dateUtc="2025-12-02T16:41:00Z">
              <w:r>
                <w:t>15</w:t>
              </w:r>
            </w:ins>
            <w:ins w:id="7019" w:author="Marion Knebel" w:date="2025-12-02T17:39:00Z" w16du:dateUtc="2025-12-02T16:39:00Z">
              <w:r>
                <w:t>-05:00 (UTC-5)</w:t>
              </w:r>
            </w:ins>
          </w:p>
        </w:tc>
        <w:tc>
          <w:tcPr>
            <w:tcW w:w="1152" w:type="dxa"/>
          </w:tcPr>
          <w:p w14:paraId="17DFA8CD" w14:textId="77777777" w:rsidR="004A56F9" w:rsidRPr="002B2ACA" w:rsidRDefault="004A56F9" w:rsidP="00020048">
            <w:pPr>
              <w:pStyle w:val="CellBody"/>
              <w:rPr>
                <w:ins w:id="7020" w:author="Marion Knebel" w:date="2025-12-02T14:19:00Z" w16du:dateUtc="2025-12-02T13:19:00Z"/>
              </w:rPr>
            </w:pPr>
            <w:ins w:id="7021" w:author="Marion Knebel" w:date="2025-12-02T17:39:00Z" w16du:dateUtc="2025-12-02T16:39:00Z">
              <w:r>
                <w:t>dateTime</w:t>
              </w:r>
            </w:ins>
          </w:p>
        </w:tc>
        <w:tc>
          <w:tcPr>
            <w:tcW w:w="1043" w:type="dxa"/>
          </w:tcPr>
          <w:p w14:paraId="7A5B6FC0" w14:textId="77777777" w:rsidR="004A56F9" w:rsidRPr="002B2ACA" w:rsidRDefault="004A56F9" w:rsidP="00020048">
            <w:pPr>
              <w:pStyle w:val="CellBody"/>
              <w:rPr>
                <w:ins w:id="7022" w:author="Marion Knebel" w:date="2025-12-02T14:19:00Z" w16du:dateUtc="2025-12-02T13:19:00Z"/>
              </w:rPr>
            </w:pPr>
          </w:p>
        </w:tc>
      </w:tr>
      <w:tr w:rsidR="004A56F9" w:rsidRPr="002B2ACA" w14:paraId="6EED7110" w14:textId="77777777" w:rsidTr="00B70059">
        <w:tc>
          <w:tcPr>
            <w:tcW w:w="1796" w:type="dxa"/>
          </w:tcPr>
          <w:p w14:paraId="0E22D3F1" w14:textId="77777777" w:rsidR="004A56F9" w:rsidRPr="002B2ACA" w:rsidRDefault="004A56F9" w:rsidP="00020048">
            <w:pPr>
              <w:pStyle w:val="CellBody"/>
            </w:pPr>
            <w:r w:rsidRPr="002B2ACA">
              <w:t>UTIType</w:t>
            </w:r>
          </w:p>
        </w:tc>
        <w:tc>
          <w:tcPr>
            <w:tcW w:w="5351" w:type="dxa"/>
          </w:tcPr>
          <w:p w14:paraId="69298BBB" w14:textId="77777777" w:rsidR="004A56F9" w:rsidRPr="002B2ACA" w:rsidRDefault="004A56F9" w:rsidP="00020048">
            <w:pPr>
              <w:pStyle w:val="CellBody"/>
            </w:pPr>
            <w:r w:rsidRPr="002B2ACA">
              <w:t>Unique Transaction ID under EMIR (52) or REMIT (100).</w:t>
            </w:r>
          </w:p>
        </w:tc>
        <w:tc>
          <w:tcPr>
            <w:tcW w:w="1152" w:type="dxa"/>
          </w:tcPr>
          <w:p w14:paraId="79E27433" w14:textId="77777777" w:rsidR="004A56F9" w:rsidRPr="002B2ACA" w:rsidRDefault="004A56F9" w:rsidP="00020048">
            <w:pPr>
              <w:pStyle w:val="CellBody"/>
            </w:pPr>
            <w:r w:rsidRPr="002B2ACA">
              <w:t>string</w:t>
            </w:r>
          </w:p>
        </w:tc>
        <w:tc>
          <w:tcPr>
            <w:tcW w:w="1043" w:type="dxa"/>
          </w:tcPr>
          <w:p w14:paraId="7F90BE9C" w14:textId="77777777" w:rsidR="004A56F9" w:rsidRPr="002B2ACA" w:rsidRDefault="004A56F9" w:rsidP="00020048">
            <w:pPr>
              <w:pStyle w:val="CellBody"/>
            </w:pPr>
            <w:r w:rsidRPr="002B2ACA">
              <w:t>100</w:t>
            </w:r>
          </w:p>
        </w:tc>
      </w:tr>
      <w:tr w:rsidR="004A56F9" w:rsidRPr="002B2ACA" w14:paraId="0D16B2FA" w14:textId="77777777" w:rsidTr="00B70059">
        <w:tc>
          <w:tcPr>
            <w:tcW w:w="1796" w:type="dxa"/>
          </w:tcPr>
          <w:p w14:paraId="26175F89" w14:textId="77777777" w:rsidR="004A56F9" w:rsidRPr="002B2ACA" w:rsidRDefault="004A56F9" w:rsidP="00020048">
            <w:pPr>
              <w:pStyle w:val="CellBody"/>
            </w:pPr>
            <w:r w:rsidRPr="002B2ACA">
              <w:t>VenueOf</w:t>
            </w:r>
            <w:r w:rsidRPr="002B2ACA">
              <w:softHyphen/>
              <w:t>Execution</w:t>
            </w:r>
            <w:r w:rsidRPr="002B2ACA">
              <w:softHyphen/>
              <w:t>Type</w:t>
            </w:r>
          </w:p>
        </w:tc>
        <w:tc>
          <w:tcPr>
            <w:tcW w:w="5351" w:type="dxa"/>
          </w:tcPr>
          <w:p w14:paraId="69B8D3D3" w14:textId="77777777" w:rsidR="004A56F9" w:rsidRPr="002B2ACA" w:rsidRDefault="004A56F9" w:rsidP="00020048">
            <w:pPr>
              <w:pStyle w:val="CellBody"/>
            </w:pPr>
            <w:r w:rsidRPr="002B2ACA">
              <w:t>4-digit alphabetical MIC as defined by ISO 10383 or one of the following values:</w:t>
            </w:r>
          </w:p>
          <w:p w14:paraId="72A3234F" w14:textId="77777777" w:rsidR="004A56F9" w:rsidRPr="002B2ACA" w:rsidRDefault="004A56F9" w:rsidP="00020048">
            <w:pPr>
              <w:pStyle w:val="CellBody"/>
            </w:pPr>
            <w:r w:rsidRPr="002B2ACA">
              <w:t>XOFF</w:t>
            </w:r>
          </w:p>
          <w:p w14:paraId="778E8FD9" w14:textId="77777777" w:rsidR="004A56F9" w:rsidRPr="002B2ACA" w:rsidRDefault="004A56F9" w:rsidP="00020048">
            <w:pPr>
              <w:pStyle w:val="CellBody"/>
            </w:pPr>
            <w:r w:rsidRPr="002B2ACA">
              <w:t xml:space="preserve">XXXX </w:t>
            </w:r>
          </w:p>
          <w:p w14:paraId="3331654E" w14:textId="77777777" w:rsidR="004A56F9" w:rsidRPr="002B2ACA" w:rsidRDefault="004A56F9" w:rsidP="00020048">
            <w:pPr>
              <w:pStyle w:val="CellBody"/>
            </w:pPr>
            <w:r w:rsidRPr="002B2ACA">
              <w:t>XOTC</w:t>
            </w:r>
          </w:p>
        </w:tc>
        <w:tc>
          <w:tcPr>
            <w:tcW w:w="1152" w:type="dxa"/>
          </w:tcPr>
          <w:p w14:paraId="0908235A" w14:textId="77777777" w:rsidR="004A56F9" w:rsidRPr="002B2ACA" w:rsidRDefault="004A56F9" w:rsidP="00020048">
            <w:pPr>
              <w:pStyle w:val="CellBody"/>
            </w:pPr>
            <w:r w:rsidRPr="002B2ACA">
              <w:t>string</w:t>
            </w:r>
          </w:p>
        </w:tc>
        <w:tc>
          <w:tcPr>
            <w:tcW w:w="1043" w:type="dxa"/>
          </w:tcPr>
          <w:p w14:paraId="1840E826" w14:textId="77777777" w:rsidR="004A56F9" w:rsidRPr="002B2ACA" w:rsidRDefault="004A56F9" w:rsidP="00020048">
            <w:pPr>
              <w:pStyle w:val="CellBody"/>
            </w:pPr>
            <w:r w:rsidRPr="002B2ACA">
              <w:t>4</w:t>
            </w:r>
          </w:p>
        </w:tc>
      </w:tr>
      <w:tr w:rsidR="004A56F9" w:rsidRPr="002B2ACA" w14:paraId="2FE71DA0" w14:textId="77777777" w:rsidTr="00B70059">
        <w:tc>
          <w:tcPr>
            <w:tcW w:w="1796" w:type="dxa"/>
          </w:tcPr>
          <w:p w14:paraId="3ADCEB00" w14:textId="77777777" w:rsidR="004A56F9" w:rsidRPr="002B2ACA" w:rsidRDefault="004A56F9" w:rsidP="00020048">
            <w:pPr>
              <w:pStyle w:val="CellBody"/>
            </w:pPr>
            <w:r w:rsidRPr="002B2ACA">
              <w:t>Version</w:t>
            </w:r>
            <w:r w:rsidRPr="002B2ACA">
              <w:softHyphen/>
              <w:t>Type</w:t>
            </w:r>
          </w:p>
        </w:tc>
        <w:tc>
          <w:tcPr>
            <w:tcW w:w="5351" w:type="dxa"/>
          </w:tcPr>
          <w:p w14:paraId="48303218" w14:textId="77777777" w:rsidR="004A56F9" w:rsidRPr="002B2ACA" w:rsidRDefault="004A56F9" w:rsidP="00020048">
            <w:pPr>
              <w:pStyle w:val="CellBody"/>
            </w:pPr>
            <w:r w:rsidRPr="002B2ACA">
              <w:t>A code that distinguishes one evolution of an identified object from another. Information about a specific object may be sent several times, each transmission being identified by a different version number.</w:t>
            </w:r>
          </w:p>
        </w:tc>
        <w:tc>
          <w:tcPr>
            <w:tcW w:w="1152" w:type="dxa"/>
          </w:tcPr>
          <w:p w14:paraId="7BFEAD6A" w14:textId="77777777" w:rsidR="004A56F9" w:rsidRPr="002B2ACA" w:rsidRDefault="004A56F9" w:rsidP="00020048">
            <w:pPr>
              <w:pStyle w:val="CellBody"/>
            </w:pPr>
            <w:r w:rsidRPr="002B2ACA">
              <w:t>integer</w:t>
            </w:r>
          </w:p>
        </w:tc>
        <w:tc>
          <w:tcPr>
            <w:tcW w:w="1043" w:type="dxa"/>
          </w:tcPr>
          <w:p w14:paraId="744FAE85" w14:textId="77777777" w:rsidR="004A56F9" w:rsidRPr="002B2ACA" w:rsidRDefault="004A56F9" w:rsidP="00020048">
            <w:pPr>
              <w:pStyle w:val="CellBody"/>
            </w:pPr>
            <w:r w:rsidRPr="002B2ACA">
              <w:t>3</w:t>
            </w:r>
          </w:p>
        </w:tc>
      </w:tr>
    </w:tbl>
    <w:p w14:paraId="248B3B9B" w14:textId="77777777" w:rsidR="00576410" w:rsidRPr="00576410" w:rsidRDefault="00576410" w:rsidP="00576410">
      <w:pPr>
        <w:rPr>
          <w:lang w:eastAsia="de-DE"/>
        </w:rPr>
      </w:pPr>
    </w:p>
    <w:p w14:paraId="60D6AAF5" w14:textId="77BCF731" w:rsidR="009F340B" w:rsidRPr="002B2ACA" w:rsidRDefault="009F340B" w:rsidP="00B341E8">
      <w:pPr>
        <w:pStyle w:val="H2Appendix"/>
      </w:pPr>
      <w:bookmarkStart w:id="7023" w:name="_Toc179107892"/>
      <w:bookmarkStart w:id="7024" w:name="_Ref265085125"/>
      <w:bookmarkStart w:id="7025" w:name="_Ref265085130"/>
      <w:bookmarkStart w:id="7026" w:name="_Ref215661220"/>
      <w:bookmarkStart w:id="7027" w:name="_Ref215661224"/>
      <w:bookmarkStart w:id="7028" w:name="_Toc221538934"/>
      <w:r w:rsidRPr="002B2ACA">
        <w:t>Reason Code Types</w:t>
      </w:r>
      <w:bookmarkEnd w:id="7023"/>
      <w:bookmarkEnd w:id="7024"/>
      <w:bookmarkEnd w:id="7025"/>
      <w:bookmarkEnd w:id="7026"/>
      <w:bookmarkEnd w:id="7027"/>
      <w:bookmarkEnd w:id="7028"/>
    </w:p>
    <w:p w14:paraId="266960EE" w14:textId="77777777" w:rsidR="009F340B" w:rsidRPr="002B2ACA" w:rsidRDefault="009F340B" w:rsidP="009F340B">
      <w:r w:rsidRPr="002B2ACA">
        <w:t>Naming conventions: Naming domain codes are used as a prefix to qualify error codes and originators:</w:t>
      </w:r>
    </w:p>
    <w:p w14:paraId="33B861D4" w14:textId="77777777" w:rsidR="009F340B" w:rsidRPr="002B2ACA" w:rsidRDefault="009F340B" w:rsidP="00155F35">
      <w:pPr>
        <w:pStyle w:val="Listlevel1"/>
        <w:rPr>
          <w:lang w:val="en-GB"/>
        </w:rPr>
      </w:pPr>
      <w:r w:rsidRPr="002B2ACA">
        <w:rPr>
          <w:lang w:val="en-GB"/>
        </w:rPr>
        <w:t>“xml”</w:t>
      </w:r>
    </w:p>
    <w:p w14:paraId="438DD3EA" w14:textId="77777777" w:rsidR="009F340B" w:rsidRPr="002B2ACA" w:rsidRDefault="009F340B" w:rsidP="00155F35">
      <w:pPr>
        <w:pStyle w:val="Listlevel1"/>
        <w:rPr>
          <w:lang w:val="en-GB"/>
        </w:rPr>
      </w:pPr>
      <w:r w:rsidRPr="002B2ACA">
        <w:rPr>
          <w:lang w:val="en-GB"/>
        </w:rPr>
        <w:t>“efet”</w:t>
      </w:r>
    </w:p>
    <w:p w14:paraId="33077FF1" w14:textId="77777777" w:rsidR="009F340B" w:rsidRPr="002B2ACA" w:rsidRDefault="009F340B" w:rsidP="00155F35">
      <w:pPr>
        <w:pStyle w:val="Listlevel1"/>
        <w:rPr>
          <w:lang w:val="en-GB"/>
        </w:rPr>
      </w:pPr>
      <w:r w:rsidRPr="002B2ACA">
        <w:rPr>
          <w:lang w:val="en-GB"/>
        </w:rPr>
        <w:t>“ebxml”</w:t>
      </w:r>
    </w:p>
    <w:p w14:paraId="41C4026A" w14:textId="77777777" w:rsidR="009F340B" w:rsidRPr="002B2ACA" w:rsidRDefault="009F340B" w:rsidP="00155F35">
      <w:pPr>
        <w:pStyle w:val="Listlevel1"/>
        <w:rPr>
          <w:lang w:val="en-GB"/>
        </w:rPr>
      </w:pPr>
      <w:r w:rsidRPr="002B2ACA">
        <w:rPr>
          <w:lang w:val="en-GB"/>
        </w:rPr>
        <w:t>Vendor-specific, e.g. “ponton” etc.</w:t>
      </w:r>
    </w:p>
    <w:p w14:paraId="0CE0BC61" w14:textId="77777777" w:rsidR="009F340B" w:rsidRPr="002B2ACA" w:rsidRDefault="009F340B" w:rsidP="009F340B">
      <w:r w:rsidRPr="002B2ACA">
        <w:t>Minimal required reason codes:</w:t>
      </w:r>
    </w:p>
    <w:p w14:paraId="24A79EAC" w14:textId="77777777" w:rsidR="009F340B" w:rsidRPr="002B2ACA" w:rsidRDefault="009F340B" w:rsidP="00F94530">
      <w:r w:rsidRPr="002B2ACA">
        <w:t>ebXML Error Codes: See ebXML MS2.0 Spec. (ValueNotRecognized, NotSupported, Inconsistent, OtherXml, DeliveryFailure, TimeToLiveExpired, SecurityFailure, MimeProblem, Unknown)</w:t>
      </w:r>
    </w:p>
    <w:p w14:paraId="4D7EE042" w14:textId="0BB1875E" w:rsidR="009F340B" w:rsidRPr="002B2ACA" w:rsidRDefault="009F340B" w:rsidP="00524DE5">
      <w:r w:rsidRPr="002B2ACA">
        <w:t>Error Codes:</w:t>
      </w:r>
      <w:r w:rsidR="00F94530" w:rsidRPr="002B2ACA">
        <w:t xml:space="preserve"> </w:t>
      </w:r>
      <w:r w:rsidRPr="002B2ACA">
        <w:t>TimeOut, TCAlreadyMatched, NoMatch, InvalidData</w:t>
      </w:r>
    </w:p>
    <w:p w14:paraId="176E3186" w14:textId="77777777" w:rsidR="009F340B" w:rsidRPr="002B2ACA" w:rsidRDefault="009F340B" w:rsidP="00524DE5">
      <w:r w:rsidRPr="002B2ACA">
        <w:lastRenderedPageBreak/>
        <w:t>Vendor-specific Error codes (non): See vendor-specific documentation</w:t>
      </w:r>
    </w:p>
    <w:tbl>
      <w:tblPr>
        <w:tblStyle w:val="EFETtable"/>
        <w:tblW w:w="5000" w:type="pct"/>
        <w:tblLook w:val="0020" w:firstRow="1" w:lastRow="0" w:firstColumn="0" w:lastColumn="0" w:noHBand="0" w:noVBand="0"/>
      </w:tblPr>
      <w:tblGrid>
        <w:gridCol w:w="1248"/>
        <w:gridCol w:w="2888"/>
        <w:gridCol w:w="5208"/>
      </w:tblGrid>
      <w:tr w:rsidR="009F340B" w:rsidRPr="002B2ACA" w14:paraId="69B42A47"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231" w:type="dxa"/>
          </w:tcPr>
          <w:p w14:paraId="15487E03" w14:textId="77777777" w:rsidR="009F340B" w:rsidRPr="002B2ACA" w:rsidRDefault="009F340B" w:rsidP="00906670">
            <w:pPr>
              <w:pStyle w:val="CellBody"/>
            </w:pPr>
            <w:r w:rsidRPr="002B2ACA">
              <w:t>Domain</w:t>
            </w:r>
          </w:p>
        </w:tc>
        <w:tc>
          <w:tcPr>
            <w:tcW w:w="2847" w:type="dxa"/>
          </w:tcPr>
          <w:p w14:paraId="1916FF60" w14:textId="77777777" w:rsidR="009F340B" w:rsidRPr="002B2ACA" w:rsidRDefault="009F340B" w:rsidP="00906670">
            <w:pPr>
              <w:pStyle w:val="CellBody"/>
              <w:cnfStyle w:val="100000000000" w:firstRow="1" w:lastRow="0" w:firstColumn="0" w:lastColumn="0" w:oddVBand="0" w:evenVBand="0" w:oddHBand="0" w:evenHBand="0" w:firstRowFirstColumn="0" w:firstRowLastColumn="0" w:lastRowFirstColumn="0" w:lastRowLastColumn="0"/>
            </w:pPr>
            <w:r w:rsidRPr="002B2ACA">
              <w:t>Error Code</w:t>
            </w:r>
          </w:p>
        </w:tc>
        <w:tc>
          <w:tcPr>
            <w:cnfStyle w:val="000010000000" w:firstRow="0" w:lastRow="0" w:firstColumn="0" w:lastColumn="0" w:oddVBand="1" w:evenVBand="0" w:oddHBand="0" w:evenHBand="0" w:firstRowFirstColumn="0" w:firstRowLastColumn="0" w:lastRowFirstColumn="0" w:lastRowLastColumn="0"/>
            <w:tcW w:w="5134" w:type="dxa"/>
          </w:tcPr>
          <w:p w14:paraId="224FC7E4" w14:textId="77777777" w:rsidR="009F340B" w:rsidRPr="002B2ACA" w:rsidRDefault="009F340B" w:rsidP="00906670">
            <w:pPr>
              <w:pStyle w:val="CellBody"/>
            </w:pPr>
            <w:r w:rsidRPr="002B2ACA">
              <w:t xml:space="preserve">Comment </w:t>
            </w:r>
          </w:p>
        </w:tc>
      </w:tr>
      <w:tr w:rsidR="009F340B" w:rsidRPr="002B2ACA" w14:paraId="5FF3592C"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3FC6C554" w14:textId="77777777" w:rsidR="009F340B" w:rsidRPr="002B2ACA" w:rsidRDefault="009F340B" w:rsidP="00906670">
            <w:pPr>
              <w:pStyle w:val="CellBody"/>
            </w:pPr>
            <w:r w:rsidRPr="002B2ACA">
              <w:t>XML</w:t>
            </w:r>
          </w:p>
        </w:tc>
        <w:tc>
          <w:tcPr>
            <w:tcW w:w="2847" w:type="dxa"/>
          </w:tcPr>
          <w:p w14:paraId="478CF1B2"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ValidationFailure</w:t>
            </w:r>
          </w:p>
        </w:tc>
        <w:tc>
          <w:tcPr>
            <w:cnfStyle w:val="000010000000" w:firstRow="0" w:lastRow="0" w:firstColumn="0" w:lastColumn="0" w:oddVBand="1" w:evenVBand="0" w:oddHBand="0" w:evenHBand="0" w:firstRowFirstColumn="0" w:firstRowLastColumn="0" w:lastRowFirstColumn="0" w:lastRowLastColumn="0"/>
            <w:tcW w:w="5134" w:type="dxa"/>
          </w:tcPr>
          <w:p w14:paraId="05210CC3" w14:textId="77777777" w:rsidR="009F340B" w:rsidRPr="002B2ACA" w:rsidRDefault="009F340B" w:rsidP="00906670">
            <w:pPr>
              <w:pStyle w:val="CellBody"/>
            </w:pPr>
            <w:r w:rsidRPr="002B2ACA">
              <w:t>An XML element/attribute could not be validated against the Schema</w:t>
            </w:r>
          </w:p>
        </w:tc>
      </w:tr>
      <w:tr w:rsidR="009F340B" w:rsidRPr="002B2ACA" w14:paraId="760839D9"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15B0E001" w14:textId="77777777" w:rsidR="009F340B" w:rsidRPr="002B2ACA" w:rsidRDefault="009F340B" w:rsidP="00906670">
            <w:pPr>
              <w:pStyle w:val="CellBody"/>
            </w:pPr>
            <w:r w:rsidRPr="002B2ACA">
              <w:t>ebxml</w:t>
            </w:r>
          </w:p>
        </w:tc>
        <w:tc>
          <w:tcPr>
            <w:tcW w:w="2847" w:type="dxa"/>
          </w:tcPr>
          <w:p w14:paraId="3D8E32DF"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ValueNotRecognized</w:t>
            </w:r>
          </w:p>
        </w:tc>
        <w:tc>
          <w:tcPr>
            <w:cnfStyle w:val="000010000000" w:firstRow="0" w:lastRow="0" w:firstColumn="0" w:lastColumn="0" w:oddVBand="1" w:evenVBand="0" w:oddHBand="0" w:evenHBand="0" w:firstRowFirstColumn="0" w:firstRowLastColumn="0" w:lastRowFirstColumn="0" w:lastRowLastColumn="0"/>
            <w:tcW w:w="5134" w:type="dxa"/>
          </w:tcPr>
          <w:p w14:paraId="13426ACF" w14:textId="77777777" w:rsidR="009F340B" w:rsidRPr="002B2ACA" w:rsidRDefault="009F340B" w:rsidP="00906670">
            <w:pPr>
              <w:pStyle w:val="CellBody"/>
            </w:pPr>
            <w:r w:rsidRPr="002B2ACA">
              <w:t>XML enumeration not defined in Schema</w:t>
            </w:r>
          </w:p>
        </w:tc>
      </w:tr>
      <w:tr w:rsidR="009F340B" w:rsidRPr="002B2ACA" w14:paraId="5624F9C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34A031F1" w14:textId="77777777" w:rsidR="009F340B" w:rsidRPr="002B2ACA" w:rsidRDefault="009F340B" w:rsidP="00906670">
            <w:pPr>
              <w:pStyle w:val="CellBody"/>
            </w:pPr>
            <w:r w:rsidRPr="002B2ACA">
              <w:t>ebxml</w:t>
            </w:r>
          </w:p>
        </w:tc>
        <w:tc>
          <w:tcPr>
            <w:tcW w:w="2847" w:type="dxa"/>
          </w:tcPr>
          <w:p w14:paraId="00A8CAFD"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NotSupported</w:t>
            </w:r>
          </w:p>
        </w:tc>
        <w:tc>
          <w:tcPr>
            <w:cnfStyle w:val="000010000000" w:firstRow="0" w:lastRow="0" w:firstColumn="0" w:lastColumn="0" w:oddVBand="1" w:evenVBand="0" w:oddHBand="0" w:evenHBand="0" w:firstRowFirstColumn="0" w:firstRowLastColumn="0" w:lastRowFirstColumn="0" w:lastRowLastColumn="0"/>
            <w:tcW w:w="5134" w:type="dxa"/>
          </w:tcPr>
          <w:p w14:paraId="667FF69E" w14:textId="77777777" w:rsidR="009F340B" w:rsidRPr="002B2ACA" w:rsidRDefault="009F340B" w:rsidP="00906670">
            <w:pPr>
              <w:pStyle w:val="CellBody"/>
            </w:pPr>
            <w:r w:rsidRPr="002B2ACA">
              <w:t>An ebXML feature that is not supported, e.g. multi-hop communication</w:t>
            </w:r>
          </w:p>
        </w:tc>
      </w:tr>
      <w:tr w:rsidR="009F340B" w:rsidRPr="002B2ACA" w14:paraId="5B9172B3"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638ECEDC" w14:textId="77777777" w:rsidR="009F340B" w:rsidRPr="002B2ACA" w:rsidRDefault="009F340B" w:rsidP="00906670">
            <w:pPr>
              <w:pStyle w:val="CellBody"/>
            </w:pPr>
            <w:r w:rsidRPr="002B2ACA">
              <w:t>ebxml</w:t>
            </w:r>
          </w:p>
        </w:tc>
        <w:tc>
          <w:tcPr>
            <w:tcW w:w="2847" w:type="dxa"/>
          </w:tcPr>
          <w:p w14:paraId="78A2B505"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Inconsistent</w:t>
            </w:r>
          </w:p>
        </w:tc>
        <w:tc>
          <w:tcPr>
            <w:cnfStyle w:val="000010000000" w:firstRow="0" w:lastRow="0" w:firstColumn="0" w:lastColumn="0" w:oddVBand="1" w:evenVBand="0" w:oddHBand="0" w:evenHBand="0" w:firstRowFirstColumn="0" w:firstRowLastColumn="0" w:lastRowFirstColumn="0" w:lastRowLastColumn="0"/>
            <w:tcW w:w="5134" w:type="dxa"/>
          </w:tcPr>
          <w:p w14:paraId="15077EA0" w14:textId="77777777" w:rsidR="009F340B" w:rsidRPr="002B2ACA" w:rsidRDefault="009F340B" w:rsidP="00906670">
            <w:pPr>
              <w:pStyle w:val="CellBody"/>
            </w:pPr>
            <w:r w:rsidRPr="002B2ACA">
              <w:t>In valid XML document</w:t>
            </w:r>
          </w:p>
        </w:tc>
      </w:tr>
      <w:tr w:rsidR="009F340B" w:rsidRPr="002B2ACA" w14:paraId="484F6CDE"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75EA2E2B" w14:textId="77777777" w:rsidR="009F340B" w:rsidRPr="002B2ACA" w:rsidRDefault="009F340B" w:rsidP="00906670">
            <w:pPr>
              <w:pStyle w:val="CellBody"/>
            </w:pPr>
            <w:r w:rsidRPr="002B2ACA">
              <w:t>ebxml</w:t>
            </w:r>
          </w:p>
        </w:tc>
        <w:tc>
          <w:tcPr>
            <w:tcW w:w="2847" w:type="dxa"/>
          </w:tcPr>
          <w:p w14:paraId="33FA0C1A"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OtherXML</w:t>
            </w:r>
          </w:p>
        </w:tc>
        <w:tc>
          <w:tcPr>
            <w:cnfStyle w:val="000010000000" w:firstRow="0" w:lastRow="0" w:firstColumn="0" w:lastColumn="0" w:oddVBand="1" w:evenVBand="0" w:oddHBand="0" w:evenHBand="0" w:firstRowFirstColumn="0" w:firstRowLastColumn="0" w:lastRowFirstColumn="0" w:lastRowLastColumn="0"/>
            <w:tcW w:w="5134" w:type="dxa"/>
          </w:tcPr>
          <w:p w14:paraId="1AAF0B41" w14:textId="77777777" w:rsidR="009F340B" w:rsidRPr="002B2ACA" w:rsidRDefault="009F340B" w:rsidP="00906670">
            <w:pPr>
              <w:pStyle w:val="CellBody"/>
            </w:pPr>
            <w:r w:rsidRPr="002B2ACA">
              <w:t>Error explained in more detail in ReasonText</w:t>
            </w:r>
          </w:p>
        </w:tc>
      </w:tr>
      <w:tr w:rsidR="009F340B" w:rsidRPr="002B2ACA" w14:paraId="38A3E59C"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2A105997" w14:textId="77777777" w:rsidR="009F340B" w:rsidRPr="002B2ACA" w:rsidRDefault="009F340B" w:rsidP="00906670">
            <w:pPr>
              <w:pStyle w:val="CellBody"/>
            </w:pPr>
            <w:r w:rsidRPr="002B2ACA">
              <w:t>ebxml</w:t>
            </w:r>
          </w:p>
        </w:tc>
        <w:tc>
          <w:tcPr>
            <w:tcW w:w="2847" w:type="dxa"/>
          </w:tcPr>
          <w:p w14:paraId="5049C0A2"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DeliveryFaliure</w:t>
            </w:r>
          </w:p>
        </w:tc>
        <w:tc>
          <w:tcPr>
            <w:cnfStyle w:val="000010000000" w:firstRow="0" w:lastRow="0" w:firstColumn="0" w:lastColumn="0" w:oddVBand="1" w:evenVBand="0" w:oddHBand="0" w:evenHBand="0" w:firstRowFirstColumn="0" w:firstRowLastColumn="0" w:lastRowFirstColumn="0" w:lastRowLastColumn="0"/>
            <w:tcW w:w="5134" w:type="dxa"/>
          </w:tcPr>
          <w:p w14:paraId="386FEB55" w14:textId="77777777" w:rsidR="009F340B" w:rsidRPr="002B2ACA" w:rsidRDefault="009F340B" w:rsidP="00906670">
            <w:pPr>
              <w:pStyle w:val="CellBody"/>
            </w:pPr>
            <w:r w:rsidRPr="002B2ACA">
              <w:t>Error explained in more detail in ReasonText</w:t>
            </w:r>
          </w:p>
        </w:tc>
      </w:tr>
      <w:tr w:rsidR="009F340B" w:rsidRPr="002B2ACA" w14:paraId="17F82897"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02AC6153" w14:textId="77777777" w:rsidR="009F340B" w:rsidRPr="002B2ACA" w:rsidRDefault="009F340B" w:rsidP="00906670">
            <w:pPr>
              <w:pStyle w:val="CellBody"/>
            </w:pPr>
            <w:r w:rsidRPr="002B2ACA">
              <w:t>ebxml</w:t>
            </w:r>
          </w:p>
        </w:tc>
        <w:tc>
          <w:tcPr>
            <w:tcW w:w="2847" w:type="dxa"/>
          </w:tcPr>
          <w:p w14:paraId="2A1E63DA"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TimeToLiveExpired</w:t>
            </w:r>
          </w:p>
        </w:tc>
        <w:tc>
          <w:tcPr>
            <w:cnfStyle w:val="000010000000" w:firstRow="0" w:lastRow="0" w:firstColumn="0" w:lastColumn="0" w:oddVBand="1" w:evenVBand="0" w:oddHBand="0" w:evenHBand="0" w:firstRowFirstColumn="0" w:firstRowLastColumn="0" w:lastRowFirstColumn="0" w:lastRowLastColumn="0"/>
            <w:tcW w:w="5134" w:type="dxa"/>
          </w:tcPr>
          <w:p w14:paraId="6AE96C99" w14:textId="77777777" w:rsidR="009F340B" w:rsidRPr="002B2ACA" w:rsidRDefault="009F340B" w:rsidP="00906670">
            <w:pPr>
              <w:pStyle w:val="CellBody"/>
            </w:pPr>
          </w:p>
        </w:tc>
      </w:tr>
      <w:tr w:rsidR="009F340B" w:rsidRPr="002B2ACA" w14:paraId="199D2519"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2639D7D6" w14:textId="77777777" w:rsidR="009F340B" w:rsidRPr="002B2ACA" w:rsidRDefault="009F340B" w:rsidP="00906670">
            <w:pPr>
              <w:pStyle w:val="CellBody"/>
            </w:pPr>
            <w:r w:rsidRPr="002B2ACA">
              <w:t>ebxml</w:t>
            </w:r>
          </w:p>
        </w:tc>
        <w:tc>
          <w:tcPr>
            <w:tcW w:w="2847" w:type="dxa"/>
          </w:tcPr>
          <w:p w14:paraId="141A0250"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SecurityFailure</w:t>
            </w:r>
          </w:p>
        </w:tc>
        <w:tc>
          <w:tcPr>
            <w:cnfStyle w:val="000010000000" w:firstRow="0" w:lastRow="0" w:firstColumn="0" w:lastColumn="0" w:oddVBand="1" w:evenVBand="0" w:oddHBand="0" w:evenHBand="0" w:firstRowFirstColumn="0" w:firstRowLastColumn="0" w:lastRowFirstColumn="0" w:lastRowLastColumn="0"/>
            <w:tcW w:w="5134" w:type="dxa"/>
          </w:tcPr>
          <w:p w14:paraId="44D77B2C" w14:textId="77777777" w:rsidR="009F340B" w:rsidRPr="002B2ACA" w:rsidRDefault="009F340B" w:rsidP="00906670">
            <w:pPr>
              <w:pStyle w:val="CellBody"/>
            </w:pPr>
            <w:r w:rsidRPr="002B2ACA">
              <w:t>Error explained in more detail in ReasonText</w:t>
            </w:r>
          </w:p>
        </w:tc>
      </w:tr>
      <w:tr w:rsidR="009F340B" w:rsidRPr="002B2ACA" w14:paraId="0780F3FF"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3CA4E8F4" w14:textId="77777777" w:rsidR="009F340B" w:rsidRPr="002B2ACA" w:rsidRDefault="009F340B" w:rsidP="00906670">
            <w:pPr>
              <w:pStyle w:val="CellBody"/>
            </w:pPr>
            <w:r w:rsidRPr="002B2ACA">
              <w:t>ebxml</w:t>
            </w:r>
          </w:p>
        </w:tc>
        <w:tc>
          <w:tcPr>
            <w:tcW w:w="2847" w:type="dxa"/>
          </w:tcPr>
          <w:p w14:paraId="1D89AD50"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MimeProblem</w:t>
            </w:r>
          </w:p>
        </w:tc>
        <w:tc>
          <w:tcPr>
            <w:cnfStyle w:val="000010000000" w:firstRow="0" w:lastRow="0" w:firstColumn="0" w:lastColumn="0" w:oddVBand="1" w:evenVBand="0" w:oddHBand="0" w:evenHBand="0" w:firstRowFirstColumn="0" w:firstRowLastColumn="0" w:lastRowFirstColumn="0" w:lastRowLastColumn="0"/>
            <w:tcW w:w="5134" w:type="dxa"/>
          </w:tcPr>
          <w:p w14:paraId="45CA9347" w14:textId="77777777" w:rsidR="009F340B" w:rsidRPr="002B2ACA" w:rsidRDefault="009F340B" w:rsidP="00906670">
            <w:pPr>
              <w:pStyle w:val="CellBody"/>
            </w:pPr>
            <w:r w:rsidRPr="002B2ACA">
              <w:t>Error explained in more detail in ReasonText</w:t>
            </w:r>
          </w:p>
        </w:tc>
      </w:tr>
      <w:tr w:rsidR="009F340B" w:rsidRPr="002B2ACA" w14:paraId="009E5B6C"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791D3202" w14:textId="77777777" w:rsidR="009F340B" w:rsidRPr="002B2ACA" w:rsidRDefault="009F340B" w:rsidP="00906670">
            <w:pPr>
              <w:pStyle w:val="CellBody"/>
            </w:pPr>
            <w:r w:rsidRPr="002B2ACA">
              <w:t>ebxml</w:t>
            </w:r>
          </w:p>
        </w:tc>
        <w:tc>
          <w:tcPr>
            <w:tcW w:w="2847" w:type="dxa"/>
          </w:tcPr>
          <w:p w14:paraId="701475A7"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Unknown</w:t>
            </w:r>
          </w:p>
        </w:tc>
        <w:tc>
          <w:tcPr>
            <w:cnfStyle w:val="000010000000" w:firstRow="0" w:lastRow="0" w:firstColumn="0" w:lastColumn="0" w:oddVBand="1" w:evenVBand="0" w:oddHBand="0" w:evenHBand="0" w:firstRowFirstColumn="0" w:firstRowLastColumn="0" w:lastRowFirstColumn="0" w:lastRowLastColumn="0"/>
            <w:tcW w:w="5134" w:type="dxa"/>
          </w:tcPr>
          <w:p w14:paraId="5BF27C7B" w14:textId="77777777" w:rsidR="009F340B" w:rsidRPr="002B2ACA" w:rsidRDefault="009F340B" w:rsidP="00906670">
            <w:pPr>
              <w:pStyle w:val="CellBody"/>
            </w:pPr>
            <w:r w:rsidRPr="002B2ACA">
              <w:t>Error explained in more detail in ReasonText</w:t>
            </w:r>
          </w:p>
        </w:tc>
      </w:tr>
      <w:tr w:rsidR="009F340B" w:rsidRPr="002B2ACA" w14:paraId="1CDE6C42"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5625DE74" w14:textId="77777777" w:rsidR="009F340B" w:rsidRPr="002B2ACA" w:rsidRDefault="009F340B" w:rsidP="00906670">
            <w:pPr>
              <w:pStyle w:val="CellBody"/>
            </w:pPr>
            <w:r w:rsidRPr="002B2ACA">
              <w:t>efet</w:t>
            </w:r>
          </w:p>
        </w:tc>
        <w:tc>
          <w:tcPr>
            <w:tcW w:w="2847" w:type="dxa"/>
          </w:tcPr>
          <w:p w14:paraId="05D3E608"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InvalidData</w:t>
            </w:r>
          </w:p>
        </w:tc>
        <w:tc>
          <w:tcPr>
            <w:cnfStyle w:val="000010000000" w:firstRow="0" w:lastRow="0" w:firstColumn="0" w:lastColumn="0" w:oddVBand="1" w:evenVBand="0" w:oddHBand="0" w:evenHBand="0" w:firstRowFirstColumn="0" w:firstRowLastColumn="0" w:lastRowFirstColumn="0" w:lastRowLastColumn="0"/>
            <w:tcW w:w="5134" w:type="dxa"/>
          </w:tcPr>
          <w:p w14:paraId="2D2C7056" w14:textId="77777777" w:rsidR="009F340B" w:rsidRPr="002B2ACA" w:rsidRDefault="009F340B" w:rsidP="00906670">
            <w:pPr>
              <w:pStyle w:val="CellBody"/>
            </w:pPr>
            <w:r w:rsidRPr="002B2ACA">
              <w:t>One or more data fields are invalid (yet XML Schema compliant).</w:t>
            </w:r>
          </w:p>
        </w:tc>
      </w:tr>
      <w:tr w:rsidR="009F340B" w:rsidRPr="002B2ACA" w14:paraId="0C058EC9"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1BEBF1BA" w14:textId="77777777" w:rsidR="009F340B" w:rsidRPr="002B2ACA" w:rsidRDefault="009F340B" w:rsidP="00906670">
            <w:pPr>
              <w:pStyle w:val="CellBody"/>
            </w:pPr>
            <w:r w:rsidRPr="002B2ACA">
              <w:t>efet</w:t>
            </w:r>
          </w:p>
        </w:tc>
        <w:tc>
          <w:tcPr>
            <w:tcW w:w="2847" w:type="dxa"/>
          </w:tcPr>
          <w:p w14:paraId="45A52691"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TimeOut</w:t>
            </w:r>
          </w:p>
        </w:tc>
        <w:tc>
          <w:tcPr>
            <w:cnfStyle w:val="000010000000" w:firstRow="0" w:lastRow="0" w:firstColumn="0" w:lastColumn="0" w:oddVBand="1" w:evenVBand="0" w:oddHBand="0" w:evenHBand="0" w:firstRowFirstColumn="0" w:firstRowLastColumn="0" w:lastRowFirstColumn="0" w:lastRowLastColumn="0"/>
            <w:tcW w:w="5134" w:type="dxa"/>
          </w:tcPr>
          <w:p w14:paraId="6BC552C7" w14:textId="77777777" w:rsidR="009F340B" w:rsidRPr="002B2ACA" w:rsidRDefault="009F340B" w:rsidP="00906670">
            <w:pPr>
              <w:pStyle w:val="CellBody"/>
            </w:pPr>
            <w:r w:rsidRPr="002B2ACA">
              <w:t>The trade confirmation timed out on the sender side of the document.</w:t>
            </w:r>
          </w:p>
        </w:tc>
      </w:tr>
      <w:tr w:rsidR="009F340B" w:rsidRPr="002B2ACA" w14:paraId="2D4636D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4C437D7A" w14:textId="77777777" w:rsidR="009F340B" w:rsidRPr="002B2ACA" w:rsidRDefault="009F340B" w:rsidP="00906670">
            <w:pPr>
              <w:pStyle w:val="CellBody"/>
            </w:pPr>
            <w:r w:rsidRPr="002B2ACA">
              <w:t>efet</w:t>
            </w:r>
          </w:p>
        </w:tc>
        <w:tc>
          <w:tcPr>
            <w:tcW w:w="2847" w:type="dxa"/>
          </w:tcPr>
          <w:p w14:paraId="54317D99"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InvalidMatchAttempt</w:t>
            </w:r>
          </w:p>
        </w:tc>
        <w:tc>
          <w:tcPr>
            <w:cnfStyle w:val="000010000000" w:firstRow="0" w:lastRow="0" w:firstColumn="0" w:lastColumn="0" w:oddVBand="1" w:evenVBand="0" w:oddHBand="0" w:evenHBand="0" w:firstRowFirstColumn="0" w:firstRowLastColumn="0" w:lastRowFirstColumn="0" w:lastRowLastColumn="0"/>
            <w:tcW w:w="5134" w:type="dxa"/>
          </w:tcPr>
          <w:p w14:paraId="09AC2CFA" w14:textId="77777777" w:rsidR="009F340B" w:rsidRPr="002B2ACA" w:rsidRDefault="009F340B" w:rsidP="00906670">
            <w:pPr>
              <w:pStyle w:val="CellBody"/>
            </w:pPr>
            <w:r w:rsidRPr="002B2ACA">
              <w:t>The trade confirmation is generally in a document state that does not allows for matching (e.g. Amended, Failed, Matched etc.)</w:t>
            </w:r>
          </w:p>
        </w:tc>
      </w:tr>
      <w:tr w:rsidR="009F340B" w:rsidRPr="002B2ACA" w14:paraId="1861D31D"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79B346B2" w14:textId="77777777" w:rsidR="009F340B" w:rsidRPr="002B2ACA" w:rsidRDefault="009F340B" w:rsidP="00906670">
            <w:pPr>
              <w:pStyle w:val="CellBody"/>
            </w:pPr>
            <w:r w:rsidRPr="002B2ACA">
              <w:t>efet</w:t>
            </w:r>
          </w:p>
        </w:tc>
        <w:tc>
          <w:tcPr>
            <w:tcW w:w="2847" w:type="dxa"/>
          </w:tcPr>
          <w:p w14:paraId="6DAC2461"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AmendmentError</w:t>
            </w:r>
          </w:p>
        </w:tc>
        <w:tc>
          <w:tcPr>
            <w:cnfStyle w:val="000010000000" w:firstRow="0" w:lastRow="0" w:firstColumn="0" w:lastColumn="0" w:oddVBand="1" w:evenVBand="0" w:oddHBand="0" w:evenHBand="0" w:firstRowFirstColumn="0" w:firstRowLastColumn="0" w:lastRowFirstColumn="0" w:lastRowLastColumn="0"/>
            <w:tcW w:w="5134" w:type="dxa"/>
          </w:tcPr>
          <w:p w14:paraId="7FFC980B" w14:textId="77777777" w:rsidR="009F340B" w:rsidRPr="002B2ACA" w:rsidRDefault="009F340B" w:rsidP="00906670">
            <w:pPr>
              <w:pStyle w:val="CellBody"/>
            </w:pPr>
            <w:r w:rsidRPr="002B2ACA">
              <w:t>The amendment has a wrong version number</w:t>
            </w:r>
          </w:p>
        </w:tc>
      </w:tr>
      <w:tr w:rsidR="009F340B" w:rsidRPr="002B2ACA" w14:paraId="3ED6C8A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7BECAF69" w14:textId="77777777" w:rsidR="009F340B" w:rsidRPr="002B2ACA" w:rsidRDefault="009F340B" w:rsidP="00906670">
            <w:pPr>
              <w:pStyle w:val="CellBody"/>
            </w:pPr>
            <w:r w:rsidRPr="002B2ACA">
              <w:t>efet</w:t>
            </w:r>
          </w:p>
        </w:tc>
        <w:tc>
          <w:tcPr>
            <w:tcW w:w="2847" w:type="dxa"/>
          </w:tcPr>
          <w:p w14:paraId="421251F8"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IDNotFound</w:t>
            </w:r>
          </w:p>
        </w:tc>
        <w:tc>
          <w:tcPr>
            <w:cnfStyle w:val="000010000000" w:firstRow="0" w:lastRow="0" w:firstColumn="0" w:lastColumn="0" w:oddVBand="1" w:evenVBand="0" w:oddHBand="0" w:evenHBand="0" w:firstRowFirstColumn="0" w:firstRowLastColumn="0" w:lastRowFirstColumn="0" w:lastRowLastColumn="0"/>
            <w:tcW w:w="5134" w:type="dxa"/>
          </w:tcPr>
          <w:p w14:paraId="53DF76A0" w14:textId="77777777" w:rsidR="009F340B" w:rsidRPr="002B2ACA" w:rsidRDefault="009F340B" w:rsidP="00906670">
            <w:pPr>
              <w:pStyle w:val="CellBody"/>
            </w:pPr>
            <w:r w:rsidRPr="002B2ACA">
              <w:t>An externally defined ID (e.g. EIC Code) could not be verified</w:t>
            </w:r>
          </w:p>
        </w:tc>
      </w:tr>
      <w:tr w:rsidR="009F340B" w:rsidRPr="002B2ACA" w14:paraId="09F4E329"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50DD1B37" w14:textId="77777777" w:rsidR="009F340B" w:rsidRPr="002B2ACA" w:rsidRDefault="009F340B" w:rsidP="00906670">
            <w:pPr>
              <w:pStyle w:val="CellBody"/>
            </w:pPr>
            <w:r w:rsidRPr="002B2ACA">
              <w:t>efet</w:t>
            </w:r>
          </w:p>
        </w:tc>
        <w:tc>
          <w:tcPr>
            <w:tcW w:w="2847" w:type="dxa"/>
          </w:tcPr>
          <w:p w14:paraId="4D69F7AE"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UniquenessViolation</w:t>
            </w:r>
          </w:p>
        </w:tc>
        <w:tc>
          <w:tcPr>
            <w:cnfStyle w:val="000010000000" w:firstRow="0" w:lastRow="0" w:firstColumn="0" w:lastColumn="0" w:oddVBand="1" w:evenVBand="0" w:oddHBand="0" w:evenHBand="0" w:firstRowFirstColumn="0" w:firstRowLastColumn="0" w:lastRowFirstColumn="0" w:lastRowLastColumn="0"/>
            <w:tcW w:w="5134" w:type="dxa"/>
          </w:tcPr>
          <w:p w14:paraId="754F9ADC" w14:textId="77777777" w:rsidR="009F340B" w:rsidRPr="002B2ACA" w:rsidRDefault="009F340B" w:rsidP="00906670">
            <w:pPr>
              <w:pStyle w:val="CellBody"/>
            </w:pPr>
            <w:r w:rsidRPr="002B2ACA">
              <w:t>ID used in a trade confirmation is already in use</w:t>
            </w:r>
          </w:p>
        </w:tc>
      </w:tr>
      <w:tr w:rsidR="009F340B" w:rsidRPr="002B2ACA" w14:paraId="3DA4B5EA"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12BB4B7A" w14:textId="77777777" w:rsidR="009F340B" w:rsidRPr="002B2ACA" w:rsidRDefault="009F340B" w:rsidP="00906670">
            <w:pPr>
              <w:pStyle w:val="CellBody"/>
            </w:pPr>
            <w:r w:rsidRPr="002B2ACA">
              <w:t>efet</w:t>
            </w:r>
          </w:p>
        </w:tc>
        <w:tc>
          <w:tcPr>
            <w:tcW w:w="2847" w:type="dxa"/>
          </w:tcPr>
          <w:p w14:paraId="364B47E9"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NoMatch</w:t>
            </w:r>
          </w:p>
        </w:tc>
        <w:tc>
          <w:tcPr>
            <w:cnfStyle w:val="000010000000" w:firstRow="0" w:lastRow="0" w:firstColumn="0" w:lastColumn="0" w:oddVBand="1" w:evenVBand="0" w:oddHBand="0" w:evenHBand="0" w:firstRowFirstColumn="0" w:firstRowLastColumn="0" w:lastRowFirstColumn="0" w:lastRowLastColumn="0"/>
            <w:tcW w:w="5134" w:type="dxa"/>
          </w:tcPr>
          <w:p w14:paraId="01127F27" w14:textId="77777777" w:rsidR="009F340B" w:rsidRPr="002B2ACA" w:rsidRDefault="009F340B" w:rsidP="00906670">
            <w:pPr>
              <w:pStyle w:val="CellBody"/>
            </w:pPr>
            <w:r w:rsidRPr="002B2ACA">
              <w:t>The sender could not match the two trade confirmations referenced by the Match Suggestion</w:t>
            </w:r>
          </w:p>
        </w:tc>
      </w:tr>
      <w:tr w:rsidR="009F340B" w:rsidRPr="002B2ACA" w14:paraId="40350A57"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72E39511" w14:textId="77777777" w:rsidR="009F340B" w:rsidRPr="002B2ACA" w:rsidRDefault="009F340B" w:rsidP="00906670">
            <w:pPr>
              <w:pStyle w:val="CellBody"/>
            </w:pPr>
            <w:r w:rsidRPr="002B2ACA">
              <w:t>efet</w:t>
            </w:r>
          </w:p>
        </w:tc>
        <w:tc>
          <w:tcPr>
            <w:tcW w:w="2847" w:type="dxa"/>
          </w:tcPr>
          <w:p w14:paraId="1FDAA849"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ReferencedDocNotExists</w:t>
            </w:r>
          </w:p>
        </w:tc>
        <w:tc>
          <w:tcPr>
            <w:cnfStyle w:val="000010000000" w:firstRow="0" w:lastRow="0" w:firstColumn="0" w:lastColumn="0" w:oddVBand="1" w:evenVBand="0" w:oddHBand="0" w:evenHBand="0" w:firstRowFirstColumn="0" w:firstRowLastColumn="0" w:lastRowFirstColumn="0" w:lastRowLastColumn="0"/>
            <w:tcW w:w="5134" w:type="dxa"/>
          </w:tcPr>
          <w:p w14:paraId="2276BCC8" w14:textId="77777777" w:rsidR="009F340B" w:rsidRPr="002B2ACA" w:rsidRDefault="009F340B" w:rsidP="00906670">
            <w:pPr>
              <w:pStyle w:val="CellBody"/>
            </w:pPr>
            <w:r w:rsidRPr="002B2ACA">
              <w:t>The referenced Document does not exist in the Counterparts System.</w:t>
            </w:r>
          </w:p>
        </w:tc>
      </w:tr>
      <w:tr w:rsidR="009F340B" w:rsidRPr="002B2ACA" w14:paraId="6B54FF1F"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4DDA8299" w14:textId="77777777" w:rsidR="009F340B" w:rsidRPr="002B2ACA" w:rsidRDefault="009F340B" w:rsidP="00906670">
            <w:pPr>
              <w:pStyle w:val="CellBody"/>
            </w:pPr>
            <w:r w:rsidRPr="002B2ACA">
              <w:t>efet</w:t>
            </w:r>
          </w:p>
        </w:tc>
        <w:tc>
          <w:tcPr>
            <w:tcW w:w="2847" w:type="dxa"/>
          </w:tcPr>
          <w:p w14:paraId="52D0FD00"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RefDocInvalidState</w:t>
            </w:r>
          </w:p>
        </w:tc>
        <w:tc>
          <w:tcPr>
            <w:cnfStyle w:val="000010000000" w:firstRow="0" w:lastRow="0" w:firstColumn="0" w:lastColumn="0" w:oddVBand="1" w:evenVBand="0" w:oddHBand="0" w:evenHBand="0" w:firstRowFirstColumn="0" w:firstRowLastColumn="0" w:lastRowFirstColumn="0" w:lastRowLastColumn="0"/>
            <w:tcW w:w="5134" w:type="dxa"/>
          </w:tcPr>
          <w:p w14:paraId="3686C58A" w14:textId="77777777" w:rsidR="009F340B" w:rsidRPr="002B2ACA" w:rsidRDefault="009F340B" w:rsidP="00906670">
            <w:pPr>
              <w:pStyle w:val="CellBody"/>
            </w:pPr>
            <w:r w:rsidRPr="002B2ACA">
              <w:t>The referenced Document is not in a valid state for further processing. (e.g. state ACKNOWLEDGED was expected but it is in state PENDING )</w:t>
            </w:r>
          </w:p>
        </w:tc>
      </w:tr>
      <w:tr w:rsidR="009F340B" w:rsidRPr="002B2ACA" w14:paraId="70FE0C91"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36CC26BF" w14:textId="77777777" w:rsidR="009F340B" w:rsidRPr="002B2ACA" w:rsidRDefault="009F340B" w:rsidP="00906670">
            <w:pPr>
              <w:pStyle w:val="CellBody"/>
            </w:pPr>
            <w:r w:rsidRPr="002B2ACA">
              <w:t>efet</w:t>
            </w:r>
          </w:p>
        </w:tc>
        <w:tc>
          <w:tcPr>
            <w:tcW w:w="2847" w:type="dxa"/>
          </w:tcPr>
          <w:p w14:paraId="50F7492C"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MinorVersionInInvalidState</w:t>
            </w:r>
          </w:p>
        </w:tc>
        <w:tc>
          <w:tcPr>
            <w:cnfStyle w:val="000010000000" w:firstRow="0" w:lastRow="0" w:firstColumn="0" w:lastColumn="0" w:oddVBand="1" w:evenVBand="0" w:oddHBand="0" w:evenHBand="0" w:firstRowFirstColumn="0" w:firstRowLastColumn="0" w:lastRowFirstColumn="0" w:lastRowLastColumn="0"/>
            <w:tcW w:w="5134" w:type="dxa"/>
          </w:tcPr>
          <w:p w14:paraId="39BF0A61" w14:textId="77777777" w:rsidR="009F340B" w:rsidRPr="002B2ACA" w:rsidRDefault="009F340B" w:rsidP="00906670">
            <w:pPr>
              <w:pStyle w:val="CellBody"/>
            </w:pPr>
            <w:r w:rsidRPr="002B2ACA">
              <w:t>The currently processed Trade Confirmation has minor versions in a state that does not allows amendments. (e.g. state is FAILED)</w:t>
            </w:r>
          </w:p>
        </w:tc>
      </w:tr>
    </w:tbl>
    <w:p w14:paraId="5873AACB" w14:textId="77777777" w:rsidR="009F340B" w:rsidRPr="002B2ACA" w:rsidRDefault="009F340B" w:rsidP="00162ACD">
      <w:pPr>
        <w:pStyle w:val="berschrift4"/>
        <w:rPr>
          <w:lang w:val="en-GB"/>
        </w:rPr>
      </w:pPr>
      <w:r w:rsidRPr="002B2ACA">
        <w:rPr>
          <w:lang w:val="en-GB"/>
        </w:rPr>
        <w:t>Example 1:</w:t>
      </w:r>
    </w:p>
    <w:p w14:paraId="686C0902" w14:textId="77777777" w:rsidR="009F340B" w:rsidRPr="002B2ACA" w:rsidRDefault="009F340B" w:rsidP="00F94530">
      <w:pPr>
        <w:pStyle w:val="Code"/>
      </w:pPr>
      <w:r w:rsidRPr="002B2ACA">
        <w:t>&lt;Reason&gt;</w:t>
      </w:r>
    </w:p>
    <w:p w14:paraId="13A274B6" w14:textId="132E3B85" w:rsidR="009F340B" w:rsidRPr="002B2ACA" w:rsidRDefault="00F94530" w:rsidP="00F94530">
      <w:pPr>
        <w:pStyle w:val="Code"/>
      </w:pPr>
      <w:r w:rsidRPr="002B2ACA">
        <w:tab/>
      </w:r>
      <w:r w:rsidR="009F340B" w:rsidRPr="002B2ACA">
        <w:t>&lt;ReasonCode&gt;ebXML:Validation&lt;/ReasonCode&gt;</w:t>
      </w:r>
    </w:p>
    <w:p w14:paraId="5A641B92" w14:textId="1F67F709" w:rsidR="009F340B" w:rsidRPr="002B2ACA" w:rsidRDefault="00F94530" w:rsidP="00F94530">
      <w:pPr>
        <w:pStyle w:val="Code"/>
      </w:pPr>
      <w:r w:rsidRPr="002B2ACA">
        <w:tab/>
      </w:r>
      <w:r w:rsidR="009F340B" w:rsidRPr="002B2ACA">
        <w:t>&lt;ErrorSource&gt;/TradeConfirmationDocument/DocumentCreation/DateTime</w:t>
      </w:r>
      <w:r w:rsidR="002C5573" w:rsidRPr="002B2ACA">
        <w:t xml:space="preserve"> </w:t>
      </w:r>
      <w:r w:rsidR="009F340B" w:rsidRPr="002B2ACA">
        <w:t>&lt;/ErrorSource&gt;</w:t>
      </w:r>
    </w:p>
    <w:p w14:paraId="4D828562" w14:textId="653033C6" w:rsidR="009F340B" w:rsidRPr="002B2ACA" w:rsidRDefault="00F94530" w:rsidP="00F94530">
      <w:pPr>
        <w:pStyle w:val="Code"/>
      </w:pPr>
      <w:r w:rsidRPr="002B2ACA">
        <w:tab/>
      </w:r>
      <w:r w:rsidR="009F340B" w:rsidRPr="002B2ACA">
        <w:t>&lt;Originator&gt;ponton:PontonXP&lt;/Originator&gt;</w:t>
      </w:r>
    </w:p>
    <w:p w14:paraId="2343D62C" w14:textId="5AA85787" w:rsidR="009F340B" w:rsidRPr="002B2ACA" w:rsidRDefault="00F94530" w:rsidP="00F94530">
      <w:pPr>
        <w:pStyle w:val="Code"/>
      </w:pPr>
      <w:r w:rsidRPr="002B2ACA">
        <w:tab/>
      </w:r>
      <w:r w:rsidR="009F340B" w:rsidRPr="002B2ACA">
        <w:t>&lt;ReasonText&gt;Element Value could not be validated against dateTime type&lt;/ReasonText&gt;</w:t>
      </w:r>
    </w:p>
    <w:p w14:paraId="7C7C1A17" w14:textId="77777777" w:rsidR="009F340B" w:rsidRPr="002B2ACA" w:rsidRDefault="009F340B" w:rsidP="00F94530">
      <w:pPr>
        <w:pStyle w:val="Code"/>
      </w:pPr>
      <w:r w:rsidRPr="002B2ACA">
        <w:t>&lt;/Reason&gt;</w:t>
      </w:r>
    </w:p>
    <w:p w14:paraId="244DEC40" w14:textId="77777777" w:rsidR="009F340B" w:rsidRPr="002B2ACA" w:rsidRDefault="009F340B" w:rsidP="00162ACD">
      <w:pPr>
        <w:pStyle w:val="berschrift4"/>
        <w:rPr>
          <w:lang w:val="en-GB"/>
        </w:rPr>
      </w:pPr>
      <w:r w:rsidRPr="002B2ACA">
        <w:rPr>
          <w:lang w:val="en-GB"/>
        </w:rPr>
        <w:lastRenderedPageBreak/>
        <w:t>Example 2:</w:t>
      </w:r>
    </w:p>
    <w:p w14:paraId="5C6D27EB" w14:textId="5E932C99" w:rsidR="009F340B" w:rsidRPr="002B2ACA" w:rsidRDefault="009F340B" w:rsidP="00F94530">
      <w:pPr>
        <w:pStyle w:val="Code"/>
      </w:pPr>
      <w:r w:rsidRPr="002B2ACA">
        <w:t>&lt;Reason&gt;</w:t>
      </w:r>
    </w:p>
    <w:p w14:paraId="62A145F3" w14:textId="048D803E" w:rsidR="009F340B" w:rsidRPr="002B2ACA" w:rsidRDefault="00F94530" w:rsidP="00F94530">
      <w:pPr>
        <w:pStyle w:val="Code"/>
      </w:pPr>
      <w:r w:rsidRPr="002B2ACA">
        <w:tab/>
      </w:r>
      <w:r w:rsidR="009F340B" w:rsidRPr="002B2ACA">
        <w:t>&lt;ReasonCode&gt;efet:timeout&lt;/ReasonCode&gt;</w:t>
      </w:r>
    </w:p>
    <w:p w14:paraId="6005647A" w14:textId="6B068B1D" w:rsidR="009F340B" w:rsidRPr="002B2ACA" w:rsidRDefault="00F94530" w:rsidP="00F94530">
      <w:pPr>
        <w:pStyle w:val="Code"/>
      </w:pPr>
      <w:r w:rsidRPr="002B2ACA">
        <w:tab/>
      </w:r>
      <w:r w:rsidR="009F340B" w:rsidRPr="002B2ACA">
        <w:t>&lt;Originator&gt;efet:efetbox&lt;/Originator&gt;</w:t>
      </w:r>
    </w:p>
    <w:p w14:paraId="49EC770F" w14:textId="0D1EDE0D" w:rsidR="009F340B" w:rsidRPr="002B2ACA" w:rsidRDefault="00F94530" w:rsidP="00F94530">
      <w:pPr>
        <w:pStyle w:val="Code"/>
      </w:pPr>
      <w:r w:rsidRPr="002B2ACA">
        <w:tab/>
      </w:r>
      <w:r w:rsidR="009F340B" w:rsidRPr="002B2ACA">
        <w:t>&lt;ReasonText&gt;trade confirmation timed out at 2004-30-08T21:30:00Z UTC&lt;/ReasonText&gt;</w:t>
      </w:r>
    </w:p>
    <w:p w14:paraId="0FA05305" w14:textId="042BFA44" w:rsidR="009F340B" w:rsidRPr="002B2ACA" w:rsidRDefault="009F340B" w:rsidP="00F94530">
      <w:pPr>
        <w:pStyle w:val="Code"/>
      </w:pPr>
      <w:r w:rsidRPr="002B2ACA">
        <w:t>&lt;/Reason&gt;</w:t>
      </w:r>
    </w:p>
    <w:p w14:paraId="7B7A54D5" w14:textId="77777777" w:rsidR="009F340B" w:rsidRPr="002B2ACA" w:rsidRDefault="009F340B" w:rsidP="00B341E8">
      <w:pPr>
        <w:pStyle w:val="H2Appendix"/>
      </w:pPr>
      <w:bookmarkStart w:id="7029" w:name="_Toc49684600"/>
      <w:bookmarkStart w:id="7030" w:name="_Toc70378666"/>
      <w:bookmarkStart w:id="7031" w:name="_Toc179107893"/>
      <w:bookmarkStart w:id="7032" w:name="_Toc221538935"/>
      <w:r w:rsidRPr="002B2ACA">
        <w:t>Use of Code Standards</w:t>
      </w:r>
      <w:bookmarkEnd w:id="7029"/>
      <w:bookmarkEnd w:id="7030"/>
      <w:bookmarkEnd w:id="7031"/>
      <w:bookmarkEnd w:id="7032"/>
    </w:p>
    <w:tbl>
      <w:tblPr>
        <w:tblStyle w:val="EFETtable"/>
        <w:tblW w:w="5000" w:type="pct"/>
        <w:tblLayout w:type="fixed"/>
        <w:tblLook w:val="0020" w:firstRow="1" w:lastRow="0" w:firstColumn="0" w:lastColumn="0" w:noHBand="0" w:noVBand="0"/>
      </w:tblPr>
      <w:tblGrid>
        <w:gridCol w:w="1839"/>
        <w:gridCol w:w="4153"/>
        <w:gridCol w:w="3352"/>
      </w:tblGrid>
      <w:tr w:rsidR="009F340B" w:rsidRPr="002B2ACA" w14:paraId="352DCBC5"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5834C3F9" w14:textId="77777777" w:rsidR="009F340B" w:rsidRPr="002B2ACA" w:rsidRDefault="009F340B" w:rsidP="00066AA4">
            <w:pPr>
              <w:pStyle w:val="CellBody"/>
            </w:pPr>
            <w:r w:rsidRPr="002B2ACA">
              <w:t>Component</w:t>
            </w:r>
          </w:p>
        </w:tc>
        <w:tc>
          <w:tcPr>
            <w:tcW w:w="4320" w:type="dxa"/>
          </w:tcPr>
          <w:p w14:paraId="7B4F0ABC" w14:textId="77777777" w:rsidR="009F340B" w:rsidRPr="002B2ACA" w:rsidRDefault="009F340B" w:rsidP="00066AA4">
            <w:pPr>
              <w:pStyle w:val="CellBody"/>
              <w:cnfStyle w:val="100000000000" w:firstRow="1" w:lastRow="0" w:firstColumn="0" w:lastColumn="0" w:oddVBand="0" w:evenVBand="0" w:oddHBand="0" w:evenHBand="0" w:firstRowFirstColumn="0" w:firstRowLastColumn="0" w:lastRowFirstColumn="0" w:lastRowLastColumn="0"/>
            </w:pPr>
            <w:r w:rsidRPr="002B2ACA">
              <w:t xml:space="preserve">Coding Scheme or Format </w:t>
            </w:r>
          </w:p>
        </w:tc>
        <w:tc>
          <w:tcPr>
            <w:cnfStyle w:val="000010000000" w:firstRow="0" w:lastRow="0" w:firstColumn="0" w:lastColumn="0" w:oddVBand="1" w:evenVBand="0" w:oddHBand="0" w:evenHBand="0" w:firstRowFirstColumn="0" w:firstRowLastColumn="0" w:lastRowFirstColumn="0" w:lastRowLastColumn="0"/>
            <w:tcW w:w="3485" w:type="dxa"/>
          </w:tcPr>
          <w:p w14:paraId="225BC1FD" w14:textId="77777777" w:rsidR="009F340B" w:rsidRPr="002B2ACA" w:rsidRDefault="009F340B" w:rsidP="00066AA4">
            <w:pPr>
              <w:pStyle w:val="CellBody"/>
            </w:pPr>
            <w:r w:rsidRPr="002B2ACA">
              <w:t>Comment</w:t>
            </w:r>
          </w:p>
        </w:tc>
      </w:tr>
      <w:tr w:rsidR="009F340B" w:rsidRPr="002B2ACA" w14:paraId="384A7C21"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38EF1BA2" w14:textId="77777777" w:rsidR="009F340B" w:rsidRPr="002B2ACA" w:rsidRDefault="009F340B" w:rsidP="00066AA4">
            <w:pPr>
              <w:pStyle w:val="CellBody"/>
            </w:pPr>
            <w:r w:rsidRPr="002B2ACA">
              <w:t>Character set</w:t>
            </w:r>
          </w:p>
        </w:tc>
        <w:tc>
          <w:tcPr>
            <w:tcW w:w="4320" w:type="dxa"/>
          </w:tcPr>
          <w:p w14:paraId="4803F23D" w14:textId="77777777"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2B2ACA">
              <w:t xml:space="preserve">UTF-8 </w:t>
            </w:r>
          </w:p>
        </w:tc>
        <w:tc>
          <w:tcPr>
            <w:cnfStyle w:val="000010000000" w:firstRow="0" w:lastRow="0" w:firstColumn="0" w:lastColumn="0" w:oddVBand="1" w:evenVBand="0" w:oddHBand="0" w:evenHBand="0" w:firstRowFirstColumn="0" w:firstRowLastColumn="0" w:lastRowFirstColumn="0" w:lastRowLastColumn="0"/>
            <w:tcW w:w="3485" w:type="dxa"/>
          </w:tcPr>
          <w:p w14:paraId="5A70E693" w14:textId="77777777" w:rsidR="009F340B" w:rsidRPr="002B2ACA" w:rsidRDefault="009F340B" w:rsidP="00066AA4">
            <w:pPr>
              <w:pStyle w:val="CellBody"/>
            </w:pPr>
            <w:r w:rsidRPr="002B2ACA">
              <w:t>Used as the character encoding schema</w:t>
            </w:r>
          </w:p>
        </w:tc>
      </w:tr>
      <w:tr w:rsidR="009F340B" w:rsidRPr="002B2ACA" w14:paraId="52ABC5C8" w14:textId="77777777" w:rsidTr="009D030F">
        <w:tc>
          <w:tcPr>
            <w:cnfStyle w:val="000010000000" w:firstRow="0" w:lastRow="0" w:firstColumn="0" w:lastColumn="0" w:oddVBand="1" w:evenVBand="0" w:oddHBand="0" w:evenHBand="0" w:firstRowFirstColumn="0" w:firstRowLastColumn="0" w:lastRowFirstColumn="0" w:lastRowLastColumn="0"/>
            <w:tcW w:w="1908" w:type="dxa"/>
          </w:tcPr>
          <w:p w14:paraId="1C88D8F4" w14:textId="77777777" w:rsidR="009F340B" w:rsidRPr="002B2ACA" w:rsidRDefault="009F340B" w:rsidP="00066AA4">
            <w:pPr>
              <w:pStyle w:val="CellBody"/>
            </w:pPr>
            <w:r w:rsidRPr="002B2ACA">
              <w:t>Currency codes</w:t>
            </w:r>
          </w:p>
        </w:tc>
        <w:tc>
          <w:tcPr>
            <w:tcW w:w="4320" w:type="dxa"/>
          </w:tcPr>
          <w:p w14:paraId="48F7CFBF" w14:textId="77777777" w:rsidR="009F340B" w:rsidRPr="002B2ACA" w:rsidRDefault="009F340B" w:rsidP="00066AA4">
            <w:pPr>
              <w:pStyle w:val="CellBody"/>
              <w:cnfStyle w:val="000000000000" w:firstRow="0" w:lastRow="0" w:firstColumn="0" w:lastColumn="0" w:oddVBand="0" w:evenVBand="0" w:oddHBand="0" w:evenHBand="0" w:firstRowFirstColumn="0" w:firstRowLastColumn="0" w:lastRowFirstColumn="0" w:lastRowLastColumn="0"/>
            </w:pPr>
            <w:r w:rsidRPr="002B2ACA">
              <w:t>ISO 4217 3 alpha codes</w:t>
            </w:r>
          </w:p>
        </w:tc>
        <w:tc>
          <w:tcPr>
            <w:cnfStyle w:val="000010000000" w:firstRow="0" w:lastRow="0" w:firstColumn="0" w:lastColumn="0" w:oddVBand="1" w:evenVBand="0" w:oddHBand="0" w:evenHBand="0" w:firstRowFirstColumn="0" w:firstRowLastColumn="0" w:lastRowFirstColumn="0" w:lastRowLastColumn="0"/>
            <w:tcW w:w="3485" w:type="dxa"/>
          </w:tcPr>
          <w:p w14:paraId="65E9BAAF" w14:textId="77777777" w:rsidR="009F340B" w:rsidRPr="002B2ACA" w:rsidRDefault="009F340B" w:rsidP="00066AA4">
            <w:pPr>
              <w:pStyle w:val="CellBody"/>
            </w:pPr>
            <w:r w:rsidRPr="002B2ACA">
              <w:t>See annex for list of frequently used codes</w:t>
            </w:r>
          </w:p>
        </w:tc>
      </w:tr>
      <w:tr w:rsidR="009F340B" w:rsidRPr="002B2ACA" w14:paraId="50157231"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22CF6D50" w14:textId="77777777" w:rsidR="009F340B" w:rsidRPr="002B2ACA" w:rsidRDefault="009F340B" w:rsidP="00066AA4">
            <w:pPr>
              <w:pStyle w:val="CellBody"/>
            </w:pPr>
            <w:r w:rsidRPr="002B2ACA">
              <w:t>Date time</w:t>
            </w:r>
          </w:p>
        </w:tc>
        <w:tc>
          <w:tcPr>
            <w:tcW w:w="4320" w:type="dxa"/>
          </w:tcPr>
          <w:p w14:paraId="0AA15FDF" w14:textId="77777777"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2B2ACA">
              <w:t xml:space="preserve">ISO 8601 YYYY-MM-DDTHH:MM:SSZ. </w:t>
            </w:r>
            <w:r w:rsidRPr="002B2ACA">
              <w:br/>
              <w:t>Shall be expressed in UTC.</w:t>
            </w:r>
            <w:r w:rsidRPr="002B2ACA">
              <w:br/>
              <w:t>Midnight is 00:00.</w:t>
            </w:r>
          </w:p>
          <w:p w14:paraId="6BE79E43" w14:textId="77777777"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2B2ACA">
              <w:t>For Date values:</w:t>
            </w:r>
            <w:r w:rsidRPr="002B2ACA">
              <w:tab/>
              <w:t>ISO 8601 format - YYYY-MM-DD.</w:t>
            </w:r>
          </w:p>
          <w:p w14:paraId="2FAF6FA5" w14:textId="77777777"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2B2ACA">
              <w:t>For Time values:</w:t>
            </w:r>
            <w:r w:rsidRPr="002B2ACA">
              <w:tab/>
              <w:t>ISO 8601 format - HH:MM:SSZ.</w:t>
            </w:r>
          </w:p>
        </w:tc>
        <w:tc>
          <w:tcPr>
            <w:cnfStyle w:val="000010000000" w:firstRow="0" w:lastRow="0" w:firstColumn="0" w:lastColumn="0" w:oddVBand="1" w:evenVBand="0" w:oddHBand="0" w:evenHBand="0" w:firstRowFirstColumn="0" w:firstRowLastColumn="0" w:lastRowFirstColumn="0" w:lastRowLastColumn="0"/>
            <w:tcW w:w="3485" w:type="dxa"/>
          </w:tcPr>
          <w:p w14:paraId="785AD7CB" w14:textId="77777777" w:rsidR="009F340B" w:rsidRPr="002B2ACA" w:rsidRDefault="009F340B" w:rsidP="00066AA4">
            <w:pPr>
              <w:pStyle w:val="CellBody"/>
            </w:pPr>
            <w:r w:rsidRPr="002B2ACA">
              <w:t>Note: Z refers to Zulu time, being a synonym to Coordinated Universal Time or UTC (formerly known as Greenwich Mean Time or GMT). The delivery periods (start and end date and times shall always be expressed in local time.</w:t>
            </w:r>
          </w:p>
        </w:tc>
      </w:tr>
      <w:tr w:rsidR="009F340B" w:rsidRPr="002B2ACA" w14:paraId="330CA11A" w14:textId="77777777" w:rsidTr="009D030F">
        <w:tc>
          <w:tcPr>
            <w:cnfStyle w:val="000010000000" w:firstRow="0" w:lastRow="0" w:firstColumn="0" w:lastColumn="0" w:oddVBand="1" w:evenVBand="0" w:oddHBand="0" w:evenHBand="0" w:firstRowFirstColumn="0" w:firstRowLastColumn="0" w:lastRowFirstColumn="0" w:lastRowLastColumn="0"/>
            <w:tcW w:w="1908" w:type="dxa"/>
          </w:tcPr>
          <w:p w14:paraId="61CAADEC" w14:textId="77777777" w:rsidR="009F340B" w:rsidRPr="002B2ACA" w:rsidRDefault="009F340B" w:rsidP="00066AA4">
            <w:pPr>
              <w:pStyle w:val="CellBody"/>
            </w:pPr>
            <w:r w:rsidRPr="002B2ACA">
              <w:t>Delivery areas</w:t>
            </w:r>
          </w:p>
        </w:tc>
        <w:tc>
          <w:tcPr>
            <w:tcW w:w="4320" w:type="dxa"/>
          </w:tcPr>
          <w:p w14:paraId="377F14B2" w14:textId="77777777" w:rsidR="009F340B" w:rsidRPr="002B2ACA" w:rsidRDefault="009F340B" w:rsidP="00066AA4">
            <w:pPr>
              <w:pStyle w:val="CellBody"/>
              <w:cnfStyle w:val="000000000000" w:firstRow="0" w:lastRow="0" w:firstColumn="0" w:lastColumn="0" w:oddVBand="0" w:evenVBand="0" w:oddHBand="0" w:evenHBand="0" w:firstRowFirstColumn="0" w:firstRowLastColumn="0" w:lastRowFirstColumn="0" w:lastRowLastColumn="0"/>
            </w:pPr>
            <w:r w:rsidRPr="002B2ACA">
              <w:t xml:space="preserve">EIC codes </w:t>
            </w:r>
          </w:p>
          <w:p w14:paraId="2149C1F7" w14:textId="77777777" w:rsidR="009F340B" w:rsidRPr="002B2ACA" w:rsidRDefault="009F340B" w:rsidP="00066AA4">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485" w:type="dxa"/>
          </w:tcPr>
          <w:p w14:paraId="7329A19F" w14:textId="03F5B706" w:rsidR="009F340B" w:rsidRPr="002B2ACA" w:rsidRDefault="009F340B" w:rsidP="00C10995">
            <w:pPr>
              <w:pStyle w:val="CellBody"/>
            </w:pPr>
            <w:r w:rsidRPr="002B2ACA">
              <w:t>For the physical delivery areas, EIC codes issued by ETSO will be used</w:t>
            </w:r>
            <w:r w:rsidR="00C10995" w:rsidRPr="002B2ACA">
              <w:t>,</w:t>
            </w:r>
            <w:r w:rsidRPr="002B2ACA">
              <w:t xml:space="preserve"> see</w:t>
            </w:r>
            <w:r w:rsidR="00C10995" w:rsidRPr="002B2ACA">
              <w:t xml:space="preserve"> ref ID </w:t>
            </w:r>
            <w:r w:rsidR="00C10995" w:rsidRPr="002B2ACA">
              <w:fldChar w:fldCharType="begin"/>
            </w:r>
            <w:r w:rsidR="00C10995" w:rsidRPr="002B2ACA">
              <w:instrText xml:space="preserve"> REF _Ref456363049 \r \h </w:instrText>
            </w:r>
            <w:r w:rsidR="00C10995" w:rsidRPr="002B2ACA">
              <w:fldChar w:fldCharType="separate"/>
            </w:r>
            <w:r w:rsidR="007D36F3">
              <w:t>[7]</w:t>
            </w:r>
            <w:r w:rsidR="00C10995" w:rsidRPr="002B2ACA">
              <w:fldChar w:fldCharType="end"/>
            </w:r>
            <w:r w:rsidR="00C10995" w:rsidRPr="002B2ACA">
              <w:t>.</w:t>
            </w:r>
            <w:r w:rsidRPr="002B2ACA" w:rsidDel="00C373D1">
              <w:t xml:space="preserve"> </w:t>
            </w:r>
            <w:r w:rsidRPr="002B2ACA">
              <w:t xml:space="preserve">Additional EIC codes will be issued and maintained by </w:t>
            </w:r>
            <w:r w:rsidR="000562C6" w:rsidRPr="002B2ACA">
              <w:t>Ener</w:t>
            </w:r>
            <w:r w:rsidR="00446A12" w:rsidRPr="002B2ACA">
              <w:t>g</w:t>
            </w:r>
            <w:r w:rsidR="000562C6" w:rsidRPr="002B2ACA">
              <w:t>y Traders Europe</w:t>
            </w:r>
            <w:r w:rsidRPr="002B2ACA">
              <w:t xml:space="preserve"> for virtual trading hubs.</w:t>
            </w:r>
          </w:p>
          <w:p w14:paraId="1F2A4102" w14:textId="77777777" w:rsidR="009F340B" w:rsidRPr="002B2ACA" w:rsidRDefault="009F340B" w:rsidP="00066AA4">
            <w:pPr>
              <w:pStyle w:val="CellBody"/>
            </w:pPr>
            <w:r w:rsidRPr="002B2ACA">
              <w:t>See annex for list of ETSO EIC codes for physical delivery areas.</w:t>
            </w:r>
          </w:p>
        </w:tc>
      </w:tr>
      <w:tr w:rsidR="009F340B" w:rsidRPr="002B2ACA" w14:paraId="25994548"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068D1ED7" w14:textId="77777777" w:rsidR="009F340B" w:rsidRPr="002B2ACA" w:rsidRDefault="009F340B" w:rsidP="00066AA4">
            <w:pPr>
              <w:pStyle w:val="CellBody"/>
            </w:pPr>
            <w:r w:rsidRPr="002B2ACA">
              <w:t>Market</w:t>
            </w:r>
          </w:p>
        </w:tc>
        <w:tc>
          <w:tcPr>
            <w:tcW w:w="4320" w:type="dxa"/>
          </w:tcPr>
          <w:p w14:paraId="6EE4E104" w14:textId="77777777"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2B2ACA">
              <w:t>The ISO 3166-1 2 alpha codes are used for the markets that correspond to a country.</w:t>
            </w:r>
          </w:p>
          <w:p w14:paraId="5D993828" w14:textId="77777777"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2B2ACA">
              <w:t>Special codes are added to the sub-country markets within the U.K.</w:t>
            </w:r>
          </w:p>
        </w:tc>
        <w:tc>
          <w:tcPr>
            <w:cnfStyle w:val="000010000000" w:firstRow="0" w:lastRow="0" w:firstColumn="0" w:lastColumn="0" w:oddVBand="1" w:evenVBand="0" w:oddHBand="0" w:evenHBand="0" w:firstRowFirstColumn="0" w:firstRowLastColumn="0" w:lastRowFirstColumn="0" w:lastRowLastColumn="0"/>
            <w:tcW w:w="3485" w:type="dxa"/>
          </w:tcPr>
          <w:p w14:paraId="5A0C5156" w14:textId="229EE480" w:rsidR="009F340B" w:rsidRPr="002B2ACA" w:rsidRDefault="009F340B" w:rsidP="00066AA4">
            <w:pPr>
              <w:pStyle w:val="CellBody"/>
            </w:pPr>
            <w:r w:rsidRPr="002B2ACA">
              <w:t xml:space="preserve">This coding scheme partly exists of the ISO controlled standard country, extended with codes </w:t>
            </w:r>
            <w:r w:rsidR="000562C6" w:rsidRPr="002B2ACA">
              <w:t>controlled by Ener</w:t>
            </w:r>
            <w:r w:rsidR="00446A12" w:rsidRPr="002B2ACA">
              <w:t>g</w:t>
            </w:r>
            <w:r w:rsidR="000562C6" w:rsidRPr="002B2ACA">
              <w:t xml:space="preserve">y Traders Europe </w:t>
            </w:r>
            <w:r w:rsidRPr="002B2ACA">
              <w:t>to identify the markets within the U.K.</w:t>
            </w:r>
          </w:p>
        </w:tc>
      </w:tr>
      <w:tr w:rsidR="009F340B" w:rsidRPr="002B2ACA" w14:paraId="1D7F7FCA" w14:textId="77777777" w:rsidTr="009D030F">
        <w:tc>
          <w:tcPr>
            <w:cnfStyle w:val="000010000000" w:firstRow="0" w:lastRow="0" w:firstColumn="0" w:lastColumn="0" w:oddVBand="1" w:evenVBand="0" w:oddHBand="0" w:evenHBand="0" w:firstRowFirstColumn="0" w:firstRowLastColumn="0" w:lastRowFirstColumn="0" w:lastRowLastColumn="0"/>
            <w:tcW w:w="1908" w:type="dxa"/>
          </w:tcPr>
          <w:p w14:paraId="0403AA5C" w14:textId="77777777" w:rsidR="009F340B" w:rsidRPr="002B2ACA" w:rsidRDefault="009F340B" w:rsidP="00066AA4">
            <w:pPr>
              <w:pStyle w:val="CellBody"/>
            </w:pPr>
            <w:r w:rsidRPr="002B2ACA">
              <w:t>Measurement units</w:t>
            </w:r>
          </w:p>
        </w:tc>
        <w:tc>
          <w:tcPr>
            <w:tcW w:w="4320" w:type="dxa"/>
          </w:tcPr>
          <w:p w14:paraId="1BAB3EAD" w14:textId="77777777" w:rsidR="009F340B" w:rsidRPr="002B2ACA" w:rsidRDefault="009F340B" w:rsidP="00066AA4">
            <w:pPr>
              <w:pStyle w:val="CellBody"/>
              <w:cnfStyle w:val="000000000000" w:firstRow="0" w:lastRow="0" w:firstColumn="0" w:lastColumn="0" w:oddVBand="0" w:evenVBand="0" w:oddHBand="0" w:evenHBand="0" w:firstRowFirstColumn="0" w:firstRowLastColumn="0" w:lastRowFirstColumn="0" w:lastRowLastColumn="0"/>
            </w:pPr>
            <w:r w:rsidRPr="002B2ACA">
              <w:t>UN/ECE Recommendation 20.</w:t>
            </w:r>
          </w:p>
        </w:tc>
        <w:tc>
          <w:tcPr>
            <w:cnfStyle w:val="000010000000" w:firstRow="0" w:lastRow="0" w:firstColumn="0" w:lastColumn="0" w:oddVBand="1" w:evenVBand="0" w:oddHBand="0" w:evenHBand="0" w:firstRowFirstColumn="0" w:firstRowLastColumn="0" w:lastRowFirstColumn="0" w:lastRowLastColumn="0"/>
            <w:tcW w:w="3485" w:type="dxa"/>
          </w:tcPr>
          <w:p w14:paraId="13902F9E" w14:textId="77777777" w:rsidR="009F340B" w:rsidRPr="002B2ACA" w:rsidRDefault="009F340B" w:rsidP="00066AA4">
            <w:pPr>
              <w:pStyle w:val="CellBody"/>
            </w:pPr>
            <w:r w:rsidRPr="002B2ACA">
              <w:t>See annex for list of frequently used codes</w:t>
            </w:r>
          </w:p>
        </w:tc>
      </w:tr>
      <w:tr w:rsidR="009F340B" w:rsidRPr="002B2ACA" w14:paraId="5F364981"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3F56357C" w14:textId="77777777" w:rsidR="009F340B" w:rsidRPr="002B2ACA" w:rsidRDefault="009F340B" w:rsidP="00066AA4">
            <w:pPr>
              <w:pStyle w:val="CellBody"/>
            </w:pPr>
            <w:r w:rsidRPr="002B2ACA">
              <w:t>Numeric values</w:t>
            </w:r>
          </w:p>
        </w:tc>
        <w:tc>
          <w:tcPr>
            <w:tcW w:w="4320" w:type="dxa"/>
          </w:tcPr>
          <w:p w14:paraId="694EAC5D" w14:textId="39358E7B"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2B2ACA">
              <w:t>Standard numeric format is UK/American but without comma separation for orders of 103: “nnnnnnn.nn”.</w:t>
            </w:r>
            <w:r w:rsidR="002C5573" w:rsidRPr="002B2ACA">
              <w:t xml:space="preserve"> </w:t>
            </w:r>
            <w:r w:rsidRPr="002B2ACA">
              <w:t>Always cut leading zeros.</w:t>
            </w:r>
          </w:p>
          <w:p w14:paraId="0A374F38" w14:textId="77777777"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485" w:type="dxa"/>
          </w:tcPr>
          <w:p w14:paraId="06E6CC3F" w14:textId="77777777" w:rsidR="009F340B" w:rsidRPr="002B2ACA" w:rsidRDefault="009F340B" w:rsidP="00066AA4">
            <w:pPr>
              <w:pStyle w:val="CellBody"/>
            </w:pPr>
          </w:p>
        </w:tc>
      </w:tr>
      <w:tr w:rsidR="009F340B" w:rsidRPr="002B2ACA" w14:paraId="403890A7" w14:textId="77777777" w:rsidTr="009D030F">
        <w:tc>
          <w:tcPr>
            <w:cnfStyle w:val="000010000000" w:firstRow="0" w:lastRow="0" w:firstColumn="0" w:lastColumn="0" w:oddVBand="1" w:evenVBand="0" w:oddHBand="0" w:evenHBand="0" w:firstRowFirstColumn="0" w:firstRowLastColumn="0" w:lastRowFirstColumn="0" w:lastRowLastColumn="0"/>
            <w:tcW w:w="1908" w:type="dxa"/>
          </w:tcPr>
          <w:p w14:paraId="40AEB1AE" w14:textId="77777777" w:rsidR="009F340B" w:rsidRPr="002B2ACA" w:rsidRDefault="009F340B" w:rsidP="00066AA4">
            <w:pPr>
              <w:pStyle w:val="CellBody"/>
            </w:pPr>
            <w:r w:rsidRPr="002B2ACA">
              <w:t>Party</w:t>
            </w:r>
          </w:p>
        </w:tc>
        <w:tc>
          <w:tcPr>
            <w:tcW w:w="4320" w:type="dxa"/>
          </w:tcPr>
          <w:p w14:paraId="08E3358F" w14:textId="77777777" w:rsidR="009F340B" w:rsidRPr="002B2ACA" w:rsidRDefault="009F340B" w:rsidP="00066AA4">
            <w:pPr>
              <w:pStyle w:val="CellBody"/>
              <w:cnfStyle w:val="000000000000" w:firstRow="0" w:lastRow="0" w:firstColumn="0" w:lastColumn="0" w:oddVBand="0" w:evenVBand="0" w:oddHBand="0" w:evenHBand="0" w:firstRowFirstColumn="0" w:firstRowLastColumn="0" w:lastRowFirstColumn="0" w:lastRowLastColumn="0"/>
            </w:pPr>
            <w:r w:rsidRPr="002B2ACA">
              <w:t>EIC code</w:t>
            </w:r>
          </w:p>
        </w:tc>
        <w:tc>
          <w:tcPr>
            <w:cnfStyle w:val="000010000000" w:firstRow="0" w:lastRow="0" w:firstColumn="0" w:lastColumn="0" w:oddVBand="1" w:evenVBand="0" w:oddHBand="0" w:evenHBand="0" w:firstRowFirstColumn="0" w:firstRowLastColumn="0" w:lastRowFirstColumn="0" w:lastRowLastColumn="0"/>
            <w:tcW w:w="3485" w:type="dxa"/>
          </w:tcPr>
          <w:p w14:paraId="0F8A5E28" w14:textId="44B0C64F" w:rsidR="009F340B" w:rsidRPr="002B2ACA" w:rsidRDefault="009F340B" w:rsidP="00066AA4">
            <w:pPr>
              <w:pStyle w:val="CellBody"/>
            </w:pPr>
            <w:r w:rsidRPr="002B2ACA">
              <w:t xml:space="preserve">EIC company codes for brokers and trading parties will be issued by </w:t>
            </w:r>
            <w:r w:rsidR="000562C6" w:rsidRPr="002B2ACA">
              <w:t>Ener</w:t>
            </w:r>
            <w:r w:rsidR="00446A12" w:rsidRPr="002B2ACA">
              <w:t>g</w:t>
            </w:r>
            <w:r w:rsidR="000562C6" w:rsidRPr="002B2ACA">
              <w:t>y Traders Europe</w:t>
            </w:r>
            <w:r w:rsidRPr="002B2ACA">
              <w:t>.</w:t>
            </w:r>
          </w:p>
          <w:p w14:paraId="36CBB9B0" w14:textId="7E5BDF27" w:rsidR="009F340B" w:rsidRPr="002B2ACA" w:rsidRDefault="009F340B" w:rsidP="00C10995">
            <w:pPr>
              <w:pStyle w:val="CellBody"/>
            </w:pPr>
            <w:r w:rsidRPr="002B2ACA">
              <w:t>For Party EIC codes issued by ETSO</w:t>
            </w:r>
            <w:r w:rsidR="00C10995" w:rsidRPr="002B2ACA">
              <w:t>,</w:t>
            </w:r>
            <w:r w:rsidRPr="002B2ACA">
              <w:t xml:space="preserve"> see</w:t>
            </w:r>
            <w:r w:rsidR="00C10995" w:rsidRPr="002B2ACA">
              <w:t xml:space="preserve"> ref ID </w:t>
            </w:r>
            <w:r w:rsidR="00C10995" w:rsidRPr="002B2ACA">
              <w:fldChar w:fldCharType="begin"/>
            </w:r>
            <w:r w:rsidR="00C10995" w:rsidRPr="002B2ACA">
              <w:instrText xml:space="preserve"> REF _Ref456363049 \r \h </w:instrText>
            </w:r>
            <w:r w:rsidR="00C10995" w:rsidRPr="002B2ACA">
              <w:fldChar w:fldCharType="separate"/>
            </w:r>
            <w:r w:rsidR="007D36F3">
              <w:t>[7]</w:t>
            </w:r>
            <w:r w:rsidR="00C10995" w:rsidRPr="002B2ACA">
              <w:fldChar w:fldCharType="end"/>
            </w:r>
            <w:r w:rsidR="00C10995" w:rsidRPr="002B2ACA">
              <w:t>.</w:t>
            </w:r>
          </w:p>
          <w:p w14:paraId="409F742C" w14:textId="1F07DC3E" w:rsidR="009F340B" w:rsidRPr="002B2ACA" w:rsidRDefault="009F340B" w:rsidP="00066AA4">
            <w:pPr>
              <w:pStyle w:val="CellBody"/>
            </w:pPr>
            <w:r w:rsidRPr="002B2ACA">
              <w:t xml:space="preserve">It is still under discussion whether the </w:t>
            </w:r>
            <w:r w:rsidR="000562C6" w:rsidRPr="002B2ACA">
              <w:t>eCM</w:t>
            </w:r>
            <w:r w:rsidRPr="002B2ACA">
              <w:t xml:space="preserve"> standard will allow the parallel use of EAN codes. In any case, the EIC code will get strong preference above EAN code.</w:t>
            </w:r>
          </w:p>
        </w:tc>
      </w:tr>
    </w:tbl>
    <w:p w14:paraId="49AC62BB" w14:textId="0B98FF0F" w:rsidR="009F340B" w:rsidRPr="002B2ACA" w:rsidRDefault="009F340B" w:rsidP="00B341E8">
      <w:pPr>
        <w:pStyle w:val="H2Appendix"/>
      </w:pPr>
      <w:bookmarkStart w:id="7033" w:name="_Toc49684605"/>
      <w:bookmarkStart w:id="7034" w:name="_Toc70378671"/>
      <w:bookmarkStart w:id="7035" w:name="_Toc179107894"/>
      <w:bookmarkStart w:id="7036" w:name="_Toc221538936"/>
      <w:r w:rsidRPr="002B2ACA">
        <w:lastRenderedPageBreak/>
        <w:t>Coding Scheme</w:t>
      </w:r>
      <w:bookmarkEnd w:id="7033"/>
      <w:bookmarkEnd w:id="7034"/>
      <w:bookmarkEnd w:id="7035"/>
      <w:r w:rsidR="000562C6" w:rsidRPr="002B2ACA">
        <w:t xml:space="preserve"> Developed by Ener</w:t>
      </w:r>
      <w:r w:rsidR="00446A12" w:rsidRPr="002B2ACA">
        <w:t>g</w:t>
      </w:r>
      <w:r w:rsidR="000562C6" w:rsidRPr="002B2ACA">
        <w:t>y Traders Europe</w:t>
      </w:r>
      <w:bookmarkEnd w:id="7036"/>
    </w:p>
    <w:p w14:paraId="7E495898" w14:textId="23D0A6A3" w:rsidR="009E1377" w:rsidRPr="002B2ACA" w:rsidRDefault="009F340B" w:rsidP="00F6617C">
      <w:r w:rsidRPr="002B2ACA">
        <w:t xml:space="preserve">The coding scheme </w:t>
      </w:r>
      <w:r w:rsidR="000562C6" w:rsidRPr="002B2ACA">
        <w:t>developed by Ener</w:t>
      </w:r>
      <w:r w:rsidR="00446A12" w:rsidRPr="002B2ACA">
        <w:t>g</w:t>
      </w:r>
      <w:r w:rsidR="000562C6" w:rsidRPr="002B2ACA">
        <w:t xml:space="preserve">y Traders Europe </w:t>
      </w:r>
      <w:r w:rsidRPr="002B2ACA">
        <w:t xml:space="preserve">is made up of a number of code lists. All the code lists in question may be found on the </w:t>
      </w:r>
      <w:r w:rsidR="000562C6" w:rsidRPr="002B2ACA">
        <w:t>Ener</w:t>
      </w:r>
      <w:r w:rsidR="00446A12" w:rsidRPr="002B2ACA">
        <w:t>g</w:t>
      </w:r>
      <w:r w:rsidR="000562C6" w:rsidRPr="002B2ACA">
        <w:t xml:space="preserve">y Traders Europe </w:t>
      </w:r>
      <w:r w:rsidRPr="002B2ACA">
        <w:t xml:space="preserve">website </w:t>
      </w:r>
      <w:r w:rsidR="000562C6" w:rsidRPr="002B2ACA">
        <w:t xml:space="preserve">at </w:t>
      </w:r>
      <w:hyperlink r:id="rId99" w:history="1">
        <w:r w:rsidR="000562C6" w:rsidRPr="002B2ACA">
          <w:rPr>
            <w:rStyle w:val="Hyperlink"/>
          </w:rPr>
          <w:t>www.energytraderseurope.org</w:t>
        </w:r>
      </w:hyperlink>
      <w:r w:rsidRPr="002B2ACA">
        <w:t>. These lists will be constantly kept up to date and therefore they should be queried occasionally in order to determine if there are any new codes of interest.</w:t>
      </w:r>
    </w:p>
    <w:p w14:paraId="391C4F45" w14:textId="77777777" w:rsidR="009F340B" w:rsidRPr="002B2ACA" w:rsidRDefault="009F340B" w:rsidP="009D030F">
      <w:pPr>
        <w:keepNext/>
        <w:rPr>
          <w:rStyle w:val="Fett"/>
        </w:rPr>
      </w:pPr>
      <w:r w:rsidRPr="002B2ACA">
        <w:rPr>
          <w:rStyle w:val="Fett"/>
        </w:rPr>
        <w:t>Note:</w:t>
      </w:r>
    </w:p>
    <w:p w14:paraId="0E19D8E5" w14:textId="1695925C" w:rsidR="009F340B" w:rsidRPr="002B2ACA" w:rsidRDefault="009F340B" w:rsidP="009E1377">
      <w:r w:rsidRPr="002B2ACA">
        <w:t xml:space="preserve">EIC codes (ETSO Identification Codes) are issued anytime by </w:t>
      </w:r>
      <w:r w:rsidR="000562C6" w:rsidRPr="002B2ACA">
        <w:t>Ener</w:t>
      </w:r>
      <w:r w:rsidR="00446A12" w:rsidRPr="002B2ACA">
        <w:t>g</w:t>
      </w:r>
      <w:r w:rsidR="000562C6" w:rsidRPr="002B2ACA">
        <w:t xml:space="preserve">y Traders Europe </w:t>
      </w:r>
      <w:r w:rsidRPr="002B2ACA">
        <w:t>and have the following form: NNxABCDEFGHIJKLc</w:t>
      </w:r>
    </w:p>
    <w:p w14:paraId="10A27FF8" w14:textId="77777777" w:rsidR="009F340B" w:rsidRPr="002B2ACA" w:rsidRDefault="009F340B" w:rsidP="009E1377">
      <w:pPr>
        <w:pStyle w:val="Listlevel1"/>
        <w:rPr>
          <w:lang w:val="en-GB"/>
        </w:rPr>
      </w:pPr>
      <w:r w:rsidRPr="002B2ACA">
        <w:rPr>
          <w:lang w:val="en-GB"/>
        </w:rPr>
        <w:t>NN : Issuing office</w:t>
      </w:r>
    </w:p>
    <w:p w14:paraId="4513F81A" w14:textId="77777777" w:rsidR="009F340B" w:rsidRPr="002B2ACA" w:rsidRDefault="009F340B" w:rsidP="009E1377">
      <w:pPr>
        <w:pStyle w:val="Listlevel1"/>
        <w:rPr>
          <w:lang w:val="en-GB"/>
        </w:rPr>
      </w:pPr>
      <w:r w:rsidRPr="002B2ACA">
        <w:rPr>
          <w:lang w:val="en-GB"/>
        </w:rPr>
        <w:t>x : digit indicates the type of EIC code, e.g. ‘X’ indicates a party identification code</w:t>
      </w:r>
    </w:p>
    <w:p w14:paraId="2A21E154" w14:textId="77777777" w:rsidR="009F340B" w:rsidRPr="002B2ACA" w:rsidRDefault="009F340B" w:rsidP="009E1377">
      <w:pPr>
        <w:pStyle w:val="Listlevel1"/>
        <w:rPr>
          <w:lang w:val="en-GB"/>
        </w:rPr>
      </w:pPr>
      <w:r w:rsidRPr="002B2ACA">
        <w:rPr>
          <w:lang w:val="en-GB"/>
        </w:rPr>
        <w:t>AB..L : A 12 digit identification code</w:t>
      </w:r>
    </w:p>
    <w:p w14:paraId="70CE0BDC" w14:textId="77777777" w:rsidR="009F340B" w:rsidRPr="002B2ACA" w:rsidRDefault="009F340B" w:rsidP="009E1377">
      <w:pPr>
        <w:pStyle w:val="Listlevel1"/>
        <w:rPr>
          <w:lang w:val="en-GB"/>
        </w:rPr>
      </w:pPr>
      <w:r w:rsidRPr="002B2ACA">
        <w:rPr>
          <w:lang w:val="en-GB"/>
        </w:rPr>
        <w:t>c : Check digit</w:t>
      </w:r>
    </w:p>
    <w:p w14:paraId="30247346" w14:textId="79DD06CD" w:rsidR="009F340B" w:rsidRPr="002B2ACA" w:rsidRDefault="009F340B" w:rsidP="009E1377">
      <w:r w:rsidRPr="002B2ACA">
        <w:t xml:space="preserve">Standards regarding delivery points and areas are not issued by </w:t>
      </w:r>
      <w:r w:rsidR="000562C6" w:rsidRPr="002B2ACA">
        <w:t>Ener</w:t>
      </w:r>
      <w:r w:rsidR="00446A12" w:rsidRPr="002B2ACA">
        <w:t>g</w:t>
      </w:r>
      <w:r w:rsidR="000562C6" w:rsidRPr="002B2ACA">
        <w:t xml:space="preserve">y Traders Europe </w:t>
      </w:r>
      <w:r w:rsidRPr="002B2ACA">
        <w:t>but by other Local Issuing Offices within the EIC community. These codes take the same form but with the following exceptions:</w:t>
      </w:r>
    </w:p>
    <w:p w14:paraId="01670B9E" w14:textId="77777777" w:rsidR="009F340B" w:rsidRPr="002B2ACA" w:rsidRDefault="009F340B" w:rsidP="009E1377">
      <w:pPr>
        <w:pStyle w:val="Listlevel1"/>
        <w:rPr>
          <w:lang w:val="en-GB"/>
        </w:rPr>
      </w:pPr>
      <w:r w:rsidRPr="002B2ACA">
        <w:rPr>
          <w:lang w:val="en-GB"/>
        </w:rPr>
        <w:t xml:space="preserve">x: indicating the type of EIC code is set to ‘Y’ for Areas and represent network areas in which capacity constraints are typically managed by a Transmission System Operator </w:t>
      </w:r>
    </w:p>
    <w:p w14:paraId="69354EF0" w14:textId="2F5ACD94" w:rsidR="009F340B" w:rsidRPr="002B2ACA" w:rsidRDefault="009F340B" w:rsidP="009E1377">
      <w:pPr>
        <w:pStyle w:val="Listlevel1"/>
        <w:rPr>
          <w:lang w:val="en-GB"/>
        </w:rPr>
      </w:pPr>
      <w:r w:rsidRPr="002B2ACA">
        <w:rPr>
          <w:lang w:val="en-GB"/>
        </w:rPr>
        <w:t xml:space="preserve">x: indicating the type of EIC code is set to ‘Z’ for Measurement Points where a commodity is considered to be traded and exchanged; the </w:t>
      </w:r>
      <w:r w:rsidR="00EB14FE" w:rsidRPr="002B2ACA">
        <w:rPr>
          <w:lang w:val="en-GB"/>
        </w:rPr>
        <w:t>pipeline</w:t>
      </w:r>
      <w:r w:rsidRPr="002B2ACA">
        <w:rPr>
          <w:lang w:val="en-GB"/>
        </w:rPr>
        <w:t xml:space="preserve"> operators are identified in the case of interconnections between gas pipe lines.</w:t>
      </w:r>
    </w:p>
    <w:p w14:paraId="39EDEC74" w14:textId="259AF65A" w:rsidR="00906670" w:rsidRPr="002B2ACA" w:rsidRDefault="009F340B" w:rsidP="00906670">
      <w:r w:rsidRPr="002B2ACA">
        <w:t>In all cases codes used in the eCM process will be ‘International’ EIC codes and so will be posted on the ETSO EIC code site</w:t>
      </w:r>
      <w:r w:rsidR="00C10995" w:rsidRPr="002B2ACA">
        <w:t xml:space="preserve">, see ref ID </w:t>
      </w:r>
      <w:r w:rsidR="00C10995" w:rsidRPr="002B2ACA">
        <w:fldChar w:fldCharType="begin"/>
      </w:r>
      <w:r w:rsidR="00C10995" w:rsidRPr="002B2ACA">
        <w:instrText xml:space="preserve"> REF _Ref456363049 \r \h </w:instrText>
      </w:r>
      <w:r w:rsidR="00C10995" w:rsidRPr="002B2ACA">
        <w:fldChar w:fldCharType="separate"/>
      </w:r>
      <w:r w:rsidR="007D36F3">
        <w:t>[7]</w:t>
      </w:r>
      <w:r w:rsidR="00C10995" w:rsidRPr="002B2ACA">
        <w:fldChar w:fldCharType="end"/>
      </w:r>
      <w:r w:rsidR="00C10995" w:rsidRPr="002B2ACA">
        <w:t>.</w:t>
      </w:r>
      <w:r w:rsidRPr="002B2ACA">
        <w:t xml:space="preserve"> </w:t>
      </w:r>
      <w:bookmarkStart w:id="7037" w:name="_Toc70378672"/>
      <w:bookmarkStart w:id="7038" w:name="_Toc179107895"/>
    </w:p>
    <w:p w14:paraId="6D1E79BE" w14:textId="1650EF02" w:rsidR="009F340B" w:rsidRPr="002B2ACA" w:rsidRDefault="009F340B" w:rsidP="00B341E8">
      <w:pPr>
        <w:pStyle w:val="H1Appendix"/>
      </w:pPr>
      <w:bookmarkStart w:id="7039" w:name="_Toc221538937"/>
      <w:bookmarkEnd w:id="6052"/>
      <w:r w:rsidRPr="002B2ACA">
        <w:lastRenderedPageBreak/>
        <w:t xml:space="preserve">Glossary of </w:t>
      </w:r>
      <w:r w:rsidR="00524DE5" w:rsidRPr="002B2ACA">
        <w:t>Terms</w:t>
      </w:r>
      <w:bookmarkEnd w:id="7037"/>
      <w:bookmarkEnd w:id="7038"/>
      <w:bookmarkEnd w:id="7039"/>
    </w:p>
    <w:tbl>
      <w:tblPr>
        <w:tblStyle w:val="EFETtable"/>
        <w:tblW w:w="5000" w:type="pct"/>
        <w:tblLayout w:type="fixed"/>
        <w:tblLook w:val="0020" w:firstRow="1" w:lastRow="0" w:firstColumn="0" w:lastColumn="0" w:noHBand="0" w:noVBand="0"/>
      </w:tblPr>
      <w:tblGrid>
        <w:gridCol w:w="2025"/>
        <w:gridCol w:w="7319"/>
      </w:tblGrid>
      <w:tr w:rsidR="00906670" w:rsidRPr="002B2ACA" w14:paraId="6CB0E112" w14:textId="77777777" w:rsidTr="00E02F64">
        <w:trPr>
          <w:cnfStyle w:val="100000000000" w:firstRow="1" w:lastRow="0" w:firstColumn="0" w:lastColumn="0" w:oddVBand="0" w:evenVBand="0" w:oddHBand="0" w:evenHBand="0" w:firstRowFirstColumn="0" w:firstRowLastColumn="0" w:lastRowFirstColumn="0" w:lastRowLastColumn="0"/>
          <w:trHeight w:val="404"/>
          <w:tblHeader/>
        </w:trPr>
        <w:tc>
          <w:tcPr>
            <w:cnfStyle w:val="000010000000" w:firstRow="0" w:lastRow="0" w:firstColumn="0" w:lastColumn="0" w:oddVBand="1" w:evenVBand="0" w:oddHBand="0" w:evenHBand="0" w:firstRowFirstColumn="0" w:firstRowLastColumn="0" w:lastRowFirstColumn="0" w:lastRowLastColumn="0"/>
            <w:tcW w:w="2025" w:type="dxa"/>
          </w:tcPr>
          <w:p w14:paraId="347FB7E1" w14:textId="68828340" w:rsidR="00906670" w:rsidRPr="002B2ACA" w:rsidRDefault="00906670" w:rsidP="00906670">
            <w:pPr>
              <w:pStyle w:val="CellBody"/>
            </w:pPr>
            <w:r w:rsidRPr="002B2ACA">
              <w:t>Term</w:t>
            </w:r>
          </w:p>
        </w:tc>
        <w:tc>
          <w:tcPr>
            <w:tcW w:w="7319" w:type="dxa"/>
          </w:tcPr>
          <w:p w14:paraId="22BDF6C6" w14:textId="625458AE" w:rsidR="00906670" w:rsidRPr="002B2ACA" w:rsidRDefault="00906670" w:rsidP="00906670">
            <w:pPr>
              <w:pStyle w:val="CellBody"/>
              <w:cnfStyle w:val="100000000000" w:firstRow="1" w:lastRow="0" w:firstColumn="0" w:lastColumn="0" w:oddVBand="0" w:evenVBand="0" w:oddHBand="0" w:evenHBand="0" w:firstRowFirstColumn="0" w:firstRowLastColumn="0" w:lastRowFirstColumn="0" w:lastRowLastColumn="0"/>
            </w:pPr>
            <w:r w:rsidRPr="002B2ACA">
              <w:t>Description</w:t>
            </w:r>
          </w:p>
        </w:tc>
      </w:tr>
      <w:tr w:rsidR="009F340B" w:rsidRPr="002B2ACA" w14:paraId="0445A65B"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B9C6000" w14:textId="77777777" w:rsidR="009F340B" w:rsidRPr="002B2ACA" w:rsidRDefault="009F340B" w:rsidP="00906670">
            <w:pPr>
              <w:pStyle w:val="CellBody"/>
            </w:pPr>
            <w:r w:rsidRPr="002B2ACA">
              <w:t>3rd party acknowledgement</w:t>
            </w:r>
          </w:p>
        </w:tc>
        <w:tc>
          <w:tcPr>
            <w:tcW w:w="7319" w:type="dxa"/>
          </w:tcPr>
          <w:p w14:paraId="091BA2EA"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A broker acting as an intermediary or third party between Buyer and Seller can report the trade to both parties. He then sends out a 3rd party acknowledgement.</w:t>
            </w:r>
          </w:p>
        </w:tc>
      </w:tr>
      <w:tr w:rsidR="009F340B" w:rsidRPr="002B2ACA" w14:paraId="19DB1977"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F0B9F23" w14:textId="77777777" w:rsidR="009F340B" w:rsidRPr="002B2ACA" w:rsidRDefault="009F340B" w:rsidP="00906670">
            <w:pPr>
              <w:pStyle w:val="CellBody"/>
            </w:pPr>
            <w:r w:rsidRPr="002B2ACA">
              <w:t>ASP</w:t>
            </w:r>
          </w:p>
        </w:tc>
        <w:tc>
          <w:tcPr>
            <w:tcW w:w="7319" w:type="dxa"/>
          </w:tcPr>
          <w:p w14:paraId="7BE4F6C0"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Application Service Provider</w:t>
            </w:r>
          </w:p>
        </w:tc>
      </w:tr>
      <w:tr w:rsidR="009F340B" w:rsidRPr="002B2ACA" w14:paraId="13212FF7"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56CAB7F" w14:textId="77777777" w:rsidR="009F340B" w:rsidRPr="002B2ACA" w:rsidRDefault="009F340B" w:rsidP="00906670">
            <w:pPr>
              <w:pStyle w:val="CellBody"/>
            </w:pPr>
            <w:r w:rsidRPr="002B2ACA">
              <w:t>Central Directory &amp; Standardisation Service</w:t>
            </w:r>
          </w:p>
        </w:tc>
        <w:tc>
          <w:tcPr>
            <w:tcW w:w="7319" w:type="dxa"/>
          </w:tcPr>
          <w:p w14:paraId="5227B97D" w14:textId="5F9C5760" w:rsidR="00E02F64"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Service delivered by </w:t>
            </w:r>
            <w:hyperlink r:id="rId100" w:history="1">
              <w:r w:rsidR="00E02F64" w:rsidRPr="002B2ACA">
                <w:rPr>
                  <w:rStyle w:val="Hyperlink"/>
                </w:rPr>
                <w:t>www.energytraderseurope.org</w:t>
              </w:r>
            </w:hyperlink>
            <w:r w:rsidRPr="002B2ACA">
              <w:t>.</w:t>
            </w:r>
          </w:p>
          <w:p w14:paraId="3E321CDF"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Central Directory Service centralises, maintains and publishes information concerning: </w:t>
            </w:r>
          </w:p>
          <w:p w14:paraId="238A5D72" w14:textId="0BD0E6C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approved eCM process implementation installations and their communication interfaces, </w:t>
            </w:r>
          </w:p>
          <w:p w14:paraId="0E2FAE5E" w14:textId="68321F28"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Parties being registered with those Boxes+, </w:t>
            </w:r>
          </w:p>
          <w:p w14:paraId="5640F85B" w14:textId="308862EF"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Parties able to send &amp; receive eCM</w:t>
            </w:r>
            <w:r w:rsidR="00E02F64" w:rsidRPr="002B2ACA">
              <w:t>-</w:t>
            </w:r>
            <w:r w:rsidRPr="002B2ACA">
              <w:t xml:space="preserve">compliant trade confirmation messages. </w:t>
            </w:r>
          </w:p>
          <w:p w14:paraId="15849B58"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p>
          <w:p w14:paraId="1B48421B" w14:textId="7B482544"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The Central Standardisation Service centralises, maintains and publishes new releases of the eCM standard:</w:t>
            </w:r>
          </w:p>
          <w:p w14:paraId="3E1CD60F" w14:textId="19CA959F"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list of valid codes, </w:t>
            </w:r>
          </w:p>
          <w:p w14:paraId="734CC587" w14:textId="0BDAA83E"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eCM interface standard,</w:t>
            </w:r>
          </w:p>
          <w:p w14:paraId="6342C234"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best practices and other guideline documents</w:t>
            </w:r>
          </w:p>
        </w:tc>
      </w:tr>
      <w:tr w:rsidR="009F340B" w:rsidRPr="002B2ACA" w14:paraId="2485FBF7"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B39DFDB" w14:textId="77777777" w:rsidR="009F340B" w:rsidRPr="002B2ACA" w:rsidRDefault="009F340B" w:rsidP="00906670">
            <w:pPr>
              <w:pStyle w:val="CellBody"/>
            </w:pPr>
            <w:r w:rsidRPr="002B2ACA">
              <w:t>Confirmation Reconciled</w:t>
            </w:r>
          </w:p>
        </w:tc>
        <w:tc>
          <w:tcPr>
            <w:tcW w:w="7319" w:type="dxa"/>
          </w:tcPr>
          <w:p w14:paraId="764DDF8C"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fact that a counter party confirmation has been received that contains material terms similar to the own trade (or confirmation) content and thus is acceptable. </w:t>
            </w:r>
          </w:p>
        </w:tc>
      </w:tr>
      <w:tr w:rsidR="009F340B" w:rsidRPr="002B2ACA" w14:paraId="2DF14A1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320012E" w14:textId="77777777" w:rsidR="009F340B" w:rsidRPr="002B2ACA" w:rsidRDefault="009F340B" w:rsidP="00906670">
            <w:pPr>
              <w:pStyle w:val="CellBody"/>
            </w:pPr>
            <w:r w:rsidRPr="002B2ACA">
              <w:t>Confirmation Statuses</w:t>
            </w:r>
          </w:p>
        </w:tc>
        <w:tc>
          <w:tcPr>
            <w:tcW w:w="7319" w:type="dxa"/>
          </w:tcPr>
          <w:p w14:paraId="3DDA225E"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A trade confirmation can have different statuses:</w:t>
            </w:r>
          </w:p>
          <w:p w14:paraId="7465561F"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Pending</w:t>
            </w:r>
          </w:p>
          <w:p w14:paraId="6EA5EBA1"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MatchSuggested</w:t>
            </w:r>
          </w:p>
          <w:p w14:paraId="6E4D6FCE"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MatchSuggestionAccepted</w:t>
            </w:r>
          </w:p>
          <w:p w14:paraId="2BC71677"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MatchSuggestionRefused</w:t>
            </w:r>
          </w:p>
          <w:p w14:paraId="0FB5AAFA"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Matched </w:t>
            </w:r>
          </w:p>
          <w:p w14:paraId="476CE0D5"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TimedOut</w:t>
            </w:r>
          </w:p>
          <w:p w14:paraId="36FA2512"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Cancelled</w:t>
            </w:r>
          </w:p>
          <w:p w14:paraId="356CE746"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Rejected</w:t>
            </w:r>
          </w:p>
        </w:tc>
      </w:tr>
      <w:tr w:rsidR="009F340B" w:rsidRPr="002B2ACA" w14:paraId="69890409"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1CB3154A" w14:textId="77777777" w:rsidR="009F340B" w:rsidRPr="002B2ACA" w:rsidRDefault="009F340B" w:rsidP="00906670">
            <w:pPr>
              <w:pStyle w:val="CellBody"/>
            </w:pPr>
            <w:r w:rsidRPr="002B2ACA">
              <w:t>EAN Code</w:t>
            </w:r>
          </w:p>
        </w:tc>
        <w:tc>
          <w:tcPr>
            <w:tcW w:w="7319" w:type="dxa"/>
          </w:tcPr>
          <w:p w14:paraId="1D448AAE"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“EAN international” managed codes - see </w:t>
            </w:r>
            <w:hyperlink r:id="rId101" w:history="1">
              <w:r w:rsidRPr="002B2ACA">
                <w:t>www.ean-int.org</w:t>
              </w:r>
            </w:hyperlink>
            <w:r w:rsidRPr="002B2ACA">
              <w:br/>
              <w:t>The EAN·UCC identification number can comprise 8, 13, 14, 8 digits and is accordingly defined as EAN-UCC-8,-13, -14.</w:t>
            </w:r>
          </w:p>
        </w:tc>
      </w:tr>
      <w:tr w:rsidR="009F340B" w:rsidRPr="002B2ACA" w14:paraId="1881A10D"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86CAA68" w14:textId="77777777" w:rsidR="009F340B" w:rsidRPr="002B2ACA" w:rsidRDefault="009F340B" w:rsidP="00906670">
            <w:pPr>
              <w:pStyle w:val="CellBody"/>
            </w:pPr>
            <w:r w:rsidRPr="002B2ACA">
              <w:t>eCM</w:t>
            </w:r>
          </w:p>
        </w:tc>
        <w:tc>
          <w:tcPr>
            <w:tcW w:w="7319" w:type="dxa"/>
          </w:tcPr>
          <w:p w14:paraId="0BD22928"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Electronic Confirmation and/or Matching</w:t>
            </w:r>
          </w:p>
        </w:tc>
      </w:tr>
      <w:tr w:rsidR="009F340B" w:rsidRPr="002B2ACA" w14:paraId="5746B9CF"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00C2812" w14:textId="77777777" w:rsidR="009F340B" w:rsidRPr="002B2ACA" w:rsidRDefault="009F340B" w:rsidP="00906670">
            <w:pPr>
              <w:pStyle w:val="CellBody"/>
            </w:pPr>
            <w:r w:rsidRPr="002B2ACA">
              <w:t>EDI</w:t>
            </w:r>
          </w:p>
        </w:tc>
        <w:tc>
          <w:tcPr>
            <w:tcW w:w="7319" w:type="dxa"/>
          </w:tcPr>
          <w:p w14:paraId="2D6A04CB"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Electronic Data Interchange – the transfer of structured data, by agreed message standards, from one computer application to another by electronic means and with a minimum of human intervention</w:t>
            </w:r>
          </w:p>
        </w:tc>
      </w:tr>
      <w:tr w:rsidR="009F340B" w:rsidRPr="002B2ACA" w14:paraId="1E2B5EE4"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834975B" w14:textId="5E74FDD5" w:rsidR="009F340B" w:rsidRPr="002B2ACA" w:rsidRDefault="009F340B" w:rsidP="00906670">
            <w:pPr>
              <w:pStyle w:val="CellBody"/>
            </w:pPr>
            <w:r w:rsidRPr="002B2ACA">
              <w:lastRenderedPageBreak/>
              <w:t>eCM Standard</w:t>
            </w:r>
          </w:p>
        </w:tc>
        <w:tc>
          <w:tcPr>
            <w:tcW w:w="7319" w:type="dxa"/>
          </w:tcPr>
          <w:p w14:paraId="649F270B" w14:textId="0092E614"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eCM standard </w:t>
            </w:r>
            <w:r w:rsidR="00E02F64" w:rsidRPr="002B2ACA">
              <w:t>is developed by Ener</w:t>
            </w:r>
            <w:r w:rsidR="00446A12" w:rsidRPr="002B2ACA">
              <w:t>g</w:t>
            </w:r>
            <w:r w:rsidR="00E02F64" w:rsidRPr="002B2ACA">
              <w:t xml:space="preserve">y Traders Europe </w:t>
            </w:r>
            <w:r w:rsidRPr="002B2ACA">
              <w:t>and describes in more detail the exact message flow, message content and message structure for messages exchanged during an eCM process (either bi-lateral or via a central service provider). An interface behaving according to the eCM standard is said to be eCM compliant.</w:t>
            </w:r>
            <w:r w:rsidR="002C5573" w:rsidRPr="002B2ACA">
              <w:t xml:space="preserve"> </w:t>
            </w:r>
            <w:r w:rsidRPr="002B2ACA">
              <w:t xml:space="preserve">Two </w:t>
            </w:r>
            <w:r w:rsidR="00E02F64" w:rsidRPr="002B2ACA">
              <w:t xml:space="preserve">eCM </w:t>
            </w:r>
            <w:r w:rsidRPr="002B2ACA">
              <w:t xml:space="preserve">compliant interfaces can thus talk to each other and understand each other even if developed by different software providers. </w:t>
            </w:r>
          </w:p>
          <w:p w14:paraId="48A9B88C" w14:textId="1E91374E"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The eCM standard thus includes details about the business logic/rules (what message to expect/send and when), the structure of these messages…</w:t>
            </w:r>
          </w:p>
          <w:p w14:paraId="3219ADC0" w14:textId="105BB1F4"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In summary: this is with the </w:t>
            </w:r>
            <w:r w:rsidR="00E02F64" w:rsidRPr="002B2ACA">
              <w:t xml:space="preserve">eCM </w:t>
            </w:r>
            <w:r w:rsidRPr="002B2ACA">
              <w:t>standard the only document needed to build e.g. eCM</w:t>
            </w:r>
            <w:r w:rsidR="00E02F64" w:rsidRPr="002B2ACA">
              <w:t>-</w:t>
            </w:r>
            <w:r w:rsidRPr="002B2ACA">
              <w:t>compliant ETRM system.</w:t>
            </w:r>
          </w:p>
        </w:tc>
      </w:tr>
      <w:tr w:rsidR="009F340B" w:rsidRPr="002B2ACA" w14:paraId="70721900" w14:textId="77777777" w:rsidTr="00E02F64">
        <w:trPr>
          <w:trHeight w:val="562"/>
        </w:trPr>
        <w:tc>
          <w:tcPr>
            <w:cnfStyle w:val="000010000000" w:firstRow="0" w:lastRow="0" w:firstColumn="0" w:lastColumn="0" w:oddVBand="1" w:evenVBand="0" w:oddHBand="0" w:evenHBand="0" w:firstRowFirstColumn="0" w:firstRowLastColumn="0" w:lastRowFirstColumn="0" w:lastRowLastColumn="0"/>
            <w:tcW w:w="2025" w:type="dxa"/>
          </w:tcPr>
          <w:p w14:paraId="00E416E4" w14:textId="77777777" w:rsidR="009F340B" w:rsidRPr="002B2ACA" w:rsidRDefault="009F340B" w:rsidP="00906670">
            <w:pPr>
              <w:pStyle w:val="CellBody"/>
            </w:pPr>
            <w:r w:rsidRPr="002B2ACA">
              <w:t>EFET IT TF</w:t>
            </w:r>
          </w:p>
        </w:tc>
        <w:tc>
          <w:tcPr>
            <w:tcW w:w="7319" w:type="dxa"/>
          </w:tcPr>
          <w:p w14:paraId="494ED5EF"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EFET IT Task Force – the original one</w:t>
            </w:r>
          </w:p>
        </w:tc>
      </w:tr>
      <w:tr w:rsidR="009F340B" w:rsidRPr="002B2ACA" w14:paraId="69CA3327"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435FEDF" w14:textId="77777777" w:rsidR="009F340B" w:rsidRPr="002B2ACA" w:rsidRDefault="009F340B" w:rsidP="00906670">
            <w:pPr>
              <w:pStyle w:val="CellBody"/>
            </w:pPr>
            <w:r w:rsidRPr="002B2ACA">
              <w:t>EFET IT TF – Business Workgroup</w:t>
            </w:r>
          </w:p>
        </w:tc>
        <w:tc>
          <w:tcPr>
            <w:tcW w:w="7319" w:type="dxa"/>
          </w:tcPr>
          <w:p w14:paraId="067FA42E"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The EFET IT TF subgroup responsible for defining the business processes and business requirements for the eCM process.</w:t>
            </w:r>
          </w:p>
        </w:tc>
      </w:tr>
      <w:tr w:rsidR="009F340B" w:rsidRPr="002B2ACA" w14:paraId="37EEBB6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D195316" w14:textId="77777777" w:rsidR="009F340B" w:rsidRPr="002B2ACA" w:rsidRDefault="009F340B" w:rsidP="00906670">
            <w:pPr>
              <w:pStyle w:val="CellBody"/>
            </w:pPr>
            <w:r w:rsidRPr="002B2ACA">
              <w:t>EFET IT TF – Technical Workgroup</w:t>
            </w:r>
          </w:p>
        </w:tc>
        <w:tc>
          <w:tcPr>
            <w:tcW w:w="7319" w:type="dxa"/>
          </w:tcPr>
          <w:p w14:paraId="1F952665"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The EFET IT TF subgroup responsible for defining the XML schemas and technical communication protocols for the EFET eCM standard.</w:t>
            </w:r>
          </w:p>
        </w:tc>
      </w:tr>
      <w:tr w:rsidR="009F340B" w:rsidRPr="002B2ACA" w14:paraId="11E889D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5C97EF33" w14:textId="77777777" w:rsidR="009F340B" w:rsidRPr="002B2ACA" w:rsidRDefault="009F340B" w:rsidP="00906670">
            <w:pPr>
              <w:pStyle w:val="CellBody"/>
            </w:pPr>
            <w:r w:rsidRPr="002B2ACA">
              <w:t>EFET Standard</w:t>
            </w:r>
          </w:p>
        </w:tc>
        <w:tc>
          <w:tcPr>
            <w:tcW w:w="7319" w:type="dxa"/>
          </w:tcPr>
          <w:p w14:paraId="4BC06BBE"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EFET standard would describe the EFET code tables and the structure of a trade or any other object on which information is exchanged between members of EFET and between these and other external market players. </w:t>
            </w:r>
          </w:p>
          <w:p w14:paraId="2FF2274D"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For example a trade would be found in the interface definition of the broker software to enable a company to upload directly its trades into its trade capture system but also in the interface definition of the eCM software to enable different companies to exchange trade confirmation messages. </w:t>
            </w:r>
          </w:p>
          <w:p w14:paraId="77DA6F30"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This EFET standard is needed to lower the cost of interfacing different systems. Nowadays each solution provider or software developer defines a trade slightly differently and uses different codes for the same value, forcing the development of different interfaces and the use of different code matching tables.</w:t>
            </w:r>
          </w:p>
        </w:tc>
      </w:tr>
      <w:tr w:rsidR="009F340B" w:rsidRPr="002B2ACA" w14:paraId="3E1590CB"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20FBB054" w14:textId="77777777" w:rsidR="009F340B" w:rsidRPr="002B2ACA" w:rsidRDefault="009F340B" w:rsidP="00906670">
            <w:pPr>
              <w:pStyle w:val="CellBody"/>
            </w:pPr>
            <w:r w:rsidRPr="002B2ACA">
              <w:t>EIC Codes</w:t>
            </w:r>
          </w:p>
        </w:tc>
        <w:tc>
          <w:tcPr>
            <w:tcW w:w="7319" w:type="dxa"/>
          </w:tcPr>
          <w:p w14:paraId="72A85018"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ETSO Identification Code </w:t>
            </w:r>
          </w:p>
        </w:tc>
      </w:tr>
      <w:tr w:rsidR="009F340B" w:rsidRPr="002B2ACA" w14:paraId="0B5F70D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5C60A11F" w14:textId="77777777" w:rsidR="009F340B" w:rsidRPr="002B2ACA" w:rsidRDefault="009F340B" w:rsidP="00906670">
            <w:pPr>
              <w:pStyle w:val="CellBody"/>
            </w:pPr>
            <w:r w:rsidRPr="002B2ACA">
              <w:t>Electronic Authentication</w:t>
            </w:r>
          </w:p>
        </w:tc>
        <w:tc>
          <w:tcPr>
            <w:tcW w:w="7319" w:type="dxa"/>
          </w:tcPr>
          <w:p w14:paraId="02121940"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An electronic trade confirmation sent by one party having been given the “countersigned” status (and having thus been digitally countersigned and approved) by the other party. </w:t>
            </w:r>
          </w:p>
        </w:tc>
      </w:tr>
      <w:tr w:rsidR="009F340B" w:rsidRPr="002B2ACA" w14:paraId="24DC3701"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77796C2" w14:textId="77777777" w:rsidR="009F340B" w:rsidRPr="002B2ACA" w:rsidRDefault="009F340B" w:rsidP="00906670">
            <w:pPr>
              <w:pStyle w:val="CellBody"/>
            </w:pPr>
            <w:r w:rsidRPr="002B2ACA">
              <w:t>Electronic Match</w:t>
            </w:r>
          </w:p>
        </w:tc>
        <w:tc>
          <w:tcPr>
            <w:tcW w:w="7319" w:type="dxa"/>
          </w:tcPr>
          <w:p w14:paraId="71DF6DFA"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fact that an eCM process implementation has, according to the rules described in Chapter 4, identified two confirmations coming from two parties as being a match. </w:t>
            </w:r>
          </w:p>
          <w:p w14:paraId="238AF4C0"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Both confirmations will be reported to each party by the eCM process implementation as having status “matched”. </w:t>
            </w:r>
          </w:p>
        </w:tc>
      </w:tr>
      <w:tr w:rsidR="009F340B" w:rsidRPr="002B2ACA" w14:paraId="42A8E37C"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2F36DF41" w14:textId="77777777" w:rsidR="009F340B" w:rsidRPr="002B2ACA" w:rsidRDefault="009F340B" w:rsidP="00906670">
            <w:pPr>
              <w:pStyle w:val="CellBody"/>
            </w:pPr>
            <w:r w:rsidRPr="002B2ACA">
              <w:t>Electronic Trade Confirmation</w:t>
            </w:r>
          </w:p>
        </w:tc>
        <w:tc>
          <w:tcPr>
            <w:tcW w:w="7319" w:type="dxa"/>
          </w:tcPr>
          <w:p w14:paraId="671F9BCD"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The electronic version of a trade confirmation.</w:t>
            </w:r>
          </w:p>
        </w:tc>
      </w:tr>
      <w:tr w:rsidR="009F340B" w:rsidRPr="002B2ACA" w14:paraId="6815380A"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42BE7FB" w14:textId="77777777" w:rsidR="009F340B" w:rsidRPr="002B2ACA" w:rsidRDefault="009F340B" w:rsidP="00906670">
            <w:pPr>
              <w:pStyle w:val="CellBody"/>
            </w:pPr>
            <w:r w:rsidRPr="002B2ACA">
              <w:t>End of Business Day</w:t>
            </w:r>
          </w:p>
        </w:tc>
        <w:tc>
          <w:tcPr>
            <w:tcW w:w="7319" w:type="dxa"/>
          </w:tcPr>
          <w:p w14:paraId="036F8385"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8 pm CET </w:t>
            </w:r>
          </w:p>
        </w:tc>
      </w:tr>
      <w:tr w:rsidR="009F340B" w:rsidRPr="002B2ACA" w14:paraId="254BCD8A"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1113D6B7" w14:textId="77777777" w:rsidR="009F340B" w:rsidRPr="002B2ACA" w:rsidRDefault="009F340B" w:rsidP="00906670">
            <w:pPr>
              <w:pStyle w:val="CellBody"/>
            </w:pPr>
            <w:r w:rsidRPr="002B2ACA">
              <w:t>ETRM System</w:t>
            </w:r>
          </w:p>
        </w:tc>
        <w:tc>
          <w:tcPr>
            <w:tcW w:w="7319" w:type="dxa"/>
          </w:tcPr>
          <w:p w14:paraId="4120E05B"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Energy Trading and Risk Management System</w:t>
            </w:r>
          </w:p>
        </w:tc>
      </w:tr>
      <w:tr w:rsidR="009F340B" w:rsidRPr="002B2ACA" w14:paraId="0AB20287"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818EFBC" w14:textId="77777777" w:rsidR="009F340B" w:rsidRPr="002B2ACA" w:rsidRDefault="009F340B" w:rsidP="00906670">
            <w:pPr>
              <w:pStyle w:val="CellBody"/>
            </w:pPr>
            <w:r w:rsidRPr="002B2ACA">
              <w:t>ETSO</w:t>
            </w:r>
          </w:p>
        </w:tc>
        <w:tc>
          <w:tcPr>
            <w:tcW w:w="7319" w:type="dxa"/>
          </w:tcPr>
          <w:p w14:paraId="1FB1FFE0"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European Transmission System Operators</w:t>
            </w:r>
          </w:p>
        </w:tc>
      </w:tr>
      <w:tr w:rsidR="009F340B" w:rsidRPr="002B2ACA" w14:paraId="6F969B0A"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A17B9D3" w14:textId="77777777" w:rsidR="009F340B" w:rsidRPr="002B2ACA" w:rsidRDefault="009F340B" w:rsidP="00906670">
            <w:pPr>
              <w:pStyle w:val="CellBody"/>
            </w:pPr>
            <w:r w:rsidRPr="002B2ACA">
              <w:t>FTP</w:t>
            </w:r>
          </w:p>
        </w:tc>
        <w:tc>
          <w:tcPr>
            <w:tcW w:w="7319" w:type="dxa"/>
          </w:tcPr>
          <w:p w14:paraId="2B40CA1E"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File Transfer Protocol</w:t>
            </w:r>
          </w:p>
        </w:tc>
      </w:tr>
      <w:tr w:rsidR="009F340B" w:rsidRPr="002B2ACA" w14:paraId="18B3E378"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FC6CD09" w14:textId="77777777" w:rsidR="009F340B" w:rsidRPr="002B2ACA" w:rsidRDefault="009F340B" w:rsidP="00906670">
            <w:pPr>
              <w:pStyle w:val="CellBody"/>
            </w:pPr>
            <w:r w:rsidRPr="002B2ACA">
              <w:t>HTML</w:t>
            </w:r>
          </w:p>
        </w:tc>
        <w:tc>
          <w:tcPr>
            <w:tcW w:w="7319" w:type="dxa"/>
          </w:tcPr>
          <w:p w14:paraId="08B4BC99"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Hyper Text Markup Language</w:t>
            </w:r>
          </w:p>
        </w:tc>
      </w:tr>
      <w:tr w:rsidR="009F340B" w:rsidRPr="002B2ACA" w14:paraId="54197AF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82A3AAD" w14:textId="77777777" w:rsidR="009F340B" w:rsidRPr="002B2ACA" w:rsidRDefault="009F340B" w:rsidP="00906670">
            <w:pPr>
              <w:pStyle w:val="CellBody"/>
            </w:pPr>
            <w:r w:rsidRPr="002B2ACA">
              <w:lastRenderedPageBreak/>
              <w:t>HTTP</w:t>
            </w:r>
          </w:p>
        </w:tc>
        <w:tc>
          <w:tcPr>
            <w:tcW w:w="7319" w:type="dxa"/>
          </w:tcPr>
          <w:p w14:paraId="1719CEA6"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Hyper Text Transfer Protocol. Standard protocol used over the Internet</w:t>
            </w:r>
          </w:p>
        </w:tc>
      </w:tr>
      <w:tr w:rsidR="009F340B" w:rsidRPr="002B2ACA" w14:paraId="586C4B17"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08E31B6" w14:textId="77777777" w:rsidR="009F340B" w:rsidRPr="002B2ACA" w:rsidRDefault="009F340B" w:rsidP="00906670">
            <w:pPr>
              <w:pStyle w:val="CellBody"/>
            </w:pPr>
            <w:r w:rsidRPr="002B2ACA">
              <w:t>ICE</w:t>
            </w:r>
          </w:p>
        </w:tc>
        <w:tc>
          <w:tcPr>
            <w:tcW w:w="7319" w:type="dxa"/>
          </w:tcPr>
          <w:p w14:paraId="1A15FBDF"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InterContinental Exchange – a service provider offering brokering services.</w:t>
            </w:r>
          </w:p>
        </w:tc>
      </w:tr>
      <w:tr w:rsidR="009F340B" w:rsidRPr="002B2ACA" w14:paraId="7D51608D"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D898A38" w14:textId="77777777" w:rsidR="009F340B" w:rsidRPr="002B2ACA" w:rsidRDefault="009F340B" w:rsidP="00906670">
            <w:pPr>
              <w:pStyle w:val="CellBody"/>
            </w:pPr>
            <w:r w:rsidRPr="002B2ACA">
              <w:t>ISO Code</w:t>
            </w:r>
          </w:p>
        </w:tc>
        <w:tc>
          <w:tcPr>
            <w:tcW w:w="7319" w:type="dxa"/>
          </w:tcPr>
          <w:p w14:paraId="30887085"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Codes published by the International Organization for Standardization</w:t>
            </w:r>
          </w:p>
        </w:tc>
      </w:tr>
      <w:tr w:rsidR="009F340B" w:rsidRPr="002B2ACA" w14:paraId="76AD8EB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35F1F0F1" w14:textId="77777777" w:rsidR="009F340B" w:rsidRPr="002B2ACA" w:rsidRDefault="009F340B" w:rsidP="00906670">
            <w:pPr>
              <w:pStyle w:val="CellBody"/>
            </w:pPr>
            <w:r w:rsidRPr="002B2ACA">
              <w:t>Key Field</w:t>
            </w:r>
          </w:p>
        </w:tc>
        <w:tc>
          <w:tcPr>
            <w:tcW w:w="7319" w:type="dxa"/>
          </w:tcPr>
          <w:p w14:paraId="1DB520CC" w14:textId="6394CAC2"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The eCM standard shall include the definition of Key Fields. The introduction of the concept of key and informational fields will define the “meaning and scope” of an authentication or match result message.</w:t>
            </w:r>
          </w:p>
          <w:p w14:paraId="48B80461"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In the case of exchange of confirmations through a peer-to-peer connection via the eCM process implementation, an MatchSuggestion sent by the Buyer and related to the confirmation of the other party, shall mean that this party agrees on all key fields of the corresponding other party confirmation message. </w:t>
            </w:r>
          </w:p>
          <w:p w14:paraId="568CE803"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As opposed to key fields, information fields are meant to be purely informational.</w:t>
            </w:r>
          </w:p>
        </w:tc>
      </w:tr>
      <w:tr w:rsidR="009F340B" w:rsidRPr="002B2ACA" w14:paraId="1A59F35E"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B48AADD" w14:textId="77777777" w:rsidR="009F340B" w:rsidRPr="002B2ACA" w:rsidRDefault="009F340B" w:rsidP="00906670">
            <w:pPr>
              <w:pStyle w:val="CellBody"/>
            </w:pPr>
            <w:r w:rsidRPr="002B2ACA">
              <w:t xml:space="preserve">Message Authentication </w:t>
            </w:r>
          </w:p>
        </w:tc>
        <w:tc>
          <w:tcPr>
            <w:tcW w:w="7319" w:type="dxa"/>
          </w:tcPr>
          <w:p w14:paraId="2DCFDCE4"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Authentication ensures that messages are what they purport to be and message originators are whom they purport to be, and that intended recipients receive the messages. Provided by use of digital signature (or certificate or private key) that gives the recipient the guarantee of the identity of the sender.</w:t>
            </w:r>
          </w:p>
        </w:tc>
      </w:tr>
      <w:tr w:rsidR="009F340B" w:rsidRPr="002B2ACA" w14:paraId="75A0CE3D"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7DA1D24" w14:textId="77777777" w:rsidR="009F340B" w:rsidRPr="002B2ACA" w:rsidRDefault="009F340B" w:rsidP="00906670">
            <w:pPr>
              <w:pStyle w:val="CellBody"/>
            </w:pPr>
            <w:r w:rsidRPr="002B2ACA">
              <w:t xml:space="preserve">Message Confidentiality </w:t>
            </w:r>
          </w:p>
        </w:tc>
        <w:tc>
          <w:tcPr>
            <w:tcW w:w="7319" w:type="dxa"/>
          </w:tcPr>
          <w:p w14:paraId="559CA633"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Confidentiality ensures that information can be read only by authorized entities. Use of encryption algorithms and digital signatures (or certificates or private keys). Principle is that both the sender and the receiver have the same key and use the same public encryption algorithm to respectively encrypt and decrypt the message. </w:t>
            </w:r>
          </w:p>
        </w:tc>
      </w:tr>
      <w:tr w:rsidR="009F340B" w:rsidRPr="002B2ACA" w14:paraId="6DEB5E6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3514E097" w14:textId="77777777" w:rsidR="009F340B" w:rsidRPr="002B2ACA" w:rsidRDefault="009F340B" w:rsidP="00906670">
            <w:pPr>
              <w:pStyle w:val="CellBody"/>
            </w:pPr>
            <w:r w:rsidRPr="002B2ACA">
              <w:t>Message Handler</w:t>
            </w:r>
          </w:p>
        </w:tc>
        <w:tc>
          <w:tcPr>
            <w:tcW w:w="7319" w:type="dxa"/>
          </w:tcPr>
          <w:p w14:paraId="7CF8C004"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An engine that handles the sending, reception and distribution of (XML or other) messages</w:t>
            </w:r>
          </w:p>
        </w:tc>
      </w:tr>
      <w:tr w:rsidR="009F340B" w:rsidRPr="002B2ACA" w14:paraId="4BA0AC62"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9906BB4" w14:textId="77777777" w:rsidR="009F340B" w:rsidRPr="002B2ACA" w:rsidRDefault="009F340B" w:rsidP="00906670">
            <w:pPr>
              <w:pStyle w:val="CellBody"/>
            </w:pPr>
            <w:r w:rsidRPr="002B2ACA">
              <w:t>Message Integrity</w:t>
            </w:r>
          </w:p>
        </w:tc>
        <w:tc>
          <w:tcPr>
            <w:tcW w:w="7319" w:type="dxa"/>
          </w:tcPr>
          <w:p w14:paraId="3480C8B6"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Data Integrity ensures that data is unchanged from its source and has not been accidentally or maliciously altered. Message is sent in packets and a cyclical redundancy checksum (CRC) can be used to ensure the number of packets sent is equal to the number of packets received. The transport protocol includes error detection and recovery mechanisms. Integrity can be further enforced by use of a digital signature (or certificates or private keys). The sender will hash the data to generate a checksum that he will encrypt into a “digital signature” using his private key. The message is sent together with that “digital signature”. The recipient will use the same hashing algorithm to generate the checksum and use the public key of the sender to produce from the digital signature the checksum he can then compare to the result he got after the hashing. </w:t>
            </w:r>
          </w:p>
        </w:tc>
      </w:tr>
      <w:tr w:rsidR="009F340B" w:rsidRPr="002B2ACA" w14:paraId="79C440D7"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E020344" w14:textId="77777777" w:rsidR="009F340B" w:rsidRPr="002B2ACA" w:rsidRDefault="009F340B" w:rsidP="00906670">
            <w:pPr>
              <w:pStyle w:val="CellBody"/>
            </w:pPr>
            <w:r w:rsidRPr="002B2ACA">
              <w:t>Message Non-repudiation</w:t>
            </w:r>
          </w:p>
        </w:tc>
        <w:tc>
          <w:tcPr>
            <w:tcW w:w="7319" w:type="dxa"/>
          </w:tcPr>
          <w:p w14:paraId="5E443579"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Non-repudiation ensures that strong and substantial evidence is available to the sender of message that the message has been delivered, and to the recipient, of the sender’s identity, sufficient to prevent either from successfully denying having sent or received the message. This includes the ability of a third party to verify the integrity and origin of the message. </w:t>
            </w:r>
          </w:p>
        </w:tc>
      </w:tr>
      <w:tr w:rsidR="009F340B" w:rsidRPr="002B2ACA" w14:paraId="64BEB69B"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8F868CB" w14:textId="77777777" w:rsidR="009F340B" w:rsidRPr="002B2ACA" w:rsidRDefault="009F340B" w:rsidP="00906670">
            <w:pPr>
              <w:pStyle w:val="CellBody"/>
            </w:pPr>
            <w:r w:rsidRPr="002B2ACA">
              <w:t>Message Validation</w:t>
            </w:r>
          </w:p>
        </w:tc>
        <w:tc>
          <w:tcPr>
            <w:tcW w:w="7319" w:type="dxa"/>
          </w:tcPr>
          <w:p w14:paraId="6CD93B24" w14:textId="5E337294"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Process of checking whether the message format &amp; content is eCM standard compliant.</w:t>
            </w:r>
          </w:p>
        </w:tc>
      </w:tr>
      <w:tr w:rsidR="009F340B" w:rsidRPr="002B2ACA" w14:paraId="0F51FA9B"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370531F" w14:textId="77777777" w:rsidR="009F340B" w:rsidRPr="002B2ACA" w:rsidRDefault="009F340B" w:rsidP="00906670">
            <w:pPr>
              <w:pStyle w:val="CellBody"/>
            </w:pPr>
            <w:r w:rsidRPr="002B2ACA">
              <w:t>P2P</w:t>
            </w:r>
          </w:p>
        </w:tc>
        <w:tc>
          <w:tcPr>
            <w:tcW w:w="7319" w:type="dxa"/>
          </w:tcPr>
          <w:p w14:paraId="07317494"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Peer – to – peer. Refers to bilateral or direct communication between two peers (two equal parties).</w:t>
            </w:r>
          </w:p>
        </w:tc>
      </w:tr>
      <w:tr w:rsidR="009F340B" w:rsidRPr="002B2ACA" w14:paraId="1CA5490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5707BF8F" w14:textId="77777777" w:rsidR="009F340B" w:rsidRPr="002B2ACA" w:rsidRDefault="009F340B" w:rsidP="00906670">
            <w:pPr>
              <w:pStyle w:val="CellBody"/>
            </w:pPr>
            <w:r w:rsidRPr="002B2ACA">
              <w:t>SLA</w:t>
            </w:r>
          </w:p>
        </w:tc>
        <w:tc>
          <w:tcPr>
            <w:tcW w:w="7319" w:type="dxa"/>
          </w:tcPr>
          <w:p w14:paraId="5F4CB414"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Service Level Agreement - This is a contract between the client and the service provider and sets out the terms and conditions upon which the services will be delivered.</w:t>
            </w:r>
          </w:p>
        </w:tc>
      </w:tr>
      <w:tr w:rsidR="009F340B" w:rsidRPr="002B2ACA" w14:paraId="2ACB555E"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BEF11EC" w14:textId="77777777" w:rsidR="009F340B" w:rsidRPr="002B2ACA" w:rsidRDefault="009F340B" w:rsidP="00906670">
            <w:pPr>
              <w:pStyle w:val="CellBody"/>
            </w:pPr>
            <w:r w:rsidRPr="002B2ACA">
              <w:t>Trade Authentication</w:t>
            </w:r>
          </w:p>
        </w:tc>
        <w:tc>
          <w:tcPr>
            <w:tcW w:w="7319" w:type="dxa"/>
          </w:tcPr>
          <w:p w14:paraId="6D8F3AB0"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The countersigned version (countersigned by one of both parties) of a trade confirmation sent by the other party.</w:t>
            </w:r>
          </w:p>
        </w:tc>
      </w:tr>
      <w:tr w:rsidR="009F340B" w:rsidRPr="002B2ACA" w14:paraId="5CCCB25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5596D27C" w14:textId="77777777" w:rsidR="009F340B" w:rsidRPr="002B2ACA" w:rsidRDefault="009F340B" w:rsidP="00906670">
            <w:pPr>
              <w:pStyle w:val="CellBody"/>
            </w:pPr>
            <w:r w:rsidRPr="002B2ACA">
              <w:lastRenderedPageBreak/>
              <w:t>Trade Confirmation</w:t>
            </w:r>
          </w:p>
        </w:tc>
        <w:tc>
          <w:tcPr>
            <w:tcW w:w="7319" w:type="dxa"/>
          </w:tcPr>
          <w:p w14:paraId="1615C900"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A legal document describing all the material terms of a trade. It often refers to a Master or other Agreement in place between both parties or contains some legal terms.</w:t>
            </w:r>
          </w:p>
        </w:tc>
      </w:tr>
      <w:tr w:rsidR="009F340B" w:rsidRPr="002B2ACA" w14:paraId="5E6B040A"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33E23C99" w14:textId="50405FB0" w:rsidR="009F340B" w:rsidRPr="002B2ACA" w:rsidRDefault="00E61728" w:rsidP="00906670">
            <w:pPr>
              <w:pStyle w:val="CellBody"/>
            </w:pPr>
            <w:r w:rsidRPr="002B2ACA">
              <w:t>TradeConfirmation document</w:t>
            </w:r>
            <w:r w:rsidR="009F340B" w:rsidRPr="002B2ACA">
              <w:t xml:space="preserve"> ID</w:t>
            </w:r>
          </w:p>
        </w:tc>
        <w:tc>
          <w:tcPr>
            <w:tcW w:w="7319" w:type="dxa"/>
          </w:tcPr>
          <w:p w14:paraId="093B8BA2"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A unique identifier for the trade. This identifier should be unique for the system in which the trade has been captured. </w:t>
            </w:r>
          </w:p>
          <w:p w14:paraId="4C68755B"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An industry wide unique reference would be identical across the Buyer, Seller and intermediary systems and unique across all systems. Such an industry wide unique reference currently does not exist.</w:t>
            </w:r>
          </w:p>
        </w:tc>
      </w:tr>
      <w:tr w:rsidR="009F340B" w:rsidRPr="002B2ACA" w14:paraId="5FA391B8"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A86E79F" w14:textId="77777777" w:rsidR="009F340B" w:rsidRPr="002B2ACA" w:rsidRDefault="009F340B" w:rsidP="00906670">
            <w:pPr>
              <w:pStyle w:val="CellBody"/>
            </w:pPr>
            <w:r w:rsidRPr="002B2ACA">
              <w:t>UTC</w:t>
            </w:r>
          </w:p>
        </w:tc>
        <w:tc>
          <w:tcPr>
            <w:tcW w:w="7319" w:type="dxa"/>
          </w:tcPr>
          <w:p w14:paraId="34709F7F"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Coordinated Universal Time. Previously referred to as GMT or Z (zulu time).</w:t>
            </w:r>
          </w:p>
        </w:tc>
      </w:tr>
      <w:tr w:rsidR="009F340B" w:rsidRPr="002B2ACA" w14:paraId="6FB4405F"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211A1DBB" w14:textId="77777777" w:rsidR="009F340B" w:rsidRPr="002B2ACA" w:rsidRDefault="009F340B" w:rsidP="00906670">
            <w:pPr>
              <w:pStyle w:val="CellBody"/>
            </w:pPr>
            <w:r w:rsidRPr="002B2ACA">
              <w:t>VPN</w:t>
            </w:r>
          </w:p>
        </w:tc>
        <w:tc>
          <w:tcPr>
            <w:tcW w:w="7319" w:type="dxa"/>
          </w:tcPr>
          <w:p w14:paraId="01F35944"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Virtual Private Network</w:t>
            </w:r>
          </w:p>
        </w:tc>
      </w:tr>
      <w:tr w:rsidR="009F340B" w:rsidRPr="002B2ACA" w14:paraId="5A5BB53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1165EF8" w14:textId="77777777" w:rsidR="009F340B" w:rsidRPr="002B2ACA" w:rsidRDefault="009F340B" w:rsidP="00906670">
            <w:pPr>
              <w:pStyle w:val="CellBody"/>
            </w:pPr>
            <w:r w:rsidRPr="002B2ACA">
              <w:t>XML</w:t>
            </w:r>
          </w:p>
        </w:tc>
        <w:tc>
          <w:tcPr>
            <w:tcW w:w="7319" w:type="dxa"/>
          </w:tcPr>
          <w:p w14:paraId="02463494"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eXtended Markup Language</w:t>
            </w:r>
          </w:p>
        </w:tc>
      </w:tr>
      <w:tr w:rsidR="009F340B" w:rsidRPr="002B2ACA" w14:paraId="07D1F2B8"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B4388E0" w14:textId="77777777" w:rsidR="009F340B" w:rsidRPr="002B2ACA" w:rsidRDefault="009F340B" w:rsidP="00906670">
            <w:pPr>
              <w:pStyle w:val="CellBody"/>
            </w:pPr>
            <w:r w:rsidRPr="002B2ACA">
              <w:t>XML generator</w:t>
            </w:r>
          </w:p>
        </w:tc>
        <w:tc>
          <w:tcPr>
            <w:tcW w:w="7319" w:type="dxa"/>
          </w:tcPr>
          <w:p w14:paraId="38E6C2F5"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An engine that generates XML messages</w:t>
            </w:r>
          </w:p>
        </w:tc>
      </w:tr>
    </w:tbl>
    <w:p w14:paraId="35DD2C3A" w14:textId="77777777" w:rsidR="009F340B" w:rsidRPr="002B2ACA" w:rsidRDefault="009F340B" w:rsidP="00B341E8">
      <w:pPr>
        <w:pStyle w:val="H1Appendix"/>
      </w:pPr>
      <w:bookmarkStart w:id="7040" w:name="_Toc221538938"/>
      <w:r w:rsidRPr="002B2ACA">
        <w:lastRenderedPageBreak/>
        <w:t>Definition of Vanilla and Complex Products</w:t>
      </w:r>
      <w:bookmarkEnd w:id="7040"/>
    </w:p>
    <w:p w14:paraId="00F6772E" w14:textId="76BF8C80" w:rsidR="009F340B" w:rsidRPr="002B2ACA" w:rsidRDefault="009F340B" w:rsidP="009F340B">
      <w:r w:rsidRPr="002B2ACA">
        <w:t xml:space="preserve">The CNF and BCN structure in v3.3 was extended to include standard (or ‘vanilla’) and ‘complex’ financial products. These two </w:t>
      </w:r>
      <w:r w:rsidR="00EB14FE" w:rsidRPr="002B2ACA">
        <w:t>categories</w:t>
      </w:r>
      <w:r w:rsidRPr="002B2ACA">
        <w:t xml:space="preserve"> of deal are defined as follows:</w:t>
      </w:r>
    </w:p>
    <w:p w14:paraId="0A46C57A" w14:textId="5924A6C3" w:rsidR="009F340B" w:rsidRPr="002B2ACA" w:rsidRDefault="009F340B" w:rsidP="00467288">
      <w:pPr>
        <w:pStyle w:val="Listlevel1"/>
        <w:numPr>
          <w:ilvl w:val="0"/>
          <w:numId w:val="37"/>
        </w:numPr>
        <w:rPr>
          <w:lang w:val="en-GB"/>
        </w:rPr>
      </w:pPr>
      <w:r w:rsidRPr="002B2ACA">
        <w:rPr>
          <w:lang w:val="en-GB"/>
        </w:rPr>
        <w:t xml:space="preserve">‘Vanilla’ deals have explicitly confirmed pricing terms i.e. no formulas are used, but only actual commodity references not subject to any calculation. </w:t>
      </w:r>
    </w:p>
    <w:p w14:paraId="5812A1C7" w14:textId="5D4C0485" w:rsidR="009F340B" w:rsidRPr="002B2ACA" w:rsidRDefault="009F340B" w:rsidP="00467288">
      <w:pPr>
        <w:pStyle w:val="Listlevel1"/>
        <w:numPr>
          <w:ilvl w:val="0"/>
          <w:numId w:val="37"/>
        </w:numPr>
        <w:rPr>
          <w:lang w:val="en-GB"/>
        </w:rPr>
      </w:pPr>
      <w:r w:rsidRPr="002B2ACA">
        <w:rPr>
          <w:lang w:val="en-GB"/>
        </w:rPr>
        <w:t>‘Complex’ deals comprise deals with simple derived prices such as look-back averages, differences and aggregations of baskets of prices, for which the underlying commodity references and other parameters used in the settlemen</w:t>
      </w:r>
      <w:r w:rsidR="003A6C7F" w:rsidRPr="002B2ACA">
        <w:rPr>
          <w:lang w:val="en-GB"/>
        </w:rPr>
        <w:t>t calculation may be confirmed.</w:t>
      </w:r>
    </w:p>
    <w:p w14:paraId="5DD52712" w14:textId="77777777" w:rsidR="009F340B" w:rsidRPr="002B2ACA" w:rsidRDefault="009F340B" w:rsidP="009F340B">
      <w:r w:rsidRPr="002B2ACA">
        <w:t>‘Complex’ deals also support confirmation of supporting data for highly complex externally referenced, bilaterally agreed algorithms.</w:t>
      </w:r>
    </w:p>
    <w:p w14:paraId="5548C28B" w14:textId="3F73E44B" w:rsidR="009F340B" w:rsidRPr="002B2ACA" w:rsidRDefault="009F340B" w:rsidP="009F340B">
      <w:r w:rsidRPr="002B2ACA">
        <w:t xml:space="preserve">These definitions place certain limitations on the structure of ‘vanilla’ CNF and BCN documents the table below </w:t>
      </w:r>
      <w:r w:rsidR="00EB14FE" w:rsidRPr="002B2ACA">
        <w:t>specifies</w:t>
      </w:r>
      <w:r w:rsidRPr="002B2ACA">
        <w:t xml:space="preserve"> these limitations in reference to the sections permitted with a ‘vanilla’ structure for each major type of </w:t>
      </w:r>
      <w:r w:rsidR="00EB14FE" w:rsidRPr="002B2ACA">
        <w:t>deal. ‘Vanilla</w:t>
      </w:r>
      <w:r w:rsidRPr="002B2ACA">
        <w:t xml:space="preserve">’ options </w:t>
      </w:r>
      <w:r w:rsidR="00EB14FE" w:rsidRPr="002B2ACA">
        <w:t>comprise</w:t>
      </w:r>
      <w:r w:rsidRPr="002B2ACA">
        <w:t xml:space="preserve"> the ‘vanilla’ deals with the addition of an appropriately completed Options Section.</w:t>
      </w:r>
    </w:p>
    <w:tbl>
      <w:tblPr>
        <w:tblStyle w:val="EFETtable"/>
        <w:tblW w:w="5000" w:type="pct"/>
        <w:tblLook w:val="04A0" w:firstRow="1" w:lastRow="0" w:firstColumn="1" w:lastColumn="0" w:noHBand="0" w:noVBand="1"/>
      </w:tblPr>
      <w:tblGrid>
        <w:gridCol w:w="2048"/>
        <w:gridCol w:w="7296"/>
      </w:tblGrid>
      <w:tr w:rsidR="009F340B" w:rsidRPr="002B2ACA" w14:paraId="12B765DF" w14:textId="77777777" w:rsidTr="009D030F">
        <w:trPr>
          <w:cnfStyle w:val="100000000000" w:firstRow="1" w:lastRow="0" w:firstColumn="0" w:lastColumn="0" w:oddVBand="0" w:evenVBand="0" w:oddHBand="0" w:evenHBand="0" w:firstRowFirstColumn="0" w:firstRowLastColumn="0" w:lastRowFirstColumn="0" w:lastRowLastColumn="0"/>
          <w:trHeight w:val="355"/>
          <w:tblHeader/>
        </w:trPr>
        <w:tc>
          <w:tcPr>
            <w:cnfStyle w:val="001000000100" w:firstRow="0" w:lastRow="0" w:firstColumn="1" w:lastColumn="0" w:oddVBand="0" w:evenVBand="0" w:oddHBand="0" w:evenHBand="0" w:firstRowFirstColumn="1" w:firstRowLastColumn="0" w:lastRowFirstColumn="0" w:lastRowLastColumn="0"/>
            <w:tcW w:w="2020" w:type="dxa"/>
          </w:tcPr>
          <w:p w14:paraId="60A9C6BE" w14:textId="77777777" w:rsidR="009F340B" w:rsidRPr="002B2ACA" w:rsidRDefault="009F340B" w:rsidP="006E0F97">
            <w:pPr>
              <w:pStyle w:val="CellBody"/>
            </w:pPr>
            <w:r w:rsidRPr="002B2ACA">
              <w:t>Trade types</w:t>
            </w:r>
          </w:p>
        </w:tc>
        <w:tc>
          <w:tcPr>
            <w:tcW w:w="7196" w:type="dxa"/>
          </w:tcPr>
          <w:p w14:paraId="6C3A46B4" w14:textId="77777777" w:rsidR="009F340B" w:rsidRPr="002B2ACA" w:rsidRDefault="009F340B" w:rsidP="006E0F97">
            <w:pPr>
              <w:pStyle w:val="CellBody"/>
              <w:cnfStyle w:val="100000000000" w:firstRow="1" w:lastRow="0" w:firstColumn="0" w:lastColumn="0" w:oddVBand="0" w:evenVBand="0" w:oddHBand="0" w:evenHBand="0" w:firstRowFirstColumn="0" w:firstRowLastColumn="0" w:lastRowFirstColumn="0" w:lastRowLastColumn="0"/>
            </w:pPr>
            <w:r w:rsidRPr="002B2ACA">
              <w:t>Definition</w:t>
            </w:r>
          </w:p>
        </w:tc>
      </w:tr>
      <w:tr w:rsidR="009F340B" w:rsidRPr="002B2ACA" w14:paraId="61572225" w14:textId="77777777" w:rsidTr="009D030F">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020" w:type="dxa"/>
          </w:tcPr>
          <w:p w14:paraId="20CBE6DE" w14:textId="679D6FAD" w:rsidR="006E0F97" w:rsidRPr="002B2ACA" w:rsidRDefault="009F340B" w:rsidP="006E0F97">
            <w:pPr>
              <w:pStyle w:val="CellBody"/>
            </w:pPr>
            <w:r w:rsidRPr="002B2ACA">
              <w:t>Vanilla Fixed/Float</w:t>
            </w:r>
          </w:p>
        </w:tc>
        <w:tc>
          <w:tcPr>
            <w:tcW w:w="7196" w:type="dxa"/>
          </w:tcPr>
          <w:p w14:paraId="496497BB"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Must comprise only the following sections:</w:t>
            </w:r>
          </w:p>
          <w:p w14:paraId="331DCCE8"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Header 1 (Mandatory)</w:t>
            </w:r>
          </w:p>
          <w:p w14:paraId="194AB04F"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Agents 1-n (Mandatory if Brokered)</w:t>
            </w:r>
          </w:p>
          <w:p w14:paraId="615A79E0" w14:textId="250F04B0" w:rsidR="009F340B" w:rsidRPr="002B2ACA" w:rsidRDefault="00147C3A" w:rsidP="006E0F97">
            <w:pPr>
              <w:pStyle w:val="CellBody"/>
              <w:cnfStyle w:val="000000100000" w:firstRow="0" w:lastRow="0" w:firstColumn="0" w:lastColumn="0" w:oddVBand="0" w:evenVBand="0" w:oddHBand="1" w:evenHBand="0" w:firstRowFirstColumn="0" w:firstRowLastColumn="0" w:lastRowFirstColumn="0" w:lastRowLastColumn="0"/>
            </w:pPr>
            <w:r w:rsidRPr="002B2ACA">
              <w:t>DeliveryPeriods</w:t>
            </w:r>
            <w:r w:rsidR="009F340B" w:rsidRPr="002B2ACA">
              <w:t xml:space="preserve"> 1-n (Mandatory)</w:t>
            </w:r>
          </w:p>
          <w:p w14:paraId="67026289" w14:textId="5C09DA99" w:rsidR="009F340B" w:rsidRPr="002B2ACA" w:rsidRDefault="00147C3A" w:rsidP="006E0F97">
            <w:pPr>
              <w:pStyle w:val="CellBody"/>
              <w:cnfStyle w:val="000000100000" w:firstRow="0" w:lastRow="0" w:firstColumn="0" w:lastColumn="0" w:oddVBand="0" w:evenVBand="0" w:oddHBand="1" w:evenHBand="0" w:firstRowFirstColumn="0" w:firstRowLastColumn="0" w:lastRowFirstColumn="0" w:lastRowLastColumn="0"/>
            </w:pPr>
            <w:r w:rsidRPr="002B2ACA">
              <w:t>FixedPriceInformation</w:t>
            </w:r>
            <w:r w:rsidR="009F340B" w:rsidRPr="002B2ACA">
              <w:t xml:space="preserve"> 1 (</w:t>
            </w:r>
            <w:r w:rsidR="00EB14FE" w:rsidRPr="002B2ACA">
              <w:t>Mandatory</w:t>
            </w:r>
            <w:r w:rsidR="009F340B" w:rsidRPr="002B2ACA">
              <w:t>)</w:t>
            </w:r>
          </w:p>
          <w:p w14:paraId="618B0BA4" w14:textId="276C5BAF" w:rsidR="009F340B" w:rsidRPr="002B2ACA" w:rsidRDefault="000B60B6" w:rsidP="006E0F97">
            <w:pPr>
              <w:pStyle w:val="CellBody"/>
              <w:cnfStyle w:val="000000100000" w:firstRow="0" w:lastRow="0" w:firstColumn="0" w:lastColumn="0" w:oddVBand="0" w:evenVBand="0" w:oddHBand="1" w:evenHBand="0" w:firstRowFirstColumn="0" w:firstRowLastColumn="0" w:lastRowFirstColumn="0" w:lastRowLastColumn="0"/>
            </w:pPr>
            <w:r w:rsidRPr="002B2ACA">
              <w:t>FXInformation</w:t>
            </w:r>
            <w:r w:rsidR="009F340B" w:rsidRPr="002B2ACA">
              <w:t xml:space="preserve"> 0-1 (Conditional)</w:t>
            </w:r>
          </w:p>
          <w:p w14:paraId="2E4A85AB" w14:textId="0D0CC43C" w:rsidR="009F340B" w:rsidRPr="002B2ACA" w:rsidRDefault="00E61728" w:rsidP="006E0F97">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w:t>
            </w:r>
            <w:r w:rsidR="009F340B" w:rsidRPr="002B2ACA">
              <w:t xml:space="preserve"> only 1 (Mandatory)</w:t>
            </w:r>
          </w:p>
          <w:p w14:paraId="7BF6CAF5"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Commodity Reference only 1 (Mandatory)</w:t>
            </w:r>
          </w:p>
          <w:p w14:paraId="45D5110A" w14:textId="183E94EA" w:rsidR="009F340B" w:rsidRPr="002B2ACA" w:rsidRDefault="000B60B6" w:rsidP="006E0F97">
            <w:pPr>
              <w:pStyle w:val="CellBody"/>
              <w:cnfStyle w:val="000000100000" w:firstRow="0" w:lastRow="0" w:firstColumn="0" w:lastColumn="0" w:oddVBand="0" w:evenVBand="0" w:oddHBand="1" w:evenHBand="0" w:firstRowFirstColumn="0" w:firstRowLastColumn="0" w:lastRowFirstColumn="0" w:lastRowLastColumn="0"/>
            </w:pPr>
            <w:r w:rsidRPr="002B2ACA">
              <w:t>FXInformation</w:t>
            </w:r>
            <w:r w:rsidR="009F340B" w:rsidRPr="002B2ACA">
              <w:t xml:space="preserve"> 0-1 (Conditional)</w:t>
            </w:r>
          </w:p>
          <w:p w14:paraId="19FB862D" w14:textId="7408797C"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 xml:space="preserve">Calculation Periods 1-n (Mandatory with exactly one for each Delivery Period) </w:t>
            </w:r>
          </w:p>
        </w:tc>
      </w:tr>
      <w:tr w:rsidR="009F340B" w:rsidRPr="002B2ACA" w14:paraId="7C94CAB9" w14:textId="77777777" w:rsidTr="009D030F">
        <w:trPr>
          <w:trHeight w:val="710"/>
        </w:trPr>
        <w:tc>
          <w:tcPr>
            <w:cnfStyle w:val="001000000000" w:firstRow="0" w:lastRow="0" w:firstColumn="1" w:lastColumn="0" w:oddVBand="0" w:evenVBand="0" w:oddHBand="0" w:evenHBand="0" w:firstRowFirstColumn="0" w:firstRowLastColumn="0" w:lastRowFirstColumn="0" w:lastRowLastColumn="0"/>
            <w:tcW w:w="2020" w:type="dxa"/>
          </w:tcPr>
          <w:p w14:paraId="66C5CF50" w14:textId="77777777" w:rsidR="009F340B" w:rsidRPr="002B2ACA" w:rsidRDefault="009F340B" w:rsidP="006E0F97">
            <w:pPr>
              <w:pStyle w:val="CellBody"/>
            </w:pPr>
            <w:r w:rsidRPr="002B2ACA">
              <w:t xml:space="preserve">Vanilla Float/Float </w:t>
            </w:r>
          </w:p>
        </w:tc>
        <w:tc>
          <w:tcPr>
            <w:tcW w:w="7196" w:type="dxa"/>
          </w:tcPr>
          <w:p w14:paraId="4DAF2327" w14:textId="77777777" w:rsidR="009F340B" w:rsidRPr="002B2ACA"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2B2ACA">
              <w:t>Must comprise only the following sections:</w:t>
            </w:r>
          </w:p>
          <w:p w14:paraId="52E46902" w14:textId="77777777" w:rsidR="009F340B" w:rsidRPr="002B2ACA"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2B2ACA">
              <w:t>Header 1 (Mandatory)</w:t>
            </w:r>
          </w:p>
          <w:p w14:paraId="1F9D4367" w14:textId="77777777" w:rsidR="009F340B" w:rsidRPr="002B2ACA"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2B2ACA">
              <w:t>Agents 1-n (Mandatory if Brokered)</w:t>
            </w:r>
          </w:p>
          <w:p w14:paraId="6F2F7971" w14:textId="70F2B2C3" w:rsidR="009F340B" w:rsidRPr="002B2ACA" w:rsidRDefault="00147C3A" w:rsidP="006E0F97">
            <w:pPr>
              <w:pStyle w:val="CellBody"/>
              <w:cnfStyle w:val="000000000000" w:firstRow="0" w:lastRow="0" w:firstColumn="0" w:lastColumn="0" w:oddVBand="0" w:evenVBand="0" w:oddHBand="0" w:evenHBand="0" w:firstRowFirstColumn="0" w:firstRowLastColumn="0" w:lastRowFirstColumn="0" w:lastRowLastColumn="0"/>
            </w:pPr>
            <w:r w:rsidRPr="002B2ACA">
              <w:t>DeliveryPeriods</w:t>
            </w:r>
            <w:r w:rsidR="009F340B" w:rsidRPr="002B2ACA">
              <w:t xml:space="preserve"> 1-n (Mandatory)</w:t>
            </w:r>
          </w:p>
          <w:p w14:paraId="0B52D8A5" w14:textId="128839A3" w:rsidR="009F340B" w:rsidRPr="002B2ACA" w:rsidRDefault="00E61728" w:rsidP="006E0F97">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w:t>
            </w:r>
            <w:r w:rsidR="009F340B" w:rsidRPr="002B2ACA">
              <w:t xml:space="preserve"> 2 (Mandatory)</w:t>
            </w:r>
          </w:p>
          <w:p w14:paraId="044DD756" w14:textId="77777777" w:rsidR="009F340B" w:rsidRPr="002B2ACA"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2B2ACA">
              <w:t>Commodity Reference only 1 (Mandatory)</w:t>
            </w:r>
          </w:p>
          <w:p w14:paraId="394AA3DB" w14:textId="3E3DD006" w:rsidR="009F340B" w:rsidRPr="002B2ACA" w:rsidRDefault="000B60B6" w:rsidP="006E0F97">
            <w:pPr>
              <w:pStyle w:val="CellBody"/>
              <w:cnfStyle w:val="000000000000" w:firstRow="0" w:lastRow="0" w:firstColumn="0" w:lastColumn="0" w:oddVBand="0" w:evenVBand="0" w:oddHBand="0" w:evenHBand="0" w:firstRowFirstColumn="0" w:firstRowLastColumn="0" w:lastRowFirstColumn="0" w:lastRowLastColumn="0"/>
            </w:pPr>
            <w:r w:rsidRPr="002B2ACA">
              <w:t>FXInformation</w:t>
            </w:r>
            <w:r w:rsidR="009F340B" w:rsidRPr="002B2ACA">
              <w:t xml:space="preserve"> 0-1 (Conditional)</w:t>
            </w:r>
          </w:p>
          <w:p w14:paraId="7F7CE970" w14:textId="77777777" w:rsidR="009F340B" w:rsidRPr="002B2ACA"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2B2ACA">
              <w:t>Spread Price Information 0-1 (Mandatory if this leg carries a positive spread)</w:t>
            </w:r>
          </w:p>
          <w:p w14:paraId="76146891" w14:textId="2A4A1587" w:rsidR="009F340B" w:rsidRPr="002B2ACA" w:rsidRDefault="000B60B6" w:rsidP="006E0F97">
            <w:pPr>
              <w:pStyle w:val="CellBody"/>
              <w:cnfStyle w:val="000000000000" w:firstRow="0" w:lastRow="0" w:firstColumn="0" w:lastColumn="0" w:oddVBand="0" w:evenVBand="0" w:oddHBand="0" w:evenHBand="0" w:firstRowFirstColumn="0" w:firstRowLastColumn="0" w:lastRowFirstColumn="0" w:lastRowLastColumn="0"/>
            </w:pPr>
            <w:r w:rsidRPr="002B2ACA">
              <w:t>FXInformation</w:t>
            </w:r>
            <w:r w:rsidR="009F340B" w:rsidRPr="002B2ACA">
              <w:t xml:space="preserve"> 0-1 (Conditional)</w:t>
            </w:r>
          </w:p>
          <w:p w14:paraId="07FC7EB0" w14:textId="489E0B84" w:rsidR="009F340B" w:rsidRPr="002B2ACA"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2B2ACA">
              <w:t>Calculation Periods 1-n (Mandatory with exactly one for each Delivery Period)</w:t>
            </w:r>
          </w:p>
        </w:tc>
      </w:tr>
      <w:tr w:rsidR="009F340B" w:rsidRPr="002B2ACA" w14:paraId="55B5F102" w14:textId="77777777" w:rsidTr="009D030F">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2020" w:type="dxa"/>
          </w:tcPr>
          <w:p w14:paraId="73322286" w14:textId="77777777" w:rsidR="009F340B" w:rsidRPr="002B2ACA" w:rsidRDefault="009F340B" w:rsidP="006E0F97">
            <w:pPr>
              <w:pStyle w:val="CellBody"/>
            </w:pPr>
            <w:r w:rsidRPr="002B2ACA">
              <w:lastRenderedPageBreak/>
              <w:t>Vanilla Physical Inx</w:t>
            </w:r>
          </w:p>
        </w:tc>
        <w:tc>
          <w:tcPr>
            <w:tcW w:w="7196" w:type="dxa"/>
          </w:tcPr>
          <w:p w14:paraId="656370AE"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Must comprise only the following sections:</w:t>
            </w:r>
          </w:p>
          <w:p w14:paraId="32E6A2BF"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Header 1 (Mandatory)</w:t>
            </w:r>
          </w:p>
          <w:p w14:paraId="54FE4391" w14:textId="106B6007" w:rsidR="009F340B" w:rsidRPr="002B2ACA" w:rsidRDefault="00E61728" w:rsidP="006E0F97">
            <w:pPr>
              <w:pStyle w:val="CellBody"/>
              <w:cnfStyle w:val="000000100000" w:firstRow="0" w:lastRow="0" w:firstColumn="0" w:lastColumn="0" w:oddVBand="0" w:evenVBand="0" w:oddHBand="1" w:evenHBand="0" w:firstRowFirstColumn="0" w:firstRowLastColumn="0" w:lastRowFirstColumn="0" w:lastRowLastColumn="0"/>
            </w:pPr>
            <w:r w:rsidRPr="002B2ACA">
              <w:t>TimeIntervalQuantities</w:t>
            </w:r>
            <w:r w:rsidR="009F340B" w:rsidRPr="002B2ACA">
              <w:t xml:space="preserve"> 1-n OR EUA Trade Detail 1 (Mandatory)</w:t>
            </w:r>
          </w:p>
          <w:p w14:paraId="3972E4C6"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Agents 1-n (Mandatory if Brokered and/or GB Power)</w:t>
            </w:r>
          </w:p>
          <w:p w14:paraId="07BF4445"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Hub Codification Information 1 (Mandatory for Gas)</w:t>
            </w:r>
          </w:p>
          <w:p w14:paraId="4FAAB15B" w14:textId="5795166C"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AccountAndChargeInformation 1 (Mandatory if Brokered and/or GB Power)</w:t>
            </w:r>
          </w:p>
          <w:p w14:paraId="6262C2ED" w14:textId="65F5C435" w:rsidR="009F340B" w:rsidRPr="002B2ACA" w:rsidRDefault="00147C3A" w:rsidP="006E0F97">
            <w:pPr>
              <w:pStyle w:val="CellBody"/>
              <w:cnfStyle w:val="000000100000" w:firstRow="0" w:lastRow="0" w:firstColumn="0" w:lastColumn="0" w:oddVBand="0" w:evenVBand="0" w:oddHBand="1" w:evenHBand="0" w:firstRowFirstColumn="0" w:firstRowLastColumn="0" w:lastRowFirstColumn="0" w:lastRowLastColumn="0"/>
            </w:pPr>
            <w:r w:rsidRPr="002B2ACA">
              <w:t>DeliveryPeriods</w:t>
            </w:r>
            <w:r w:rsidR="009F340B" w:rsidRPr="002B2ACA">
              <w:t xml:space="preserve"> 1-n (Mandatory)</w:t>
            </w:r>
          </w:p>
          <w:p w14:paraId="01DCFA42" w14:textId="23FA101C" w:rsidR="009F340B" w:rsidRPr="002B2ACA" w:rsidRDefault="00E61728" w:rsidP="006E0F97">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w:t>
            </w:r>
            <w:r w:rsidR="009F340B" w:rsidRPr="002B2ACA">
              <w:t xml:space="preserve"> 1 (Mandatory)</w:t>
            </w:r>
          </w:p>
          <w:p w14:paraId="157968A2"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Commodity Reference only 1 (Mandatory)</w:t>
            </w:r>
          </w:p>
          <w:p w14:paraId="6DAFBA3C" w14:textId="6BB4A05D" w:rsidR="009F340B" w:rsidRPr="002B2ACA" w:rsidRDefault="000B60B6" w:rsidP="006E0F97">
            <w:pPr>
              <w:pStyle w:val="CellBody"/>
              <w:cnfStyle w:val="000000100000" w:firstRow="0" w:lastRow="0" w:firstColumn="0" w:lastColumn="0" w:oddVBand="0" w:evenVBand="0" w:oddHBand="1" w:evenHBand="0" w:firstRowFirstColumn="0" w:firstRowLastColumn="0" w:lastRowFirstColumn="0" w:lastRowLastColumn="0"/>
            </w:pPr>
            <w:r w:rsidRPr="002B2ACA">
              <w:t>FXInformation</w:t>
            </w:r>
            <w:r w:rsidR="009F340B" w:rsidRPr="002B2ACA">
              <w:t xml:space="preserve"> 0-1 (Conditional)</w:t>
            </w:r>
          </w:p>
          <w:p w14:paraId="09888729" w14:textId="0DA6DFC1"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Calculation Periods 1-n (Mandatory with exactly one for each Delivery Period)</w:t>
            </w:r>
          </w:p>
        </w:tc>
      </w:tr>
    </w:tbl>
    <w:p w14:paraId="4F717D90" w14:textId="0D8A0C06" w:rsidR="009F340B" w:rsidRPr="002B2ACA" w:rsidRDefault="009F340B" w:rsidP="00B341E8">
      <w:pPr>
        <w:pStyle w:val="H1Appendix"/>
      </w:pPr>
      <w:bookmarkStart w:id="7041" w:name="_Toc221538939"/>
      <w:r w:rsidRPr="002B2ACA">
        <w:lastRenderedPageBreak/>
        <w:t xml:space="preserve">Backwards </w:t>
      </w:r>
      <w:r w:rsidR="00EB14FE" w:rsidRPr="002B2ACA">
        <w:t>Compatibility</w:t>
      </w:r>
      <w:r w:rsidRPr="002B2ACA">
        <w:t xml:space="preserve"> with v3.3.1</w:t>
      </w:r>
      <w:bookmarkEnd w:id="7041"/>
    </w:p>
    <w:p w14:paraId="4FEAE95C" w14:textId="77777777" w:rsidR="009F340B" w:rsidRPr="002B2ACA" w:rsidRDefault="009F340B" w:rsidP="00BB6506">
      <w:r w:rsidRPr="002B2ACA">
        <w:t>Release 4 Version 0 (v4.0) of this standard introduces several changes permitting: the process to be deployed in a multi-tenant, amendment of cancelled Trade Confirmation and Broker Confirmation documents, amendment and the ‘tear-up’ of matched documents as well as the removal of the ‘Time Out’ state in favour of aged document reporting and inclusion of physical coal fields. The following summaries the affect of backwards compatibility with v3.3.1 of the eCM process:</w:t>
      </w:r>
    </w:p>
    <w:p w14:paraId="0207456B" w14:textId="69553060" w:rsidR="009F340B" w:rsidRPr="002B2ACA" w:rsidRDefault="009F340B" w:rsidP="003C6BFB">
      <w:pPr>
        <w:tabs>
          <w:tab w:val="num" w:pos="360"/>
        </w:tabs>
      </w:pPr>
      <w:r w:rsidRPr="002B2ACA">
        <w:t>Time Out: Trade Confirmation and Broker Confirmation documents will not enter the ‘Timed Out’ state in v4.0 of the process. In the case where the interaction is with a peer-to-peer v3.3.1 implementation of the process the two instances of the Trade and/or Broker Confirmation documents will become unsynchronised existing in both the ‘Pending’ and ‘Timed Out’ state in the separate peer-to-peer instances. It is recommended that the time out period for v3.3.1 of the eCM process is generally extended to 365 days within the eCM community as part of the deployment of eCM v4.0 to avoid this situation which will otherwise require the v3.3.1 user to request an amendment from the v4.0 user. Failure to maintain the documents in a synchronised (‘Pending’) state may lead to the documents in the v4.0 instance of the process being set to the ‘Error’ state should a Match Suggestion document be issued for a pair of documents that have entered the ‘Timed Out’ state in the v3.3.1 instance of the process.</w:t>
      </w:r>
    </w:p>
    <w:p w14:paraId="6BFEC8EC" w14:textId="042DC046" w:rsidR="009F340B" w:rsidRPr="002B2ACA" w:rsidRDefault="009F340B" w:rsidP="003C6BFB">
      <w:pPr>
        <w:tabs>
          <w:tab w:val="num" w:pos="360"/>
        </w:tabs>
      </w:pPr>
      <w:r w:rsidRPr="002B2ACA">
        <w:t xml:space="preserve">Amendment of cancelled documents: if a peer-to-peer dialogue occurs between a v4.0 and a v3.3.1 version of the process, an amendment to a cancelled document will be rejected since the stricter rules </w:t>
      </w:r>
      <w:r w:rsidR="00EB14FE" w:rsidRPr="002B2ACA">
        <w:t>applied</w:t>
      </w:r>
      <w:r w:rsidRPr="002B2ACA">
        <w:t xml:space="preserve"> by the earlier version of the process will dictate the final outcome of the validation applied by each instance the process.</w:t>
      </w:r>
    </w:p>
    <w:p w14:paraId="286F08A3" w14:textId="6A35F865" w:rsidR="009F340B" w:rsidRPr="002B2ACA" w:rsidRDefault="009F340B" w:rsidP="003C6BFB">
      <w:pPr>
        <w:tabs>
          <w:tab w:val="num" w:pos="360"/>
        </w:tabs>
      </w:pPr>
      <w:r w:rsidRPr="002B2ACA">
        <w:t xml:space="preserve">Amendment of matched documents: if a peer-to-peer dialogue occurs between a v4.0 and a v3.3.1 version of the process, an amendment to a ‘Matched’ document will be rejected since the stricter rules </w:t>
      </w:r>
      <w:r w:rsidR="00EB14FE" w:rsidRPr="002B2ACA">
        <w:t>applied</w:t>
      </w:r>
      <w:r w:rsidRPr="002B2ACA">
        <w:t xml:space="preserve"> by the earlier version of the process will dictate the final outcome of the validation applied by each instance the process.</w:t>
      </w:r>
    </w:p>
    <w:p w14:paraId="46AB2C35" w14:textId="77777777" w:rsidR="009F340B" w:rsidRPr="002B2ACA" w:rsidRDefault="009F340B" w:rsidP="003C6BFB">
      <w:pPr>
        <w:tabs>
          <w:tab w:val="num" w:pos="360"/>
        </w:tabs>
      </w:pPr>
      <w:r w:rsidRPr="002B2ACA">
        <w:t>Tear-Up Request: if a peer-to-peer dialogue occurs between a v4.0 and a v3.3.1 version of the process, any ‘Tear-Up Request’ document will be rejected since it is an unknown document type for the earlier version of the process which will dictate the final outcome of the validation applied by each instance the process.</w:t>
      </w:r>
    </w:p>
    <w:p w14:paraId="2FCBC2AC" w14:textId="33873906" w:rsidR="009F340B" w:rsidRPr="002B2ACA" w:rsidRDefault="009F340B" w:rsidP="003C6BFB">
      <w:pPr>
        <w:tabs>
          <w:tab w:val="num" w:pos="360"/>
        </w:tabs>
      </w:pPr>
      <w:r w:rsidRPr="002B2ACA">
        <w:t xml:space="preserve">Physical Coal: as with other extensions to the schema the v4.0 schema is backwardly compatible, however a v4.0 schema will permit the inclusion of additional fields for specification of the confirmation and broker confirmation of physical coal. If an extended version of the </w:t>
      </w:r>
      <w:r w:rsidR="00EB14FE" w:rsidRPr="002B2ACA">
        <w:t>document</w:t>
      </w:r>
      <w:r w:rsidRPr="002B2ACA">
        <w:t xml:space="preserve"> is submitted to an older version of the process it will be rejected.</w:t>
      </w:r>
    </w:p>
    <w:p w14:paraId="36F81D06" w14:textId="77777777" w:rsidR="009F340B" w:rsidRPr="002B2ACA" w:rsidRDefault="009F340B" w:rsidP="00B341E8">
      <w:pPr>
        <w:pStyle w:val="H1Appendix"/>
      </w:pPr>
      <w:bookmarkStart w:id="7042" w:name="_Toc221538940"/>
      <w:r w:rsidRPr="002B2ACA">
        <w:lastRenderedPageBreak/>
        <w:t>Clarifications to the Standard and Subsequent Versions</w:t>
      </w:r>
      <w:bookmarkEnd w:id="7042"/>
    </w:p>
    <w:p w14:paraId="677E2F2B" w14:textId="65A35818" w:rsidR="009F340B" w:rsidRPr="002B2ACA" w:rsidRDefault="00E02F64" w:rsidP="00BB6506">
      <w:r w:rsidRPr="002B2ACA">
        <w:t>Ener</w:t>
      </w:r>
      <w:r w:rsidR="00446A12" w:rsidRPr="002B2ACA">
        <w:t>g</w:t>
      </w:r>
      <w:r w:rsidRPr="002B2ACA">
        <w:t xml:space="preserve">y Traders Europe </w:t>
      </w:r>
      <w:r w:rsidR="009F340B" w:rsidRPr="002B2ACA">
        <w:t>reserve the right to publish clarifications from time to time to this standard. Clarifications will not materially change the standard but will resolve ambiguities and correct any errors that may be discovered after publication. Such clarifications shall take the form of a separate addendum to the main document and will be published in the same location as the standard.</w:t>
      </w:r>
    </w:p>
    <w:p w14:paraId="3C46EA63" w14:textId="7B419E54" w:rsidR="00D22E0E" w:rsidRPr="002B2ACA" w:rsidRDefault="009F340B" w:rsidP="00D22E0E">
      <w:r w:rsidRPr="002B2ACA">
        <w:t xml:space="preserve">A new minor version of the eCM v4 standard is foreseen. eCM v4.1 is expected to include updates to the Trade and Broker Confirmation documents to add support for cleared products and to align developments with the work of the electronic eXchange Related Processes (eXRP) Project Workgroup. </w:t>
      </w:r>
    </w:p>
    <w:sectPr w:rsidR="00D22E0E" w:rsidRPr="002B2ACA" w:rsidSect="00B05F7D">
      <w:headerReference w:type="default" r:id="rId102"/>
      <w:footerReference w:type="default" r:id="rId103"/>
      <w:pgSz w:w="11906" w:h="16838" w:code="9"/>
      <w:pgMar w:top="1701" w:right="1134" w:bottom="1134" w:left="1418" w:header="567" w:footer="45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07B">
      <wne:acd wne:acdName="acd3"/>
    </wne:keymap>
    <wne:keymap wne:kcmPrimary="0342">
      <wne:acd wne:acdName="acd1"/>
    </wne:keymap>
    <wne:keymap wne:kcmPrimary="0358">
      <wne:acd wne:acdName="acd0"/>
    </wne:keymap>
  </wne:keymaps>
  <wne:toolbars>
    <wne:acdManifest>
      <wne:acdEntry wne:acdName="acd0"/>
      <wne:acdEntry wne:acdName="acd1"/>
      <wne:acdEntry wne:acdName="acd2"/>
      <wne:acdEntry wne:acdName="acd3"/>
    </wne:acdManifest>
  </wne:toolbars>
  <wne:acds>
    <wne:acd wne:argValue="AgBYAFMARAAgAFMAZQBjAHQAaQBvAG4AIABUAGkAdABsAGUA" wne:acdName="acd0" wne:fciIndexBasedOn="0065"/>
    <wne:acd wne:argValue="AgBGAGUAdAB0ADsAQgBvAGwAZAA=" wne:acdName="acd1" wne:fciIndexBasedOn="0065"/>
    <wne:acd wne:acdName="acd2" wne:fciIndexBasedOn="0065"/>
    <wne:acd wne:argValue="AgBDAG8AbgBkAGkAdABpAG8AbgAgADE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9A9F8" w14:textId="77777777" w:rsidR="000A6161" w:rsidRDefault="000A6161" w:rsidP="00507F61">
      <w:r>
        <w:separator/>
      </w:r>
    </w:p>
  </w:endnote>
  <w:endnote w:type="continuationSeparator" w:id="0">
    <w:p w14:paraId="113434C6" w14:textId="77777777" w:rsidR="000A6161" w:rsidRDefault="000A6161" w:rsidP="00507F61">
      <w:r>
        <w:continuationSeparator/>
      </w:r>
    </w:p>
  </w:endnote>
  <w:endnote w:type="continuationNotice" w:id="1">
    <w:p w14:paraId="1EC1BE83" w14:textId="77777777" w:rsidR="000A6161" w:rsidRDefault="000A6161" w:rsidP="00507F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73EE0" w14:textId="2DB65863" w:rsidR="00B05F7D" w:rsidRPr="00B05F7D" w:rsidRDefault="00B05F7D">
    <w:pPr>
      <w:pStyle w:val="Fuzeile"/>
      <w:rPr>
        <w:lang w:val="de-DE"/>
      </w:rPr>
    </w:pPr>
    <w:r>
      <w:rPr>
        <w:noProof/>
        <w:sz w:val="20"/>
        <w:lang w:val="de-DE" w:eastAsia="de-DE"/>
      </w:rPr>
      <mc:AlternateContent>
        <mc:Choice Requires="wps">
          <w:drawing>
            <wp:anchor distT="0" distB="0" distL="114300" distR="114300" simplePos="0" relativeHeight="251666432" behindDoc="0" locked="0" layoutInCell="1" allowOverlap="1" wp14:anchorId="250919B1" wp14:editId="692B5777">
              <wp:simplePos x="0" y="0"/>
              <wp:positionH relativeFrom="column">
                <wp:posOffset>0</wp:posOffset>
              </wp:positionH>
              <wp:positionV relativeFrom="paragraph">
                <wp:posOffset>29845</wp:posOffset>
              </wp:positionV>
              <wp:extent cx="6057900" cy="0"/>
              <wp:effectExtent l="9525" t="10795" r="9525" b="8255"/>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07C9B03B">
            <v:line id="Line 2"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2.35pt" to="477pt,2.35pt" w14:anchorId="0C95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"/>
          </w:pict>
        </mc:Fallback>
      </mc:AlternateContent>
    </w:r>
    <w:r>
      <w:rPr>
        <w:lang w:val="de-DE"/>
      </w:rPr>
      <w:tab/>
      <w:t xml:space="preserve">Page </w:t>
    </w:r>
    <w:r>
      <w:fldChar w:fldCharType="begin"/>
    </w:r>
    <w:r>
      <w:instrText xml:space="preserve"> PAGE </w:instrText>
    </w:r>
    <w:r>
      <w:fldChar w:fldCharType="separate"/>
    </w:r>
    <w:r>
      <w:t>5</w:t>
    </w:r>
    <w:r>
      <w:fldChar w:fldCharType="end"/>
    </w:r>
    <w:r>
      <w:t xml:space="preserve"> of </w:t>
    </w:r>
    <w:r>
      <w:fldChar w:fldCharType="begin"/>
    </w:r>
    <w:r>
      <w:instrText>NUMPAGES</w:instrText>
    </w:r>
    <w:r>
      <w:fldChar w:fldCharType="separate"/>
    </w:r>
    <w:r>
      <w:t>92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950DF9" w14:textId="77777777" w:rsidR="000A6161" w:rsidRDefault="000A6161" w:rsidP="00507F61">
      <w:r>
        <w:separator/>
      </w:r>
    </w:p>
  </w:footnote>
  <w:footnote w:type="continuationSeparator" w:id="0">
    <w:p w14:paraId="76BE3F5D" w14:textId="77777777" w:rsidR="000A6161" w:rsidRDefault="000A6161" w:rsidP="00507F61">
      <w:r>
        <w:continuationSeparator/>
      </w:r>
    </w:p>
  </w:footnote>
  <w:footnote w:type="continuationNotice" w:id="1">
    <w:p w14:paraId="21024C25" w14:textId="77777777" w:rsidR="000A6161" w:rsidRDefault="000A6161" w:rsidP="00507F61"/>
  </w:footnote>
  <w:footnote w:id="2">
    <w:p w14:paraId="4CC70586" w14:textId="77D94989" w:rsidR="00A27B7A" w:rsidRDefault="00A27B7A" w:rsidP="009F340B">
      <w:r>
        <w:footnoteRef/>
      </w:r>
      <w:r>
        <w:t xml:space="preserve"> ‘Financial Transaction’ is a collective term defined for some values of ‘TransactionType’ See </w:t>
      </w:r>
      <w:r>
        <w:fldChar w:fldCharType="begin"/>
      </w:r>
      <w:r>
        <w:instrText xml:space="preserve"> REF _Ref177188948 \r \h </w:instrText>
      </w:r>
      <w:r>
        <w:fldChar w:fldCharType="separate"/>
      </w:r>
      <w:r w:rsidR="007D36F3">
        <w:t>Appendix A</w:t>
      </w:r>
      <w:r>
        <w:fldChar w:fldCharType="end"/>
      </w:r>
      <w:r>
        <w:t>, “</w:t>
      </w:r>
      <w:r>
        <w:fldChar w:fldCharType="begin"/>
      </w:r>
      <w:r>
        <w:instrText xml:space="preserve"> REF _Ref177188891 \h </w:instrText>
      </w:r>
      <w:r>
        <w:fldChar w:fldCharType="separate"/>
      </w:r>
      <w:r w:rsidR="007D36F3" w:rsidRPr="002B2ACA">
        <w:t>Definition of eCM Types and Codes</w:t>
      </w:r>
      <w:r>
        <w:fldChar w:fldCharType="end"/>
      </w:r>
      <w:r>
        <w:t>”.</w:t>
      </w:r>
    </w:p>
  </w:footnote>
  <w:footnote w:id="3">
    <w:p w14:paraId="0A2BBFF9" w14:textId="77777777" w:rsidR="00931CCA" w:rsidRDefault="00931CCA" w:rsidP="009F340B">
      <w:r>
        <w:footnoteRef/>
      </w:r>
      <w:r>
        <w:t xml:space="preserve"> It is a known issue that in implementation energy units have been used e.g. EUR/MWh, p/Therm</w:t>
      </w:r>
    </w:p>
  </w:footnote>
  <w:footnote w:id="4">
    <w:p w14:paraId="4B706236" w14:textId="3E9EF658" w:rsidR="00A27B7A" w:rsidRDefault="00A27B7A" w:rsidP="009F340B">
      <w:r>
        <w:footnoteRef/>
      </w:r>
      <w:r>
        <w:t xml:space="preserve"> ‘Financial Transaction’ is a collective term defined for some values of ‘TransactionType’ See </w:t>
      </w:r>
      <w:r>
        <w:fldChar w:fldCharType="begin"/>
      </w:r>
      <w:r>
        <w:instrText xml:space="preserve"> REF _Ref177188948 \r \h </w:instrText>
      </w:r>
      <w:r>
        <w:fldChar w:fldCharType="separate"/>
      </w:r>
      <w:r w:rsidR="007D36F3">
        <w:t>Appendix A</w:t>
      </w:r>
      <w:r>
        <w:fldChar w:fldCharType="end"/>
      </w:r>
      <w:r>
        <w:t xml:space="preserve"> </w:t>
      </w:r>
      <w:r>
        <w:fldChar w:fldCharType="begin"/>
      </w:r>
      <w:r>
        <w:instrText xml:space="preserve"> REF _Ref177188891 \h </w:instrText>
      </w:r>
      <w:r>
        <w:fldChar w:fldCharType="separate"/>
      </w:r>
      <w:r w:rsidR="007D36F3" w:rsidRPr="002B2ACA">
        <w:t>Definition of eCM Types and Codes</w:t>
      </w:r>
      <w:r>
        <w:fldChar w:fldCharType="end"/>
      </w:r>
    </w:p>
  </w:footnote>
  <w:footnote w:id="5">
    <w:p w14:paraId="317498A5" w14:textId="77777777" w:rsidR="00593B9D" w:rsidRDefault="00593B9D" w:rsidP="009F340B">
      <w:r>
        <w:footnoteRef/>
      </w:r>
      <w:r>
        <w:t xml:space="preserve"> It is a known implementation issue that energy units have been used e.g. EUR/MWh, p/Therm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379C2" w14:textId="77777777" w:rsidR="00A27B7A" w:rsidRDefault="00A27B7A" w:rsidP="007557F5">
    <w:pPr>
      <w:pStyle w:val="Kopfzeile"/>
      <w:rPr>
        <w:sz w:val="16"/>
      </w:rPr>
    </w:pPr>
  </w:p>
  <w:p w14:paraId="282DFF51" w14:textId="5566A08F" w:rsidR="00A27B7A" w:rsidRPr="0025170C" w:rsidRDefault="00A27B7A" w:rsidP="007557F5">
    <w:pPr>
      <w:pStyle w:val="Kopfzeile"/>
      <w:rPr>
        <w:sz w:val="16"/>
        <w:lang w:val="en-US"/>
      </w:rPr>
    </w:pPr>
    <w:r>
      <w:rPr>
        <w:noProof/>
      </w:rPr>
      <mc:AlternateContent>
        <mc:Choice Requires="wps">
          <w:drawing>
            <wp:anchor distT="0" distB="0" distL="114300" distR="114300" simplePos="0" relativeHeight="251664384" behindDoc="0" locked="0" layoutInCell="1" allowOverlap="1" wp14:anchorId="7B668CA1" wp14:editId="2E3850C0">
              <wp:simplePos x="0" y="0"/>
              <wp:positionH relativeFrom="column">
                <wp:posOffset>0</wp:posOffset>
              </wp:positionH>
              <wp:positionV relativeFrom="paragraph">
                <wp:posOffset>221615</wp:posOffset>
              </wp:positionV>
              <wp:extent cx="6057900" cy="0"/>
              <wp:effectExtent l="9525" t="12065" r="9525" b="6985"/>
              <wp:wrapNone/>
              <wp:docPr id="42" name="Gerader Verbinde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60AB7BE2">
            <v:line id="Gerader Verbinder 42"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17.45pt" to="477pt,17.45pt" w14:anchorId="13B362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"/>
          </w:pict>
        </mc:Fallback>
      </mc:AlternateContent>
    </w:r>
    <w:r>
      <w:rPr>
        <w:sz w:val="16"/>
      </w:rPr>
      <w:t>eCM – Electronic Confirmation Matching Standard Version 4.</w:t>
    </w:r>
    <w:del w:id="7043" w:author="Marion Knebel" w:date="2025-12-02T11:18:00Z" w16du:dateUtc="2025-12-02T10:18:00Z">
      <w:r w:rsidR="004B01ED" w:rsidDel="004B01ED">
        <w:rPr>
          <w:sz w:val="16"/>
        </w:rPr>
        <w:delText>7</w:delText>
      </w:r>
    </w:del>
    <w:ins w:id="7044" w:author="Marion Knebel" w:date="2025-12-02T11:18:00Z" w16du:dateUtc="2025-12-02T10:18:00Z">
      <w:r w:rsidR="004B01ED">
        <w:rPr>
          <w:sz w:val="16"/>
        </w:rPr>
        <w:t>8</w:t>
      </w:r>
    </w:ins>
    <w:r>
      <w:rPr>
        <w:sz w:val="16"/>
      </w:rPr>
      <w:t xml:space="preserve">, </w:t>
    </w:r>
    <w:del w:id="7045" w:author="Marion Knebel" w:date="2026-01-26T19:48:00Z" w16du:dateUtc="2026-01-26T18:48:00Z">
      <w:r w:rsidR="004B01ED" w:rsidDel="001744A4">
        <w:rPr>
          <w:sz w:val="16"/>
        </w:rPr>
        <w:delText xml:space="preserve">December </w:delText>
      </w:r>
    </w:del>
    <w:ins w:id="7046" w:author="Marion Knebel" w:date="2026-01-26T19:48:00Z" w16du:dateUtc="2026-01-26T18:48:00Z">
      <w:r w:rsidR="001744A4">
        <w:rPr>
          <w:sz w:val="16"/>
        </w:rPr>
        <w:t xml:space="preserve">February </w:t>
      </w:r>
    </w:ins>
    <w:r w:rsidR="00AD775E">
      <w:rPr>
        <w:sz w:val="16"/>
        <w:lang w:val="en-US"/>
      </w:rPr>
      <w:t>202</w:t>
    </w:r>
    <w:ins w:id="7047" w:author="Marion Knebel" w:date="2026-01-26T19:49:00Z" w16du:dateUtc="2026-01-26T18:49:00Z">
      <w:r w:rsidR="001744A4">
        <w:rPr>
          <w:sz w:val="16"/>
          <w:lang w:val="en-US"/>
        </w:rPr>
        <w:t>6</w:t>
      </w:r>
    </w:ins>
    <w:del w:id="7048" w:author="Marion Knebel" w:date="2026-01-26T19:48:00Z" w16du:dateUtc="2026-01-26T18:48:00Z">
      <w:r w:rsidR="00AD775E" w:rsidDel="001744A4">
        <w:rPr>
          <w:sz w:val="16"/>
          <w:lang w:val="en-US"/>
        </w:rPr>
        <w:delText>5</w:delText>
      </w:r>
    </w:del>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3782CC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C70951"/>
    <w:multiLevelType w:val="multilevel"/>
    <w:tmpl w:val="135049E4"/>
    <w:numStyleLink w:val="Tablelist"/>
  </w:abstractNum>
  <w:abstractNum w:abstractNumId="2" w15:restartNumberingAfterBreak="0">
    <w:nsid w:val="02825122"/>
    <w:multiLevelType w:val="multilevel"/>
    <w:tmpl w:val="F97CA25A"/>
    <w:numStyleLink w:val="Conditions"/>
  </w:abstractNum>
  <w:abstractNum w:abstractNumId="3" w15:restartNumberingAfterBreak="0">
    <w:nsid w:val="072376E6"/>
    <w:multiLevelType w:val="multilevel"/>
    <w:tmpl w:val="135049E4"/>
    <w:numStyleLink w:val="Tablelist"/>
  </w:abstractNum>
  <w:abstractNum w:abstractNumId="4" w15:restartNumberingAfterBreak="0">
    <w:nsid w:val="0AC01063"/>
    <w:multiLevelType w:val="multilevel"/>
    <w:tmpl w:val="8F1C99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F93367C"/>
    <w:multiLevelType w:val="hybridMultilevel"/>
    <w:tmpl w:val="60A2BCF6"/>
    <w:lvl w:ilvl="0" w:tplc="D2F48476">
      <w:start w:val="1"/>
      <w:numFmt w:val="bullet"/>
      <w:pStyle w:val="Values"/>
      <w:lvlText w:val=""/>
      <w:lvlJc w:val="left"/>
      <w:pPr>
        <w:ind w:left="1919" w:hanging="360"/>
      </w:pPr>
      <w:rPr>
        <w:rFonts w:ascii="Wingdings" w:hAnsi="Wingdings" w:hint="default"/>
      </w:rPr>
    </w:lvl>
    <w:lvl w:ilvl="1" w:tplc="EB28FC9E">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120393E"/>
    <w:multiLevelType w:val="multilevel"/>
    <w:tmpl w:val="135049E4"/>
    <w:numStyleLink w:val="Tablelist"/>
  </w:abstractNum>
  <w:abstractNum w:abstractNumId="7" w15:restartNumberingAfterBreak="0">
    <w:nsid w:val="13667408"/>
    <w:multiLevelType w:val="multilevel"/>
    <w:tmpl w:val="DB086E8E"/>
    <w:numStyleLink w:val="NumberedList"/>
  </w:abstractNum>
  <w:abstractNum w:abstractNumId="8" w15:restartNumberingAfterBreak="0">
    <w:nsid w:val="17F00846"/>
    <w:multiLevelType w:val="multilevel"/>
    <w:tmpl w:val="DB086E8E"/>
    <w:styleLink w:val="NumberedList"/>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7"/>
        </w:tabs>
        <w:ind w:left="568" w:hanging="284"/>
      </w:pPr>
      <w:rPr>
        <w:rFonts w:hint="default"/>
      </w:rPr>
    </w:lvl>
    <w:lvl w:ilvl="2">
      <w:start w:val="1"/>
      <w:numFmt w:val="bullet"/>
      <w:lvlText w:val=""/>
      <w:lvlJc w:val="left"/>
      <w:pPr>
        <w:tabs>
          <w:tab w:val="num" w:pos="851"/>
        </w:tabs>
        <w:ind w:left="852" w:hanging="284"/>
      </w:pPr>
      <w:rPr>
        <w:rFonts w:ascii="Wingdings" w:hAnsi="Wingdings" w:hint="default"/>
      </w:rPr>
    </w:lvl>
    <w:lvl w:ilvl="3">
      <w:start w:val="1"/>
      <w:numFmt w:val="bullet"/>
      <w:lvlText w:val=""/>
      <w:lvlJc w:val="left"/>
      <w:pPr>
        <w:tabs>
          <w:tab w:val="num" w:pos="1134"/>
        </w:tabs>
        <w:ind w:left="1136" w:hanging="284"/>
      </w:pPr>
      <w:rPr>
        <w:rFonts w:ascii="Symbol" w:hAnsi="Symbol" w:hint="default"/>
      </w:rPr>
    </w:lvl>
    <w:lvl w:ilvl="4">
      <w:start w:val="1"/>
      <w:numFmt w:val="bullet"/>
      <w:lvlText w:val="o"/>
      <w:lvlJc w:val="left"/>
      <w:pPr>
        <w:tabs>
          <w:tab w:val="num" w:pos="1418"/>
        </w:tabs>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9" w15:restartNumberingAfterBreak="0">
    <w:nsid w:val="2437083C"/>
    <w:multiLevelType w:val="multilevel"/>
    <w:tmpl w:val="135049E4"/>
    <w:numStyleLink w:val="Tablelist"/>
  </w:abstractNum>
  <w:abstractNum w:abstractNumId="10" w15:restartNumberingAfterBreak="0">
    <w:nsid w:val="26F42A8B"/>
    <w:multiLevelType w:val="multilevel"/>
    <w:tmpl w:val="0F720708"/>
    <w:styleLink w:val="DefaultList"/>
    <w:lvl w:ilvl="0">
      <w:start w:val="1"/>
      <w:numFmt w:val="bullet"/>
      <w:pStyle w:val="Listlevel1"/>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Arial" w:hAnsi="Aria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1" w15:restartNumberingAfterBreak="0">
    <w:nsid w:val="33660882"/>
    <w:multiLevelType w:val="hybridMultilevel"/>
    <w:tmpl w:val="245C6234"/>
    <w:lvl w:ilvl="0" w:tplc="DFC88D2A">
      <w:start w:val="1"/>
      <w:numFmt w:val="bullet"/>
      <w:lvlText w:val=""/>
      <w:lvlJc w:val="left"/>
      <w:pPr>
        <w:ind w:left="1020" w:hanging="360"/>
      </w:pPr>
      <w:rPr>
        <w:rFonts w:ascii="Symbol" w:hAnsi="Symbol"/>
      </w:rPr>
    </w:lvl>
    <w:lvl w:ilvl="1" w:tplc="00C6F5DE">
      <w:start w:val="1"/>
      <w:numFmt w:val="bullet"/>
      <w:lvlText w:val=""/>
      <w:lvlJc w:val="left"/>
      <w:pPr>
        <w:ind w:left="1020" w:hanging="360"/>
      </w:pPr>
      <w:rPr>
        <w:rFonts w:ascii="Symbol" w:hAnsi="Symbol"/>
      </w:rPr>
    </w:lvl>
    <w:lvl w:ilvl="2" w:tplc="DD3CDC3A">
      <w:start w:val="1"/>
      <w:numFmt w:val="bullet"/>
      <w:lvlText w:val=""/>
      <w:lvlJc w:val="left"/>
      <w:pPr>
        <w:ind w:left="1020" w:hanging="360"/>
      </w:pPr>
      <w:rPr>
        <w:rFonts w:ascii="Symbol" w:hAnsi="Symbol"/>
      </w:rPr>
    </w:lvl>
    <w:lvl w:ilvl="3" w:tplc="5DAAAAF0">
      <w:start w:val="1"/>
      <w:numFmt w:val="bullet"/>
      <w:lvlText w:val=""/>
      <w:lvlJc w:val="left"/>
      <w:pPr>
        <w:ind w:left="1020" w:hanging="360"/>
      </w:pPr>
      <w:rPr>
        <w:rFonts w:ascii="Symbol" w:hAnsi="Symbol"/>
      </w:rPr>
    </w:lvl>
    <w:lvl w:ilvl="4" w:tplc="3D5A26BC">
      <w:start w:val="1"/>
      <w:numFmt w:val="bullet"/>
      <w:lvlText w:val=""/>
      <w:lvlJc w:val="left"/>
      <w:pPr>
        <w:ind w:left="1020" w:hanging="360"/>
      </w:pPr>
      <w:rPr>
        <w:rFonts w:ascii="Symbol" w:hAnsi="Symbol"/>
      </w:rPr>
    </w:lvl>
    <w:lvl w:ilvl="5" w:tplc="3C6ED210">
      <w:start w:val="1"/>
      <w:numFmt w:val="bullet"/>
      <w:lvlText w:val=""/>
      <w:lvlJc w:val="left"/>
      <w:pPr>
        <w:ind w:left="1020" w:hanging="360"/>
      </w:pPr>
      <w:rPr>
        <w:rFonts w:ascii="Symbol" w:hAnsi="Symbol"/>
      </w:rPr>
    </w:lvl>
    <w:lvl w:ilvl="6" w:tplc="712E675C">
      <w:start w:val="1"/>
      <w:numFmt w:val="bullet"/>
      <w:lvlText w:val=""/>
      <w:lvlJc w:val="left"/>
      <w:pPr>
        <w:ind w:left="1020" w:hanging="360"/>
      </w:pPr>
      <w:rPr>
        <w:rFonts w:ascii="Symbol" w:hAnsi="Symbol"/>
      </w:rPr>
    </w:lvl>
    <w:lvl w:ilvl="7" w:tplc="8E42DB44">
      <w:start w:val="1"/>
      <w:numFmt w:val="bullet"/>
      <w:lvlText w:val=""/>
      <w:lvlJc w:val="left"/>
      <w:pPr>
        <w:ind w:left="1020" w:hanging="360"/>
      </w:pPr>
      <w:rPr>
        <w:rFonts w:ascii="Symbol" w:hAnsi="Symbol"/>
      </w:rPr>
    </w:lvl>
    <w:lvl w:ilvl="8" w:tplc="6DC24A16">
      <w:start w:val="1"/>
      <w:numFmt w:val="bullet"/>
      <w:lvlText w:val=""/>
      <w:lvlJc w:val="left"/>
      <w:pPr>
        <w:ind w:left="1020" w:hanging="360"/>
      </w:pPr>
      <w:rPr>
        <w:rFonts w:ascii="Symbol" w:hAnsi="Symbol"/>
      </w:rPr>
    </w:lvl>
  </w:abstractNum>
  <w:abstractNum w:abstractNumId="12" w15:restartNumberingAfterBreak="0">
    <w:nsid w:val="354E2FC9"/>
    <w:multiLevelType w:val="hybridMultilevel"/>
    <w:tmpl w:val="F7B6C9FE"/>
    <w:lvl w:ilvl="0" w:tplc="C3705D14">
      <w:start w:val="1"/>
      <w:numFmt w:val="lowerLetter"/>
      <w:lvlText w:val="%1."/>
      <w:lvlJc w:val="left"/>
      <w:pPr>
        <w:ind w:left="1200" w:hanging="360"/>
      </w:pPr>
    </w:lvl>
    <w:lvl w:ilvl="1" w:tplc="22B00BA6">
      <w:start w:val="1"/>
      <w:numFmt w:val="lowerLetter"/>
      <w:lvlText w:val="%2."/>
      <w:lvlJc w:val="left"/>
      <w:pPr>
        <w:ind w:left="1200" w:hanging="360"/>
      </w:pPr>
    </w:lvl>
    <w:lvl w:ilvl="2" w:tplc="42A28E32">
      <w:start w:val="1"/>
      <w:numFmt w:val="lowerLetter"/>
      <w:lvlText w:val="%3."/>
      <w:lvlJc w:val="left"/>
      <w:pPr>
        <w:ind w:left="1200" w:hanging="360"/>
      </w:pPr>
    </w:lvl>
    <w:lvl w:ilvl="3" w:tplc="87DEFA0A">
      <w:start w:val="1"/>
      <w:numFmt w:val="lowerLetter"/>
      <w:lvlText w:val="%4."/>
      <w:lvlJc w:val="left"/>
      <w:pPr>
        <w:ind w:left="1200" w:hanging="360"/>
      </w:pPr>
    </w:lvl>
    <w:lvl w:ilvl="4" w:tplc="0FCED39E">
      <w:start w:val="1"/>
      <w:numFmt w:val="lowerLetter"/>
      <w:lvlText w:val="%5."/>
      <w:lvlJc w:val="left"/>
      <w:pPr>
        <w:ind w:left="1200" w:hanging="360"/>
      </w:pPr>
    </w:lvl>
    <w:lvl w:ilvl="5" w:tplc="EA682CEA">
      <w:start w:val="1"/>
      <w:numFmt w:val="lowerLetter"/>
      <w:lvlText w:val="%6."/>
      <w:lvlJc w:val="left"/>
      <w:pPr>
        <w:ind w:left="1200" w:hanging="360"/>
      </w:pPr>
    </w:lvl>
    <w:lvl w:ilvl="6" w:tplc="58B6909C">
      <w:start w:val="1"/>
      <w:numFmt w:val="lowerLetter"/>
      <w:lvlText w:val="%7."/>
      <w:lvlJc w:val="left"/>
      <w:pPr>
        <w:ind w:left="1200" w:hanging="360"/>
      </w:pPr>
    </w:lvl>
    <w:lvl w:ilvl="7" w:tplc="4E1E2962">
      <w:start w:val="1"/>
      <w:numFmt w:val="lowerLetter"/>
      <w:lvlText w:val="%8."/>
      <w:lvlJc w:val="left"/>
      <w:pPr>
        <w:ind w:left="1200" w:hanging="360"/>
      </w:pPr>
    </w:lvl>
    <w:lvl w:ilvl="8" w:tplc="149AC22E">
      <w:start w:val="1"/>
      <w:numFmt w:val="lowerLetter"/>
      <w:lvlText w:val="%9."/>
      <w:lvlJc w:val="left"/>
      <w:pPr>
        <w:ind w:left="1200" w:hanging="360"/>
      </w:pPr>
    </w:lvl>
  </w:abstractNum>
  <w:abstractNum w:abstractNumId="13" w15:restartNumberingAfterBreak="0">
    <w:nsid w:val="36EC47F5"/>
    <w:multiLevelType w:val="multilevel"/>
    <w:tmpl w:val="135049E4"/>
    <w:numStyleLink w:val="Tablelist"/>
  </w:abstractNum>
  <w:abstractNum w:abstractNumId="14" w15:restartNumberingAfterBreak="0">
    <w:nsid w:val="3A157B5C"/>
    <w:multiLevelType w:val="multilevel"/>
    <w:tmpl w:val="135049E4"/>
    <w:numStyleLink w:val="Tablelist"/>
  </w:abstractNum>
  <w:abstractNum w:abstractNumId="15" w15:restartNumberingAfterBreak="0">
    <w:nsid w:val="3B1021D7"/>
    <w:multiLevelType w:val="hybridMultilevel"/>
    <w:tmpl w:val="EE3E8498"/>
    <w:lvl w:ilvl="0" w:tplc="46EC5088">
      <w:start w:val="1"/>
      <w:numFmt w:val="bullet"/>
      <w:lvlText w:val=""/>
      <w:lvlJc w:val="left"/>
      <w:pPr>
        <w:ind w:left="1320" w:hanging="360"/>
      </w:pPr>
      <w:rPr>
        <w:rFonts w:ascii="Symbol" w:hAnsi="Symbol"/>
      </w:rPr>
    </w:lvl>
    <w:lvl w:ilvl="1" w:tplc="FCCCBD2E">
      <w:start w:val="1"/>
      <w:numFmt w:val="bullet"/>
      <w:lvlText w:val=""/>
      <w:lvlJc w:val="left"/>
      <w:pPr>
        <w:ind w:left="1320" w:hanging="360"/>
      </w:pPr>
      <w:rPr>
        <w:rFonts w:ascii="Symbol" w:hAnsi="Symbol"/>
      </w:rPr>
    </w:lvl>
    <w:lvl w:ilvl="2" w:tplc="285C9AEC">
      <w:start w:val="1"/>
      <w:numFmt w:val="bullet"/>
      <w:lvlText w:val=""/>
      <w:lvlJc w:val="left"/>
      <w:pPr>
        <w:ind w:left="1320" w:hanging="360"/>
      </w:pPr>
      <w:rPr>
        <w:rFonts w:ascii="Symbol" w:hAnsi="Symbol"/>
      </w:rPr>
    </w:lvl>
    <w:lvl w:ilvl="3" w:tplc="DB804CEE">
      <w:start w:val="1"/>
      <w:numFmt w:val="bullet"/>
      <w:lvlText w:val=""/>
      <w:lvlJc w:val="left"/>
      <w:pPr>
        <w:ind w:left="1320" w:hanging="360"/>
      </w:pPr>
      <w:rPr>
        <w:rFonts w:ascii="Symbol" w:hAnsi="Symbol"/>
      </w:rPr>
    </w:lvl>
    <w:lvl w:ilvl="4" w:tplc="94B439A2">
      <w:start w:val="1"/>
      <w:numFmt w:val="bullet"/>
      <w:lvlText w:val=""/>
      <w:lvlJc w:val="left"/>
      <w:pPr>
        <w:ind w:left="1320" w:hanging="360"/>
      </w:pPr>
      <w:rPr>
        <w:rFonts w:ascii="Symbol" w:hAnsi="Symbol"/>
      </w:rPr>
    </w:lvl>
    <w:lvl w:ilvl="5" w:tplc="6860AFCE">
      <w:start w:val="1"/>
      <w:numFmt w:val="bullet"/>
      <w:lvlText w:val=""/>
      <w:lvlJc w:val="left"/>
      <w:pPr>
        <w:ind w:left="1320" w:hanging="360"/>
      </w:pPr>
      <w:rPr>
        <w:rFonts w:ascii="Symbol" w:hAnsi="Symbol"/>
      </w:rPr>
    </w:lvl>
    <w:lvl w:ilvl="6" w:tplc="0C241902">
      <w:start w:val="1"/>
      <w:numFmt w:val="bullet"/>
      <w:lvlText w:val=""/>
      <w:lvlJc w:val="left"/>
      <w:pPr>
        <w:ind w:left="1320" w:hanging="360"/>
      </w:pPr>
      <w:rPr>
        <w:rFonts w:ascii="Symbol" w:hAnsi="Symbol"/>
      </w:rPr>
    </w:lvl>
    <w:lvl w:ilvl="7" w:tplc="D048D5EC">
      <w:start w:val="1"/>
      <w:numFmt w:val="bullet"/>
      <w:lvlText w:val=""/>
      <w:lvlJc w:val="left"/>
      <w:pPr>
        <w:ind w:left="1320" w:hanging="360"/>
      </w:pPr>
      <w:rPr>
        <w:rFonts w:ascii="Symbol" w:hAnsi="Symbol"/>
      </w:rPr>
    </w:lvl>
    <w:lvl w:ilvl="8" w:tplc="550046FE">
      <w:start w:val="1"/>
      <w:numFmt w:val="bullet"/>
      <w:lvlText w:val=""/>
      <w:lvlJc w:val="left"/>
      <w:pPr>
        <w:ind w:left="1320" w:hanging="360"/>
      </w:pPr>
      <w:rPr>
        <w:rFonts w:ascii="Symbol" w:hAnsi="Symbol"/>
      </w:rPr>
    </w:lvl>
  </w:abstractNum>
  <w:abstractNum w:abstractNumId="16" w15:restartNumberingAfterBreak="0">
    <w:nsid w:val="3B527806"/>
    <w:multiLevelType w:val="multilevel"/>
    <w:tmpl w:val="B6A8E968"/>
    <w:lvl w:ilvl="0">
      <w:start w:val="1"/>
      <w:numFmt w:val="upperLetter"/>
      <w:lvlText w:val="Appendix %1:"/>
      <w:lvlJc w:val="left"/>
      <w:pPr>
        <w:ind w:left="9048" w:hanging="360"/>
      </w:pPr>
      <w:rPr>
        <w:rFonts w:hint="default"/>
        <w:b/>
        <w:i w:val="0"/>
        <w:color w:val="auto"/>
        <w:lang w:val="en-US"/>
      </w:rPr>
    </w:lvl>
    <w:lvl w:ilvl="1">
      <w:start w:val="1"/>
      <w:numFmt w:val="decimal"/>
      <w:pStyle w:val="H2Appendix"/>
      <w:lvlText w:val="%1.%2."/>
      <w:lvlJc w:val="left"/>
      <w:pPr>
        <w:ind w:left="3343" w:hanging="792"/>
      </w:pPr>
      <w:rPr>
        <w:rFonts w:hint="default"/>
      </w:rPr>
    </w:lvl>
    <w:lvl w:ilvl="2">
      <w:start w:val="1"/>
      <w:numFmt w:val="decimal"/>
      <w:lvlText w:val="%1.%2.%3."/>
      <w:lvlJc w:val="left"/>
      <w:pPr>
        <w:ind w:left="9912" w:hanging="504"/>
      </w:pPr>
      <w:rPr>
        <w:rFonts w:hint="default"/>
      </w:rPr>
    </w:lvl>
    <w:lvl w:ilvl="3">
      <w:start w:val="1"/>
      <w:numFmt w:val="decimal"/>
      <w:lvlText w:val="%1.%2.%3.%4."/>
      <w:lvlJc w:val="left"/>
      <w:pPr>
        <w:ind w:left="10416" w:hanging="648"/>
      </w:pPr>
      <w:rPr>
        <w:rFonts w:hint="default"/>
      </w:rPr>
    </w:lvl>
    <w:lvl w:ilvl="4">
      <w:start w:val="1"/>
      <w:numFmt w:val="decimal"/>
      <w:lvlText w:val="%1.%2.%3.%4.%5."/>
      <w:lvlJc w:val="left"/>
      <w:pPr>
        <w:ind w:left="10920" w:hanging="792"/>
      </w:pPr>
      <w:rPr>
        <w:rFonts w:hint="default"/>
      </w:rPr>
    </w:lvl>
    <w:lvl w:ilvl="5">
      <w:start w:val="1"/>
      <w:numFmt w:val="decimal"/>
      <w:lvlText w:val="%1.%2.%3.%4.%5.%6."/>
      <w:lvlJc w:val="left"/>
      <w:pPr>
        <w:ind w:left="11424" w:hanging="936"/>
      </w:pPr>
      <w:rPr>
        <w:rFonts w:hint="default"/>
      </w:rPr>
    </w:lvl>
    <w:lvl w:ilvl="6">
      <w:start w:val="1"/>
      <w:numFmt w:val="decimal"/>
      <w:lvlText w:val="%1.%2.%3.%4.%5.%6.%7."/>
      <w:lvlJc w:val="left"/>
      <w:pPr>
        <w:ind w:left="11928" w:hanging="1080"/>
      </w:pPr>
      <w:rPr>
        <w:rFonts w:hint="default"/>
      </w:rPr>
    </w:lvl>
    <w:lvl w:ilvl="7">
      <w:start w:val="1"/>
      <w:numFmt w:val="decimal"/>
      <w:lvlText w:val="%1.%2.%3.%4.%5.%6.%7.%8."/>
      <w:lvlJc w:val="left"/>
      <w:pPr>
        <w:ind w:left="12432" w:hanging="1224"/>
      </w:pPr>
      <w:rPr>
        <w:rFonts w:hint="default"/>
      </w:rPr>
    </w:lvl>
    <w:lvl w:ilvl="8">
      <w:start w:val="1"/>
      <w:numFmt w:val="decimal"/>
      <w:lvlText w:val="%1.%2.%3.%4.%5.%6.%7.%8.%9."/>
      <w:lvlJc w:val="left"/>
      <w:pPr>
        <w:ind w:left="13008" w:hanging="1440"/>
      </w:pPr>
      <w:rPr>
        <w:rFonts w:hint="default"/>
      </w:rPr>
    </w:lvl>
  </w:abstractNum>
  <w:abstractNum w:abstractNumId="17" w15:restartNumberingAfterBreak="0">
    <w:nsid w:val="3D580BE0"/>
    <w:multiLevelType w:val="multilevel"/>
    <w:tmpl w:val="DB086E8E"/>
    <w:numStyleLink w:val="NumberedList"/>
  </w:abstractNum>
  <w:abstractNum w:abstractNumId="18" w15:restartNumberingAfterBreak="0">
    <w:nsid w:val="3D936D73"/>
    <w:multiLevelType w:val="hybridMultilevel"/>
    <w:tmpl w:val="2E60954E"/>
    <w:lvl w:ilvl="0" w:tplc="54D4A290">
      <w:start w:val="1"/>
      <w:numFmt w:val="decimal"/>
      <w:pStyle w:val="ReferenceID"/>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0747318"/>
    <w:multiLevelType w:val="multilevel"/>
    <w:tmpl w:val="7666B738"/>
    <w:lvl w:ilvl="0">
      <w:start w:val="1"/>
      <w:numFmt w:val="bullet"/>
      <w:pStyle w:val="Condition1"/>
      <w:lvlText w:val=""/>
      <w:lvlJc w:val="left"/>
      <w:pPr>
        <w:ind w:left="357" w:hanging="357"/>
      </w:pPr>
      <w:rPr>
        <w:rFonts w:ascii="Symbol" w:hAnsi="Symbol" w:hint="default"/>
      </w:rPr>
    </w:lvl>
    <w:lvl w:ilvl="1">
      <w:start w:val="1"/>
      <w:numFmt w:val="bullet"/>
      <w:pStyle w:val="Condition2"/>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Arial" w:hAnsi="Aria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0" w15:restartNumberingAfterBreak="0">
    <w:nsid w:val="42BF61ED"/>
    <w:multiLevelType w:val="multilevel"/>
    <w:tmpl w:val="F97CA25A"/>
    <w:styleLink w:val="Conditions"/>
    <w:lvl w:ilvl="0">
      <w:start w:val="1"/>
      <w:numFmt w:val="bullet"/>
      <w:lvlText w:val=""/>
      <w:lvlJc w:val="left"/>
      <w:pPr>
        <w:ind w:left="227" w:hanging="227"/>
      </w:pPr>
      <w:rPr>
        <w:rFonts w:ascii="Symbol" w:hAnsi="Symbol" w:cs="Times New Roman" w:hint="default"/>
      </w:rPr>
    </w:lvl>
    <w:lvl w:ilvl="1">
      <w:start w:val="1"/>
      <w:numFmt w:val="bullet"/>
      <w:lvlText w:val="o"/>
      <w:lvlJc w:val="left"/>
      <w:pPr>
        <w:ind w:left="454" w:hanging="227"/>
      </w:pPr>
      <w:rPr>
        <w:rFonts w:ascii="Courier New" w:hAnsi="Courier New" w:cs="Courier New" w:hint="default"/>
      </w:rPr>
    </w:lvl>
    <w:lvl w:ilvl="2">
      <w:start w:val="1"/>
      <w:numFmt w:val="bullet"/>
      <w:lvlText w:val=""/>
      <w:lvlJc w:val="left"/>
      <w:pPr>
        <w:ind w:left="681" w:hanging="227"/>
      </w:pPr>
      <w:rPr>
        <w:rFonts w:ascii="Wingdings" w:hAnsi="Wingdings" w:cs="Times New Roman" w:hint="default"/>
      </w:rPr>
    </w:lvl>
    <w:lvl w:ilvl="3">
      <w:start w:val="1"/>
      <w:numFmt w:val="bullet"/>
      <w:lvlText w:val="•"/>
      <w:lvlJc w:val="left"/>
      <w:pPr>
        <w:ind w:left="908" w:hanging="227"/>
      </w:pPr>
      <w:rPr>
        <w:rFonts w:ascii="Arial" w:hAnsi="Arial" w:cs="Arial" w:hint="default"/>
      </w:rPr>
    </w:lvl>
    <w:lvl w:ilvl="4">
      <w:start w:val="1"/>
      <w:numFmt w:val="bullet"/>
      <w:lvlText w:val="o"/>
      <w:lvlJc w:val="left"/>
      <w:pPr>
        <w:ind w:left="1135" w:hanging="227"/>
      </w:pPr>
      <w:rPr>
        <w:rFonts w:ascii="Courier New" w:hAnsi="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Courier New" w:hAnsi="Courier New" w:cs="Courier New" w:hint="default"/>
      </w:rPr>
    </w:lvl>
    <w:lvl w:ilvl="8">
      <w:start w:val="1"/>
      <w:numFmt w:val="bullet"/>
      <w:lvlText w:val=""/>
      <w:lvlJc w:val="left"/>
      <w:pPr>
        <w:ind w:left="2043" w:hanging="227"/>
      </w:pPr>
      <w:rPr>
        <w:rFonts w:ascii="Wingdings" w:hAnsi="Wingdings" w:hint="default"/>
      </w:rPr>
    </w:lvl>
  </w:abstractNum>
  <w:abstractNum w:abstractNumId="21" w15:restartNumberingAfterBreak="0">
    <w:nsid w:val="49034D5C"/>
    <w:multiLevelType w:val="multilevel"/>
    <w:tmpl w:val="135049E4"/>
    <w:numStyleLink w:val="Tablelist"/>
  </w:abstractNum>
  <w:abstractNum w:abstractNumId="22" w15:restartNumberingAfterBreak="0">
    <w:nsid w:val="4BD60C8B"/>
    <w:multiLevelType w:val="multilevel"/>
    <w:tmpl w:val="135049E4"/>
    <w:numStyleLink w:val="Tablelist"/>
  </w:abstractNum>
  <w:abstractNum w:abstractNumId="23" w15:restartNumberingAfterBreak="0">
    <w:nsid w:val="4D712C77"/>
    <w:multiLevelType w:val="multilevel"/>
    <w:tmpl w:val="135049E4"/>
    <w:lvl w:ilvl="0">
      <w:start w:val="1"/>
      <w:numFmt w:val="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Arial" w:hAnsi="Aria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4" w15:restartNumberingAfterBreak="0">
    <w:nsid w:val="505176E5"/>
    <w:multiLevelType w:val="hybridMultilevel"/>
    <w:tmpl w:val="02A614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38D10A4"/>
    <w:multiLevelType w:val="multilevel"/>
    <w:tmpl w:val="135049E4"/>
    <w:numStyleLink w:val="Tablelist"/>
  </w:abstractNum>
  <w:abstractNum w:abstractNumId="26" w15:restartNumberingAfterBreak="0">
    <w:nsid w:val="54C54B15"/>
    <w:multiLevelType w:val="multilevel"/>
    <w:tmpl w:val="0F720708"/>
    <w:numStyleLink w:val="DefaultList"/>
  </w:abstractNum>
  <w:abstractNum w:abstractNumId="27" w15:restartNumberingAfterBreak="0">
    <w:nsid w:val="56AF2F5B"/>
    <w:multiLevelType w:val="multilevel"/>
    <w:tmpl w:val="135049E4"/>
    <w:numStyleLink w:val="Tablelist"/>
  </w:abstractNum>
  <w:abstractNum w:abstractNumId="28" w15:restartNumberingAfterBreak="0">
    <w:nsid w:val="5E023397"/>
    <w:multiLevelType w:val="multilevel"/>
    <w:tmpl w:val="135049E4"/>
    <w:styleLink w:val="Tablelist"/>
    <w:lvl w:ilvl="0">
      <w:start w:val="1"/>
      <w:numFmt w:val="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Arial" w:hAnsi="Aria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9" w15:restartNumberingAfterBreak="0">
    <w:nsid w:val="64A851D1"/>
    <w:multiLevelType w:val="multilevel"/>
    <w:tmpl w:val="135049E4"/>
    <w:numStyleLink w:val="Tablelist"/>
  </w:abstractNum>
  <w:abstractNum w:abstractNumId="30" w15:restartNumberingAfterBreak="0">
    <w:nsid w:val="64EE428F"/>
    <w:multiLevelType w:val="hybridMultilevel"/>
    <w:tmpl w:val="756E7410"/>
    <w:lvl w:ilvl="0" w:tplc="2BA60E42">
      <w:start w:val="1"/>
      <w:numFmt w:val="lowerLetter"/>
      <w:lvlText w:val="%1."/>
      <w:lvlJc w:val="left"/>
      <w:pPr>
        <w:ind w:left="1200" w:hanging="360"/>
      </w:pPr>
    </w:lvl>
    <w:lvl w:ilvl="1" w:tplc="7DD606AE">
      <w:start w:val="1"/>
      <w:numFmt w:val="lowerLetter"/>
      <w:lvlText w:val="%2."/>
      <w:lvlJc w:val="left"/>
      <w:pPr>
        <w:ind w:left="1200" w:hanging="360"/>
      </w:pPr>
    </w:lvl>
    <w:lvl w:ilvl="2" w:tplc="9BCA19A2">
      <w:start w:val="1"/>
      <w:numFmt w:val="lowerLetter"/>
      <w:lvlText w:val="%3."/>
      <w:lvlJc w:val="left"/>
      <w:pPr>
        <w:ind w:left="1200" w:hanging="360"/>
      </w:pPr>
    </w:lvl>
    <w:lvl w:ilvl="3" w:tplc="BB02C890">
      <w:start w:val="1"/>
      <w:numFmt w:val="lowerLetter"/>
      <w:lvlText w:val="%4."/>
      <w:lvlJc w:val="left"/>
      <w:pPr>
        <w:ind w:left="1200" w:hanging="360"/>
      </w:pPr>
    </w:lvl>
    <w:lvl w:ilvl="4" w:tplc="F364C32E">
      <w:start w:val="1"/>
      <w:numFmt w:val="lowerLetter"/>
      <w:lvlText w:val="%5."/>
      <w:lvlJc w:val="left"/>
      <w:pPr>
        <w:ind w:left="1200" w:hanging="360"/>
      </w:pPr>
    </w:lvl>
    <w:lvl w:ilvl="5" w:tplc="5B1238D0">
      <w:start w:val="1"/>
      <w:numFmt w:val="lowerLetter"/>
      <w:lvlText w:val="%6."/>
      <w:lvlJc w:val="left"/>
      <w:pPr>
        <w:ind w:left="1200" w:hanging="360"/>
      </w:pPr>
    </w:lvl>
    <w:lvl w:ilvl="6" w:tplc="D196E638">
      <w:start w:val="1"/>
      <w:numFmt w:val="lowerLetter"/>
      <w:lvlText w:val="%7."/>
      <w:lvlJc w:val="left"/>
      <w:pPr>
        <w:ind w:left="1200" w:hanging="360"/>
      </w:pPr>
    </w:lvl>
    <w:lvl w:ilvl="7" w:tplc="86E81C40">
      <w:start w:val="1"/>
      <w:numFmt w:val="lowerLetter"/>
      <w:lvlText w:val="%8."/>
      <w:lvlJc w:val="left"/>
      <w:pPr>
        <w:ind w:left="1200" w:hanging="360"/>
      </w:pPr>
    </w:lvl>
    <w:lvl w:ilvl="8" w:tplc="45DA4AEE">
      <w:start w:val="1"/>
      <w:numFmt w:val="lowerLetter"/>
      <w:lvlText w:val="%9."/>
      <w:lvlJc w:val="left"/>
      <w:pPr>
        <w:ind w:left="1200" w:hanging="360"/>
      </w:pPr>
    </w:lvl>
  </w:abstractNum>
  <w:abstractNum w:abstractNumId="31" w15:restartNumberingAfterBreak="0">
    <w:nsid w:val="65983FEA"/>
    <w:multiLevelType w:val="hybridMultilevel"/>
    <w:tmpl w:val="6D42DD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7614050"/>
    <w:multiLevelType w:val="multilevel"/>
    <w:tmpl w:val="135049E4"/>
    <w:numStyleLink w:val="Tablelist"/>
  </w:abstractNum>
  <w:abstractNum w:abstractNumId="33" w15:restartNumberingAfterBreak="0">
    <w:nsid w:val="69A95175"/>
    <w:multiLevelType w:val="hybridMultilevel"/>
    <w:tmpl w:val="803037F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6A0A5C9E"/>
    <w:multiLevelType w:val="multilevel"/>
    <w:tmpl w:val="B01E1A1A"/>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5" w15:restartNumberingAfterBreak="0">
    <w:nsid w:val="6AD25239"/>
    <w:multiLevelType w:val="multilevel"/>
    <w:tmpl w:val="0F720708"/>
    <w:numStyleLink w:val="DefaultList"/>
  </w:abstractNum>
  <w:abstractNum w:abstractNumId="36" w15:restartNumberingAfterBreak="0">
    <w:nsid w:val="6C140EB1"/>
    <w:multiLevelType w:val="multilevel"/>
    <w:tmpl w:val="135049E4"/>
    <w:numStyleLink w:val="Tablelist"/>
  </w:abstractNum>
  <w:abstractNum w:abstractNumId="37" w15:restartNumberingAfterBreak="0">
    <w:nsid w:val="714A76CE"/>
    <w:multiLevelType w:val="multilevel"/>
    <w:tmpl w:val="135049E4"/>
    <w:numStyleLink w:val="Tablelist"/>
  </w:abstractNum>
  <w:abstractNum w:abstractNumId="38" w15:restartNumberingAfterBreak="0">
    <w:nsid w:val="73D159D7"/>
    <w:multiLevelType w:val="multilevel"/>
    <w:tmpl w:val="0F720708"/>
    <w:numStyleLink w:val="DefaultList"/>
  </w:abstractNum>
  <w:abstractNum w:abstractNumId="39" w15:restartNumberingAfterBreak="0">
    <w:nsid w:val="7440060E"/>
    <w:multiLevelType w:val="multilevel"/>
    <w:tmpl w:val="135049E4"/>
    <w:numStyleLink w:val="Tablelist"/>
  </w:abstractNum>
  <w:abstractNum w:abstractNumId="40" w15:restartNumberingAfterBreak="0">
    <w:nsid w:val="753A7A59"/>
    <w:multiLevelType w:val="multilevel"/>
    <w:tmpl w:val="3F5036D4"/>
    <w:lvl w:ilvl="0">
      <w:start w:val="1"/>
      <w:numFmt w:val="upperLetter"/>
      <w:pStyle w:val="H1Appendix"/>
      <w:lvlText w:val="Appendix %1."/>
      <w:lvlJc w:val="left"/>
      <w:pPr>
        <w:tabs>
          <w:tab w:val="num" w:pos="3960"/>
        </w:tabs>
        <w:ind w:left="0" w:hanging="360"/>
      </w:pPr>
      <w:rPr>
        <w:rFonts w:hint="default"/>
      </w:rPr>
    </w:lvl>
    <w:lvl w:ilvl="1">
      <w:start w:val="1"/>
      <w:numFmt w:val="decimal"/>
      <w:lvlText w:val="%1.%2."/>
      <w:lvlJc w:val="left"/>
      <w:pPr>
        <w:tabs>
          <w:tab w:val="num" w:pos="1080"/>
        </w:tabs>
        <w:ind w:left="432" w:hanging="432"/>
      </w:pPr>
      <w:rPr>
        <w:rFonts w:hint="default"/>
      </w:rPr>
    </w:lvl>
    <w:lvl w:ilvl="2">
      <w:start w:val="1"/>
      <w:numFmt w:val="decimal"/>
      <w:lvlText w:val="%1.%2.%3."/>
      <w:lvlJc w:val="left"/>
      <w:pPr>
        <w:tabs>
          <w:tab w:val="num" w:pos="1440"/>
        </w:tabs>
        <w:ind w:left="864" w:hanging="504"/>
      </w:pPr>
      <w:rPr>
        <w:rFonts w:hint="default"/>
      </w:rPr>
    </w:lvl>
    <w:lvl w:ilvl="3">
      <w:start w:val="1"/>
      <w:numFmt w:val="decimal"/>
      <w:lvlText w:val="%1.%2.%3.%4."/>
      <w:lvlJc w:val="left"/>
      <w:pPr>
        <w:tabs>
          <w:tab w:val="num" w:pos="1368"/>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41" w15:restartNumberingAfterBreak="0">
    <w:nsid w:val="75B1462F"/>
    <w:multiLevelType w:val="multilevel"/>
    <w:tmpl w:val="DB086E8E"/>
    <w:numStyleLink w:val="NumberedList"/>
  </w:abstractNum>
  <w:abstractNum w:abstractNumId="42" w15:restartNumberingAfterBreak="0">
    <w:nsid w:val="78192D17"/>
    <w:multiLevelType w:val="multilevel"/>
    <w:tmpl w:val="135049E4"/>
    <w:numStyleLink w:val="Tablelist"/>
  </w:abstractNum>
  <w:abstractNum w:abstractNumId="43" w15:restartNumberingAfterBreak="0">
    <w:nsid w:val="7840779A"/>
    <w:multiLevelType w:val="multilevel"/>
    <w:tmpl w:val="135049E4"/>
    <w:numStyleLink w:val="Tablelist"/>
  </w:abstractNum>
  <w:abstractNum w:abstractNumId="44" w15:restartNumberingAfterBreak="0">
    <w:nsid w:val="7A961CDA"/>
    <w:multiLevelType w:val="multilevel"/>
    <w:tmpl w:val="135049E4"/>
    <w:numStyleLink w:val="Tablelist"/>
  </w:abstractNum>
  <w:abstractNum w:abstractNumId="45" w15:restartNumberingAfterBreak="0">
    <w:nsid w:val="7E623C63"/>
    <w:multiLevelType w:val="multilevel"/>
    <w:tmpl w:val="135049E4"/>
    <w:numStyleLink w:val="Tablelist"/>
  </w:abstractNum>
  <w:num w:numId="1" w16cid:durableId="2080059020">
    <w:abstractNumId w:val="40"/>
  </w:num>
  <w:num w:numId="2" w16cid:durableId="8023056">
    <w:abstractNumId w:val="5"/>
  </w:num>
  <w:num w:numId="3" w16cid:durableId="1147211021">
    <w:abstractNumId w:val="18"/>
  </w:num>
  <w:num w:numId="4" w16cid:durableId="1421295207">
    <w:abstractNumId w:val="8"/>
  </w:num>
  <w:num w:numId="5" w16cid:durableId="1181503885">
    <w:abstractNumId w:val="16"/>
  </w:num>
  <w:num w:numId="6" w16cid:durableId="1779833415">
    <w:abstractNumId w:val="34"/>
  </w:num>
  <w:num w:numId="7" w16cid:durableId="951202739">
    <w:abstractNumId w:val="10"/>
  </w:num>
  <w:num w:numId="8" w16cid:durableId="685788177">
    <w:abstractNumId w:val="28"/>
  </w:num>
  <w:num w:numId="9" w16cid:durableId="999238811">
    <w:abstractNumId w:val="19"/>
  </w:num>
  <w:num w:numId="10" w16cid:durableId="12678883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153654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926140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101346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757427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254267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804521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6681348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47361849">
    <w:abstractNumId w:val="26"/>
  </w:num>
  <w:num w:numId="19" w16cid:durableId="30962664">
    <w:abstractNumId w:val="1"/>
  </w:num>
  <w:num w:numId="20" w16cid:durableId="1352561740">
    <w:abstractNumId w:val="43"/>
  </w:num>
  <w:num w:numId="21" w16cid:durableId="643629075">
    <w:abstractNumId w:val="45"/>
  </w:num>
  <w:num w:numId="22" w16cid:durableId="897472309">
    <w:abstractNumId w:val="3"/>
  </w:num>
  <w:num w:numId="23" w16cid:durableId="948901416">
    <w:abstractNumId w:val="32"/>
  </w:num>
  <w:num w:numId="24" w16cid:durableId="1304040895">
    <w:abstractNumId w:val="41"/>
  </w:num>
  <w:num w:numId="25" w16cid:durableId="621617534">
    <w:abstractNumId w:val="17"/>
  </w:num>
  <w:num w:numId="26" w16cid:durableId="601305917">
    <w:abstractNumId w:val="23"/>
  </w:num>
  <w:num w:numId="27" w16cid:durableId="499008683">
    <w:abstractNumId w:val="25"/>
  </w:num>
  <w:num w:numId="28" w16cid:durableId="2123586">
    <w:abstractNumId w:val="13"/>
  </w:num>
  <w:num w:numId="29" w16cid:durableId="557474191">
    <w:abstractNumId w:val="36"/>
  </w:num>
  <w:num w:numId="30" w16cid:durableId="188876238">
    <w:abstractNumId w:val="14"/>
  </w:num>
  <w:num w:numId="31" w16cid:durableId="1438064180">
    <w:abstractNumId w:val="21"/>
  </w:num>
  <w:num w:numId="32" w16cid:durableId="861012241">
    <w:abstractNumId w:val="22"/>
  </w:num>
  <w:num w:numId="33" w16cid:durableId="274219162">
    <w:abstractNumId w:val="44"/>
  </w:num>
  <w:num w:numId="34" w16cid:durableId="1608075614">
    <w:abstractNumId w:val="39"/>
  </w:num>
  <w:num w:numId="35" w16cid:durableId="1441685635">
    <w:abstractNumId w:val="9"/>
  </w:num>
  <w:num w:numId="36" w16cid:durableId="194849142">
    <w:abstractNumId w:val="37"/>
  </w:num>
  <w:num w:numId="37" w16cid:durableId="411852594">
    <w:abstractNumId w:val="7"/>
  </w:num>
  <w:num w:numId="38" w16cid:durableId="537353864">
    <w:abstractNumId w:val="29"/>
  </w:num>
  <w:num w:numId="39" w16cid:durableId="1428115100">
    <w:abstractNumId w:val="6"/>
  </w:num>
  <w:num w:numId="40" w16cid:durableId="255331110">
    <w:abstractNumId w:val="35"/>
  </w:num>
  <w:num w:numId="41" w16cid:durableId="1650010907">
    <w:abstractNumId w:val="38"/>
  </w:num>
  <w:num w:numId="42" w16cid:durableId="2145535273">
    <w:abstractNumId w:val="30"/>
  </w:num>
  <w:num w:numId="43" w16cid:durableId="66418120">
    <w:abstractNumId w:val="12"/>
  </w:num>
  <w:num w:numId="44" w16cid:durableId="265970185">
    <w:abstractNumId w:val="20"/>
  </w:num>
  <w:num w:numId="45" w16cid:durableId="1486629908">
    <w:abstractNumId w:val="2"/>
  </w:num>
  <w:num w:numId="46" w16cid:durableId="948001413">
    <w:abstractNumId w:val="27"/>
  </w:num>
  <w:num w:numId="47" w16cid:durableId="957831708">
    <w:abstractNumId w:val="42"/>
  </w:num>
  <w:num w:numId="48" w16cid:durableId="899172389">
    <w:abstractNumId w:val="0"/>
  </w:num>
  <w:num w:numId="49" w16cid:durableId="176118718">
    <w:abstractNumId w:val="15"/>
  </w:num>
  <w:num w:numId="50" w16cid:durableId="1293173643">
    <w:abstractNumId w:val="11"/>
  </w:num>
  <w:num w:numId="51" w16cid:durableId="1481118997">
    <w:abstractNumId w:val="33"/>
  </w:num>
  <w:num w:numId="52" w16cid:durableId="779180967">
    <w:abstractNumId w:val="31"/>
  </w:num>
  <w:num w:numId="53" w16cid:durableId="1384712187">
    <w:abstractNumId w:val="24"/>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ion Knebel">
    <w15:presenceInfo w15:providerId="AD" w15:userId="S::marion.knebel@parson-europe.com::f14f39ac-5e30-4f9b-90d6-9bc7a10cd115"/>
  </w15:person>
  <w15:person w15:author="Fabian Klopfer">
    <w15:presenceInfo w15:providerId="AD" w15:userId="S::fabian.klopfer@parson-europe.com::a419e2d1-d124-496a-acb6-1a0e59c90f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ctiveWritingStyle w:appName="MSWord" w:lang="en-IE" w:vendorID="64" w:dllVersion="0"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stylePaneFormatFilter w:val="F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1"/>
  <w:stylePaneSortMethod w:val="0000"/>
  <w:trackRevisions/>
  <w:doNotTrackFormatting/>
  <w:documentProtection w:edit="readOnly" w:formatting="1" w:enforcement="0"/>
  <w:defaultTabStop w:val="709"/>
  <w:hyphenationZone w:val="425"/>
  <w:defaultTableStyle w:val="EFETtable"/>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3D1"/>
    <w:rsid w:val="00000024"/>
    <w:rsid w:val="000003C7"/>
    <w:rsid w:val="0000046C"/>
    <w:rsid w:val="00000471"/>
    <w:rsid w:val="00000754"/>
    <w:rsid w:val="000009EA"/>
    <w:rsid w:val="00000A11"/>
    <w:rsid w:val="00000CC9"/>
    <w:rsid w:val="00001050"/>
    <w:rsid w:val="000014A2"/>
    <w:rsid w:val="00001950"/>
    <w:rsid w:val="0000204C"/>
    <w:rsid w:val="00002137"/>
    <w:rsid w:val="0000249A"/>
    <w:rsid w:val="000028BB"/>
    <w:rsid w:val="00002A2C"/>
    <w:rsid w:val="00002B83"/>
    <w:rsid w:val="00002D8E"/>
    <w:rsid w:val="00003010"/>
    <w:rsid w:val="000030C1"/>
    <w:rsid w:val="00003356"/>
    <w:rsid w:val="000034B0"/>
    <w:rsid w:val="0000374B"/>
    <w:rsid w:val="00003A0A"/>
    <w:rsid w:val="00003A7F"/>
    <w:rsid w:val="00003BAF"/>
    <w:rsid w:val="00003D27"/>
    <w:rsid w:val="00004166"/>
    <w:rsid w:val="00004184"/>
    <w:rsid w:val="00004434"/>
    <w:rsid w:val="00004BE2"/>
    <w:rsid w:val="00004F72"/>
    <w:rsid w:val="00004F73"/>
    <w:rsid w:val="00004FEE"/>
    <w:rsid w:val="0000533F"/>
    <w:rsid w:val="000055B9"/>
    <w:rsid w:val="0000587A"/>
    <w:rsid w:val="000061CF"/>
    <w:rsid w:val="0000645E"/>
    <w:rsid w:val="00006FB1"/>
    <w:rsid w:val="000076F8"/>
    <w:rsid w:val="00007AC3"/>
    <w:rsid w:val="00010005"/>
    <w:rsid w:val="000101C8"/>
    <w:rsid w:val="00010505"/>
    <w:rsid w:val="00010A08"/>
    <w:rsid w:val="00010B70"/>
    <w:rsid w:val="00010DD3"/>
    <w:rsid w:val="00010F4C"/>
    <w:rsid w:val="000110B9"/>
    <w:rsid w:val="00011598"/>
    <w:rsid w:val="00011AD8"/>
    <w:rsid w:val="00011B35"/>
    <w:rsid w:val="00012422"/>
    <w:rsid w:val="000129A0"/>
    <w:rsid w:val="00012CE6"/>
    <w:rsid w:val="00013019"/>
    <w:rsid w:val="00013080"/>
    <w:rsid w:val="00013095"/>
    <w:rsid w:val="000131B7"/>
    <w:rsid w:val="000131DD"/>
    <w:rsid w:val="000131EF"/>
    <w:rsid w:val="0001334D"/>
    <w:rsid w:val="00013598"/>
    <w:rsid w:val="00013B2C"/>
    <w:rsid w:val="00013EA1"/>
    <w:rsid w:val="000140B9"/>
    <w:rsid w:val="00014461"/>
    <w:rsid w:val="00014739"/>
    <w:rsid w:val="000147F3"/>
    <w:rsid w:val="0001485A"/>
    <w:rsid w:val="00014DDC"/>
    <w:rsid w:val="00014E64"/>
    <w:rsid w:val="00014E6B"/>
    <w:rsid w:val="0001568C"/>
    <w:rsid w:val="000158B9"/>
    <w:rsid w:val="00015A70"/>
    <w:rsid w:val="00015E10"/>
    <w:rsid w:val="00015E9E"/>
    <w:rsid w:val="0001637D"/>
    <w:rsid w:val="00016443"/>
    <w:rsid w:val="0001656A"/>
    <w:rsid w:val="00016789"/>
    <w:rsid w:val="00016C28"/>
    <w:rsid w:val="00016D9C"/>
    <w:rsid w:val="00016DE7"/>
    <w:rsid w:val="00016ED2"/>
    <w:rsid w:val="00016EEC"/>
    <w:rsid w:val="0001701D"/>
    <w:rsid w:val="00017387"/>
    <w:rsid w:val="000175DB"/>
    <w:rsid w:val="000179C3"/>
    <w:rsid w:val="00017A88"/>
    <w:rsid w:val="00017D5C"/>
    <w:rsid w:val="00017D76"/>
    <w:rsid w:val="00017EFA"/>
    <w:rsid w:val="00020048"/>
    <w:rsid w:val="000200F1"/>
    <w:rsid w:val="00020253"/>
    <w:rsid w:val="000203BF"/>
    <w:rsid w:val="00020415"/>
    <w:rsid w:val="00020759"/>
    <w:rsid w:val="00020B33"/>
    <w:rsid w:val="00020FA5"/>
    <w:rsid w:val="000211F4"/>
    <w:rsid w:val="0002124C"/>
    <w:rsid w:val="00021407"/>
    <w:rsid w:val="000215F5"/>
    <w:rsid w:val="00021C76"/>
    <w:rsid w:val="00021CA5"/>
    <w:rsid w:val="000220F1"/>
    <w:rsid w:val="0002213D"/>
    <w:rsid w:val="00022297"/>
    <w:rsid w:val="000223FC"/>
    <w:rsid w:val="000226BD"/>
    <w:rsid w:val="00022702"/>
    <w:rsid w:val="00022864"/>
    <w:rsid w:val="00022E6D"/>
    <w:rsid w:val="00022EFD"/>
    <w:rsid w:val="00023430"/>
    <w:rsid w:val="0002363F"/>
    <w:rsid w:val="00023950"/>
    <w:rsid w:val="0002403A"/>
    <w:rsid w:val="00024333"/>
    <w:rsid w:val="0002449A"/>
    <w:rsid w:val="000247CF"/>
    <w:rsid w:val="000247E5"/>
    <w:rsid w:val="0002497F"/>
    <w:rsid w:val="00024A2C"/>
    <w:rsid w:val="00024EC0"/>
    <w:rsid w:val="00024FA4"/>
    <w:rsid w:val="000258AB"/>
    <w:rsid w:val="000258E6"/>
    <w:rsid w:val="00025BFA"/>
    <w:rsid w:val="00025E20"/>
    <w:rsid w:val="00026776"/>
    <w:rsid w:val="000268DF"/>
    <w:rsid w:val="000268E0"/>
    <w:rsid w:val="00026B5C"/>
    <w:rsid w:val="00026F11"/>
    <w:rsid w:val="00026FF1"/>
    <w:rsid w:val="00027275"/>
    <w:rsid w:val="000274B2"/>
    <w:rsid w:val="000274F4"/>
    <w:rsid w:val="000300F6"/>
    <w:rsid w:val="000305A3"/>
    <w:rsid w:val="00030624"/>
    <w:rsid w:val="00030680"/>
    <w:rsid w:val="0003078A"/>
    <w:rsid w:val="00030999"/>
    <w:rsid w:val="000309CA"/>
    <w:rsid w:val="00030A01"/>
    <w:rsid w:val="00030DBB"/>
    <w:rsid w:val="00030DCF"/>
    <w:rsid w:val="00030DE7"/>
    <w:rsid w:val="00030EAF"/>
    <w:rsid w:val="00030EB1"/>
    <w:rsid w:val="00030EF9"/>
    <w:rsid w:val="00031972"/>
    <w:rsid w:val="00032228"/>
    <w:rsid w:val="0003235A"/>
    <w:rsid w:val="00032595"/>
    <w:rsid w:val="0003277C"/>
    <w:rsid w:val="00032DDF"/>
    <w:rsid w:val="00032ED3"/>
    <w:rsid w:val="000330DB"/>
    <w:rsid w:val="0003366C"/>
    <w:rsid w:val="00033806"/>
    <w:rsid w:val="00033954"/>
    <w:rsid w:val="00033B8E"/>
    <w:rsid w:val="00033C99"/>
    <w:rsid w:val="00033D1D"/>
    <w:rsid w:val="00033DC0"/>
    <w:rsid w:val="00033DD8"/>
    <w:rsid w:val="00033EBB"/>
    <w:rsid w:val="00033FD7"/>
    <w:rsid w:val="00034096"/>
    <w:rsid w:val="0003460A"/>
    <w:rsid w:val="000346B8"/>
    <w:rsid w:val="000347AC"/>
    <w:rsid w:val="00034838"/>
    <w:rsid w:val="00034A22"/>
    <w:rsid w:val="0003528C"/>
    <w:rsid w:val="000354A1"/>
    <w:rsid w:val="0003553C"/>
    <w:rsid w:val="00035679"/>
    <w:rsid w:val="00035A0E"/>
    <w:rsid w:val="00035BA9"/>
    <w:rsid w:val="00035CB4"/>
    <w:rsid w:val="00036062"/>
    <w:rsid w:val="00036504"/>
    <w:rsid w:val="00036B3B"/>
    <w:rsid w:val="00036BA8"/>
    <w:rsid w:val="00036E9F"/>
    <w:rsid w:val="000373B7"/>
    <w:rsid w:val="000373D6"/>
    <w:rsid w:val="000373F0"/>
    <w:rsid w:val="00037441"/>
    <w:rsid w:val="0003777E"/>
    <w:rsid w:val="00037BAB"/>
    <w:rsid w:val="00037CE2"/>
    <w:rsid w:val="00037F19"/>
    <w:rsid w:val="000400E7"/>
    <w:rsid w:val="000401A6"/>
    <w:rsid w:val="0004044F"/>
    <w:rsid w:val="00040525"/>
    <w:rsid w:val="00040A90"/>
    <w:rsid w:val="00040BD3"/>
    <w:rsid w:val="00040E82"/>
    <w:rsid w:val="00040FE1"/>
    <w:rsid w:val="0004161C"/>
    <w:rsid w:val="000417D8"/>
    <w:rsid w:val="000417F2"/>
    <w:rsid w:val="00041921"/>
    <w:rsid w:val="00041A6B"/>
    <w:rsid w:val="00041AFD"/>
    <w:rsid w:val="00041DE3"/>
    <w:rsid w:val="00041F42"/>
    <w:rsid w:val="00041F46"/>
    <w:rsid w:val="00042020"/>
    <w:rsid w:val="00042102"/>
    <w:rsid w:val="00042879"/>
    <w:rsid w:val="000429E6"/>
    <w:rsid w:val="00042A3A"/>
    <w:rsid w:val="00042FCD"/>
    <w:rsid w:val="0004307D"/>
    <w:rsid w:val="000431BA"/>
    <w:rsid w:val="00043758"/>
    <w:rsid w:val="000437A7"/>
    <w:rsid w:val="000439A0"/>
    <w:rsid w:val="00043CA2"/>
    <w:rsid w:val="0004410D"/>
    <w:rsid w:val="000441BC"/>
    <w:rsid w:val="0004477C"/>
    <w:rsid w:val="00044978"/>
    <w:rsid w:val="00044C6E"/>
    <w:rsid w:val="00044CE5"/>
    <w:rsid w:val="00044EEB"/>
    <w:rsid w:val="0004510E"/>
    <w:rsid w:val="000456BF"/>
    <w:rsid w:val="00045997"/>
    <w:rsid w:val="00045C9A"/>
    <w:rsid w:val="00045FC4"/>
    <w:rsid w:val="000461CA"/>
    <w:rsid w:val="000462F0"/>
    <w:rsid w:val="0004650A"/>
    <w:rsid w:val="0004651D"/>
    <w:rsid w:val="00046975"/>
    <w:rsid w:val="000469A5"/>
    <w:rsid w:val="00046C1E"/>
    <w:rsid w:val="00046C8E"/>
    <w:rsid w:val="00046E7A"/>
    <w:rsid w:val="00046FA3"/>
    <w:rsid w:val="0004758D"/>
    <w:rsid w:val="0004768D"/>
    <w:rsid w:val="000476A6"/>
    <w:rsid w:val="00047D97"/>
    <w:rsid w:val="00047F9F"/>
    <w:rsid w:val="00050246"/>
    <w:rsid w:val="0005067A"/>
    <w:rsid w:val="000507A9"/>
    <w:rsid w:val="00050DAE"/>
    <w:rsid w:val="00051766"/>
    <w:rsid w:val="000518C7"/>
    <w:rsid w:val="00051986"/>
    <w:rsid w:val="00051BBF"/>
    <w:rsid w:val="00051EEC"/>
    <w:rsid w:val="00051F15"/>
    <w:rsid w:val="00052126"/>
    <w:rsid w:val="000525CB"/>
    <w:rsid w:val="00052C73"/>
    <w:rsid w:val="000537CC"/>
    <w:rsid w:val="000539A3"/>
    <w:rsid w:val="00053A37"/>
    <w:rsid w:val="00053D7A"/>
    <w:rsid w:val="00053E94"/>
    <w:rsid w:val="00054330"/>
    <w:rsid w:val="000546BB"/>
    <w:rsid w:val="000547CE"/>
    <w:rsid w:val="00054C3D"/>
    <w:rsid w:val="00054CCC"/>
    <w:rsid w:val="00054E20"/>
    <w:rsid w:val="00054EF8"/>
    <w:rsid w:val="00054FFA"/>
    <w:rsid w:val="00055053"/>
    <w:rsid w:val="00055990"/>
    <w:rsid w:val="00055A42"/>
    <w:rsid w:val="00055ABD"/>
    <w:rsid w:val="00055ED5"/>
    <w:rsid w:val="00056019"/>
    <w:rsid w:val="00056054"/>
    <w:rsid w:val="0005606C"/>
    <w:rsid w:val="000562C5"/>
    <w:rsid w:val="000562C6"/>
    <w:rsid w:val="000563B7"/>
    <w:rsid w:val="00056693"/>
    <w:rsid w:val="000567BE"/>
    <w:rsid w:val="000568AC"/>
    <w:rsid w:val="00056995"/>
    <w:rsid w:val="00056A70"/>
    <w:rsid w:val="00056DD1"/>
    <w:rsid w:val="00056E31"/>
    <w:rsid w:val="00057302"/>
    <w:rsid w:val="0005731B"/>
    <w:rsid w:val="00057355"/>
    <w:rsid w:val="000573B9"/>
    <w:rsid w:val="00057A73"/>
    <w:rsid w:val="00057B4A"/>
    <w:rsid w:val="00057CB2"/>
    <w:rsid w:val="00057E59"/>
    <w:rsid w:val="00060092"/>
    <w:rsid w:val="00060267"/>
    <w:rsid w:val="000602FC"/>
    <w:rsid w:val="000607D0"/>
    <w:rsid w:val="00060AF8"/>
    <w:rsid w:val="00060CF0"/>
    <w:rsid w:val="00060DCD"/>
    <w:rsid w:val="00060EFD"/>
    <w:rsid w:val="000610AA"/>
    <w:rsid w:val="000610CB"/>
    <w:rsid w:val="00061A21"/>
    <w:rsid w:val="00061D22"/>
    <w:rsid w:val="0006204E"/>
    <w:rsid w:val="0006207E"/>
    <w:rsid w:val="0006296E"/>
    <w:rsid w:val="00062A76"/>
    <w:rsid w:val="00062A78"/>
    <w:rsid w:val="00062E5A"/>
    <w:rsid w:val="00062FA5"/>
    <w:rsid w:val="000630A8"/>
    <w:rsid w:val="0006310F"/>
    <w:rsid w:val="000633BD"/>
    <w:rsid w:val="000637EB"/>
    <w:rsid w:val="00063A8D"/>
    <w:rsid w:val="00063B7E"/>
    <w:rsid w:val="00063CA6"/>
    <w:rsid w:val="00063E17"/>
    <w:rsid w:val="00063FEC"/>
    <w:rsid w:val="0006412A"/>
    <w:rsid w:val="00064599"/>
    <w:rsid w:val="000647E9"/>
    <w:rsid w:val="00064848"/>
    <w:rsid w:val="0006495F"/>
    <w:rsid w:val="00065217"/>
    <w:rsid w:val="00065477"/>
    <w:rsid w:val="00065499"/>
    <w:rsid w:val="000656EA"/>
    <w:rsid w:val="000659C1"/>
    <w:rsid w:val="0006638F"/>
    <w:rsid w:val="00066418"/>
    <w:rsid w:val="000668C1"/>
    <w:rsid w:val="00066AA4"/>
    <w:rsid w:val="00066AF0"/>
    <w:rsid w:val="00066D9B"/>
    <w:rsid w:val="00066E46"/>
    <w:rsid w:val="00066F90"/>
    <w:rsid w:val="00066FA0"/>
    <w:rsid w:val="00067325"/>
    <w:rsid w:val="000673AB"/>
    <w:rsid w:val="000673EC"/>
    <w:rsid w:val="00070203"/>
    <w:rsid w:val="00070FF0"/>
    <w:rsid w:val="00071009"/>
    <w:rsid w:val="000711B0"/>
    <w:rsid w:val="00071696"/>
    <w:rsid w:val="00071805"/>
    <w:rsid w:val="00071FCC"/>
    <w:rsid w:val="00072260"/>
    <w:rsid w:val="000723AD"/>
    <w:rsid w:val="000725B0"/>
    <w:rsid w:val="0007262C"/>
    <w:rsid w:val="00072C58"/>
    <w:rsid w:val="00072F13"/>
    <w:rsid w:val="000733A4"/>
    <w:rsid w:val="0007345B"/>
    <w:rsid w:val="000734BC"/>
    <w:rsid w:val="00073505"/>
    <w:rsid w:val="00073607"/>
    <w:rsid w:val="0007371E"/>
    <w:rsid w:val="00073B4E"/>
    <w:rsid w:val="00073B9E"/>
    <w:rsid w:val="00073C4D"/>
    <w:rsid w:val="00073DD8"/>
    <w:rsid w:val="0007412D"/>
    <w:rsid w:val="000741DE"/>
    <w:rsid w:val="0007438C"/>
    <w:rsid w:val="000743C0"/>
    <w:rsid w:val="000746C0"/>
    <w:rsid w:val="000747C3"/>
    <w:rsid w:val="00074E57"/>
    <w:rsid w:val="00075139"/>
    <w:rsid w:val="000752F8"/>
    <w:rsid w:val="000755D0"/>
    <w:rsid w:val="000758E1"/>
    <w:rsid w:val="0007594F"/>
    <w:rsid w:val="00075952"/>
    <w:rsid w:val="00075D75"/>
    <w:rsid w:val="00075EDD"/>
    <w:rsid w:val="00075EEC"/>
    <w:rsid w:val="00075FBC"/>
    <w:rsid w:val="000760CC"/>
    <w:rsid w:val="000763FC"/>
    <w:rsid w:val="0007645A"/>
    <w:rsid w:val="000766F1"/>
    <w:rsid w:val="00076E32"/>
    <w:rsid w:val="00077448"/>
    <w:rsid w:val="0007775D"/>
    <w:rsid w:val="00077787"/>
    <w:rsid w:val="0007782A"/>
    <w:rsid w:val="00077AF7"/>
    <w:rsid w:val="00077D03"/>
    <w:rsid w:val="00077D80"/>
    <w:rsid w:val="00080846"/>
    <w:rsid w:val="00080BD3"/>
    <w:rsid w:val="00080CA4"/>
    <w:rsid w:val="00080D89"/>
    <w:rsid w:val="00080E69"/>
    <w:rsid w:val="00081158"/>
    <w:rsid w:val="000815BA"/>
    <w:rsid w:val="00081892"/>
    <w:rsid w:val="00081A7C"/>
    <w:rsid w:val="00081C29"/>
    <w:rsid w:val="00082155"/>
    <w:rsid w:val="00082258"/>
    <w:rsid w:val="0008247D"/>
    <w:rsid w:val="0008272F"/>
    <w:rsid w:val="00082C27"/>
    <w:rsid w:val="00082CFF"/>
    <w:rsid w:val="00082E6B"/>
    <w:rsid w:val="00082FF0"/>
    <w:rsid w:val="00083182"/>
    <w:rsid w:val="00083228"/>
    <w:rsid w:val="00083390"/>
    <w:rsid w:val="000835F0"/>
    <w:rsid w:val="000836EF"/>
    <w:rsid w:val="00083991"/>
    <w:rsid w:val="00083A61"/>
    <w:rsid w:val="00083A82"/>
    <w:rsid w:val="00083FF6"/>
    <w:rsid w:val="00084352"/>
    <w:rsid w:val="0008447A"/>
    <w:rsid w:val="000847FD"/>
    <w:rsid w:val="00084889"/>
    <w:rsid w:val="000849BF"/>
    <w:rsid w:val="00084A74"/>
    <w:rsid w:val="00084C5B"/>
    <w:rsid w:val="00084D67"/>
    <w:rsid w:val="00084F8B"/>
    <w:rsid w:val="00085241"/>
    <w:rsid w:val="000852E8"/>
    <w:rsid w:val="00085677"/>
    <w:rsid w:val="0008567F"/>
    <w:rsid w:val="00085732"/>
    <w:rsid w:val="00085954"/>
    <w:rsid w:val="0008597D"/>
    <w:rsid w:val="00085A88"/>
    <w:rsid w:val="00085BBA"/>
    <w:rsid w:val="00086456"/>
    <w:rsid w:val="00086B82"/>
    <w:rsid w:val="00086D94"/>
    <w:rsid w:val="00086E3E"/>
    <w:rsid w:val="00086E93"/>
    <w:rsid w:val="00086FA3"/>
    <w:rsid w:val="0008727E"/>
    <w:rsid w:val="000874DB"/>
    <w:rsid w:val="00087C72"/>
    <w:rsid w:val="00087C7B"/>
    <w:rsid w:val="00087F85"/>
    <w:rsid w:val="00090544"/>
    <w:rsid w:val="00090840"/>
    <w:rsid w:val="00090C3A"/>
    <w:rsid w:val="00090FDE"/>
    <w:rsid w:val="00091000"/>
    <w:rsid w:val="00091409"/>
    <w:rsid w:val="000914E2"/>
    <w:rsid w:val="000915FB"/>
    <w:rsid w:val="00091801"/>
    <w:rsid w:val="0009190B"/>
    <w:rsid w:val="00091B05"/>
    <w:rsid w:val="00091B28"/>
    <w:rsid w:val="00091B65"/>
    <w:rsid w:val="00091BEC"/>
    <w:rsid w:val="000925C2"/>
    <w:rsid w:val="00092F7B"/>
    <w:rsid w:val="00093328"/>
    <w:rsid w:val="0009338C"/>
    <w:rsid w:val="0009349A"/>
    <w:rsid w:val="00093586"/>
    <w:rsid w:val="00093A3F"/>
    <w:rsid w:val="00093AE3"/>
    <w:rsid w:val="00093BBC"/>
    <w:rsid w:val="00093C5E"/>
    <w:rsid w:val="00093E32"/>
    <w:rsid w:val="000945B4"/>
    <w:rsid w:val="00094634"/>
    <w:rsid w:val="00094782"/>
    <w:rsid w:val="00094A46"/>
    <w:rsid w:val="00094B3F"/>
    <w:rsid w:val="00094FAF"/>
    <w:rsid w:val="00095090"/>
    <w:rsid w:val="00095117"/>
    <w:rsid w:val="0009520B"/>
    <w:rsid w:val="00095250"/>
    <w:rsid w:val="0009526D"/>
    <w:rsid w:val="000952E9"/>
    <w:rsid w:val="00095432"/>
    <w:rsid w:val="000956A7"/>
    <w:rsid w:val="000958E1"/>
    <w:rsid w:val="00095946"/>
    <w:rsid w:val="00095D50"/>
    <w:rsid w:val="00095E1E"/>
    <w:rsid w:val="00095ED5"/>
    <w:rsid w:val="00095F66"/>
    <w:rsid w:val="000960AF"/>
    <w:rsid w:val="0009637F"/>
    <w:rsid w:val="00096389"/>
    <w:rsid w:val="00096427"/>
    <w:rsid w:val="0009647B"/>
    <w:rsid w:val="00096579"/>
    <w:rsid w:val="00096AA2"/>
    <w:rsid w:val="00096EEA"/>
    <w:rsid w:val="00097193"/>
    <w:rsid w:val="000972BF"/>
    <w:rsid w:val="000974FE"/>
    <w:rsid w:val="0009783F"/>
    <w:rsid w:val="00097ED1"/>
    <w:rsid w:val="00097F5B"/>
    <w:rsid w:val="00097FD5"/>
    <w:rsid w:val="00097FDE"/>
    <w:rsid w:val="000A019B"/>
    <w:rsid w:val="000A0902"/>
    <w:rsid w:val="000A0A9E"/>
    <w:rsid w:val="000A0D7F"/>
    <w:rsid w:val="000A1187"/>
    <w:rsid w:val="000A1203"/>
    <w:rsid w:val="000A1287"/>
    <w:rsid w:val="000A18E3"/>
    <w:rsid w:val="000A1CC7"/>
    <w:rsid w:val="000A1DA7"/>
    <w:rsid w:val="000A2092"/>
    <w:rsid w:val="000A242D"/>
    <w:rsid w:val="000A2530"/>
    <w:rsid w:val="000A2A48"/>
    <w:rsid w:val="000A2BFD"/>
    <w:rsid w:val="000A2F53"/>
    <w:rsid w:val="000A3293"/>
    <w:rsid w:val="000A35C7"/>
    <w:rsid w:val="000A3B66"/>
    <w:rsid w:val="000A3DDE"/>
    <w:rsid w:val="000A3DFD"/>
    <w:rsid w:val="000A3EFF"/>
    <w:rsid w:val="000A3F5E"/>
    <w:rsid w:val="000A416B"/>
    <w:rsid w:val="000A43DE"/>
    <w:rsid w:val="000A442A"/>
    <w:rsid w:val="000A4781"/>
    <w:rsid w:val="000A48F2"/>
    <w:rsid w:val="000A49B8"/>
    <w:rsid w:val="000A4B9A"/>
    <w:rsid w:val="000A4D80"/>
    <w:rsid w:val="000A4DE1"/>
    <w:rsid w:val="000A52AB"/>
    <w:rsid w:val="000A54A7"/>
    <w:rsid w:val="000A57BE"/>
    <w:rsid w:val="000A5A20"/>
    <w:rsid w:val="000A5CCF"/>
    <w:rsid w:val="000A5E00"/>
    <w:rsid w:val="000A5E65"/>
    <w:rsid w:val="000A6157"/>
    <w:rsid w:val="000A6161"/>
    <w:rsid w:val="000A6B63"/>
    <w:rsid w:val="000A6C30"/>
    <w:rsid w:val="000A6C5A"/>
    <w:rsid w:val="000A6CD8"/>
    <w:rsid w:val="000A6E15"/>
    <w:rsid w:val="000A737E"/>
    <w:rsid w:val="000A75DC"/>
    <w:rsid w:val="000A7848"/>
    <w:rsid w:val="000A7A0C"/>
    <w:rsid w:val="000A7B92"/>
    <w:rsid w:val="000A7BEF"/>
    <w:rsid w:val="000A7DA0"/>
    <w:rsid w:val="000A7DD8"/>
    <w:rsid w:val="000B007B"/>
    <w:rsid w:val="000B022F"/>
    <w:rsid w:val="000B0684"/>
    <w:rsid w:val="000B0833"/>
    <w:rsid w:val="000B0B25"/>
    <w:rsid w:val="000B0C45"/>
    <w:rsid w:val="000B0C60"/>
    <w:rsid w:val="000B0D24"/>
    <w:rsid w:val="000B0DA5"/>
    <w:rsid w:val="000B0EF4"/>
    <w:rsid w:val="000B1359"/>
    <w:rsid w:val="000B1360"/>
    <w:rsid w:val="000B1470"/>
    <w:rsid w:val="000B167F"/>
    <w:rsid w:val="000B174B"/>
    <w:rsid w:val="000B181E"/>
    <w:rsid w:val="000B1AAE"/>
    <w:rsid w:val="000B2206"/>
    <w:rsid w:val="000B2216"/>
    <w:rsid w:val="000B24AB"/>
    <w:rsid w:val="000B24F1"/>
    <w:rsid w:val="000B27F7"/>
    <w:rsid w:val="000B2DDD"/>
    <w:rsid w:val="000B2EF9"/>
    <w:rsid w:val="000B31AA"/>
    <w:rsid w:val="000B3289"/>
    <w:rsid w:val="000B35DA"/>
    <w:rsid w:val="000B39F0"/>
    <w:rsid w:val="000B3C22"/>
    <w:rsid w:val="000B3E7E"/>
    <w:rsid w:val="000B3EC6"/>
    <w:rsid w:val="000B3F71"/>
    <w:rsid w:val="000B4A5A"/>
    <w:rsid w:val="000B4BD5"/>
    <w:rsid w:val="000B4E68"/>
    <w:rsid w:val="000B515C"/>
    <w:rsid w:val="000B51E6"/>
    <w:rsid w:val="000B554D"/>
    <w:rsid w:val="000B55AA"/>
    <w:rsid w:val="000B5989"/>
    <w:rsid w:val="000B5B5C"/>
    <w:rsid w:val="000B5C0C"/>
    <w:rsid w:val="000B5F54"/>
    <w:rsid w:val="000B60B6"/>
    <w:rsid w:val="000B611D"/>
    <w:rsid w:val="000B61B1"/>
    <w:rsid w:val="000B6274"/>
    <w:rsid w:val="000B6276"/>
    <w:rsid w:val="000B6705"/>
    <w:rsid w:val="000B67C7"/>
    <w:rsid w:val="000B6A69"/>
    <w:rsid w:val="000B6AC9"/>
    <w:rsid w:val="000B7428"/>
    <w:rsid w:val="000B7429"/>
    <w:rsid w:val="000B74A6"/>
    <w:rsid w:val="000B7996"/>
    <w:rsid w:val="000B79A7"/>
    <w:rsid w:val="000B79E2"/>
    <w:rsid w:val="000B7DEB"/>
    <w:rsid w:val="000B7E86"/>
    <w:rsid w:val="000B7FF1"/>
    <w:rsid w:val="000C00A2"/>
    <w:rsid w:val="000C00D9"/>
    <w:rsid w:val="000C0536"/>
    <w:rsid w:val="000C0642"/>
    <w:rsid w:val="000C0812"/>
    <w:rsid w:val="000C0B36"/>
    <w:rsid w:val="000C14E1"/>
    <w:rsid w:val="000C1B5F"/>
    <w:rsid w:val="000C20DF"/>
    <w:rsid w:val="000C2987"/>
    <w:rsid w:val="000C2A8F"/>
    <w:rsid w:val="000C2CD8"/>
    <w:rsid w:val="000C2D0A"/>
    <w:rsid w:val="000C2DEF"/>
    <w:rsid w:val="000C2EF0"/>
    <w:rsid w:val="000C2EFA"/>
    <w:rsid w:val="000C303B"/>
    <w:rsid w:val="000C3216"/>
    <w:rsid w:val="000C34AA"/>
    <w:rsid w:val="000C37BD"/>
    <w:rsid w:val="000C3990"/>
    <w:rsid w:val="000C3AAA"/>
    <w:rsid w:val="000C3B8A"/>
    <w:rsid w:val="000C4081"/>
    <w:rsid w:val="000C40D5"/>
    <w:rsid w:val="000C4228"/>
    <w:rsid w:val="000C4403"/>
    <w:rsid w:val="000C4849"/>
    <w:rsid w:val="000C4C28"/>
    <w:rsid w:val="000C4E9A"/>
    <w:rsid w:val="000C5197"/>
    <w:rsid w:val="000C5402"/>
    <w:rsid w:val="000C5715"/>
    <w:rsid w:val="000C5BEC"/>
    <w:rsid w:val="000C5D47"/>
    <w:rsid w:val="000C5DDD"/>
    <w:rsid w:val="000C5F60"/>
    <w:rsid w:val="000C616C"/>
    <w:rsid w:val="000C62E8"/>
    <w:rsid w:val="000C65E5"/>
    <w:rsid w:val="000C666A"/>
    <w:rsid w:val="000C68ED"/>
    <w:rsid w:val="000C6A2F"/>
    <w:rsid w:val="000C7068"/>
    <w:rsid w:val="000C75E2"/>
    <w:rsid w:val="000C762C"/>
    <w:rsid w:val="000C7746"/>
    <w:rsid w:val="000C78D7"/>
    <w:rsid w:val="000C7BD1"/>
    <w:rsid w:val="000C7C44"/>
    <w:rsid w:val="000C7E02"/>
    <w:rsid w:val="000D005F"/>
    <w:rsid w:val="000D0677"/>
    <w:rsid w:val="000D0686"/>
    <w:rsid w:val="000D0920"/>
    <w:rsid w:val="000D0A20"/>
    <w:rsid w:val="000D0AD5"/>
    <w:rsid w:val="000D0FC1"/>
    <w:rsid w:val="000D1168"/>
    <w:rsid w:val="000D1B07"/>
    <w:rsid w:val="000D1B13"/>
    <w:rsid w:val="000D1BB1"/>
    <w:rsid w:val="000D1C93"/>
    <w:rsid w:val="000D1CC0"/>
    <w:rsid w:val="000D1CEF"/>
    <w:rsid w:val="000D218B"/>
    <w:rsid w:val="000D22E6"/>
    <w:rsid w:val="000D2458"/>
    <w:rsid w:val="000D2C11"/>
    <w:rsid w:val="000D2DB7"/>
    <w:rsid w:val="000D2F42"/>
    <w:rsid w:val="000D2F6B"/>
    <w:rsid w:val="000D30EB"/>
    <w:rsid w:val="000D3515"/>
    <w:rsid w:val="000D380B"/>
    <w:rsid w:val="000D3BE5"/>
    <w:rsid w:val="000D3D61"/>
    <w:rsid w:val="000D414A"/>
    <w:rsid w:val="000D41BD"/>
    <w:rsid w:val="000D4625"/>
    <w:rsid w:val="000D4964"/>
    <w:rsid w:val="000D4BB0"/>
    <w:rsid w:val="000D4C48"/>
    <w:rsid w:val="000D4D99"/>
    <w:rsid w:val="000D4DD1"/>
    <w:rsid w:val="000D4E7A"/>
    <w:rsid w:val="000D5065"/>
    <w:rsid w:val="000D50BC"/>
    <w:rsid w:val="000D5844"/>
    <w:rsid w:val="000D5B3C"/>
    <w:rsid w:val="000D5EFD"/>
    <w:rsid w:val="000D64E5"/>
    <w:rsid w:val="000D6A4E"/>
    <w:rsid w:val="000D6F11"/>
    <w:rsid w:val="000D6FA2"/>
    <w:rsid w:val="000D7048"/>
    <w:rsid w:val="000D70BC"/>
    <w:rsid w:val="000D7172"/>
    <w:rsid w:val="000D719E"/>
    <w:rsid w:val="000D7314"/>
    <w:rsid w:val="000D7449"/>
    <w:rsid w:val="000D74AB"/>
    <w:rsid w:val="000D7509"/>
    <w:rsid w:val="000D78B6"/>
    <w:rsid w:val="000D7C28"/>
    <w:rsid w:val="000D7E17"/>
    <w:rsid w:val="000D7EC9"/>
    <w:rsid w:val="000D7FA6"/>
    <w:rsid w:val="000D7FBF"/>
    <w:rsid w:val="000E030B"/>
    <w:rsid w:val="000E0597"/>
    <w:rsid w:val="000E0C6B"/>
    <w:rsid w:val="000E0EC9"/>
    <w:rsid w:val="000E0F68"/>
    <w:rsid w:val="000E134D"/>
    <w:rsid w:val="000E138A"/>
    <w:rsid w:val="000E17A6"/>
    <w:rsid w:val="000E17B9"/>
    <w:rsid w:val="000E184C"/>
    <w:rsid w:val="000E194B"/>
    <w:rsid w:val="000E1C42"/>
    <w:rsid w:val="000E1DAD"/>
    <w:rsid w:val="000E1EBE"/>
    <w:rsid w:val="000E1FB1"/>
    <w:rsid w:val="000E200A"/>
    <w:rsid w:val="000E260E"/>
    <w:rsid w:val="000E2723"/>
    <w:rsid w:val="000E3B2A"/>
    <w:rsid w:val="000E3C7E"/>
    <w:rsid w:val="000E3E6C"/>
    <w:rsid w:val="000E4722"/>
    <w:rsid w:val="000E4C72"/>
    <w:rsid w:val="000E4DBA"/>
    <w:rsid w:val="000E4F30"/>
    <w:rsid w:val="000E4F72"/>
    <w:rsid w:val="000E52CD"/>
    <w:rsid w:val="000E5546"/>
    <w:rsid w:val="000E5695"/>
    <w:rsid w:val="000E596F"/>
    <w:rsid w:val="000E5B61"/>
    <w:rsid w:val="000E5CAD"/>
    <w:rsid w:val="000E5CF6"/>
    <w:rsid w:val="000E5E4B"/>
    <w:rsid w:val="000E6413"/>
    <w:rsid w:val="000E6721"/>
    <w:rsid w:val="000E68ED"/>
    <w:rsid w:val="000E6BAF"/>
    <w:rsid w:val="000E6E84"/>
    <w:rsid w:val="000E7153"/>
    <w:rsid w:val="000E7959"/>
    <w:rsid w:val="000E7A12"/>
    <w:rsid w:val="000E7BAF"/>
    <w:rsid w:val="000F0325"/>
    <w:rsid w:val="000F0579"/>
    <w:rsid w:val="000F0641"/>
    <w:rsid w:val="000F06A1"/>
    <w:rsid w:val="000F078B"/>
    <w:rsid w:val="000F08DB"/>
    <w:rsid w:val="000F0E7A"/>
    <w:rsid w:val="000F0ECB"/>
    <w:rsid w:val="000F1171"/>
    <w:rsid w:val="000F14DB"/>
    <w:rsid w:val="000F14DE"/>
    <w:rsid w:val="000F14EB"/>
    <w:rsid w:val="000F150C"/>
    <w:rsid w:val="000F1906"/>
    <w:rsid w:val="000F19CA"/>
    <w:rsid w:val="000F1DD4"/>
    <w:rsid w:val="000F1EA3"/>
    <w:rsid w:val="000F2017"/>
    <w:rsid w:val="000F201F"/>
    <w:rsid w:val="000F28C6"/>
    <w:rsid w:val="000F2935"/>
    <w:rsid w:val="000F2F75"/>
    <w:rsid w:val="000F3040"/>
    <w:rsid w:val="000F32C2"/>
    <w:rsid w:val="000F32F9"/>
    <w:rsid w:val="000F3403"/>
    <w:rsid w:val="000F3C74"/>
    <w:rsid w:val="000F3CE3"/>
    <w:rsid w:val="000F4176"/>
    <w:rsid w:val="000F4181"/>
    <w:rsid w:val="000F434D"/>
    <w:rsid w:val="000F4416"/>
    <w:rsid w:val="000F4581"/>
    <w:rsid w:val="000F458A"/>
    <w:rsid w:val="000F4618"/>
    <w:rsid w:val="000F47AC"/>
    <w:rsid w:val="000F4A4F"/>
    <w:rsid w:val="000F4C4C"/>
    <w:rsid w:val="000F4DCF"/>
    <w:rsid w:val="000F4F86"/>
    <w:rsid w:val="000F5265"/>
    <w:rsid w:val="000F5654"/>
    <w:rsid w:val="000F57F1"/>
    <w:rsid w:val="000F58CC"/>
    <w:rsid w:val="000F5B28"/>
    <w:rsid w:val="000F5C4B"/>
    <w:rsid w:val="000F5EE8"/>
    <w:rsid w:val="000F63ED"/>
    <w:rsid w:val="000F69E5"/>
    <w:rsid w:val="000F69EF"/>
    <w:rsid w:val="000F69F2"/>
    <w:rsid w:val="000F6B2D"/>
    <w:rsid w:val="000F6D83"/>
    <w:rsid w:val="000F700F"/>
    <w:rsid w:val="000F7147"/>
    <w:rsid w:val="000F74C5"/>
    <w:rsid w:val="000F7637"/>
    <w:rsid w:val="000F7913"/>
    <w:rsid w:val="000F791A"/>
    <w:rsid w:val="000F79D7"/>
    <w:rsid w:val="0010000B"/>
    <w:rsid w:val="00100440"/>
    <w:rsid w:val="001004E9"/>
    <w:rsid w:val="0010052A"/>
    <w:rsid w:val="0010053B"/>
    <w:rsid w:val="001008C7"/>
    <w:rsid w:val="00100B00"/>
    <w:rsid w:val="00100B57"/>
    <w:rsid w:val="00100E83"/>
    <w:rsid w:val="00101142"/>
    <w:rsid w:val="00101185"/>
    <w:rsid w:val="00101842"/>
    <w:rsid w:val="00101B47"/>
    <w:rsid w:val="00101F44"/>
    <w:rsid w:val="00102062"/>
    <w:rsid w:val="00102148"/>
    <w:rsid w:val="00102BF7"/>
    <w:rsid w:val="00102CCF"/>
    <w:rsid w:val="00102E11"/>
    <w:rsid w:val="00102F5F"/>
    <w:rsid w:val="001030E6"/>
    <w:rsid w:val="001035EC"/>
    <w:rsid w:val="0010368E"/>
    <w:rsid w:val="001037C3"/>
    <w:rsid w:val="00103AA0"/>
    <w:rsid w:val="00103B1D"/>
    <w:rsid w:val="00103F03"/>
    <w:rsid w:val="00104CCA"/>
    <w:rsid w:val="00104CFA"/>
    <w:rsid w:val="0010508A"/>
    <w:rsid w:val="00105098"/>
    <w:rsid w:val="001050FF"/>
    <w:rsid w:val="00105269"/>
    <w:rsid w:val="00105372"/>
    <w:rsid w:val="00105623"/>
    <w:rsid w:val="001058ED"/>
    <w:rsid w:val="001058F3"/>
    <w:rsid w:val="00105D94"/>
    <w:rsid w:val="001060E6"/>
    <w:rsid w:val="001060F1"/>
    <w:rsid w:val="001063A7"/>
    <w:rsid w:val="001069D2"/>
    <w:rsid w:val="00106A16"/>
    <w:rsid w:val="00106D36"/>
    <w:rsid w:val="00106D52"/>
    <w:rsid w:val="00106EA1"/>
    <w:rsid w:val="00106FED"/>
    <w:rsid w:val="001070DF"/>
    <w:rsid w:val="00107332"/>
    <w:rsid w:val="00107C7B"/>
    <w:rsid w:val="00107D5B"/>
    <w:rsid w:val="00110028"/>
    <w:rsid w:val="001102B2"/>
    <w:rsid w:val="0011042D"/>
    <w:rsid w:val="00110747"/>
    <w:rsid w:val="00110893"/>
    <w:rsid w:val="001109A8"/>
    <w:rsid w:val="00110C9C"/>
    <w:rsid w:val="00110EB1"/>
    <w:rsid w:val="0011114D"/>
    <w:rsid w:val="0011117E"/>
    <w:rsid w:val="0011118C"/>
    <w:rsid w:val="001115F6"/>
    <w:rsid w:val="0011164E"/>
    <w:rsid w:val="001116F1"/>
    <w:rsid w:val="00111A8D"/>
    <w:rsid w:val="00111DB4"/>
    <w:rsid w:val="00111DE4"/>
    <w:rsid w:val="00111E0E"/>
    <w:rsid w:val="001121F3"/>
    <w:rsid w:val="00112ADF"/>
    <w:rsid w:val="00112C9F"/>
    <w:rsid w:val="00112CBD"/>
    <w:rsid w:val="00112D79"/>
    <w:rsid w:val="00112E77"/>
    <w:rsid w:val="00112FB7"/>
    <w:rsid w:val="00112FBE"/>
    <w:rsid w:val="00113682"/>
    <w:rsid w:val="00113847"/>
    <w:rsid w:val="001139FA"/>
    <w:rsid w:val="00113B47"/>
    <w:rsid w:val="00114788"/>
    <w:rsid w:val="00114BDB"/>
    <w:rsid w:val="00114C40"/>
    <w:rsid w:val="00114DA5"/>
    <w:rsid w:val="00114F6D"/>
    <w:rsid w:val="0011514B"/>
    <w:rsid w:val="00115682"/>
    <w:rsid w:val="0011575F"/>
    <w:rsid w:val="0011604D"/>
    <w:rsid w:val="0011623D"/>
    <w:rsid w:val="001164AF"/>
    <w:rsid w:val="00116A3F"/>
    <w:rsid w:val="00116D9D"/>
    <w:rsid w:val="00117BA9"/>
    <w:rsid w:val="00117C16"/>
    <w:rsid w:val="00117C88"/>
    <w:rsid w:val="00117CA2"/>
    <w:rsid w:val="001208B8"/>
    <w:rsid w:val="00120957"/>
    <w:rsid w:val="00120A5B"/>
    <w:rsid w:val="00120BA1"/>
    <w:rsid w:val="00120E49"/>
    <w:rsid w:val="001219B1"/>
    <w:rsid w:val="001219CC"/>
    <w:rsid w:val="00121AD1"/>
    <w:rsid w:val="00121D02"/>
    <w:rsid w:val="0012232C"/>
    <w:rsid w:val="00122452"/>
    <w:rsid w:val="00122511"/>
    <w:rsid w:val="001227AB"/>
    <w:rsid w:val="001228CA"/>
    <w:rsid w:val="00122DEF"/>
    <w:rsid w:val="001230C5"/>
    <w:rsid w:val="0012358A"/>
    <w:rsid w:val="001235D8"/>
    <w:rsid w:val="001237F0"/>
    <w:rsid w:val="00123A99"/>
    <w:rsid w:val="00123C0C"/>
    <w:rsid w:val="00123E25"/>
    <w:rsid w:val="0012406F"/>
    <w:rsid w:val="001244E3"/>
    <w:rsid w:val="00124670"/>
    <w:rsid w:val="00124796"/>
    <w:rsid w:val="00124B56"/>
    <w:rsid w:val="00124DE6"/>
    <w:rsid w:val="00124F07"/>
    <w:rsid w:val="001251B4"/>
    <w:rsid w:val="00125961"/>
    <w:rsid w:val="001259AA"/>
    <w:rsid w:val="00126179"/>
    <w:rsid w:val="00126412"/>
    <w:rsid w:val="00126605"/>
    <w:rsid w:val="00126837"/>
    <w:rsid w:val="00126972"/>
    <w:rsid w:val="00126C1C"/>
    <w:rsid w:val="00127358"/>
    <w:rsid w:val="001273A5"/>
    <w:rsid w:val="001274F6"/>
    <w:rsid w:val="0012750F"/>
    <w:rsid w:val="001275E6"/>
    <w:rsid w:val="0012769E"/>
    <w:rsid w:val="001279F5"/>
    <w:rsid w:val="00127A28"/>
    <w:rsid w:val="00127A5A"/>
    <w:rsid w:val="00130023"/>
    <w:rsid w:val="001305E3"/>
    <w:rsid w:val="0013060C"/>
    <w:rsid w:val="00130695"/>
    <w:rsid w:val="00130855"/>
    <w:rsid w:val="00130D9D"/>
    <w:rsid w:val="00130DDD"/>
    <w:rsid w:val="001314A8"/>
    <w:rsid w:val="001316A8"/>
    <w:rsid w:val="0013190D"/>
    <w:rsid w:val="001319E3"/>
    <w:rsid w:val="00131A70"/>
    <w:rsid w:val="00131A91"/>
    <w:rsid w:val="00131BF7"/>
    <w:rsid w:val="00131C60"/>
    <w:rsid w:val="00131D46"/>
    <w:rsid w:val="00132416"/>
    <w:rsid w:val="00132678"/>
    <w:rsid w:val="0013296D"/>
    <w:rsid w:val="001329C0"/>
    <w:rsid w:val="00132D7B"/>
    <w:rsid w:val="00132E30"/>
    <w:rsid w:val="0013326F"/>
    <w:rsid w:val="00133964"/>
    <w:rsid w:val="001339C9"/>
    <w:rsid w:val="00134074"/>
    <w:rsid w:val="0013415B"/>
    <w:rsid w:val="001341A7"/>
    <w:rsid w:val="001341FF"/>
    <w:rsid w:val="0013447E"/>
    <w:rsid w:val="001347AB"/>
    <w:rsid w:val="00134F09"/>
    <w:rsid w:val="001354AA"/>
    <w:rsid w:val="001356B0"/>
    <w:rsid w:val="00135848"/>
    <w:rsid w:val="001358CE"/>
    <w:rsid w:val="00135B97"/>
    <w:rsid w:val="00135C63"/>
    <w:rsid w:val="0013600E"/>
    <w:rsid w:val="001364E8"/>
    <w:rsid w:val="0013656A"/>
    <w:rsid w:val="0013697E"/>
    <w:rsid w:val="00136B96"/>
    <w:rsid w:val="00136CFF"/>
    <w:rsid w:val="001371DB"/>
    <w:rsid w:val="00137232"/>
    <w:rsid w:val="00137294"/>
    <w:rsid w:val="001372B4"/>
    <w:rsid w:val="0013730F"/>
    <w:rsid w:val="001376C8"/>
    <w:rsid w:val="00137AE3"/>
    <w:rsid w:val="00137DAF"/>
    <w:rsid w:val="00137DBE"/>
    <w:rsid w:val="00137DD2"/>
    <w:rsid w:val="00137E46"/>
    <w:rsid w:val="00137EEC"/>
    <w:rsid w:val="00137F17"/>
    <w:rsid w:val="001402F4"/>
    <w:rsid w:val="0014042D"/>
    <w:rsid w:val="00140671"/>
    <w:rsid w:val="00140780"/>
    <w:rsid w:val="0014108A"/>
    <w:rsid w:val="00141325"/>
    <w:rsid w:val="001413F7"/>
    <w:rsid w:val="0014163A"/>
    <w:rsid w:val="001417E2"/>
    <w:rsid w:val="00141C36"/>
    <w:rsid w:val="00141C90"/>
    <w:rsid w:val="00141E0A"/>
    <w:rsid w:val="00141E88"/>
    <w:rsid w:val="00142054"/>
    <w:rsid w:val="0014209D"/>
    <w:rsid w:val="00142112"/>
    <w:rsid w:val="001425AE"/>
    <w:rsid w:val="00142622"/>
    <w:rsid w:val="00142B3F"/>
    <w:rsid w:val="00142C30"/>
    <w:rsid w:val="00142F7C"/>
    <w:rsid w:val="00143634"/>
    <w:rsid w:val="00143C34"/>
    <w:rsid w:val="00143EE6"/>
    <w:rsid w:val="001440F9"/>
    <w:rsid w:val="001443C8"/>
    <w:rsid w:val="00144486"/>
    <w:rsid w:val="00144871"/>
    <w:rsid w:val="00144D6F"/>
    <w:rsid w:val="0014501A"/>
    <w:rsid w:val="001453B6"/>
    <w:rsid w:val="00145450"/>
    <w:rsid w:val="00145710"/>
    <w:rsid w:val="001458E0"/>
    <w:rsid w:val="001459C7"/>
    <w:rsid w:val="00145C30"/>
    <w:rsid w:val="00145DFD"/>
    <w:rsid w:val="00146891"/>
    <w:rsid w:val="00146C53"/>
    <w:rsid w:val="00146C69"/>
    <w:rsid w:val="00146D7F"/>
    <w:rsid w:val="00146EDD"/>
    <w:rsid w:val="001478E9"/>
    <w:rsid w:val="00147C3A"/>
    <w:rsid w:val="00147C77"/>
    <w:rsid w:val="00147D14"/>
    <w:rsid w:val="00147E39"/>
    <w:rsid w:val="00147EF9"/>
    <w:rsid w:val="00147F21"/>
    <w:rsid w:val="00147FE2"/>
    <w:rsid w:val="00150151"/>
    <w:rsid w:val="0015059F"/>
    <w:rsid w:val="001505ED"/>
    <w:rsid w:val="00150888"/>
    <w:rsid w:val="001508E9"/>
    <w:rsid w:val="00150D4B"/>
    <w:rsid w:val="0015121A"/>
    <w:rsid w:val="00151975"/>
    <w:rsid w:val="00151D2F"/>
    <w:rsid w:val="00151D32"/>
    <w:rsid w:val="00151DF8"/>
    <w:rsid w:val="00151F2C"/>
    <w:rsid w:val="001520CD"/>
    <w:rsid w:val="0015222E"/>
    <w:rsid w:val="00152682"/>
    <w:rsid w:val="00152B2D"/>
    <w:rsid w:val="00153010"/>
    <w:rsid w:val="001533B5"/>
    <w:rsid w:val="00153420"/>
    <w:rsid w:val="001537B0"/>
    <w:rsid w:val="0015399D"/>
    <w:rsid w:val="00153A45"/>
    <w:rsid w:val="0015404C"/>
    <w:rsid w:val="001540D4"/>
    <w:rsid w:val="001541B0"/>
    <w:rsid w:val="001542FF"/>
    <w:rsid w:val="0015499B"/>
    <w:rsid w:val="001549A7"/>
    <w:rsid w:val="00154A9F"/>
    <w:rsid w:val="00154B95"/>
    <w:rsid w:val="00154D6E"/>
    <w:rsid w:val="0015537B"/>
    <w:rsid w:val="00155479"/>
    <w:rsid w:val="001554AB"/>
    <w:rsid w:val="00155862"/>
    <w:rsid w:val="00155F35"/>
    <w:rsid w:val="0015610D"/>
    <w:rsid w:val="001561EA"/>
    <w:rsid w:val="00156472"/>
    <w:rsid w:val="0015677F"/>
    <w:rsid w:val="001569FC"/>
    <w:rsid w:val="00156A6D"/>
    <w:rsid w:val="00156DD2"/>
    <w:rsid w:val="00156E77"/>
    <w:rsid w:val="001577EA"/>
    <w:rsid w:val="00157885"/>
    <w:rsid w:val="00157AA5"/>
    <w:rsid w:val="00157D03"/>
    <w:rsid w:val="00157FBA"/>
    <w:rsid w:val="0016011A"/>
    <w:rsid w:val="0016054A"/>
    <w:rsid w:val="0016069B"/>
    <w:rsid w:val="0016072D"/>
    <w:rsid w:val="0016097F"/>
    <w:rsid w:val="00160C39"/>
    <w:rsid w:val="00161434"/>
    <w:rsid w:val="00161BD2"/>
    <w:rsid w:val="00161F40"/>
    <w:rsid w:val="001621F1"/>
    <w:rsid w:val="0016231C"/>
    <w:rsid w:val="001625F1"/>
    <w:rsid w:val="00162ACD"/>
    <w:rsid w:val="00162B62"/>
    <w:rsid w:val="00162DF8"/>
    <w:rsid w:val="00163BB3"/>
    <w:rsid w:val="00163E25"/>
    <w:rsid w:val="00164127"/>
    <w:rsid w:val="001646AF"/>
    <w:rsid w:val="001647F7"/>
    <w:rsid w:val="00164B91"/>
    <w:rsid w:val="00164BA3"/>
    <w:rsid w:val="00164BBE"/>
    <w:rsid w:val="00165037"/>
    <w:rsid w:val="0016593D"/>
    <w:rsid w:val="00165AE5"/>
    <w:rsid w:val="00165BB9"/>
    <w:rsid w:val="0016651B"/>
    <w:rsid w:val="001666B0"/>
    <w:rsid w:val="0016682D"/>
    <w:rsid w:val="00166FF8"/>
    <w:rsid w:val="00167099"/>
    <w:rsid w:val="00167228"/>
    <w:rsid w:val="00167292"/>
    <w:rsid w:val="00167608"/>
    <w:rsid w:val="0016795D"/>
    <w:rsid w:val="00167D94"/>
    <w:rsid w:val="00167FE2"/>
    <w:rsid w:val="001708B9"/>
    <w:rsid w:val="00170B72"/>
    <w:rsid w:val="00170C00"/>
    <w:rsid w:val="00170C50"/>
    <w:rsid w:val="001710DE"/>
    <w:rsid w:val="00171640"/>
    <w:rsid w:val="00171935"/>
    <w:rsid w:val="00171B2A"/>
    <w:rsid w:val="0017209F"/>
    <w:rsid w:val="0017214E"/>
    <w:rsid w:val="001721FF"/>
    <w:rsid w:val="0017221F"/>
    <w:rsid w:val="00172247"/>
    <w:rsid w:val="00172667"/>
    <w:rsid w:val="001728DF"/>
    <w:rsid w:val="00172B75"/>
    <w:rsid w:val="00172CA8"/>
    <w:rsid w:val="00172D66"/>
    <w:rsid w:val="00172E54"/>
    <w:rsid w:val="00172F6D"/>
    <w:rsid w:val="00172FFD"/>
    <w:rsid w:val="001731B7"/>
    <w:rsid w:val="0017357A"/>
    <w:rsid w:val="001736F3"/>
    <w:rsid w:val="00173C9B"/>
    <w:rsid w:val="0017406F"/>
    <w:rsid w:val="0017407A"/>
    <w:rsid w:val="001740B5"/>
    <w:rsid w:val="0017425C"/>
    <w:rsid w:val="001743C4"/>
    <w:rsid w:val="001744A4"/>
    <w:rsid w:val="001744C0"/>
    <w:rsid w:val="00174567"/>
    <w:rsid w:val="001745E3"/>
    <w:rsid w:val="001747B8"/>
    <w:rsid w:val="00174B1A"/>
    <w:rsid w:val="00174BE3"/>
    <w:rsid w:val="00174BFB"/>
    <w:rsid w:val="00174E91"/>
    <w:rsid w:val="00174F13"/>
    <w:rsid w:val="0017509C"/>
    <w:rsid w:val="001750FA"/>
    <w:rsid w:val="001752F8"/>
    <w:rsid w:val="001753D6"/>
    <w:rsid w:val="00175479"/>
    <w:rsid w:val="001756BA"/>
    <w:rsid w:val="00175787"/>
    <w:rsid w:val="0017595C"/>
    <w:rsid w:val="00175B42"/>
    <w:rsid w:val="00175BDE"/>
    <w:rsid w:val="00175F4B"/>
    <w:rsid w:val="0017605E"/>
    <w:rsid w:val="00176118"/>
    <w:rsid w:val="00176197"/>
    <w:rsid w:val="0017623F"/>
    <w:rsid w:val="001764A0"/>
    <w:rsid w:val="001767AB"/>
    <w:rsid w:val="001769C6"/>
    <w:rsid w:val="00176A9F"/>
    <w:rsid w:val="001771C2"/>
    <w:rsid w:val="00177276"/>
    <w:rsid w:val="001774CA"/>
    <w:rsid w:val="001774E1"/>
    <w:rsid w:val="0017777E"/>
    <w:rsid w:val="00177A8A"/>
    <w:rsid w:val="00177EFF"/>
    <w:rsid w:val="00177FBA"/>
    <w:rsid w:val="00180165"/>
    <w:rsid w:val="0018022A"/>
    <w:rsid w:val="00180309"/>
    <w:rsid w:val="001804A2"/>
    <w:rsid w:val="00180623"/>
    <w:rsid w:val="00180716"/>
    <w:rsid w:val="00180830"/>
    <w:rsid w:val="00180B3A"/>
    <w:rsid w:val="00180F7B"/>
    <w:rsid w:val="00181031"/>
    <w:rsid w:val="001810B8"/>
    <w:rsid w:val="0018113D"/>
    <w:rsid w:val="0018122B"/>
    <w:rsid w:val="0018190E"/>
    <w:rsid w:val="00181C96"/>
    <w:rsid w:val="00181CF6"/>
    <w:rsid w:val="00181E58"/>
    <w:rsid w:val="00181F69"/>
    <w:rsid w:val="00182349"/>
    <w:rsid w:val="0018250A"/>
    <w:rsid w:val="001829AD"/>
    <w:rsid w:val="001829DB"/>
    <w:rsid w:val="00182BBD"/>
    <w:rsid w:val="0018301F"/>
    <w:rsid w:val="0018312A"/>
    <w:rsid w:val="001831D3"/>
    <w:rsid w:val="001832CD"/>
    <w:rsid w:val="00183402"/>
    <w:rsid w:val="00183FE6"/>
    <w:rsid w:val="0018429D"/>
    <w:rsid w:val="001842C1"/>
    <w:rsid w:val="00184538"/>
    <w:rsid w:val="0018467B"/>
    <w:rsid w:val="001846A0"/>
    <w:rsid w:val="00184760"/>
    <w:rsid w:val="00184894"/>
    <w:rsid w:val="00184A8A"/>
    <w:rsid w:val="00184C93"/>
    <w:rsid w:val="00184E1D"/>
    <w:rsid w:val="0018540E"/>
    <w:rsid w:val="0018543B"/>
    <w:rsid w:val="00185D24"/>
    <w:rsid w:val="00185E57"/>
    <w:rsid w:val="00186095"/>
    <w:rsid w:val="00186332"/>
    <w:rsid w:val="0018645A"/>
    <w:rsid w:val="00186707"/>
    <w:rsid w:val="0018671E"/>
    <w:rsid w:val="001869D8"/>
    <w:rsid w:val="001869F9"/>
    <w:rsid w:val="00187AAB"/>
    <w:rsid w:val="00187CBF"/>
    <w:rsid w:val="00187DBA"/>
    <w:rsid w:val="001901BE"/>
    <w:rsid w:val="001902F1"/>
    <w:rsid w:val="00190587"/>
    <w:rsid w:val="00190650"/>
    <w:rsid w:val="00190792"/>
    <w:rsid w:val="001909F5"/>
    <w:rsid w:val="00190BE0"/>
    <w:rsid w:val="00191253"/>
    <w:rsid w:val="001912C7"/>
    <w:rsid w:val="0019166C"/>
    <w:rsid w:val="001916B5"/>
    <w:rsid w:val="00191C24"/>
    <w:rsid w:val="00191C4E"/>
    <w:rsid w:val="001922DD"/>
    <w:rsid w:val="00192584"/>
    <w:rsid w:val="00192786"/>
    <w:rsid w:val="0019293B"/>
    <w:rsid w:val="00192AC2"/>
    <w:rsid w:val="00192B69"/>
    <w:rsid w:val="00193004"/>
    <w:rsid w:val="00193125"/>
    <w:rsid w:val="001932E8"/>
    <w:rsid w:val="001933A0"/>
    <w:rsid w:val="001933F4"/>
    <w:rsid w:val="001934CE"/>
    <w:rsid w:val="00193997"/>
    <w:rsid w:val="001939CF"/>
    <w:rsid w:val="00194557"/>
    <w:rsid w:val="0019458B"/>
    <w:rsid w:val="001947C8"/>
    <w:rsid w:val="00194895"/>
    <w:rsid w:val="00194B9F"/>
    <w:rsid w:val="00194BE7"/>
    <w:rsid w:val="00194C8C"/>
    <w:rsid w:val="00195966"/>
    <w:rsid w:val="001959B0"/>
    <w:rsid w:val="00195BA6"/>
    <w:rsid w:val="00195C92"/>
    <w:rsid w:val="00195FDA"/>
    <w:rsid w:val="00196175"/>
    <w:rsid w:val="001967FF"/>
    <w:rsid w:val="00196D41"/>
    <w:rsid w:val="00197602"/>
    <w:rsid w:val="001976B8"/>
    <w:rsid w:val="001977A8"/>
    <w:rsid w:val="001977B1"/>
    <w:rsid w:val="00197A76"/>
    <w:rsid w:val="001A00B7"/>
    <w:rsid w:val="001A012B"/>
    <w:rsid w:val="001A05F7"/>
    <w:rsid w:val="001A0A5C"/>
    <w:rsid w:val="001A0B36"/>
    <w:rsid w:val="001A0BAB"/>
    <w:rsid w:val="001A0E6B"/>
    <w:rsid w:val="001A0FF5"/>
    <w:rsid w:val="001A1000"/>
    <w:rsid w:val="001A14AE"/>
    <w:rsid w:val="001A14B3"/>
    <w:rsid w:val="001A14C7"/>
    <w:rsid w:val="001A1595"/>
    <w:rsid w:val="001A1942"/>
    <w:rsid w:val="001A1A0A"/>
    <w:rsid w:val="001A1B62"/>
    <w:rsid w:val="001A1D4D"/>
    <w:rsid w:val="001A1D99"/>
    <w:rsid w:val="001A22D7"/>
    <w:rsid w:val="001A2315"/>
    <w:rsid w:val="001A234A"/>
    <w:rsid w:val="001A263B"/>
    <w:rsid w:val="001A269C"/>
    <w:rsid w:val="001A2789"/>
    <w:rsid w:val="001A2D11"/>
    <w:rsid w:val="001A2E33"/>
    <w:rsid w:val="001A2E8D"/>
    <w:rsid w:val="001A2FAF"/>
    <w:rsid w:val="001A303F"/>
    <w:rsid w:val="001A30AD"/>
    <w:rsid w:val="001A33B1"/>
    <w:rsid w:val="001A33DD"/>
    <w:rsid w:val="001A381B"/>
    <w:rsid w:val="001A3904"/>
    <w:rsid w:val="001A3927"/>
    <w:rsid w:val="001A3D62"/>
    <w:rsid w:val="001A4385"/>
    <w:rsid w:val="001A4439"/>
    <w:rsid w:val="001A4550"/>
    <w:rsid w:val="001A472B"/>
    <w:rsid w:val="001A4BB6"/>
    <w:rsid w:val="001A4C0E"/>
    <w:rsid w:val="001A4CFF"/>
    <w:rsid w:val="001A4E0F"/>
    <w:rsid w:val="001A4FD5"/>
    <w:rsid w:val="001A52D5"/>
    <w:rsid w:val="001A5434"/>
    <w:rsid w:val="001A5471"/>
    <w:rsid w:val="001A5518"/>
    <w:rsid w:val="001A5551"/>
    <w:rsid w:val="001A5934"/>
    <w:rsid w:val="001A5A46"/>
    <w:rsid w:val="001A5CEF"/>
    <w:rsid w:val="001A61EB"/>
    <w:rsid w:val="001A6526"/>
    <w:rsid w:val="001A67D5"/>
    <w:rsid w:val="001A683A"/>
    <w:rsid w:val="001A68D8"/>
    <w:rsid w:val="001A6CB2"/>
    <w:rsid w:val="001A6F10"/>
    <w:rsid w:val="001A6F4B"/>
    <w:rsid w:val="001A7417"/>
    <w:rsid w:val="001A74BC"/>
    <w:rsid w:val="001A772C"/>
    <w:rsid w:val="001A7924"/>
    <w:rsid w:val="001A795F"/>
    <w:rsid w:val="001A7CB6"/>
    <w:rsid w:val="001A7E2F"/>
    <w:rsid w:val="001A7F41"/>
    <w:rsid w:val="001A7FCF"/>
    <w:rsid w:val="001B0348"/>
    <w:rsid w:val="001B078A"/>
    <w:rsid w:val="001B07CF"/>
    <w:rsid w:val="001B086B"/>
    <w:rsid w:val="001B0BF3"/>
    <w:rsid w:val="001B0D67"/>
    <w:rsid w:val="001B0F5C"/>
    <w:rsid w:val="001B1300"/>
    <w:rsid w:val="001B1450"/>
    <w:rsid w:val="001B15C3"/>
    <w:rsid w:val="001B1678"/>
    <w:rsid w:val="001B21E7"/>
    <w:rsid w:val="001B22F4"/>
    <w:rsid w:val="001B285D"/>
    <w:rsid w:val="001B2F38"/>
    <w:rsid w:val="001B2F67"/>
    <w:rsid w:val="001B3075"/>
    <w:rsid w:val="001B3088"/>
    <w:rsid w:val="001B3165"/>
    <w:rsid w:val="001B3374"/>
    <w:rsid w:val="001B379E"/>
    <w:rsid w:val="001B3A45"/>
    <w:rsid w:val="001B3AE5"/>
    <w:rsid w:val="001B3B20"/>
    <w:rsid w:val="001B3B98"/>
    <w:rsid w:val="001B3C44"/>
    <w:rsid w:val="001B3C48"/>
    <w:rsid w:val="001B3D84"/>
    <w:rsid w:val="001B4668"/>
    <w:rsid w:val="001B46FA"/>
    <w:rsid w:val="001B4770"/>
    <w:rsid w:val="001B47FD"/>
    <w:rsid w:val="001B4805"/>
    <w:rsid w:val="001B493B"/>
    <w:rsid w:val="001B4941"/>
    <w:rsid w:val="001B4A09"/>
    <w:rsid w:val="001B5142"/>
    <w:rsid w:val="001B568F"/>
    <w:rsid w:val="001B57D9"/>
    <w:rsid w:val="001B5BF2"/>
    <w:rsid w:val="001B5C71"/>
    <w:rsid w:val="001B5F09"/>
    <w:rsid w:val="001B6370"/>
    <w:rsid w:val="001B6422"/>
    <w:rsid w:val="001B6477"/>
    <w:rsid w:val="001B661F"/>
    <w:rsid w:val="001B67AC"/>
    <w:rsid w:val="001B6CB8"/>
    <w:rsid w:val="001B6D30"/>
    <w:rsid w:val="001B6D3D"/>
    <w:rsid w:val="001B6E89"/>
    <w:rsid w:val="001B6E98"/>
    <w:rsid w:val="001B6FDE"/>
    <w:rsid w:val="001B7025"/>
    <w:rsid w:val="001B74DB"/>
    <w:rsid w:val="001B766F"/>
    <w:rsid w:val="001B7677"/>
    <w:rsid w:val="001B7736"/>
    <w:rsid w:val="001B7BE2"/>
    <w:rsid w:val="001B7C9D"/>
    <w:rsid w:val="001B7CEE"/>
    <w:rsid w:val="001C00B5"/>
    <w:rsid w:val="001C01B2"/>
    <w:rsid w:val="001C042D"/>
    <w:rsid w:val="001C0A53"/>
    <w:rsid w:val="001C0C5F"/>
    <w:rsid w:val="001C0CDA"/>
    <w:rsid w:val="001C0D19"/>
    <w:rsid w:val="001C0EC7"/>
    <w:rsid w:val="001C12F3"/>
    <w:rsid w:val="001C1631"/>
    <w:rsid w:val="001C1685"/>
    <w:rsid w:val="001C17A4"/>
    <w:rsid w:val="001C1BC7"/>
    <w:rsid w:val="001C1D64"/>
    <w:rsid w:val="001C2142"/>
    <w:rsid w:val="001C230C"/>
    <w:rsid w:val="001C244C"/>
    <w:rsid w:val="001C259C"/>
    <w:rsid w:val="001C2839"/>
    <w:rsid w:val="001C29A0"/>
    <w:rsid w:val="001C2BE8"/>
    <w:rsid w:val="001C2D0D"/>
    <w:rsid w:val="001C31C7"/>
    <w:rsid w:val="001C31CF"/>
    <w:rsid w:val="001C34D2"/>
    <w:rsid w:val="001C35BD"/>
    <w:rsid w:val="001C372C"/>
    <w:rsid w:val="001C39EE"/>
    <w:rsid w:val="001C3C3A"/>
    <w:rsid w:val="001C4063"/>
    <w:rsid w:val="001C451B"/>
    <w:rsid w:val="001C48F8"/>
    <w:rsid w:val="001C4C52"/>
    <w:rsid w:val="001C4DF7"/>
    <w:rsid w:val="001C52D5"/>
    <w:rsid w:val="001C5504"/>
    <w:rsid w:val="001C666B"/>
    <w:rsid w:val="001C6B5D"/>
    <w:rsid w:val="001C6D60"/>
    <w:rsid w:val="001C7047"/>
    <w:rsid w:val="001C74A3"/>
    <w:rsid w:val="001C75E1"/>
    <w:rsid w:val="001C7787"/>
    <w:rsid w:val="001C7A8B"/>
    <w:rsid w:val="001C7CCF"/>
    <w:rsid w:val="001C7CE4"/>
    <w:rsid w:val="001D02A8"/>
    <w:rsid w:val="001D0BDA"/>
    <w:rsid w:val="001D1163"/>
    <w:rsid w:val="001D19A5"/>
    <w:rsid w:val="001D19E8"/>
    <w:rsid w:val="001D1A2C"/>
    <w:rsid w:val="001D1AC0"/>
    <w:rsid w:val="001D1AFB"/>
    <w:rsid w:val="001D1B89"/>
    <w:rsid w:val="001D2474"/>
    <w:rsid w:val="001D248B"/>
    <w:rsid w:val="001D259F"/>
    <w:rsid w:val="001D25BC"/>
    <w:rsid w:val="001D2A3C"/>
    <w:rsid w:val="001D2B57"/>
    <w:rsid w:val="001D2D85"/>
    <w:rsid w:val="001D2E7D"/>
    <w:rsid w:val="001D3258"/>
    <w:rsid w:val="001D34C0"/>
    <w:rsid w:val="001D3525"/>
    <w:rsid w:val="001D39E5"/>
    <w:rsid w:val="001D3B90"/>
    <w:rsid w:val="001D3E5B"/>
    <w:rsid w:val="001D4592"/>
    <w:rsid w:val="001D463B"/>
    <w:rsid w:val="001D49D7"/>
    <w:rsid w:val="001D4C99"/>
    <w:rsid w:val="001D4ED5"/>
    <w:rsid w:val="001D4F98"/>
    <w:rsid w:val="001D5156"/>
    <w:rsid w:val="001D52C8"/>
    <w:rsid w:val="001D55A3"/>
    <w:rsid w:val="001D56EA"/>
    <w:rsid w:val="001D5992"/>
    <w:rsid w:val="001D5D43"/>
    <w:rsid w:val="001D60A9"/>
    <w:rsid w:val="001D60CA"/>
    <w:rsid w:val="001D68CE"/>
    <w:rsid w:val="001D6C48"/>
    <w:rsid w:val="001D7088"/>
    <w:rsid w:val="001D7212"/>
    <w:rsid w:val="001D74AA"/>
    <w:rsid w:val="001D7B85"/>
    <w:rsid w:val="001E003A"/>
    <w:rsid w:val="001E00B3"/>
    <w:rsid w:val="001E01A1"/>
    <w:rsid w:val="001E027A"/>
    <w:rsid w:val="001E0693"/>
    <w:rsid w:val="001E0921"/>
    <w:rsid w:val="001E097B"/>
    <w:rsid w:val="001E0B3C"/>
    <w:rsid w:val="001E0E8D"/>
    <w:rsid w:val="001E0ECF"/>
    <w:rsid w:val="001E0F80"/>
    <w:rsid w:val="001E1539"/>
    <w:rsid w:val="001E15D0"/>
    <w:rsid w:val="001E1AF3"/>
    <w:rsid w:val="001E1CD7"/>
    <w:rsid w:val="001E207B"/>
    <w:rsid w:val="001E211E"/>
    <w:rsid w:val="001E212D"/>
    <w:rsid w:val="001E2737"/>
    <w:rsid w:val="001E2745"/>
    <w:rsid w:val="001E29FE"/>
    <w:rsid w:val="001E2B22"/>
    <w:rsid w:val="001E2EC6"/>
    <w:rsid w:val="001E3003"/>
    <w:rsid w:val="001E312A"/>
    <w:rsid w:val="001E3199"/>
    <w:rsid w:val="001E3373"/>
    <w:rsid w:val="001E3412"/>
    <w:rsid w:val="001E38E4"/>
    <w:rsid w:val="001E4126"/>
    <w:rsid w:val="001E4299"/>
    <w:rsid w:val="001E4584"/>
    <w:rsid w:val="001E4F97"/>
    <w:rsid w:val="001E54C3"/>
    <w:rsid w:val="001E5691"/>
    <w:rsid w:val="001E5BF1"/>
    <w:rsid w:val="001E5EE4"/>
    <w:rsid w:val="001E5F88"/>
    <w:rsid w:val="001E5FE8"/>
    <w:rsid w:val="001E619B"/>
    <w:rsid w:val="001E63C0"/>
    <w:rsid w:val="001E6400"/>
    <w:rsid w:val="001E6820"/>
    <w:rsid w:val="001E6A77"/>
    <w:rsid w:val="001E6CD8"/>
    <w:rsid w:val="001E6DDE"/>
    <w:rsid w:val="001E7062"/>
    <w:rsid w:val="001E7177"/>
    <w:rsid w:val="001E71F5"/>
    <w:rsid w:val="001E730B"/>
    <w:rsid w:val="001E7486"/>
    <w:rsid w:val="001E7634"/>
    <w:rsid w:val="001E7C98"/>
    <w:rsid w:val="001E7CA7"/>
    <w:rsid w:val="001E7D10"/>
    <w:rsid w:val="001E7ED6"/>
    <w:rsid w:val="001F016C"/>
    <w:rsid w:val="001F0739"/>
    <w:rsid w:val="001F07F3"/>
    <w:rsid w:val="001F0BE7"/>
    <w:rsid w:val="001F11EE"/>
    <w:rsid w:val="001F1261"/>
    <w:rsid w:val="001F1677"/>
    <w:rsid w:val="001F1C69"/>
    <w:rsid w:val="001F1C73"/>
    <w:rsid w:val="001F1DF3"/>
    <w:rsid w:val="001F20D0"/>
    <w:rsid w:val="001F2531"/>
    <w:rsid w:val="001F26C1"/>
    <w:rsid w:val="001F27CF"/>
    <w:rsid w:val="001F2C09"/>
    <w:rsid w:val="001F2F9A"/>
    <w:rsid w:val="001F32FE"/>
    <w:rsid w:val="001F337D"/>
    <w:rsid w:val="001F3A44"/>
    <w:rsid w:val="001F3C81"/>
    <w:rsid w:val="001F3CEC"/>
    <w:rsid w:val="001F4028"/>
    <w:rsid w:val="001F41BD"/>
    <w:rsid w:val="001F42D1"/>
    <w:rsid w:val="001F45BA"/>
    <w:rsid w:val="001F47CD"/>
    <w:rsid w:val="001F4869"/>
    <w:rsid w:val="001F4892"/>
    <w:rsid w:val="001F4B05"/>
    <w:rsid w:val="001F4BB3"/>
    <w:rsid w:val="001F4CFD"/>
    <w:rsid w:val="001F4D4D"/>
    <w:rsid w:val="001F502C"/>
    <w:rsid w:val="001F5317"/>
    <w:rsid w:val="001F5388"/>
    <w:rsid w:val="001F547E"/>
    <w:rsid w:val="001F56F2"/>
    <w:rsid w:val="001F5B0E"/>
    <w:rsid w:val="001F62C6"/>
    <w:rsid w:val="001F64C8"/>
    <w:rsid w:val="001F65B0"/>
    <w:rsid w:val="001F6C2D"/>
    <w:rsid w:val="001F73A2"/>
    <w:rsid w:val="001F757A"/>
    <w:rsid w:val="001F76C7"/>
    <w:rsid w:val="001F77E7"/>
    <w:rsid w:val="001F78E7"/>
    <w:rsid w:val="001F7927"/>
    <w:rsid w:val="001F7F68"/>
    <w:rsid w:val="001F7FB5"/>
    <w:rsid w:val="002002B0"/>
    <w:rsid w:val="002004C7"/>
    <w:rsid w:val="0020087B"/>
    <w:rsid w:val="00200B02"/>
    <w:rsid w:val="00200FEA"/>
    <w:rsid w:val="00201067"/>
    <w:rsid w:val="002019E1"/>
    <w:rsid w:val="00201C2D"/>
    <w:rsid w:val="00202098"/>
    <w:rsid w:val="002024F5"/>
    <w:rsid w:val="002026F5"/>
    <w:rsid w:val="0020288A"/>
    <w:rsid w:val="0020288F"/>
    <w:rsid w:val="002028BE"/>
    <w:rsid w:val="00202FFD"/>
    <w:rsid w:val="0020326F"/>
    <w:rsid w:val="00203909"/>
    <w:rsid w:val="00203A6F"/>
    <w:rsid w:val="00203B32"/>
    <w:rsid w:val="00203C65"/>
    <w:rsid w:val="00203E4E"/>
    <w:rsid w:val="00203FC5"/>
    <w:rsid w:val="002040A4"/>
    <w:rsid w:val="0020412E"/>
    <w:rsid w:val="002048C7"/>
    <w:rsid w:val="00204989"/>
    <w:rsid w:val="00204A24"/>
    <w:rsid w:val="00204C81"/>
    <w:rsid w:val="00204DA4"/>
    <w:rsid w:val="00204EBD"/>
    <w:rsid w:val="00205093"/>
    <w:rsid w:val="00205109"/>
    <w:rsid w:val="00205624"/>
    <w:rsid w:val="002058E6"/>
    <w:rsid w:val="002059FB"/>
    <w:rsid w:val="00205C52"/>
    <w:rsid w:val="00205F04"/>
    <w:rsid w:val="002064F0"/>
    <w:rsid w:val="002066FE"/>
    <w:rsid w:val="0020699B"/>
    <w:rsid w:val="00206B0D"/>
    <w:rsid w:val="00206F04"/>
    <w:rsid w:val="00207300"/>
    <w:rsid w:val="00207990"/>
    <w:rsid w:val="00207BE7"/>
    <w:rsid w:val="00207C63"/>
    <w:rsid w:val="00207E24"/>
    <w:rsid w:val="00207ECD"/>
    <w:rsid w:val="00207F93"/>
    <w:rsid w:val="0021002D"/>
    <w:rsid w:val="00210089"/>
    <w:rsid w:val="002100ED"/>
    <w:rsid w:val="00210242"/>
    <w:rsid w:val="0021027E"/>
    <w:rsid w:val="00210466"/>
    <w:rsid w:val="002108D0"/>
    <w:rsid w:val="00210AF9"/>
    <w:rsid w:val="00210B0F"/>
    <w:rsid w:val="00210C60"/>
    <w:rsid w:val="00210CB5"/>
    <w:rsid w:val="00210E22"/>
    <w:rsid w:val="0021117E"/>
    <w:rsid w:val="0021133A"/>
    <w:rsid w:val="00211548"/>
    <w:rsid w:val="002119BB"/>
    <w:rsid w:val="00211F42"/>
    <w:rsid w:val="00212366"/>
    <w:rsid w:val="0021265E"/>
    <w:rsid w:val="00212883"/>
    <w:rsid w:val="0021292A"/>
    <w:rsid w:val="0021305F"/>
    <w:rsid w:val="00213219"/>
    <w:rsid w:val="002134E8"/>
    <w:rsid w:val="00213593"/>
    <w:rsid w:val="00213759"/>
    <w:rsid w:val="00213B0B"/>
    <w:rsid w:val="00213B37"/>
    <w:rsid w:val="00213F77"/>
    <w:rsid w:val="0021415A"/>
    <w:rsid w:val="00214379"/>
    <w:rsid w:val="00214800"/>
    <w:rsid w:val="002148D6"/>
    <w:rsid w:val="00214934"/>
    <w:rsid w:val="00214A53"/>
    <w:rsid w:val="00214ADE"/>
    <w:rsid w:val="00214AFB"/>
    <w:rsid w:val="00214B5A"/>
    <w:rsid w:val="00214F68"/>
    <w:rsid w:val="00215130"/>
    <w:rsid w:val="00215254"/>
    <w:rsid w:val="00215369"/>
    <w:rsid w:val="00215480"/>
    <w:rsid w:val="00215514"/>
    <w:rsid w:val="00215599"/>
    <w:rsid w:val="00215A96"/>
    <w:rsid w:val="00215AE3"/>
    <w:rsid w:val="00215CC7"/>
    <w:rsid w:val="00215E10"/>
    <w:rsid w:val="002162A0"/>
    <w:rsid w:val="00216C16"/>
    <w:rsid w:val="00216FB8"/>
    <w:rsid w:val="00217368"/>
    <w:rsid w:val="002173A7"/>
    <w:rsid w:val="002177C2"/>
    <w:rsid w:val="0021786A"/>
    <w:rsid w:val="002178EB"/>
    <w:rsid w:val="00217C2A"/>
    <w:rsid w:val="00217E0B"/>
    <w:rsid w:val="00217EE0"/>
    <w:rsid w:val="002206E0"/>
    <w:rsid w:val="0022070A"/>
    <w:rsid w:val="002208C5"/>
    <w:rsid w:val="00220AD0"/>
    <w:rsid w:val="00220AD8"/>
    <w:rsid w:val="00220B15"/>
    <w:rsid w:val="00220D6D"/>
    <w:rsid w:val="00220E65"/>
    <w:rsid w:val="00221550"/>
    <w:rsid w:val="0022173F"/>
    <w:rsid w:val="00221B0E"/>
    <w:rsid w:val="00221B28"/>
    <w:rsid w:val="00221C0C"/>
    <w:rsid w:val="00221D16"/>
    <w:rsid w:val="00221EA7"/>
    <w:rsid w:val="00221F71"/>
    <w:rsid w:val="00221FAB"/>
    <w:rsid w:val="00222649"/>
    <w:rsid w:val="002226B0"/>
    <w:rsid w:val="002227FE"/>
    <w:rsid w:val="002230B4"/>
    <w:rsid w:val="002231D1"/>
    <w:rsid w:val="00223220"/>
    <w:rsid w:val="002233A2"/>
    <w:rsid w:val="00223A5F"/>
    <w:rsid w:val="00224159"/>
    <w:rsid w:val="00224612"/>
    <w:rsid w:val="002248A4"/>
    <w:rsid w:val="0022499B"/>
    <w:rsid w:val="00224B03"/>
    <w:rsid w:val="00224CB4"/>
    <w:rsid w:val="00224F03"/>
    <w:rsid w:val="002254E4"/>
    <w:rsid w:val="0022586A"/>
    <w:rsid w:val="00225A5D"/>
    <w:rsid w:val="00225FB6"/>
    <w:rsid w:val="002261C5"/>
    <w:rsid w:val="00226425"/>
    <w:rsid w:val="00226F21"/>
    <w:rsid w:val="00226F8A"/>
    <w:rsid w:val="00226FD6"/>
    <w:rsid w:val="002274EB"/>
    <w:rsid w:val="00227E2B"/>
    <w:rsid w:val="00227FC1"/>
    <w:rsid w:val="002306C0"/>
    <w:rsid w:val="0023078C"/>
    <w:rsid w:val="002307B3"/>
    <w:rsid w:val="002309AE"/>
    <w:rsid w:val="002312D8"/>
    <w:rsid w:val="002314A2"/>
    <w:rsid w:val="00231562"/>
    <w:rsid w:val="0023164B"/>
    <w:rsid w:val="002316F7"/>
    <w:rsid w:val="00231BFF"/>
    <w:rsid w:val="00231C79"/>
    <w:rsid w:val="00231CAC"/>
    <w:rsid w:val="00231D87"/>
    <w:rsid w:val="00231E94"/>
    <w:rsid w:val="00232356"/>
    <w:rsid w:val="002323EE"/>
    <w:rsid w:val="00232AA8"/>
    <w:rsid w:val="00232C14"/>
    <w:rsid w:val="00232C26"/>
    <w:rsid w:val="00232C42"/>
    <w:rsid w:val="00232D8A"/>
    <w:rsid w:val="00232DD4"/>
    <w:rsid w:val="00232E93"/>
    <w:rsid w:val="00232F9F"/>
    <w:rsid w:val="00232FCD"/>
    <w:rsid w:val="0023336F"/>
    <w:rsid w:val="00233675"/>
    <w:rsid w:val="00233815"/>
    <w:rsid w:val="002339FC"/>
    <w:rsid w:val="00233F63"/>
    <w:rsid w:val="0023409D"/>
    <w:rsid w:val="00234115"/>
    <w:rsid w:val="00234295"/>
    <w:rsid w:val="00234554"/>
    <w:rsid w:val="00234624"/>
    <w:rsid w:val="00234691"/>
    <w:rsid w:val="00234C90"/>
    <w:rsid w:val="00234CED"/>
    <w:rsid w:val="00235031"/>
    <w:rsid w:val="002351A8"/>
    <w:rsid w:val="002358B8"/>
    <w:rsid w:val="00235AB5"/>
    <w:rsid w:val="00235B41"/>
    <w:rsid w:val="00235DC4"/>
    <w:rsid w:val="00236168"/>
    <w:rsid w:val="00236230"/>
    <w:rsid w:val="00236563"/>
    <w:rsid w:val="00236576"/>
    <w:rsid w:val="002367BA"/>
    <w:rsid w:val="00236A17"/>
    <w:rsid w:val="00236B84"/>
    <w:rsid w:val="00236C34"/>
    <w:rsid w:val="00236C3B"/>
    <w:rsid w:val="00236CFF"/>
    <w:rsid w:val="00236DD3"/>
    <w:rsid w:val="00236FE3"/>
    <w:rsid w:val="0023704B"/>
    <w:rsid w:val="00237100"/>
    <w:rsid w:val="00237286"/>
    <w:rsid w:val="002372A7"/>
    <w:rsid w:val="002373CB"/>
    <w:rsid w:val="002373D2"/>
    <w:rsid w:val="002374BB"/>
    <w:rsid w:val="00237652"/>
    <w:rsid w:val="00237711"/>
    <w:rsid w:val="00237895"/>
    <w:rsid w:val="00237B4D"/>
    <w:rsid w:val="00237C41"/>
    <w:rsid w:val="0024017D"/>
    <w:rsid w:val="002401F6"/>
    <w:rsid w:val="002406A8"/>
    <w:rsid w:val="002409A7"/>
    <w:rsid w:val="00240F06"/>
    <w:rsid w:val="00241BD3"/>
    <w:rsid w:val="00241E88"/>
    <w:rsid w:val="0024247E"/>
    <w:rsid w:val="002425B6"/>
    <w:rsid w:val="0024288E"/>
    <w:rsid w:val="00242B42"/>
    <w:rsid w:val="00242B9B"/>
    <w:rsid w:val="00242DA8"/>
    <w:rsid w:val="00242ECE"/>
    <w:rsid w:val="00242F23"/>
    <w:rsid w:val="00243018"/>
    <w:rsid w:val="002431AA"/>
    <w:rsid w:val="00243369"/>
    <w:rsid w:val="002433D3"/>
    <w:rsid w:val="0024359B"/>
    <w:rsid w:val="0024383E"/>
    <w:rsid w:val="00243941"/>
    <w:rsid w:val="00243A80"/>
    <w:rsid w:val="00243FC7"/>
    <w:rsid w:val="00244145"/>
    <w:rsid w:val="0024448D"/>
    <w:rsid w:val="002449F6"/>
    <w:rsid w:val="00244B2B"/>
    <w:rsid w:val="00244BF8"/>
    <w:rsid w:val="00244E93"/>
    <w:rsid w:val="00245786"/>
    <w:rsid w:val="00245808"/>
    <w:rsid w:val="00245E08"/>
    <w:rsid w:val="00245FD0"/>
    <w:rsid w:val="002463A0"/>
    <w:rsid w:val="00246581"/>
    <w:rsid w:val="00246ED1"/>
    <w:rsid w:val="002472D1"/>
    <w:rsid w:val="002476D8"/>
    <w:rsid w:val="0024784E"/>
    <w:rsid w:val="00247D4C"/>
    <w:rsid w:val="00247E23"/>
    <w:rsid w:val="002501B3"/>
    <w:rsid w:val="002501CA"/>
    <w:rsid w:val="002501DA"/>
    <w:rsid w:val="00250561"/>
    <w:rsid w:val="00250760"/>
    <w:rsid w:val="00250795"/>
    <w:rsid w:val="0025085B"/>
    <w:rsid w:val="00250C53"/>
    <w:rsid w:val="00250DA9"/>
    <w:rsid w:val="00250DFD"/>
    <w:rsid w:val="00251385"/>
    <w:rsid w:val="002514ED"/>
    <w:rsid w:val="00251560"/>
    <w:rsid w:val="0025170C"/>
    <w:rsid w:val="0025196D"/>
    <w:rsid w:val="00251C7C"/>
    <w:rsid w:val="00251DD4"/>
    <w:rsid w:val="002521A5"/>
    <w:rsid w:val="002522E0"/>
    <w:rsid w:val="00252367"/>
    <w:rsid w:val="002523D0"/>
    <w:rsid w:val="00252854"/>
    <w:rsid w:val="0025290A"/>
    <w:rsid w:val="0025290B"/>
    <w:rsid w:val="002529FB"/>
    <w:rsid w:val="00252AEA"/>
    <w:rsid w:val="002531E2"/>
    <w:rsid w:val="002532AA"/>
    <w:rsid w:val="002532CE"/>
    <w:rsid w:val="002532D6"/>
    <w:rsid w:val="002534BC"/>
    <w:rsid w:val="002534CB"/>
    <w:rsid w:val="00253AFE"/>
    <w:rsid w:val="00253F7D"/>
    <w:rsid w:val="00253FC7"/>
    <w:rsid w:val="002544D1"/>
    <w:rsid w:val="00254868"/>
    <w:rsid w:val="002548F4"/>
    <w:rsid w:val="00254A9F"/>
    <w:rsid w:val="00254C8E"/>
    <w:rsid w:val="0025505A"/>
    <w:rsid w:val="002553D3"/>
    <w:rsid w:val="002555F2"/>
    <w:rsid w:val="0025567E"/>
    <w:rsid w:val="002559D3"/>
    <w:rsid w:val="00255CB5"/>
    <w:rsid w:val="00255F27"/>
    <w:rsid w:val="00255FB1"/>
    <w:rsid w:val="002560F7"/>
    <w:rsid w:val="002565AD"/>
    <w:rsid w:val="00256602"/>
    <w:rsid w:val="0025668F"/>
    <w:rsid w:val="002567AC"/>
    <w:rsid w:val="002570DD"/>
    <w:rsid w:val="0025724F"/>
    <w:rsid w:val="00257575"/>
    <w:rsid w:val="002576C7"/>
    <w:rsid w:val="00257844"/>
    <w:rsid w:val="002578EA"/>
    <w:rsid w:val="00257EEB"/>
    <w:rsid w:val="002602C7"/>
    <w:rsid w:val="0026044D"/>
    <w:rsid w:val="00260505"/>
    <w:rsid w:val="0026066D"/>
    <w:rsid w:val="0026088F"/>
    <w:rsid w:val="00260B31"/>
    <w:rsid w:val="00260C1E"/>
    <w:rsid w:val="00260D45"/>
    <w:rsid w:val="00260F40"/>
    <w:rsid w:val="00261102"/>
    <w:rsid w:val="0026115F"/>
    <w:rsid w:val="0026117D"/>
    <w:rsid w:val="00261422"/>
    <w:rsid w:val="0026181B"/>
    <w:rsid w:val="00261945"/>
    <w:rsid w:val="00261986"/>
    <w:rsid w:val="002619A2"/>
    <w:rsid w:val="00261E30"/>
    <w:rsid w:val="002621D9"/>
    <w:rsid w:val="002623E6"/>
    <w:rsid w:val="00262477"/>
    <w:rsid w:val="0026256D"/>
    <w:rsid w:val="00262D5E"/>
    <w:rsid w:val="00262FB9"/>
    <w:rsid w:val="002630FA"/>
    <w:rsid w:val="0026315D"/>
    <w:rsid w:val="0026324F"/>
    <w:rsid w:val="00263384"/>
    <w:rsid w:val="0026360A"/>
    <w:rsid w:val="00263C0C"/>
    <w:rsid w:val="00263F51"/>
    <w:rsid w:val="00263FB4"/>
    <w:rsid w:val="002641F7"/>
    <w:rsid w:val="00264740"/>
    <w:rsid w:val="0026480B"/>
    <w:rsid w:val="00264867"/>
    <w:rsid w:val="00264912"/>
    <w:rsid w:val="00264DD4"/>
    <w:rsid w:val="002650BB"/>
    <w:rsid w:val="00265A83"/>
    <w:rsid w:val="00265CD1"/>
    <w:rsid w:val="002662B5"/>
    <w:rsid w:val="0026653F"/>
    <w:rsid w:val="002665CB"/>
    <w:rsid w:val="0026696D"/>
    <w:rsid w:val="00266AF2"/>
    <w:rsid w:val="00266D60"/>
    <w:rsid w:val="00267238"/>
    <w:rsid w:val="00267256"/>
    <w:rsid w:val="002678A4"/>
    <w:rsid w:val="00267CBA"/>
    <w:rsid w:val="00267CF6"/>
    <w:rsid w:val="00267DE3"/>
    <w:rsid w:val="002703E5"/>
    <w:rsid w:val="00270582"/>
    <w:rsid w:val="0027128B"/>
    <w:rsid w:val="00271798"/>
    <w:rsid w:val="00271B35"/>
    <w:rsid w:val="002720A3"/>
    <w:rsid w:val="00272106"/>
    <w:rsid w:val="00272830"/>
    <w:rsid w:val="0027283C"/>
    <w:rsid w:val="00272AA2"/>
    <w:rsid w:val="00272EDD"/>
    <w:rsid w:val="00273505"/>
    <w:rsid w:val="0027351D"/>
    <w:rsid w:val="002735C4"/>
    <w:rsid w:val="00273629"/>
    <w:rsid w:val="00273E7F"/>
    <w:rsid w:val="00273F04"/>
    <w:rsid w:val="00273F8D"/>
    <w:rsid w:val="002743E2"/>
    <w:rsid w:val="00274470"/>
    <w:rsid w:val="0027454E"/>
    <w:rsid w:val="002745EC"/>
    <w:rsid w:val="0027491F"/>
    <w:rsid w:val="00274B1F"/>
    <w:rsid w:val="00274C4B"/>
    <w:rsid w:val="00274C95"/>
    <w:rsid w:val="00274D08"/>
    <w:rsid w:val="002750E5"/>
    <w:rsid w:val="002753B2"/>
    <w:rsid w:val="002756E1"/>
    <w:rsid w:val="00275908"/>
    <w:rsid w:val="00275BCE"/>
    <w:rsid w:val="00275D1E"/>
    <w:rsid w:val="00275E11"/>
    <w:rsid w:val="002760E0"/>
    <w:rsid w:val="00276753"/>
    <w:rsid w:val="00276C0B"/>
    <w:rsid w:val="00276CBB"/>
    <w:rsid w:val="00276CDD"/>
    <w:rsid w:val="0027708A"/>
    <w:rsid w:val="0027715C"/>
    <w:rsid w:val="00277177"/>
    <w:rsid w:val="00277710"/>
    <w:rsid w:val="0027785A"/>
    <w:rsid w:val="00277EFD"/>
    <w:rsid w:val="0028029D"/>
    <w:rsid w:val="002802F1"/>
    <w:rsid w:val="002804A8"/>
    <w:rsid w:val="002805A4"/>
    <w:rsid w:val="002805F9"/>
    <w:rsid w:val="002809D9"/>
    <w:rsid w:val="00280A12"/>
    <w:rsid w:val="00280C36"/>
    <w:rsid w:val="00280CA4"/>
    <w:rsid w:val="00281596"/>
    <w:rsid w:val="002816AA"/>
    <w:rsid w:val="00281995"/>
    <w:rsid w:val="00281A3A"/>
    <w:rsid w:val="00281B37"/>
    <w:rsid w:val="00281E4D"/>
    <w:rsid w:val="00281EEB"/>
    <w:rsid w:val="00282047"/>
    <w:rsid w:val="00282049"/>
    <w:rsid w:val="00282080"/>
    <w:rsid w:val="00282295"/>
    <w:rsid w:val="0028230D"/>
    <w:rsid w:val="00282AC2"/>
    <w:rsid w:val="00282C70"/>
    <w:rsid w:val="00282FF6"/>
    <w:rsid w:val="00283267"/>
    <w:rsid w:val="002832ED"/>
    <w:rsid w:val="00283392"/>
    <w:rsid w:val="002834EB"/>
    <w:rsid w:val="002835BF"/>
    <w:rsid w:val="002836D6"/>
    <w:rsid w:val="00283822"/>
    <w:rsid w:val="00283B7A"/>
    <w:rsid w:val="00283FE1"/>
    <w:rsid w:val="00284043"/>
    <w:rsid w:val="002841AE"/>
    <w:rsid w:val="002841C2"/>
    <w:rsid w:val="00284249"/>
    <w:rsid w:val="00284330"/>
    <w:rsid w:val="002847B2"/>
    <w:rsid w:val="00284816"/>
    <w:rsid w:val="00284BAC"/>
    <w:rsid w:val="00284D56"/>
    <w:rsid w:val="002850C3"/>
    <w:rsid w:val="002850C6"/>
    <w:rsid w:val="00285187"/>
    <w:rsid w:val="00285314"/>
    <w:rsid w:val="002853FA"/>
    <w:rsid w:val="00285597"/>
    <w:rsid w:val="00285789"/>
    <w:rsid w:val="002857C4"/>
    <w:rsid w:val="002858C9"/>
    <w:rsid w:val="00285B3D"/>
    <w:rsid w:val="00285D88"/>
    <w:rsid w:val="00285E43"/>
    <w:rsid w:val="00285E7C"/>
    <w:rsid w:val="00285F3A"/>
    <w:rsid w:val="002860F3"/>
    <w:rsid w:val="002863BB"/>
    <w:rsid w:val="0028653F"/>
    <w:rsid w:val="002865FD"/>
    <w:rsid w:val="00286941"/>
    <w:rsid w:val="00286B34"/>
    <w:rsid w:val="00286C99"/>
    <w:rsid w:val="00286D77"/>
    <w:rsid w:val="00287068"/>
    <w:rsid w:val="0028708F"/>
    <w:rsid w:val="00287197"/>
    <w:rsid w:val="002871B9"/>
    <w:rsid w:val="00287212"/>
    <w:rsid w:val="0028726D"/>
    <w:rsid w:val="002874F2"/>
    <w:rsid w:val="00287779"/>
    <w:rsid w:val="00287975"/>
    <w:rsid w:val="00287C23"/>
    <w:rsid w:val="002900E4"/>
    <w:rsid w:val="002904BC"/>
    <w:rsid w:val="002904DB"/>
    <w:rsid w:val="00290873"/>
    <w:rsid w:val="002908C4"/>
    <w:rsid w:val="00290B97"/>
    <w:rsid w:val="00290D09"/>
    <w:rsid w:val="00290DDB"/>
    <w:rsid w:val="002911FF"/>
    <w:rsid w:val="002914C8"/>
    <w:rsid w:val="002917E7"/>
    <w:rsid w:val="00292347"/>
    <w:rsid w:val="00292ADF"/>
    <w:rsid w:val="00292BFC"/>
    <w:rsid w:val="00292C34"/>
    <w:rsid w:val="00292DF4"/>
    <w:rsid w:val="00292EE0"/>
    <w:rsid w:val="00292EE5"/>
    <w:rsid w:val="00293839"/>
    <w:rsid w:val="00293A20"/>
    <w:rsid w:val="00293EEC"/>
    <w:rsid w:val="00294022"/>
    <w:rsid w:val="002940D8"/>
    <w:rsid w:val="002943CA"/>
    <w:rsid w:val="00294B99"/>
    <w:rsid w:val="0029538C"/>
    <w:rsid w:val="00295480"/>
    <w:rsid w:val="002955AD"/>
    <w:rsid w:val="00295A8A"/>
    <w:rsid w:val="00295B50"/>
    <w:rsid w:val="00295EAD"/>
    <w:rsid w:val="00296092"/>
    <w:rsid w:val="002961F8"/>
    <w:rsid w:val="0029667D"/>
    <w:rsid w:val="00296718"/>
    <w:rsid w:val="00296752"/>
    <w:rsid w:val="0029683E"/>
    <w:rsid w:val="00296C12"/>
    <w:rsid w:val="00296DD2"/>
    <w:rsid w:val="002970B0"/>
    <w:rsid w:val="002973A2"/>
    <w:rsid w:val="0029763E"/>
    <w:rsid w:val="00297915"/>
    <w:rsid w:val="00297A33"/>
    <w:rsid w:val="00297AE8"/>
    <w:rsid w:val="00297F76"/>
    <w:rsid w:val="002A00CC"/>
    <w:rsid w:val="002A028F"/>
    <w:rsid w:val="002A03C4"/>
    <w:rsid w:val="002A0474"/>
    <w:rsid w:val="002A07B9"/>
    <w:rsid w:val="002A0DB6"/>
    <w:rsid w:val="002A0F40"/>
    <w:rsid w:val="002A197B"/>
    <w:rsid w:val="002A1998"/>
    <w:rsid w:val="002A1ACF"/>
    <w:rsid w:val="002A1F5E"/>
    <w:rsid w:val="002A20A1"/>
    <w:rsid w:val="002A23D3"/>
    <w:rsid w:val="002A2511"/>
    <w:rsid w:val="002A2784"/>
    <w:rsid w:val="002A27A3"/>
    <w:rsid w:val="002A285F"/>
    <w:rsid w:val="002A29C4"/>
    <w:rsid w:val="002A2CFC"/>
    <w:rsid w:val="002A2E8C"/>
    <w:rsid w:val="002A2EE2"/>
    <w:rsid w:val="002A3032"/>
    <w:rsid w:val="002A304E"/>
    <w:rsid w:val="002A33AA"/>
    <w:rsid w:val="002A33E9"/>
    <w:rsid w:val="002A3666"/>
    <w:rsid w:val="002A3715"/>
    <w:rsid w:val="002A395B"/>
    <w:rsid w:val="002A3A25"/>
    <w:rsid w:val="002A3E2E"/>
    <w:rsid w:val="002A3E3A"/>
    <w:rsid w:val="002A4570"/>
    <w:rsid w:val="002A45FC"/>
    <w:rsid w:val="002A496C"/>
    <w:rsid w:val="002A4FEE"/>
    <w:rsid w:val="002A5410"/>
    <w:rsid w:val="002A57E4"/>
    <w:rsid w:val="002A5AA7"/>
    <w:rsid w:val="002A60D5"/>
    <w:rsid w:val="002A6747"/>
    <w:rsid w:val="002A7187"/>
    <w:rsid w:val="002A71F0"/>
    <w:rsid w:val="002A7333"/>
    <w:rsid w:val="002A7929"/>
    <w:rsid w:val="002B002A"/>
    <w:rsid w:val="002B03DD"/>
    <w:rsid w:val="002B0742"/>
    <w:rsid w:val="002B0CAD"/>
    <w:rsid w:val="002B0CC3"/>
    <w:rsid w:val="002B0FC4"/>
    <w:rsid w:val="002B104B"/>
    <w:rsid w:val="002B119C"/>
    <w:rsid w:val="002B1283"/>
    <w:rsid w:val="002B17AC"/>
    <w:rsid w:val="002B1935"/>
    <w:rsid w:val="002B19D7"/>
    <w:rsid w:val="002B1A4C"/>
    <w:rsid w:val="002B1D4D"/>
    <w:rsid w:val="002B1F49"/>
    <w:rsid w:val="002B1F5A"/>
    <w:rsid w:val="002B2261"/>
    <w:rsid w:val="002B2320"/>
    <w:rsid w:val="002B240F"/>
    <w:rsid w:val="002B2ACA"/>
    <w:rsid w:val="002B2C17"/>
    <w:rsid w:val="002B2C18"/>
    <w:rsid w:val="002B323A"/>
    <w:rsid w:val="002B3252"/>
    <w:rsid w:val="002B3287"/>
    <w:rsid w:val="002B339B"/>
    <w:rsid w:val="002B34F4"/>
    <w:rsid w:val="002B386B"/>
    <w:rsid w:val="002B39BD"/>
    <w:rsid w:val="002B3ACF"/>
    <w:rsid w:val="002B45A2"/>
    <w:rsid w:val="002B466F"/>
    <w:rsid w:val="002B4AE9"/>
    <w:rsid w:val="002B4C58"/>
    <w:rsid w:val="002B4E93"/>
    <w:rsid w:val="002B4F1A"/>
    <w:rsid w:val="002B5008"/>
    <w:rsid w:val="002B5503"/>
    <w:rsid w:val="002B583F"/>
    <w:rsid w:val="002B5A4E"/>
    <w:rsid w:val="002B5B8D"/>
    <w:rsid w:val="002B5E51"/>
    <w:rsid w:val="002B5F00"/>
    <w:rsid w:val="002B628E"/>
    <w:rsid w:val="002B6650"/>
    <w:rsid w:val="002B6700"/>
    <w:rsid w:val="002B6A34"/>
    <w:rsid w:val="002B6C2F"/>
    <w:rsid w:val="002B6FE0"/>
    <w:rsid w:val="002B716A"/>
    <w:rsid w:val="002B7393"/>
    <w:rsid w:val="002B7464"/>
    <w:rsid w:val="002B7622"/>
    <w:rsid w:val="002B771F"/>
    <w:rsid w:val="002B780C"/>
    <w:rsid w:val="002B7CF6"/>
    <w:rsid w:val="002B7F08"/>
    <w:rsid w:val="002C002A"/>
    <w:rsid w:val="002C043D"/>
    <w:rsid w:val="002C0FAE"/>
    <w:rsid w:val="002C12AC"/>
    <w:rsid w:val="002C1D9A"/>
    <w:rsid w:val="002C1EB2"/>
    <w:rsid w:val="002C2046"/>
    <w:rsid w:val="002C220C"/>
    <w:rsid w:val="002C26B2"/>
    <w:rsid w:val="002C26E8"/>
    <w:rsid w:val="002C2A11"/>
    <w:rsid w:val="002C2F93"/>
    <w:rsid w:val="002C3062"/>
    <w:rsid w:val="002C318A"/>
    <w:rsid w:val="002C3340"/>
    <w:rsid w:val="002C3407"/>
    <w:rsid w:val="002C3660"/>
    <w:rsid w:val="002C37F0"/>
    <w:rsid w:val="002C3BF9"/>
    <w:rsid w:val="002C3CE1"/>
    <w:rsid w:val="002C3ECA"/>
    <w:rsid w:val="002C3F0E"/>
    <w:rsid w:val="002C3F81"/>
    <w:rsid w:val="002C4064"/>
    <w:rsid w:val="002C4179"/>
    <w:rsid w:val="002C423F"/>
    <w:rsid w:val="002C4417"/>
    <w:rsid w:val="002C4423"/>
    <w:rsid w:val="002C4811"/>
    <w:rsid w:val="002C4AB9"/>
    <w:rsid w:val="002C4B60"/>
    <w:rsid w:val="002C4BFB"/>
    <w:rsid w:val="002C5140"/>
    <w:rsid w:val="002C51E9"/>
    <w:rsid w:val="002C51FE"/>
    <w:rsid w:val="002C555B"/>
    <w:rsid w:val="002C5573"/>
    <w:rsid w:val="002C5975"/>
    <w:rsid w:val="002C59EC"/>
    <w:rsid w:val="002C5CCD"/>
    <w:rsid w:val="002C5DA9"/>
    <w:rsid w:val="002C5DFC"/>
    <w:rsid w:val="002C5FED"/>
    <w:rsid w:val="002C6141"/>
    <w:rsid w:val="002C6533"/>
    <w:rsid w:val="002C6557"/>
    <w:rsid w:val="002C6583"/>
    <w:rsid w:val="002C67B5"/>
    <w:rsid w:val="002C6975"/>
    <w:rsid w:val="002C6A2E"/>
    <w:rsid w:val="002C6C27"/>
    <w:rsid w:val="002C734D"/>
    <w:rsid w:val="002C7523"/>
    <w:rsid w:val="002C771A"/>
    <w:rsid w:val="002C790E"/>
    <w:rsid w:val="002D00A0"/>
    <w:rsid w:val="002D0235"/>
    <w:rsid w:val="002D0434"/>
    <w:rsid w:val="002D04A8"/>
    <w:rsid w:val="002D0967"/>
    <w:rsid w:val="002D0E79"/>
    <w:rsid w:val="002D14C4"/>
    <w:rsid w:val="002D1854"/>
    <w:rsid w:val="002D1862"/>
    <w:rsid w:val="002D1887"/>
    <w:rsid w:val="002D188A"/>
    <w:rsid w:val="002D1A7F"/>
    <w:rsid w:val="002D1DBC"/>
    <w:rsid w:val="002D201B"/>
    <w:rsid w:val="002D25F6"/>
    <w:rsid w:val="002D26D8"/>
    <w:rsid w:val="002D319F"/>
    <w:rsid w:val="002D385D"/>
    <w:rsid w:val="002D3A02"/>
    <w:rsid w:val="002D3DEA"/>
    <w:rsid w:val="002D4098"/>
    <w:rsid w:val="002D40DE"/>
    <w:rsid w:val="002D411C"/>
    <w:rsid w:val="002D435C"/>
    <w:rsid w:val="002D453A"/>
    <w:rsid w:val="002D47A5"/>
    <w:rsid w:val="002D4A85"/>
    <w:rsid w:val="002D4CF6"/>
    <w:rsid w:val="002D4D36"/>
    <w:rsid w:val="002D4DB1"/>
    <w:rsid w:val="002D4DF9"/>
    <w:rsid w:val="002D4F04"/>
    <w:rsid w:val="002D4F62"/>
    <w:rsid w:val="002D588D"/>
    <w:rsid w:val="002D5D0C"/>
    <w:rsid w:val="002D5EB7"/>
    <w:rsid w:val="002D6274"/>
    <w:rsid w:val="002D62A9"/>
    <w:rsid w:val="002D652F"/>
    <w:rsid w:val="002D659E"/>
    <w:rsid w:val="002D67F5"/>
    <w:rsid w:val="002D6860"/>
    <w:rsid w:val="002D69F7"/>
    <w:rsid w:val="002D6B40"/>
    <w:rsid w:val="002D7521"/>
    <w:rsid w:val="002D79EE"/>
    <w:rsid w:val="002E0227"/>
    <w:rsid w:val="002E08F5"/>
    <w:rsid w:val="002E0B5D"/>
    <w:rsid w:val="002E1409"/>
    <w:rsid w:val="002E1647"/>
    <w:rsid w:val="002E1A02"/>
    <w:rsid w:val="002E1B4F"/>
    <w:rsid w:val="002E1E82"/>
    <w:rsid w:val="002E2006"/>
    <w:rsid w:val="002E2339"/>
    <w:rsid w:val="002E259E"/>
    <w:rsid w:val="002E27CD"/>
    <w:rsid w:val="002E28EF"/>
    <w:rsid w:val="002E2A11"/>
    <w:rsid w:val="002E2C2D"/>
    <w:rsid w:val="002E2F31"/>
    <w:rsid w:val="002E2F63"/>
    <w:rsid w:val="002E2FE2"/>
    <w:rsid w:val="002E337D"/>
    <w:rsid w:val="002E347D"/>
    <w:rsid w:val="002E3582"/>
    <w:rsid w:val="002E363C"/>
    <w:rsid w:val="002E36C9"/>
    <w:rsid w:val="002E3A85"/>
    <w:rsid w:val="002E3E0B"/>
    <w:rsid w:val="002E3E10"/>
    <w:rsid w:val="002E4242"/>
    <w:rsid w:val="002E4872"/>
    <w:rsid w:val="002E4AC2"/>
    <w:rsid w:val="002E4B8B"/>
    <w:rsid w:val="002E4E9B"/>
    <w:rsid w:val="002E5089"/>
    <w:rsid w:val="002E535F"/>
    <w:rsid w:val="002E5762"/>
    <w:rsid w:val="002E57CA"/>
    <w:rsid w:val="002E58F6"/>
    <w:rsid w:val="002E59F8"/>
    <w:rsid w:val="002E60B3"/>
    <w:rsid w:val="002E65FE"/>
    <w:rsid w:val="002E6642"/>
    <w:rsid w:val="002E6690"/>
    <w:rsid w:val="002E76DE"/>
    <w:rsid w:val="002E7812"/>
    <w:rsid w:val="002E78B3"/>
    <w:rsid w:val="002E78C4"/>
    <w:rsid w:val="002E7FCD"/>
    <w:rsid w:val="002F002D"/>
    <w:rsid w:val="002F0060"/>
    <w:rsid w:val="002F00E4"/>
    <w:rsid w:val="002F00F8"/>
    <w:rsid w:val="002F03C8"/>
    <w:rsid w:val="002F0485"/>
    <w:rsid w:val="002F0905"/>
    <w:rsid w:val="002F0914"/>
    <w:rsid w:val="002F0A4B"/>
    <w:rsid w:val="002F0BB8"/>
    <w:rsid w:val="002F0E14"/>
    <w:rsid w:val="002F0ED7"/>
    <w:rsid w:val="002F0EEC"/>
    <w:rsid w:val="002F136E"/>
    <w:rsid w:val="002F13FD"/>
    <w:rsid w:val="002F1677"/>
    <w:rsid w:val="002F17E1"/>
    <w:rsid w:val="002F18FD"/>
    <w:rsid w:val="002F1A82"/>
    <w:rsid w:val="002F2049"/>
    <w:rsid w:val="002F224A"/>
    <w:rsid w:val="002F2403"/>
    <w:rsid w:val="002F29FA"/>
    <w:rsid w:val="002F2BE7"/>
    <w:rsid w:val="002F2C4C"/>
    <w:rsid w:val="002F2C51"/>
    <w:rsid w:val="002F2D3F"/>
    <w:rsid w:val="002F2D8F"/>
    <w:rsid w:val="002F303D"/>
    <w:rsid w:val="002F352F"/>
    <w:rsid w:val="002F372A"/>
    <w:rsid w:val="002F3A91"/>
    <w:rsid w:val="002F3CBF"/>
    <w:rsid w:val="002F3E7B"/>
    <w:rsid w:val="002F4569"/>
    <w:rsid w:val="002F486A"/>
    <w:rsid w:val="002F49DC"/>
    <w:rsid w:val="002F4AF7"/>
    <w:rsid w:val="002F4DF4"/>
    <w:rsid w:val="002F538F"/>
    <w:rsid w:val="002F53DA"/>
    <w:rsid w:val="002F53F9"/>
    <w:rsid w:val="002F5DD1"/>
    <w:rsid w:val="002F5E63"/>
    <w:rsid w:val="002F6018"/>
    <w:rsid w:val="002F61D3"/>
    <w:rsid w:val="002F6380"/>
    <w:rsid w:val="002F659B"/>
    <w:rsid w:val="002F6B84"/>
    <w:rsid w:val="002F6DDF"/>
    <w:rsid w:val="002F7340"/>
    <w:rsid w:val="002F7367"/>
    <w:rsid w:val="002F75D6"/>
    <w:rsid w:val="002F7A60"/>
    <w:rsid w:val="002F7A63"/>
    <w:rsid w:val="002F7BF2"/>
    <w:rsid w:val="002F7DCC"/>
    <w:rsid w:val="002F7FAF"/>
    <w:rsid w:val="0030013B"/>
    <w:rsid w:val="003002D4"/>
    <w:rsid w:val="0030042E"/>
    <w:rsid w:val="003006B4"/>
    <w:rsid w:val="00300A3F"/>
    <w:rsid w:val="00300CAE"/>
    <w:rsid w:val="00300E50"/>
    <w:rsid w:val="00301008"/>
    <w:rsid w:val="0030160D"/>
    <w:rsid w:val="00301BC3"/>
    <w:rsid w:val="0030201A"/>
    <w:rsid w:val="003021BE"/>
    <w:rsid w:val="0030245A"/>
    <w:rsid w:val="00302590"/>
    <w:rsid w:val="00302C5E"/>
    <w:rsid w:val="00302D1D"/>
    <w:rsid w:val="00303017"/>
    <w:rsid w:val="003032E9"/>
    <w:rsid w:val="00303307"/>
    <w:rsid w:val="003036C5"/>
    <w:rsid w:val="00303718"/>
    <w:rsid w:val="00303864"/>
    <w:rsid w:val="00303C63"/>
    <w:rsid w:val="00304255"/>
    <w:rsid w:val="00304426"/>
    <w:rsid w:val="003044C0"/>
    <w:rsid w:val="00304817"/>
    <w:rsid w:val="003048D3"/>
    <w:rsid w:val="00304B75"/>
    <w:rsid w:val="00304F2A"/>
    <w:rsid w:val="0030505F"/>
    <w:rsid w:val="003050EA"/>
    <w:rsid w:val="003051D5"/>
    <w:rsid w:val="00305560"/>
    <w:rsid w:val="00305653"/>
    <w:rsid w:val="00305680"/>
    <w:rsid w:val="00305D73"/>
    <w:rsid w:val="00305F67"/>
    <w:rsid w:val="003061BF"/>
    <w:rsid w:val="00306570"/>
    <w:rsid w:val="0030668E"/>
    <w:rsid w:val="00306939"/>
    <w:rsid w:val="00306BAC"/>
    <w:rsid w:val="00306BCD"/>
    <w:rsid w:val="00306C82"/>
    <w:rsid w:val="00306E68"/>
    <w:rsid w:val="00306E7D"/>
    <w:rsid w:val="00307167"/>
    <w:rsid w:val="003074FE"/>
    <w:rsid w:val="003079F9"/>
    <w:rsid w:val="00307C44"/>
    <w:rsid w:val="00307E60"/>
    <w:rsid w:val="00307F15"/>
    <w:rsid w:val="00307F30"/>
    <w:rsid w:val="00310294"/>
    <w:rsid w:val="00310341"/>
    <w:rsid w:val="0031052B"/>
    <w:rsid w:val="0031073E"/>
    <w:rsid w:val="00310907"/>
    <w:rsid w:val="00310B29"/>
    <w:rsid w:val="00310C82"/>
    <w:rsid w:val="0031115E"/>
    <w:rsid w:val="003113DF"/>
    <w:rsid w:val="00311468"/>
    <w:rsid w:val="0031182F"/>
    <w:rsid w:val="00311903"/>
    <w:rsid w:val="00311D80"/>
    <w:rsid w:val="00311EFD"/>
    <w:rsid w:val="00311FAA"/>
    <w:rsid w:val="0031250F"/>
    <w:rsid w:val="00312550"/>
    <w:rsid w:val="003127F8"/>
    <w:rsid w:val="00312DA2"/>
    <w:rsid w:val="00312F2A"/>
    <w:rsid w:val="003131C7"/>
    <w:rsid w:val="00313269"/>
    <w:rsid w:val="003132B4"/>
    <w:rsid w:val="003138F5"/>
    <w:rsid w:val="00313AF9"/>
    <w:rsid w:val="00313B4B"/>
    <w:rsid w:val="0031404B"/>
    <w:rsid w:val="00314148"/>
    <w:rsid w:val="003144A0"/>
    <w:rsid w:val="00314712"/>
    <w:rsid w:val="00314796"/>
    <w:rsid w:val="003149C0"/>
    <w:rsid w:val="00314A00"/>
    <w:rsid w:val="00314D57"/>
    <w:rsid w:val="00314D88"/>
    <w:rsid w:val="0031511A"/>
    <w:rsid w:val="003154B5"/>
    <w:rsid w:val="003156B5"/>
    <w:rsid w:val="00315CF8"/>
    <w:rsid w:val="00315D1A"/>
    <w:rsid w:val="00315F98"/>
    <w:rsid w:val="00316380"/>
    <w:rsid w:val="00316773"/>
    <w:rsid w:val="003167E4"/>
    <w:rsid w:val="00316B3A"/>
    <w:rsid w:val="00316B8C"/>
    <w:rsid w:val="00316C51"/>
    <w:rsid w:val="00316ED2"/>
    <w:rsid w:val="00316F94"/>
    <w:rsid w:val="003172B1"/>
    <w:rsid w:val="0031746B"/>
    <w:rsid w:val="00317778"/>
    <w:rsid w:val="00320006"/>
    <w:rsid w:val="0032007A"/>
    <w:rsid w:val="0032061C"/>
    <w:rsid w:val="00320826"/>
    <w:rsid w:val="003209D4"/>
    <w:rsid w:val="00320AE6"/>
    <w:rsid w:val="00320B16"/>
    <w:rsid w:val="00320B87"/>
    <w:rsid w:val="00320B9B"/>
    <w:rsid w:val="00320DAE"/>
    <w:rsid w:val="00320E25"/>
    <w:rsid w:val="00321245"/>
    <w:rsid w:val="003213AE"/>
    <w:rsid w:val="003215D1"/>
    <w:rsid w:val="00321656"/>
    <w:rsid w:val="003218AB"/>
    <w:rsid w:val="00321A8A"/>
    <w:rsid w:val="00321ED7"/>
    <w:rsid w:val="00322057"/>
    <w:rsid w:val="00322126"/>
    <w:rsid w:val="00322204"/>
    <w:rsid w:val="003224AF"/>
    <w:rsid w:val="0032273A"/>
    <w:rsid w:val="00322E44"/>
    <w:rsid w:val="00322EDA"/>
    <w:rsid w:val="00322FDD"/>
    <w:rsid w:val="0032325A"/>
    <w:rsid w:val="003235DC"/>
    <w:rsid w:val="00323A40"/>
    <w:rsid w:val="00323C52"/>
    <w:rsid w:val="00323DC5"/>
    <w:rsid w:val="0032418C"/>
    <w:rsid w:val="003242C1"/>
    <w:rsid w:val="003242C7"/>
    <w:rsid w:val="00324458"/>
    <w:rsid w:val="00324529"/>
    <w:rsid w:val="00324638"/>
    <w:rsid w:val="0032473D"/>
    <w:rsid w:val="00324744"/>
    <w:rsid w:val="00324873"/>
    <w:rsid w:val="0032495F"/>
    <w:rsid w:val="00324B3F"/>
    <w:rsid w:val="00325195"/>
    <w:rsid w:val="003253FC"/>
    <w:rsid w:val="0032554A"/>
    <w:rsid w:val="00325781"/>
    <w:rsid w:val="00326073"/>
    <w:rsid w:val="003261CE"/>
    <w:rsid w:val="00326487"/>
    <w:rsid w:val="003269FE"/>
    <w:rsid w:val="00326A1C"/>
    <w:rsid w:val="00326E17"/>
    <w:rsid w:val="00326E6C"/>
    <w:rsid w:val="003272B9"/>
    <w:rsid w:val="00327442"/>
    <w:rsid w:val="003276BE"/>
    <w:rsid w:val="00327722"/>
    <w:rsid w:val="00327809"/>
    <w:rsid w:val="00327C39"/>
    <w:rsid w:val="00330117"/>
    <w:rsid w:val="0033013C"/>
    <w:rsid w:val="00330287"/>
    <w:rsid w:val="00330494"/>
    <w:rsid w:val="0033069A"/>
    <w:rsid w:val="0033083C"/>
    <w:rsid w:val="0033091A"/>
    <w:rsid w:val="00330C05"/>
    <w:rsid w:val="00330DE8"/>
    <w:rsid w:val="003312B5"/>
    <w:rsid w:val="003312F5"/>
    <w:rsid w:val="00331584"/>
    <w:rsid w:val="0033183A"/>
    <w:rsid w:val="003319AD"/>
    <w:rsid w:val="00331BA4"/>
    <w:rsid w:val="00331BB6"/>
    <w:rsid w:val="00331CCD"/>
    <w:rsid w:val="00331CF4"/>
    <w:rsid w:val="00331E12"/>
    <w:rsid w:val="00332048"/>
    <w:rsid w:val="003322FC"/>
    <w:rsid w:val="003325F2"/>
    <w:rsid w:val="00332E44"/>
    <w:rsid w:val="00332FE8"/>
    <w:rsid w:val="00333008"/>
    <w:rsid w:val="0033306D"/>
    <w:rsid w:val="00333121"/>
    <w:rsid w:val="003332B1"/>
    <w:rsid w:val="003332CB"/>
    <w:rsid w:val="003332D4"/>
    <w:rsid w:val="003334D7"/>
    <w:rsid w:val="00333584"/>
    <w:rsid w:val="003338CE"/>
    <w:rsid w:val="00333C12"/>
    <w:rsid w:val="00334756"/>
    <w:rsid w:val="0033477E"/>
    <w:rsid w:val="003349BE"/>
    <w:rsid w:val="00334A95"/>
    <w:rsid w:val="00335620"/>
    <w:rsid w:val="00335827"/>
    <w:rsid w:val="00335B78"/>
    <w:rsid w:val="00335C75"/>
    <w:rsid w:val="00335FD7"/>
    <w:rsid w:val="00336632"/>
    <w:rsid w:val="003367A6"/>
    <w:rsid w:val="0033791C"/>
    <w:rsid w:val="00337AAD"/>
    <w:rsid w:val="00337BB1"/>
    <w:rsid w:val="00337EA7"/>
    <w:rsid w:val="00337FE5"/>
    <w:rsid w:val="00337FF5"/>
    <w:rsid w:val="003403E0"/>
    <w:rsid w:val="00340639"/>
    <w:rsid w:val="00340835"/>
    <w:rsid w:val="00340ABE"/>
    <w:rsid w:val="00340BB5"/>
    <w:rsid w:val="00340CF0"/>
    <w:rsid w:val="00340D1F"/>
    <w:rsid w:val="00341487"/>
    <w:rsid w:val="00341602"/>
    <w:rsid w:val="0034165B"/>
    <w:rsid w:val="0034178C"/>
    <w:rsid w:val="003418EE"/>
    <w:rsid w:val="00341958"/>
    <w:rsid w:val="00341A65"/>
    <w:rsid w:val="003424C5"/>
    <w:rsid w:val="0034262A"/>
    <w:rsid w:val="00342767"/>
    <w:rsid w:val="0034278F"/>
    <w:rsid w:val="00342855"/>
    <w:rsid w:val="003429BC"/>
    <w:rsid w:val="00342AF8"/>
    <w:rsid w:val="00342B4F"/>
    <w:rsid w:val="00342C65"/>
    <w:rsid w:val="00342ED3"/>
    <w:rsid w:val="0034344F"/>
    <w:rsid w:val="003435B3"/>
    <w:rsid w:val="00343D12"/>
    <w:rsid w:val="00343D99"/>
    <w:rsid w:val="003443AC"/>
    <w:rsid w:val="00344497"/>
    <w:rsid w:val="003446BB"/>
    <w:rsid w:val="003446C9"/>
    <w:rsid w:val="00344C9D"/>
    <w:rsid w:val="00344EF0"/>
    <w:rsid w:val="00345027"/>
    <w:rsid w:val="0034506F"/>
    <w:rsid w:val="0034510A"/>
    <w:rsid w:val="00345365"/>
    <w:rsid w:val="00345824"/>
    <w:rsid w:val="003458D1"/>
    <w:rsid w:val="00345ABF"/>
    <w:rsid w:val="00346228"/>
    <w:rsid w:val="00346531"/>
    <w:rsid w:val="00346A7C"/>
    <w:rsid w:val="00346C0C"/>
    <w:rsid w:val="00346F3F"/>
    <w:rsid w:val="0034703B"/>
    <w:rsid w:val="00347086"/>
    <w:rsid w:val="00347246"/>
    <w:rsid w:val="00347267"/>
    <w:rsid w:val="003475D8"/>
    <w:rsid w:val="00347783"/>
    <w:rsid w:val="00347888"/>
    <w:rsid w:val="0034798A"/>
    <w:rsid w:val="00347993"/>
    <w:rsid w:val="00347DD9"/>
    <w:rsid w:val="00347E1F"/>
    <w:rsid w:val="0035000C"/>
    <w:rsid w:val="00350549"/>
    <w:rsid w:val="00350833"/>
    <w:rsid w:val="0035083A"/>
    <w:rsid w:val="003508A7"/>
    <w:rsid w:val="00350BBF"/>
    <w:rsid w:val="0035101A"/>
    <w:rsid w:val="0035122B"/>
    <w:rsid w:val="003518B3"/>
    <w:rsid w:val="00351B18"/>
    <w:rsid w:val="003527F0"/>
    <w:rsid w:val="00352ABE"/>
    <w:rsid w:val="00352C17"/>
    <w:rsid w:val="0035305D"/>
    <w:rsid w:val="00353185"/>
    <w:rsid w:val="003538D4"/>
    <w:rsid w:val="00353A27"/>
    <w:rsid w:val="00353A3F"/>
    <w:rsid w:val="00353AA3"/>
    <w:rsid w:val="00353BD9"/>
    <w:rsid w:val="00353F5B"/>
    <w:rsid w:val="0035456A"/>
    <w:rsid w:val="00354920"/>
    <w:rsid w:val="00354B24"/>
    <w:rsid w:val="00354CD5"/>
    <w:rsid w:val="003551AC"/>
    <w:rsid w:val="0035544C"/>
    <w:rsid w:val="003555C1"/>
    <w:rsid w:val="00355741"/>
    <w:rsid w:val="00355BD7"/>
    <w:rsid w:val="0035628D"/>
    <w:rsid w:val="003564D8"/>
    <w:rsid w:val="00356624"/>
    <w:rsid w:val="0035688B"/>
    <w:rsid w:val="00356A98"/>
    <w:rsid w:val="00356AEF"/>
    <w:rsid w:val="00356C77"/>
    <w:rsid w:val="00356D6B"/>
    <w:rsid w:val="00356F31"/>
    <w:rsid w:val="00357113"/>
    <w:rsid w:val="003576B0"/>
    <w:rsid w:val="003577EA"/>
    <w:rsid w:val="00357BB2"/>
    <w:rsid w:val="00357BBE"/>
    <w:rsid w:val="00357F44"/>
    <w:rsid w:val="00360105"/>
    <w:rsid w:val="003602C2"/>
    <w:rsid w:val="003608F3"/>
    <w:rsid w:val="003609E1"/>
    <w:rsid w:val="00360DD8"/>
    <w:rsid w:val="00361287"/>
    <w:rsid w:val="003612FD"/>
    <w:rsid w:val="0036137F"/>
    <w:rsid w:val="003619FB"/>
    <w:rsid w:val="00361C60"/>
    <w:rsid w:val="00361CE4"/>
    <w:rsid w:val="003621D0"/>
    <w:rsid w:val="00362213"/>
    <w:rsid w:val="003622AA"/>
    <w:rsid w:val="00362401"/>
    <w:rsid w:val="00362533"/>
    <w:rsid w:val="0036255F"/>
    <w:rsid w:val="003628CE"/>
    <w:rsid w:val="00363032"/>
    <w:rsid w:val="00363122"/>
    <w:rsid w:val="003631CB"/>
    <w:rsid w:val="003633D5"/>
    <w:rsid w:val="00363580"/>
    <w:rsid w:val="00363826"/>
    <w:rsid w:val="003639F9"/>
    <w:rsid w:val="00363B18"/>
    <w:rsid w:val="00363F78"/>
    <w:rsid w:val="003640FE"/>
    <w:rsid w:val="0036416A"/>
    <w:rsid w:val="0036434B"/>
    <w:rsid w:val="00364B18"/>
    <w:rsid w:val="00364B8E"/>
    <w:rsid w:val="0036545E"/>
    <w:rsid w:val="003654C7"/>
    <w:rsid w:val="003655BD"/>
    <w:rsid w:val="00365C4D"/>
    <w:rsid w:val="0036622A"/>
    <w:rsid w:val="003665F1"/>
    <w:rsid w:val="00366684"/>
    <w:rsid w:val="00366738"/>
    <w:rsid w:val="003667A3"/>
    <w:rsid w:val="00366B13"/>
    <w:rsid w:val="00366D4F"/>
    <w:rsid w:val="00366D54"/>
    <w:rsid w:val="00366D8F"/>
    <w:rsid w:val="00366DBE"/>
    <w:rsid w:val="003673D6"/>
    <w:rsid w:val="0036742F"/>
    <w:rsid w:val="00367474"/>
    <w:rsid w:val="00367DD1"/>
    <w:rsid w:val="00367E2F"/>
    <w:rsid w:val="003702B2"/>
    <w:rsid w:val="00370390"/>
    <w:rsid w:val="00370482"/>
    <w:rsid w:val="003705D7"/>
    <w:rsid w:val="0037074F"/>
    <w:rsid w:val="0037091E"/>
    <w:rsid w:val="00370B5D"/>
    <w:rsid w:val="00370E75"/>
    <w:rsid w:val="00370F0B"/>
    <w:rsid w:val="00371423"/>
    <w:rsid w:val="003714E1"/>
    <w:rsid w:val="003716D6"/>
    <w:rsid w:val="00371AEB"/>
    <w:rsid w:val="00372401"/>
    <w:rsid w:val="003724EE"/>
    <w:rsid w:val="003725F7"/>
    <w:rsid w:val="0037270C"/>
    <w:rsid w:val="0037288B"/>
    <w:rsid w:val="00372DCC"/>
    <w:rsid w:val="00372F23"/>
    <w:rsid w:val="00372F49"/>
    <w:rsid w:val="0037315C"/>
    <w:rsid w:val="0037360F"/>
    <w:rsid w:val="003738D1"/>
    <w:rsid w:val="00373A9A"/>
    <w:rsid w:val="00373B4A"/>
    <w:rsid w:val="00373BEF"/>
    <w:rsid w:val="00373C0A"/>
    <w:rsid w:val="00374350"/>
    <w:rsid w:val="00374511"/>
    <w:rsid w:val="0037465F"/>
    <w:rsid w:val="00374709"/>
    <w:rsid w:val="00374956"/>
    <w:rsid w:val="00374A7A"/>
    <w:rsid w:val="00374C39"/>
    <w:rsid w:val="00375183"/>
    <w:rsid w:val="003751C6"/>
    <w:rsid w:val="003757E6"/>
    <w:rsid w:val="00375898"/>
    <w:rsid w:val="00375927"/>
    <w:rsid w:val="003759D0"/>
    <w:rsid w:val="00375D1A"/>
    <w:rsid w:val="00376107"/>
    <w:rsid w:val="00376262"/>
    <w:rsid w:val="0037632F"/>
    <w:rsid w:val="00376556"/>
    <w:rsid w:val="00376577"/>
    <w:rsid w:val="003767CF"/>
    <w:rsid w:val="003768BE"/>
    <w:rsid w:val="00376B3E"/>
    <w:rsid w:val="00377014"/>
    <w:rsid w:val="00377093"/>
    <w:rsid w:val="003770A5"/>
    <w:rsid w:val="003771AD"/>
    <w:rsid w:val="003771C3"/>
    <w:rsid w:val="0037746B"/>
    <w:rsid w:val="003778AE"/>
    <w:rsid w:val="00377C19"/>
    <w:rsid w:val="00377E5B"/>
    <w:rsid w:val="00377ED0"/>
    <w:rsid w:val="00380264"/>
    <w:rsid w:val="0038089C"/>
    <w:rsid w:val="0038096B"/>
    <w:rsid w:val="00380A9B"/>
    <w:rsid w:val="003814D0"/>
    <w:rsid w:val="003815EC"/>
    <w:rsid w:val="00381CCF"/>
    <w:rsid w:val="00381FC9"/>
    <w:rsid w:val="00382757"/>
    <w:rsid w:val="0038275D"/>
    <w:rsid w:val="00382BC9"/>
    <w:rsid w:val="00382E63"/>
    <w:rsid w:val="00382E8B"/>
    <w:rsid w:val="00383091"/>
    <w:rsid w:val="003830E8"/>
    <w:rsid w:val="00383409"/>
    <w:rsid w:val="00383730"/>
    <w:rsid w:val="0038376D"/>
    <w:rsid w:val="003839B7"/>
    <w:rsid w:val="00384198"/>
    <w:rsid w:val="003841C5"/>
    <w:rsid w:val="00384221"/>
    <w:rsid w:val="00384605"/>
    <w:rsid w:val="00384751"/>
    <w:rsid w:val="00384796"/>
    <w:rsid w:val="00384B92"/>
    <w:rsid w:val="00384D2C"/>
    <w:rsid w:val="0038514A"/>
    <w:rsid w:val="003854A5"/>
    <w:rsid w:val="00385510"/>
    <w:rsid w:val="00385574"/>
    <w:rsid w:val="0038584D"/>
    <w:rsid w:val="003858C8"/>
    <w:rsid w:val="00385C0F"/>
    <w:rsid w:val="00386462"/>
    <w:rsid w:val="003866B7"/>
    <w:rsid w:val="0038676F"/>
    <w:rsid w:val="003869D6"/>
    <w:rsid w:val="003869E9"/>
    <w:rsid w:val="00386CB4"/>
    <w:rsid w:val="00386D80"/>
    <w:rsid w:val="003872C6"/>
    <w:rsid w:val="00387374"/>
    <w:rsid w:val="003878AD"/>
    <w:rsid w:val="00387D48"/>
    <w:rsid w:val="00387FC0"/>
    <w:rsid w:val="00390049"/>
    <w:rsid w:val="00390054"/>
    <w:rsid w:val="003903BC"/>
    <w:rsid w:val="00390904"/>
    <w:rsid w:val="00390E0D"/>
    <w:rsid w:val="00390FF9"/>
    <w:rsid w:val="00391458"/>
    <w:rsid w:val="003914A1"/>
    <w:rsid w:val="00391E68"/>
    <w:rsid w:val="00392618"/>
    <w:rsid w:val="003929B8"/>
    <w:rsid w:val="00392D56"/>
    <w:rsid w:val="00392FDA"/>
    <w:rsid w:val="00393030"/>
    <w:rsid w:val="00393122"/>
    <w:rsid w:val="0039334E"/>
    <w:rsid w:val="003934EE"/>
    <w:rsid w:val="003935A3"/>
    <w:rsid w:val="003935F6"/>
    <w:rsid w:val="003938EB"/>
    <w:rsid w:val="00393970"/>
    <w:rsid w:val="003939CD"/>
    <w:rsid w:val="00393ABD"/>
    <w:rsid w:val="00393C9A"/>
    <w:rsid w:val="00393F4D"/>
    <w:rsid w:val="003940B4"/>
    <w:rsid w:val="00394423"/>
    <w:rsid w:val="003945A4"/>
    <w:rsid w:val="003947F5"/>
    <w:rsid w:val="00394809"/>
    <w:rsid w:val="00394852"/>
    <w:rsid w:val="00394A7E"/>
    <w:rsid w:val="00394A83"/>
    <w:rsid w:val="0039515C"/>
    <w:rsid w:val="0039550E"/>
    <w:rsid w:val="00395A0F"/>
    <w:rsid w:val="00395A19"/>
    <w:rsid w:val="00395AD5"/>
    <w:rsid w:val="00395B79"/>
    <w:rsid w:val="00395FA3"/>
    <w:rsid w:val="00396115"/>
    <w:rsid w:val="00396138"/>
    <w:rsid w:val="0039626C"/>
    <w:rsid w:val="003964C1"/>
    <w:rsid w:val="003964E6"/>
    <w:rsid w:val="0039665C"/>
    <w:rsid w:val="003968F4"/>
    <w:rsid w:val="0039690B"/>
    <w:rsid w:val="00396B91"/>
    <w:rsid w:val="00396D46"/>
    <w:rsid w:val="00396D95"/>
    <w:rsid w:val="00396DB7"/>
    <w:rsid w:val="003972C7"/>
    <w:rsid w:val="00397AE7"/>
    <w:rsid w:val="00397EE7"/>
    <w:rsid w:val="003A03C2"/>
    <w:rsid w:val="003A0526"/>
    <w:rsid w:val="003A05AB"/>
    <w:rsid w:val="003A0CAF"/>
    <w:rsid w:val="003A0D5C"/>
    <w:rsid w:val="003A0EEE"/>
    <w:rsid w:val="003A0F49"/>
    <w:rsid w:val="003A115B"/>
    <w:rsid w:val="003A1364"/>
    <w:rsid w:val="003A137E"/>
    <w:rsid w:val="003A1583"/>
    <w:rsid w:val="003A1649"/>
    <w:rsid w:val="003A1A1D"/>
    <w:rsid w:val="003A1CB8"/>
    <w:rsid w:val="003A1EA6"/>
    <w:rsid w:val="003A1EE0"/>
    <w:rsid w:val="003A2347"/>
    <w:rsid w:val="003A24FD"/>
    <w:rsid w:val="003A252A"/>
    <w:rsid w:val="003A2711"/>
    <w:rsid w:val="003A2A46"/>
    <w:rsid w:val="003A2E5C"/>
    <w:rsid w:val="003A3585"/>
    <w:rsid w:val="003A3588"/>
    <w:rsid w:val="003A3755"/>
    <w:rsid w:val="003A3BB7"/>
    <w:rsid w:val="003A3CB0"/>
    <w:rsid w:val="003A406F"/>
    <w:rsid w:val="003A40E5"/>
    <w:rsid w:val="003A41BB"/>
    <w:rsid w:val="003A4406"/>
    <w:rsid w:val="003A45A2"/>
    <w:rsid w:val="003A47A4"/>
    <w:rsid w:val="003A4A53"/>
    <w:rsid w:val="003A4B65"/>
    <w:rsid w:val="003A51E6"/>
    <w:rsid w:val="003A52D3"/>
    <w:rsid w:val="003A5461"/>
    <w:rsid w:val="003A5742"/>
    <w:rsid w:val="003A59B6"/>
    <w:rsid w:val="003A5D97"/>
    <w:rsid w:val="003A61B0"/>
    <w:rsid w:val="003A632A"/>
    <w:rsid w:val="003A6431"/>
    <w:rsid w:val="003A6440"/>
    <w:rsid w:val="003A6BC6"/>
    <w:rsid w:val="003A6C7F"/>
    <w:rsid w:val="003A6CA9"/>
    <w:rsid w:val="003A70D1"/>
    <w:rsid w:val="003A7182"/>
    <w:rsid w:val="003A7452"/>
    <w:rsid w:val="003A7567"/>
    <w:rsid w:val="003A7F08"/>
    <w:rsid w:val="003B0132"/>
    <w:rsid w:val="003B0FF5"/>
    <w:rsid w:val="003B112A"/>
    <w:rsid w:val="003B1272"/>
    <w:rsid w:val="003B19F4"/>
    <w:rsid w:val="003B1E36"/>
    <w:rsid w:val="003B1E42"/>
    <w:rsid w:val="003B1F29"/>
    <w:rsid w:val="003B207E"/>
    <w:rsid w:val="003B2209"/>
    <w:rsid w:val="003B245E"/>
    <w:rsid w:val="003B26E8"/>
    <w:rsid w:val="003B27A4"/>
    <w:rsid w:val="003B2F5E"/>
    <w:rsid w:val="003B32EC"/>
    <w:rsid w:val="003B354A"/>
    <w:rsid w:val="003B35CF"/>
    <w:rsid w:val="003B372C"/>
    <w:rsid w:val="003B3950"/>
    <w:rsid w:val="003B3A25"/>
    <w:rsid w:val="003B3AC5"/>
    <w:rsid w:val="003B461E"/>
    <w:rsid w:val="003B470E"/>
    <w:rsid w:val="003B4798"/>
    <w:rsid w:val="003B4B01"/>
    <w:rsid w:val="003B52FE"/>
    <w:rsid w:val="003B54E3"/>
    <w:rsid w:val="003B55F8"/>
    <w:rsid w:val="003B5720"/>
    <w:rsid w:val="003B59FE"/>
    <w:rsid w:val="003B5A53"/>
    <w:rsid w:val="003B6047"/>
    <w:rsid w:val="003B60C8"/>
    <w:rsid w:val="003B616F"/>
    <w:rsid w:val="003B6234"/>
    <w:rsid w:val="003B64BD"/>
    <w:rsid w:val="003B65C0"/>
    <w:rsid w:val="003B663B"/>
    <w:rsid w:val="003B6895"/>
    <w:rsid w:val="003B68CE"/>
    <w:rsid w:val="003B68F5"/>
    <w:rsid w:val="003B6D5A"/>
    <w:rsid w:val="003B760D"/>
    <w:rsid w:val="003B77B8"/>
    <w:rsid w:val="003B7A28"/>
    <w:rsid w:val="003B7E60"/>
    <w:rsid w:val="003C007B"/>
    <w:rsid w:val="003C024E"/>
    <w:rsid w:val="003C02AD"/>
    <w:rsid w:val="003C0387"/>
    <w:rsid w:val="003C03AB"/>
    <w:rsid w:val="003C0B0A"/>
    <w:rsid w:val="003C0F08"/>
    <w:rsid w:val="003C0F89"/>
    <w:rsid w:val="003C10FB"/>
    <w:rsid w:val="003C1203"/>
    <w:rsid w:val="003C13BC"/>
    <w:rsid w:val="003C155B"/>
    <w:rsid w:val="003C18AD"/>
    <w:rsid w:val="003C195A"/>
    <w:rsid w:val="003C19CE"/>
    <w:rsid w:val="003C1F62"/>
    <w:rsid w:val="003C215B"/>
    <w:rsid w:val="003C2238"/>
    <w:rsid w:val="003C2450"/>
    <w:rsid w:val="003C24E6"/>
    <w:rsid w:val="003C2722"/>
    <w:rsid w:val="003C2AA9"/>
    <w:rsid w:val="003C2AEF"/>
    <w:rsid w:val="003C2C76"/>
    <w:rsid w:val="003C3470"/>
    <w:rsid w:val="003C3A6E"/>
    <w:rsid w:val="003C3C8E"/>
    <w:rsid w:val="003C45F8"/>
    <w:rsid w:val="003C4BB0"/>
    <w:rsid w:val="003C4D13"/>
    <w:rsid w:val="003C519F"/>
    <w:rsid w:val="003C59D3"/>
    <w:rsid w:val="003C5E7E"/>
    <w:rsid w:val="003C6135"/>
    <w:rsid w:val="003C620C"/>
    <w:rsid w:val="003C6301"/>
    <w:rsid w:val="003C637D"/>
    <w:rsid w:val="003C6645"/>
    <w:rsid w:val="003C66C4"/>
    <w:rsid w:val="003C67A7"/>
    <w:rsid w:val="003C6A26"/>
    <w:rsid w:val="003C6BFB"/>
    <w:rsid w:val="003C6CA0"/>
    <w:rsid w:val="003C6CB8"/>
    <w:rsid w:val="003C704E"/>
    <w:rsid w:val="003C7249"/>
    <w:rsid w:val="003C75B3"/>
    <w:rsid w:val="003C7707"/>
    <w:rsid w:val="003C7940"/>
    <w:rsid w:val="003C7C2B"/>
    <w:rsid w:val="003C7C37"/>
    <w:rsid w:val="003C7DE9"/>
    <w:rsid w:val="003C7E3C"/>
    <w:rsid w:val="003D0188"/>
    <w:rsid w:val="003D052D"/>
    <w:rsid w:val="003D064C"/>
    <w:rsid w:val="003D0810"/>
    <w:rsid w:val="003D0AD5"/>
    <w:rsid w:val="003D0C69"/>
    <w:rsid w:val="003D0CC6"/>
    <w:rsid w:val="003D0D89"/>
    <w:rsid w:val="003D0EF6"/>
    <w:rsid w:val="003D147A"/>
    <w:rsid w:val="003D1807"/>
    <w:rsid w:val="003D1B88"/>
    <w:rsid w:val="003D1C14"/>
    <w:rsid w:val="003D1E9A"/>
    <w:rsid w:val="003D1F6B"/>
    <w:rsid w:val="003D2002"/>
    <w:rsid w:val="003D2017"/>
    <w:rsid w:val="003D2043"/>
    <w:rsid w:val="003D232F"/>
    <w:rsid w:val="003D240A"/>
    <w:rsid w:val="003D260F"/>
    <w:rsid w:val="003D2984"/>
    <w:rsid w:val="003D2A63"/>
    <w:rsid w:val="003D2FDD"/>
    <w:rsid w:val="003D3124"/>
    <w:rsid w:val="003D316D"/>
    <w:rsid w:val="003D32D3"/>
    <w:rsid w:val="003D35D7"/>
    <w:rsid w:val="003D397E"/>
    <w:rsid w:val="003D3DE2"/>
    <w:rsid w:val="003D3FAE"/>
    <w:rsid w:val="003D3FB1"/>
    <w:rsid w:val="003D4D51"/>
    <w:rsid w:val="003D507B"/>
    <w:rsid w:val="003D5313"/>
    <w:rsid w:val="003D5357"/>
    <w:rsid w:val="003D5580"/>
    <w:rsid w:val="003D586B"/>
    <w:rsid w:val="003D5C58"/>
    <w:rsid w:val="003D6156"/>
    <w:rsid w:val="003D62A8"/>
    <w:rsid w:val="003D662F"/>
    <w:rsid w:val="003D6753"/>
    <w:rsid w:val="003D694D"/>
    <w:rsid w:val="003D6971"/>
    <w:rsid w:val="003D6D64"/>
    <w:rsid w:val="003D6DFC"/>
    <w:rsid w:val="003D716F"/>
    <w:rsid w:val="003D7254"/>
    <w:rsid w:val="003D7321"/>
    <w:rsid w:val="003D73C5"/>
    <w:rsid w:val="003D787D"/>
    <w:rsid w:val="003E001A"/>
    <w:rsid w:val="003E03CE"/>
    <w:rsid w:val="003E06E1"/>
    <w:rsid w:val="003E072D"/>
    <w:rsid w:val="003E0C04"/>
    <w:rsid w:val="003E0E31"/>
    <w:rsid w:val="003E0E97"/>
    <w:rsid w:val="003E11BB"/>
    <w:rsid w:val="003E13D5"/>
    <w:rsid w:val="003E1438"/>
    <w:rsid w:val="003E15E0"/>
    <w:rsid w:val="003E184F"/>
    <w:rsid w:val="003E18C7"/>
    <w:rsid w:val="003E1FDB"/>
    <w:rsid w:val="003E2028"/>
    <w:rsid w:val="003E2220"/>
    <w:rsid w:val="003E2315"/>
    <w:rsid w:val="003E26E1"/>
    <w:rsid w:val="003E2867"/>
    <w:rsid w:val="003E2E84"/>
    <w:rsid w:val="003E2E9A"/>
    <w:rsid w:val="003E323B"/>
    <w:rsid w:val="003E3371"/>
    <w:rsid w:val="003E3472"/>
    <w:rsid w:val="003E36CB"/>
    <w:rsid w:val="003E393E"/>
    <w:rsid w:val="003E3E7E"/>
    <w:rsid w:val="003E3EBF"/>
    <w:rsid w:val="003E4017"/>
    <w:rsid w:val="003E4038"/>
    <w:rsid w:val="003E4064"/>
    <w:rsid w:val="003E428F"/>
    <w:rsid w:val="003E4964"/>
    <w:rsid w:val="003E4ACF"/>
    <w:rsid w:val="003E4B57"/>
    <w:rsid w:val="003E4B9C"/>
    <w:rsid w:val="003E4EC1"/>
    <w:rsid w:val="003E555A"/>
    <w:rsid w:val="003E5721"/>
    <w:rsid w:val="003E573A"/>
    <w:rsid w:val="003E5B25"/>
    <w:rsid w:val="003E5ED8"/>
    <w:rsid w:val="003E6088"/>
    <w:rsid w:val="003E6172"/>
    <w:rsid w:val="003E629B"/>
    <w:rsid w:val="003E62E4"/>
    <w:rsid w:val="003E6589"/>
    <w:rsid w:val="003E669C"/>
    <w:rsid w:val="003E6D2F"/>
    <w:rsid w:val="003E6EDF"/>
    <w:rsid w:val="003E70A4"/>
    <w:rsid w:val="003E7403"/>
    <w:rsid w:val="003E7715"/>
    <w:rsid w:val="003E7769"/>
    <w:rsid w:val="003E7BF8"/>
    <w:rsid w:val="003E7DF3"/>
    <w:rsid w:val="003E7F20"/>
    <w:rsid w:val="003F0054"/>
    <w:rsid w:val="003F02BB"/>
    <w:rsid w:val="003F02E6"/>
    <w:rsid w:val="003F072D"/>
    <w:rsid w:val="003F081F"/>
    <w:rsid w:val="003F08F9"/>
    <w:rsid w:val="003F0943"/>
    <w:rsid w:val="003F0F76"/>
    <w:rsid w:val="003F120D"/>
    <w:rsid w:val="003F128C"/>
    <w:rsid w:val="003F138D"/>
    <w:rsid w:val="003F13E8"/>
    <w:rsid w:val="003F1584"/>
    <w:rsid w:val="003F1822"/>
    <w:rsid w:val="003F1A39"/>
    <w:rsid w:val="003F1D38"/>
    <w:rsid w:val="003F2596"/>
    <w:rsid w:val="003F25C9"/>
    <w:rsid w:val="003F2754"/>
    <w:rsid w:val="003F2B54"/>
    <w:rsid w:val="003F2C84"/>
    <w:rsid w:val="003F2D23"/>
    <w:rsid w:val="003F32B5"/>
    <w:rsid w:val="003F34A9"/>
    <w:rsid w:val="003F3556"/>
    <w:rsid w:val="003F35CB"/>
    <w:rsid w:val="003F37D3"/>
    <w:rsid w:val="003F3D1D"/>
    <w:rsid w:val="003F3F49"/>
    <w:rsid w:val="003F4125"/>
    <w:rsid w:val="003F45FF"/>
    <w:rsid w:val="003F5A1C"/>
    <w:rsid w:val="003F5F54"/>
    <w:rsid w:val="003F5F62"/>
    <w:rsid w:val="003F5F67"/>
    <w:rsid w:val="003F63BB"/>
    <w:rsid w:val="003F63DE"/>
    <w:rsid w:val="003F66D1"/>
    <w:rsid w:val="003F6EB9"/>
    <w:rsid w:val="003F75AF"/>
    <w:rsid w:val="003F7A0B"/>
    <w:rsid w:val="003F7AC4"/>
    <w:rsid w:val="003F7C10"/>
    <w:rsid w:val="003F7D77"/>
    <w:rsid w:val="003F7D8B"/>
    <w:rsid w:val="00400157"/>
    <w:rsid w:val="004002A6"/>
    <w:rsid w:val="00400398"/>
    <w:rsid w:val="0040045A"/>
    <w:rsid w:val="0040048C"/>
    <w:rsid w:val="00400666"/>
    <w:rsid w:val="004006E0"/>
    <w:rsid w:val="004013AA"/>
    <w:rsid w:val="0040149A"/>
    <w:rsid w:val="004015B6"/>
    <w:rsid w:val="004016B0"/>
    <w:rsid w:val="00401747"/>
    <w:rsid w:val="0040182E"/>
    <w:rsid w:val="00401FA4"/>
    <w:rsid w:val="00401FB2"/>
    <w:rsid w:val="004021E4"/>
    <w:rsid w:val="004028D5"/>
    <w:rsid w:val="00402A89"/>
    <w:rsid w:val="00402D2C"/>
    <w:rsid w:val="00402DB8"/>
    <w:rsid w:val="004030FD"/>
    <w:rsid w:val="00403554"/>
    <w:rsid w:val="00403824"/>
    <w:rsid w:val="00403870"/>
    <w:rsid w:val="00403ADB"/>
    <w:rsid w:val="00403CE6"/>
    <w:rsid w:val="00403F3C"/>
    <w:rsid w:val="00403FDC"/>
    <w:rsid w:val="00404250"/>
    <w:rsid w:val="00404572"/>
    <w:rsid w:val="00404586"/>
    <w:rsid w:val="004048FC"/>
    <w:rsid w:val="00404F03"/>
    <w:rsid w:val="00405005"/>
    <w:rsid w:val="00405340"/>
    <w:rsid w:val="004055D2"/>
    <w:rsid w:val="00405736"/>
    <w:rsid w:val="004059AD"/>
    <w:rsid w:val="00405BC1"/>
    <w:rsid w:val="00405D46"/>
    <w:rsid w:val="004063BC"/>
    <w:rsid w:val="00406ADF"/>
    <w:rsid w:val="00406D3B"/>
    <w:rsid w:val="00406E1E"/>
    <w:rsid w:val="00407317"/>
    <w:rsid w:val="004075DF"/>
    <w:rsid w:val="00407677"/>
    <w:rsid w:val="0040778F"/>
    <w:rsid w:val="004077A6"/>
    <w:rsid w:val="004079BF"/>
    <w:rsid w:val="00407BCE"/>
    <w:rsid w:val="00407FD2"/>
    <w:rsid w:val="00410018"/>
    <w:rsid w:val="00410024"/>
    <w:rsid w:val="00410201"/>
    <w:rsid w:val="004102BD"/>
    <w:rsid w:val="00410746"/>
    <w:rsid w:val="00410B89"/>
    <w:rsid w:val="00410DB0"/>
    <w:rsid w:val="00410DFC"/>
    <w:rsid w:val="00411067"/>
    <w:rsid w:val="004112C8"/>
    <w:rsid w:val="00411616"/>
    <w:rsid w:val="0041175E"/>
    <w:rsid w:val="00411868"/>
    <w:rsid w:val="004119A0"/>
    <w:rsid w:val="00411E22"/>
    <w:rsid w:val="0041202F"/>
    <w:rsid w:val="0041207F"/>
    <w:rsid w:val="0041239D"/>
    <w:rsid w:val="00412933"/>
    <w:rsid w:val="00413260"/>
    <w:rsid w:val="00413770"/>
    <w:rsid w:val="00413D27"/>
    <w:rsid w:val="00413FD3"/>
    <w:rsid w:val="00414319"/>
    <w:rsid w:val="004145C0"/>
    <w:rsid w:val="00414720"/>
    <w:rsid w:val="0041484D"/>
    <w:rsid w:val="00414DDA"/>
    <w:rsid w:val="00414E8C"/>
    <w:rsid w:val="00414F01"/>
    <w:rsid w:val="00415067"/>
    <w:rsid w:val="0041529D"/>
    <w:rsid w:val="004154C9"/>
    <w:rsid w:val="00415583"/>
    <w:rsid w:val="004156F5"/>
    <w:rsid w:val="004158C9"/>
    <w:rsid w:val="00415C30"/>
    <w:rsid w:val="004160F0"/>
    <w:rsid w:val="00416D73"/>
    <w:rsid w:val="00416EE5"/>
    <w:rsid w:val="00416F9E"/>
    <w:rsid w:val="0041711C"/>
    <w:rsid w:val="004171C6"/>
    <w:rsid w:val="00417399"/>
    <w:rsid w:val="0041764C"/>
    <w:rsid w:val="00417920"/>
    <w:rsid w:val="004179C9"/>
    <w:rsid w:val="00417BC1"/>
    <w:rsid w:val="00417C4A"/>
    <w:rsid w:val="00417DD6"/>
    <w:rsid w:val="0042032B"/>
    <w:rsid w:val="00420374"/>
    <w:rsid w:val="00420709"/>
    <w:rsid w:val="00420A90"/>
    <w:rsid w:val="00420ABC"/>
    <w:rsid w:val="0042101E"/>
    <w:rsid w:val="0042143C"/>
    <w:rsid w:val="004214AB"/>
    <w:rsid w:val="00421631"/>
    <w:rsid w:val="00421B11"/>
    <w:rsid w:val="00421F3B"/>
    <w:rsid w:val="00422027"/>
    <w:rsid w:val="004221C8"/>
    <w:rsid w:val="0042228B"/>
    <w:rsid w:val="00422551"/>
    <w:rsid w:val="00422DA1"/>
    <w:rsid w:val="00422DCB"/>
    <w:rsid w:val="00422DE4"/>
    <w:rsid w:val="0042349A"/>
    <w:rsid w:val="00423664"/>
    <w:rsid w:val="004239D3"/>
    <w:rsid w:val="00423D70"/>
    <w:rsid w:val="00424064"/>
    <w:rsid w:val="004243E7"/>
    <w:rsid w:val="00424453"/>
    <w:rsid w:val="004244B2"/>
    <w:rsid w:val="0042478A"/>
    <w:rsid w:val="004250CE"/>
    <w:rsid w:val="004253BC"/>
    <w:rsid w:val="00425D34"/>
    <w:rsid w:val="004261B7"/>
    <w:rsid w:val="004263D8"/>
    <w:rsid w:val="0042685B"/>
    <w:rsid w:val="00426978"/>
    <w:rsid w:val="00426C13"/>
    <w:rsid w:val="00426DB3"/>
    <w:rsid w:val="004271B0"/>
    <w:rsid w:val="0042756A"/>
    <w:rsid w:val="0042769B"/>
    <w:rsid w:val="004276F3"/>
    <w:rsid w:val="00427829"/>
    <w:rsid w:val="00427D3E"/>
    <w:rsid w:val="004300F5"/>
    <w:rsid w:val="004300F6"/>
    <w:rsid w:val="00430223"/>
    <w:rsid w:val="0043046E"/>
    <w:rsid w:val="004304BB"/>
    <w:rsid w:val="0043058F"/>
    <w:rsid w:val="004305DB"/>
    <w:rsid w:val="00430946"/>
    <w:rsid w:val="00430A6D"/>
    <w:rsid w:val="00430DE8"/>
    <w:rsid w:val="0043103D"/>
    <w:rsid w:val="00431068"/>
    <w:rsid w:val="004310D7"/>
    <w:rsid w:val="00431358"/>
    <w:rsid w:val="004319D9"/>
    <w:rsid w:val="00431D78"/>
    <w:rsid w:val="00431DC2"/>
    <w:rsid w:val="00431EED"/>
    <w:rsid w:val="0043209D"/>
    <w:rsid w:val="00432149"/>
    <w:rsid w:val="00432183"/>
    <w:rsid w:val="00432391"/>
    <w:rsid w:val="0043251E"/>
    <w:rsid w:val="00432BF9"/>
    <w:rsid w:val="00432D1D"/>
    <w:rsid w:val="00432D1F"/>
    <w:rsid w:val="0043304F"/>
    <w:rsid w:val="00433449"/>
    <w:rsid w:val="0043356D"/>
    <w:rsid w:val="00433598"/>
    <w:rsid w:val="00433D80"/>
    <w:rsid w:val="00433F6F"/>
    <w:rsid w:val="00433FAD"/>
    <w:rsid w:val="00433FB9"/>
    <w:rsid w:val="00434008"/>
    <w:rsid w:val="00434261"/>
    <w:rsid w:val="0043427E"/>
    <w:rsid w:val="0043459C"/>
    <w:rsid w:val="00434E48"/>
    <w:rsid w:val="00435128"/>
    <w:rsid w:val="00435146"/>
    <w:rsid w:val="004354A9"/>
    <w:rsid w:val="0043575D"/>
    <w:rsid w:val="00435878"/>
    <w:rsid w:val="00435B01"/>
    <w:rsid w:val="00435CEE"/>
    <w:rsid w:val="00435D74"/>
    <w:rsid w:val="00435DA8"/>
    <w:rsid w:val="00435E62"/>
    <w:rsid w:val="004365D1"/>
    <w:rsid w:val="0043662E"/>
    <w:rsid w:val="00436CE0"/>
    <w:rsid w:val="00436FA8"/>
    <w:rsid w:val="0043712A"/>
    <w:rsid w:val="004371EE"/>
    <w:rsid w:val="004376FB"/>
    <w:rsid w:val="00437819"/>
    <w:rsid w:val="00437AF3"/>
    <w:rsid w:val="00437B9E"/>
    <w:rsid w:val="00437DB1"/>
    <w:rsid w:val="00437E87"/>
    <w:rsid w:val="0044007E"/>
    <w:rsid w:val="004401C5"/>
    <w:rsid w:val="00440384"/>
    <w:rsid w:val="00440563"/>
    <w:rsid w:val="0044124F"/>
    <w:rsid w:val="00441613"/>
    <w:rsid w:val="0044162D"/>
    <w:rsid w:val="00441824"/>
    <w:rsid w:val="00441D17"/>
    <w:rsid w:val="00441D93"/>
    <w:rsid w:val="00441DF0"/>
    <w:rsid w:val="004420A5"/>
    <w:rsid w:val="00442292"/>
    <w:rsid w:val="00442B03"/>
    <w:rsid w:val="00442B6C"/>
    <w:rsid w:val="00442C05"/>
    <w:rsid w:val="00443021"/>
    <w:rsid w:val="00443585"/>
    <w:rsid w:val="0044386D"/>
    <w:rsid w:val="004438DB"/>
    <w:rsid w:val="00443B0E"/>
    <w:rsid w:val="00443D38"/>
    <w:rsid w:val="004440C8"/>
    <w:rsid w:val="00444792"/>
    <w:rsid w:val="00444AE8"/>
    <w:rsid w:val="00444AF4"/>
    <w:rsid w:val="00444B50"/>
    <w:rsid w:val="00444CA7"/>
    <w:rsid w:val="004453C9"/>
    <w:rsid w:val="004457B0"/>
    <w:rsid w:val="00445C70"/>
    <w:rsid w:val="004460E1"/>
    <w:rsid w:val="00446223"/>
    <w:rsid w:val="00446320"/>
    <w:rsid w:val="00446392"/>
    <w:rsid w:val="00446465"/>
    <w:rsid w:val="00446656"/>
    <w:rsid w:val="00446A12"/>
    <w:rsid w:val="00446D31"/>
    <w:rsid w:val="00446E55"/>
    <w:rsid w:val="004470A7"/>
    <w:rsid w:val="00447477"/>
    <w:rsid w:val="004474F2"/>
    <w:rsid w:val="00447AA2"/>
    <w:rsid w:val="00447C78"/>
    <w:rsid w:val="00447D2B"/>
    <w:rsid w:val="00447D8C"/>
    <w:rsid w:val="00447DDA"/>
    <w:rsid w:val="00447E15"/>
    <w:rsid w:val="00450B3B"/>
    <w:rsid w:val="00450E75"/>
    <w:rsid w:val="00451069"/>
    <w:rsid w:val="004514B7"/>
    <w:rsid w:val="00451513"/>
    <w:rsid w:val="004519DA"/>
    <w:rsid w:val="00451A37"/>
    <w:rsid w:val="00451BE5"/>
    <w:rsid w:val="00451CB4"/>
    <w:rsid w:val="00452230"/>
    <w:rsid w:val="00452298"/>
    <w:rsid w:val="004525C0"/>
    <w:rsid w:val="004525DE"/>
    <w:rsid w:val="0045266F"/>
    <w:rsid w:val="00452867"/>
    <w:rsid w:val="00453518"/>
    <w:rsid w:val="004535A0"/>
    <w:rsid w:val="0045375A"/>
    <w:rsid w:val="00453E3D"/>
    <w:rsid w:val="00453EDC"/>
    <w:rsid w:val="0045461E"/>
    <w:rsid w:val="004547E1"/>
    <w:rsid w:val="004550ED"/>
    <w:rsid w:val="0045534C"/>
    <w:rsid w:val="00455357"/>
    <w:rsid w:val="004555DC"/>
    <w:rsid w:val="0045588C"/>
    <w:rsid w:val="004559E3"/>
    <w:rsid w:val="00455A99"/>
    <w:rsid w:val="00455C86"/>
    <w:rsid w:val="00455F5D"/>
    <w:rsid w:val="0045635B"/>
    <w:rsid w:val="00456470"/>
    <w:rsid w:val="00456688"/>
    <w:rsid w:val="0045668C"/>
    <w:rsid w:val="00456B40"/>
    <w:rsid w:val="00457021"/>
    <w:rsid w:val="0045711A"/>
    <w:rsid w:val="00457666"/>
    <w:rsid w:val="0045774B"/>
    <w:rsid w:val="0045795C"/>
    <w:rsid w:val="00457D17"/>
    <w:rsid w:val="004600CC"/>
    <w:rsid w:val="00460605"/>
    <w:rsid w:val="0046066E"/>
    <w:rsid w:val="004607EB"/>
    <w:rsid w:val="00460A32"/>
    <w:rsid w:val="00460DE2"/>
    <w:rsid w:val="0046132C"/>
    <w:rsid w:val="00461535"/>
    <w:rsid w:val="00461DDE"/>
    <w:rsid w:val="00461E1E"/>
    <w:rsid w:val="004622D5"/>
    <w:rsid w:val="004624CD"/>
    <w:rsid w:val="004628AD"/>
    <w:rsid w:val="00462AD1"/>
    <w:rsid w:val="00462BD8"/>
    <w:rsid w:val="00462C01"/>
    <w:rsid w:val="00462D3F"/>
    <w:rsid w:val="004632AC"/>
    <w:rsid w:val="0046361E"/>
    <w:rsid w:val="00463951"/>
    <w:rsid w:val="0046398C"/>
    <w:rsid w:val="004639A1"/>
    <w:rsid w:val="00463A03"/>
    <w:rsid w:val="00463BD0"/>
    <w:rsid w:val="00463CA9"/>
    <w:rsid w:val="00463E14"/>
    <w:rsid w:val="00463EDA"/>
    <w:rsid w:val="004645A3"/>
    <w:rsid w:val="004647F4"/>
    <w:rsid w:val="00464924"/>
    <w:rsid w:val="00464B02"/>
    <w:rsid w:val="00464B35"/>
    <w:rsid w:val="00464BB4"/>
    <w:rsid w:val="00464CFC"/>
    <w:rsid w:val="00464D27"/>
    <w:rsid w:val="00464DA2"/>
    <w:rsid w:val="00465441"/>
    <w:rsid w:val="004655D6"/>
    <w:rsid w:val="00465B28"/>
    <w:rsid w:val="00465B4F"/>
    <w:rsid w:val="00465DD3"/>
    <w:rsid w:val="00465EA2"/>
    <w:rsid w:val="004663F6"/>
    <w:rsid w:val="004665F7"/>
    <w:rsid w:val="00466755"/>
    <w:rsid w:val="00466AA8"/>
    <w:rsid w:val="00466F4A"/>
    <w:rsid w:val="00467288"/>
    <w:rsid w:val="00467422"/>
    <w:rsid w:val="004674CE"/>
    <w:rsid w:val="00467578"/>
    <w:rsid w:val="004675D1"/>
    <w:rsid w:val="004676DB"/>
    <w:rsid w:val="00467848"/>
    <w:rsid w:val="00467872"/>
    <w:rsid w:val="00467A6A"/>
    <w:rsid w:val="00467C42"/>
    <w:rsid w:val="00467CD7"/>
    <w:rsid w:val="004705AF"/>
    <w:rsid w:val="00470775"/>
    <w:rsid w:val="00470787"/>
    <w:rsid w:val="004707C2"/>
    <w:rsid w:val="004709F1"/>
    <w:rsid w:val="00470F9E"/>
    <w:rsid w:val="00471095"/>
    <w:rsid w:val="004713DF"/>
    <w:rsid w:val="004716DF"/>
    <w:rsid w:val="004716E2"/>
    <w:rsid w:val="00471A42"/>
    <w:rsid w:val="00471B7A"/>
    <w:rsid w:val="00471F5F"/>
    <w:rsid w:val="00471FB6"/>
    <w:rsid w:val="00471FD3"/>
    <w:rsid w:val="0047203C"/>
    <w:rsid w:val="0047213F"/>
    <w:rsid w:val="0047248A"/>
    <w:rsid w:val="004727B2"/>
    <w:rsid w:val="00472A88"/>
    <w:rsid w:val="00472AFD"/>
    <w:rsid w:val="00472CBD"/>
    <w:rsid w:val="00472E8A"/>
    <w:rsid w:val="00472EA1"/>
    <w:rsid w:val="00473101"/>
    <w:rsid w:val="00473748"/>
    <w:rsid w:val="0047391D"/>
    <w:rsid w:val="004741DD"/>
    <w:rsid w:val="00474325"/>
    <w:rsid w:val="00474424"/>
    <w:rsid w:val="004744B6"/>
    <w:rsid w:val="004744FA"/>
    <w:rsid w:val="0047486C"/>
    <w:rsid w:val="00474932"/>
    <w:rsid w:val="004753C9"/>
    <w:rsid w:val="0047546D"/>
    <w:rsid w:val="004754CD"/>
    <w:rsid w:val="00475AF0"/>
    <w:rsid w:val="00475D0A"/>
    <w:rsid w:val="00475F9A"/>
    <w:rsid w:val="004763C3"/>
    <w:rsid w:val="004765D5"/>
    <w:rsid w:val="004767E4"/>
    <w:rsid w:val="00476B8D"/>
    <w:rsid w:val="00477095"/>
    <w:rsid w:val="0047761E"/>
    <w:rsid w:val="00477A18"/>
    <w:rsid w:val="004801E2"/>
    <w:rsid w:val="00480265"/>
    <w:rsid w:val="0048069B"/>
    <w:rsid w:val="0048076D"/>
    <w:rsid w:val="004808C0"/>
    <w:rsid w:val="004809E6"/>
    <w:rsid w:val="00480EC0"/>
    <w:rsid w:val="00480F0C"/>
    <w:rsid w:val="00481080"/>
    <w:rsid w:val="00481336"/>
    <w:rsid w:val="004815CE"/>
    <w:rsid w:val="004816DB"/>
    <w:rsid w:val="00481823"/>
    <w:rsid w:val="00481A5B"/>
    <w:rsid w:val="00481AB2"/>
    <w:rsid w:val="00481B9B"/>
    <w:rsid w:val="00481FD0"/>
    <w:rsid w:val="004824AC"/>
    <w:rsid w:val="0048288F"/>
    <w:rsid w:val="00482A60"/>
    <w:rsid w:val="00482B66"/>
    <w:rsid w:val="00482F4C"/>
    <w:rsid w:val="004833E3"/>
    <w:rsid w:val="00483B06"/>
    <w:rsid w:val="00483B41"/>
    <w:rsid w:val="00483CB6"/>
    <w:rsid w:val="00484069"/>
    <w:rsid w:val="004842E5"/>
    <w:rsid w:val="00484F28"/>
    <w:rsid w:val="0048500A"/>
    <w:rsid w:val="004852AC"/>
    <w:rsid w:val="0048552A"/>
    <w:rsid w:val="0048599A"/>
    <w:rsid w:val="00485B80"/>
    <w:rsid w:val="004866BD"/>
    <w:rsid w:val="00486D2C"/>
    <w:rsid w:val="00487253"/>
    <w:rsid w:val="00487767"/>
    <w:rsid w:val="00487F79"/>
    <w:rsid w:val="00487FE6"/>
    <w:rsid w:val="004903C5"/>
    <w:rsid w:val="004906BB"/>
    <w:rsid w:val="0049091C"/>
    <w:rsid w:val="004909DD"/>
    <w:rsid w:val="00490AA5"/>
    <w:rsid w:val="00490AF5"/>
    <w:rsid w:val="00490B7B"/>
    <w:rsid w:val="00490F99"/>
    <w:rsid w:val="004910EA"/>
    <w:rsid w:val="004916D1"/>
    <w:rsid w:val="0049171A"/>
    <w:rsid w:val="00491BFE"/>
    <w:rsid w:val="00491C60"/>
    <w:rsid w:val="00491FA9"/>
    <w:rsid w:val="0049230E"/>
    <w:rsid w:val="0049236D"/>
    <w:rsid w:val="0049247C"/>
    <w:rsid w:val="004935BE"/>
    <w:rsid w:val="00493645"/>
    <w:rsid w:val="00493693"/>
    <w:rsid w:val="004938BA"/>
    <w:rsid w:val="00493A8F"/>
    <w:rsid w:val="00493EE4"/>
    <w:rsid w:val="004941B0"/>
    <w:rsid w:val="004942AB"/>
    <w:rsid w:val="00494410"/>
    <w:rsid w:val="0049463A"/>
    <w:rsid w:val="00494660"/>
    <w:rsid w:val="00494811"/>
    <w:rsid w:val="00495183"/>
    <w:rsid w:val="00495637"/>
    <w:rsid w:val="004956BC"/>
    <w:rsid w:val="004959DC"/>
    <w:rsid w:val="00495F9B"/>
    <w:rsid w:val="004960BD"/>
    <w:rsid w:val="00496213"/>
    <w:rsid w:val="0049632B"/>
    <w:rsid w:val="004964B8"/>
    <w:rsid w:val="00496A0D"/>
    <w:rsid w:val="00496E2D"/>
    <w:rsid w:val="00496FE5"/>
    <w:rsid w:val="00497377"/>
    <w:rsid w:val="0049737E"/>
    <w:rsid w:val="0049742F"/>
    <w:rsid w:val="004974F4"/>
    <w:rsid w:val="0049795A"/>
    <w:rsid w:val="00497B11"/>
    <w:rsid w:val="004A002D"/>
    <w:rsid w:val="004A016C"/>
    <w:rsid w:val="004A0192"/>
    <w:rsid w:val="004A0240"/>
    <w:rsid w:val="004A0557"/>
    <w:rsid w:val="004A05C7"/>
    <w:rsid w:val="004A06FD"/>
    <w:rsid w:val="004A0944"/>
    <w:rsid w:val="004A0B42"/>
    <w:rsid w:val="004A0D88"/>
    <w:rsid w:val="004A0E0A"/>
    <w:rsid w:val="004A153E"/>
    <w:rsid w:val="004A176D"/>
    <w:rsid w:val="004A1A6F"/>
    <w:rsid w:val="004A1C69"/>
    <w:rsid w:val="004A1DCC"/>
    <w:rsid w:val="004A25DF"/>
    <w:rsid w:val="004A269A"/>
    <w:rsid w:val="004A26A1"/>
    <w:rsid w:val="004A284B"/>
    <w:rsid w:val="004A28F3"/>
    <w:rsid w:val="004A2C32"/>
    <w:rsid w:val="004A2E6C"/>
    <w:rsid w:val="004A324C"/>
    <w:rsid w:val="004A32CB"/>
    <w:rsid w:val="004A3AB6"/>
    <w:rsid w:val="004A4134"/>
    <w:rsid w:val="004A42E1"/>
    <w:rsid w:val="004A4531"/>
    <w:rsid w:val="004A47E6"/>
    <w:rsid w:val="004A4C96"/>
    <w:rsid w:val="004A4CD3"/>
    <w:rsid w:val="004A4F72"/>
    <w:rsid w:val="004A56F9"/>
    <w:rsid w:val="004A5C3B"/>
    <w:rsid w:val="004A5E48"/>
    <w:rsid w:val="004A5FCB"/>
    <w:rsid w:val="004A60EF"/>
    <w:rsid w:val="004A635F"/>
    <w:rsid w:val="004A656C"/>
    <w:rsid w:val="004A6699"/>
    <w:rsid w:val="004A67E9"/>
    <w:rsid w:val="004A680E"/>
    <w:rsid w:val="004A6967"/>
    <w:rsid w:val="004A6E70"/>
    <w:rsid w:val="004A6EAF"/>
    <w:rsid w:val="004A7179"/>
    <w:rsid w:val="004A741B"/>
    <w:rsid w:val="004A767F"/>
    <w:rsid w:val="004A77D0"/>
    <w:rsid w:val="004A7844"/>
    <w:rsid w:val="004A7A5A"/>
    <w:rsid w:val="004A7E8F"/>
    <w:rsid w:val="004B00A4"/>
    <w:rsid w:val="004B0106"/>
    <w:rsid w:val="004B01ED"/>
    <w:rsid w:val="004B0695"/>
    <w:rsid w:val="004B06B2"/>
    <w:rsid w:val="004B0722"/>
    <w:rsid w:val="004B0E8C"/>
    <w:rsid w:val="004B152C"/>
    <w:rsid w:val="004B18EF"/>
    <w:rsid w:val="004B1A60"/>
    <w:rsid w:val="004B1D95"/>
    <w:rsid w:val="004B1E89"/>
    <w:rsid w:val="004B1F11"/>
    <w:rsid w:val="004B1FDB"/>
    <w:rsid w:val="004B25A5"/>
    <w:rsid w:val="004B25B3"/>
    <w:rsid w:val="004B296A"/>
    <w:rsid w:val="004B2D62"/>
    <w:rsid w:val="004B2E78"/>
    <w:rsid w:val="004B311E"/>
    <w:rsid w:val="004B3136"/>
    <w:rsid w:val="004B36A9"/>
    <w:rsid w:val="004B3A4B"/>
    <w:rsid w:val="004B3F2D"/>
    <w:rsid w:val="004B4239"/>
    <w:rsid w:val="004B47ED"/>
    <w:rsid w:val="004B4882"/>
    <w:rsid w:val="004B4A79"/>
    <w:rsid w:val="004B4AED"/>
    <w:rsid w:val="004B4B92"/>
    <w:rsid w:val="004B4B95"/>
    <w:rsid w:val="004B4D83"/>
    <w:rsid w:val="004B4DD5"/>
    <w:rsid w:val="004B4DF6"/>
    <w:rsid w:val="004B535F"/>
    <w:rsid w:val="004B55B4"/>
    <w:rsid w:val="004B57EE"/>
    <w:rsid w:val="004B5856"/>
    <w:rsid w:val="004B59FA"/>
    <w:rsid w:val="004B5A9B"/>
    <w:rsid w:val="004B5D04"/>
    <w:rsid w:val="004B5E13"/>
    <w:rsid w:val="004B5EEE"/>
    <w:rsid w:val="004B6751"/>
    <w:rsid w:val="004B6773"/>
    <w:rsid w:val="004B6EC2"/>
    <w:rsid w:val="004B779A"/>
    <w:rsid w:val="004B786A"/>
    <w:rsid w:val="004B7A4F"/>
    <w:rsid w:val="004C0498"/>
    <w:rsid w:val="004C082E"/>
    <w:rsid w:val="004C0964"/>
    <w:rsid w:val="004C096D"/>
    <w:rsid w:val="004C16DC"/>
    <w:rsid w:val="004C1A8D"/>
    <w:rsid w:val="004C2489"/>
    <w:rsid w:val="004C25BD"/>
    <w:rsid w:val="004C267A"/>
    <w:rsid w:val="004C2773"/>
    <w:rsid w:val="004C29BF"/>
    <w:rsid w:val="004C2A05"/>
    <w:rsid w:val="004C2E70"/>
    <w:rsid w:val="004C2E8F"/>
    <w:rsid w:val="004C31D5"/>
    <w:rsid w:val="004C3768"/>
    <w:rsid w:val="004C3880"/>
    <w:rsid w:val="004C3B01"/>
    <w:rsid w:val="004C3B39"/>
    <w:rsid w:val="004C3D42"/>
    <w:rsid w:val="004C3D62"/>
    <w:rsid w:val="004C4246"/>
    <w:rsid w:val="004C4481"/>
    <w:rsid w:val="004C4579"/>
    <w:rsid w:val="004C46B5"/>
    <w:rsid w:val="004C4D5F"/>
    <w:rsid w:val="004C4E93"/>
    <w:rsid w:val="004C5280"/>
    <w:rsid w:val="004C549E"/>
    <w:rsid w:val="004C56D5"/>
    <w:rsid w:val="004C5711"/>
    <w:rsid w:val="004C58C2"/>
    <w:rsid w:val="004C59A3"/>
    <w:rsid w:val="004C612B"/>
    <w:rsid w:val="004C6228"/>
    <w:rsid w:val="004C6298"/>
    <w:rsid w:val="004C631A"/>
    <w:rsid w:val="004C6469"/>
    <w:rsid w:val="004C68EE"/>
    <w:rsid w:val="004C68FA"/>
    <w:rsid w:val="004C6951"/>
    <w:rsid w:val="004C726E"/>
    <w:rsid w:val="004C7339"/>
    <w:rsid w:val="004C781F"/>
    <w:rsid w:val="004C79B4"/>
    <w:rsid w:val="004C79C0"/>
    <w:rsid w:val="004C7A45"/>
    <w:rsid w:val="004C7AEC"/>
    <w:rsid w:val="004C7CB4"/>
    <w:rsid w:val="004D01B4"/>
    <w:rsid w:val="004D027F"/>
    <w:rsid w:val="004D0373"/>
    <w:rsid w:val="004D052C"/>
    <w:rsid w:val="004D05CD"/>
    <w:rsid w:val="004D0B01"/>
    <w:rsid w:val="004D0B35"/>
    <w:rsid w:val="004D0BB8"/>
    <w:rsid w:val="004D0D20"/>
    <w:rsid w:val="004D141B"/>
    <w:rsid w:val="004D175A"/>
    <w:rsid w:val="004D19DD"/>
    <w:rsid w:val="004D1F79"/>
    <w:rsid w:val="004D238A"/>
    <w:rsid w:val="004D256D"/>
    <w:rsid w:val="004D2766"/>
    <w:rsid w:val="004D27A8"/>
    <w:rsid w:val="004D2EAB"/>
    <w:rsid w:val="004D3387"/>
    <w:rsid w:val="004D33EB"/>
    <w:rsid w:val="004D3405"/>
    <w:rsid w:val="004D35A0"/>
    <w:rsid w:val="004D36AE"/>
    <w:rsid w:val="004D39DE"/>
    <w:rsid w:val="004D3C83"/>
    <w:rsid w:val="004D3EBC"/>
    <w:rsid w:val="004D3F22"/>
    <w:rsid w:val="004D429E"/>
    <w:rsid w:val="004D450A"/>
    <w:rsid w:val="004D4819"/>
    <w:rsid w:val="004D4ADB"/>
    <w:rsid w:val="004D4D3B"/>
    <w:rsid w:val="004D4F83"/>
    <w:rsid w:val="004D5038"/>
    <w:rsid w:val="004D521E"/>
    <w:rsid w:val="004D53F0"/>
    <w:rsid w:val="004D57FC"/>
    <w:rsid w:val="004D585B"/>
    <w:rsid w:val="004D5B97"/>
    <w:rsid w:val="004D6773"/>
    <w:rsid w:val="004D6947"/>
    <w:rsid w:val="004D7517"/>
    <w:rsid w:val="004D75E2"/>
    <w:rsid w:val="004D7B78"/>
    <w:rsid w:val="004D7D12"/>
    <w:rsid w:val="004E00C9"/>
    <w:rsid w:val="004E01C7"/>
    <w:rsid w:val="004E04F4"/>
    <w:rsid w:val="004E064A"/>
    <w:rsid w:val="004E0791"/>
    <w:rsid w:val="004E0915"/>
    <w:rsid w:val="004E0B41"/>
    <w:rsid w:val="004E0B77"/>
    <w:rsid w:val="004E1113"/>
    <w:rsid w:val="004E1232"/>
    <w:rsid w:val="004E12BB"/>
    <w:rsid w:val="004E1379"/>
    <w:rsid w:val="004E1818"/>
    <w:rsid w:val="004E1FDA"/>
    <w:rsid w:val="004E2048"/>
    <w:rsid w:val="004E26D6"/>
    <w:rsid w:val="004E2850"/>
    <w:rsid w:val="004E28F4"/>
    <w:rsid w:val="004E2A3F"/>
    <w:rsid w:val="004E2C2B"/>
    <w:rsid w:val="004E2D19"/>
    <w:rsid w:val="004E4421"/>
    <w:rsid w:val="004E44F2"/>
    <w:rsid w:val="004E459A"/>
    <w:rsid w:val="004E45CD"/>
    <w:rsid w:val="004E47F1"/>
    <w:rsid w:val="004E4894"/>
    <w:rsid w:val="004E490C"/>
    <w:rsid w:val="004E4AB2"/>
    <w:rsid w:val="004E4AF4"/>
    <w:rsid w:val="004E4B0B"/>
    <w:rsid w:val="004E4C89"/>
    <w:rsid w:val="004E4D67"/>
    <w:rsid w:val="004E4FBD"/>
    <w:rsid w:val="004E5814"/>
    <w:rsid w:val="004E59E7"/>
    <w:rsid w:val="004E5AA0"/>
    <w:rsid w:val="004E5ADE"/>
    <w:rsid w:val="004E5C18"/>
    <w:rsid w:val="004E5C8F"/>
    <w:rsid w:val="004E5F30"/>
    <w:rsid w:val="004E6367"/>
    <w:rsid w:val="004E6883"/>
    <w:rsid w:val="004E68E4"/>
    <w:rsid w:val="004E6B11"/>
    <w:rsid w:val="004E6BE9"/>
    <w:rsid w:val="004E6D5D"/>
    <w:rsid w:val="004E6DD0"/>
    <w:rsid w:val="004E6F60"/>
    <w:rsid w:val="004E70C5"/>
    <w:rsid w:val="004E71AA"/>
    <w:rsid w:val="004E72CB"/>
    <w:rsid w:val="004E7541"/>
    <w:rsid w:val="004E75B3"/>
    <w:rsid w:val="004F022B"/>
    <w:rsid w:val="004F0A22"/>
    <w:rsid w:val="004F0D65"/>
    <w:rsid w:val="004F105F"/>
    <w:rsid w:val="004F1076"/>
    <w:rsid w:val="004F1278"/>
    <w:rsid w:val="004F1540"/>
    <w:rsid w:val="004F156F"/>
    <w:rsid w:val="004F160B"/>
    <w:rsid w:val="004F18A1"/>
    <w:rsid w:val="004F191C"/>
    <w:rsid w:val="004F1AB6"/>
    <w:rsid w:val="004F23E2"/>
    <w:rsid w:val="004F2819"/>
    <w:rsid w:val="004F284F"/>
    <w:rsid w:val="004F294B"/>
    <w:rsid w:val="004F2B38"/>
    <w:rsid w:val="004F2EC8"/>
    <w:rsid w:val="004F2F38"/>
    <w:rsid w:val="004F31E8"/>
    <w:rsid w:val="004F3A79"/>
    <w:rsid w:val="004F4354"/>
    <w:rsid w:val="004F4965"/>
    <w:rsid w:val="004F4966"/>
    <w:rsid w:val="004F4B93"/>
    <w:rsid w:val="004F4C20"/>
    <w:rsid w:val="004F4E90"/>
    <w:rsid w:val="004F4F4F"/>
    <w:rsid w:val="004F513F"/>
    <w:rsid w:val="004F560C"/>
    <w:rsid w:val="004F5A49"/>
    <w:rsid w:val="004F5C2E"/>
    <w:rsid w:val="004F679E"/>
    <w:rsid w:val="004F6BFE"/>
    <w:rsid w:val="004F6D2B"/>
    <w:rsid w:val="004F7307"/>
    <w:rsid w:val="004F755C"/>
    <w:rsid w:val="004F7622"/>
    <w:rsid w:val="004F7C2D"/>
    <w:rsid w:val="004F7E69"/>
    <w:rsid w:val="004F7F06"/>
    <w:rsid w:val="0050098C"/>
    <w:rsid w:val="00500B0F"/>
    <w:rsid w:val="00500DA6"/>
    <w:rsid w:val="0050145D"/>
    <w:rsid w:val="00501820"/>
    <w:rsid w:val="0050187B"/>
    <w:rsid w:val="005018F8"/>
    <w:rsid w:val="00501B45"/>
    <w:rsid w:val="0050205D"/>
    <w:rsid w:val="00502167"/>
    <w:rsid w:val="005023D6"/>
    <w:rsid w:val="00502449"/>
    <w:rsid w:val="005028E8"/>
    <w:rsid w:val="00502A2B"/>
    <w:rsid w:val="00502F79"/>
    <w:rsid w:val="00503733"/>
    <w:rsid w:val="00503E32"/>
    <w:rsid w:val="00503E90"/>
    <w:rsid w:val="00503F6A"/>
    <w:rsid w:val="00503FD3"/>
    <w:rsid w:val="00504420"/>
    <w:rsid w:val="005044FE"/>
    <w:rsid w:val="00504B46"/>
    <w:rsid w:val="00504D69"/>
    <w:rsid w:val="00504DE6"/>
    <w:rsid w:val="00504EEB"/>
    <w:rsid w:val="00504F68"/>
    <w:rsid w:val="005051E1"/>
    <w:rsid w:val="0050526A"/>
    <w:rsid w:val="005052D6"/>
    <w:rsid w:val="005052F9"/>
    <w:rsid w:val="00505374"/>
    <w:rsid w:val="0050561C"/>
    <w:rsid w:val="00505DBD"/>
    <w:rsid w:val="00505DE0"/>
    <w:rsid w:val="00505E2E"/>
    <w:rsid w:val="00505E2F"/>
    <w:rsid w:val="00506282"/>
    <w:rsid w:val="005062A1"/>
    <w:rsid w:val="0050658E"/>
    <w:rsid w:val="00506677"/>
    <w:rsid w:val="00506A85"/>
    <w:rsid w:val="00506CED"/>
    <w:rsid w:val="00506CF6"/>
    <w:rsid w:val="00506F61"/>
    <w:rsid w:val="0050783A"/>
    <w:rsid w:val="005079A3"/>
    <w:rsid w:val="005079F1"/>
    <w:rsid w:val="00507AFE"/>
    <w:rsid w:val="00507C26"/>
    <w:rsid w:val="00507D33"/>
    <w:rsid w:val="00507F61"/>
    <w:rsid w:val="00507F8B"/>
    <w:rsid w:val="00510055"/>
    <w:rsid w:val="0051047F"/>
    <w:rsid w:val="0051048F"/>
    <w:rsid w:val="00510964"/>
    <w:rsid w:val="005109CD"/>
    <w:rsid w:val="00510A9E"/>
    <w:rsid w:val="0051121D"/>
    <w:rsid w:val="0051163F"/>
    <w:rsid w:val="005119DA"/>
    <w:rsid w:val="00511BF9"/>
    <w:rsid w:val="00511C42"/>
    <w:rsid w:val="00511CCF"/>
    <w:rsid w:val="00511D52"/>
    <w:rsid w:val="00511E41"/>
    <w:rsid w:val="00511FAD"/>
    <w:rsid w:val="00512867"/>
    <w:rsid w:val="00512C97"/>
    <w:rsid w:val="005133B0"/>
    <w:rsid w:val="005137BD"/>
    <w:rsid w:val="0051393E"/>
    <w:rsid w:val="00513997"/>
    <w:rsid w:val="00513A17"/>
    <w:rsid w:val="00513AA0"/>
    <w:rsid w:val="00513C50"/>
    <w:rsid w:val="00513DC8"/>
    <w:rsid w:val="005141FD"/>
    <w:rsid w:val="0051431A"/>
    <w:rsid w:val="00514440"/>
    <w:rsid w:val="00514489"/>
    <w:rsid w:val="00514537"/>
    <w:rsid w:val="00514A12"/>
    <w:rsid w:val="00514D80"/>
    <w:rsid w:val="00514DD6"/>
    <w:rsid w:val="00514EA4"/>
    <w:rsid w:val="00515032"/>
    <w:rsid w:val="00515128"/>
    <w:rsid w:val="0051519D"/>
    <w:rsid w:val="0051520A"/>
    <w:rsid w:val="0051541F"/>
    <w:rsid w:val="005156C5"/>
    <w:rsid w:val="005156DA"/>
    <w:rsid w:val="0051580E"/>
    <w:rsid w:val="005158B3"/>
    <w:rsid w:val="00515AEF"/>
    <w:rsid w:val="00515BEF"/>
    <w:rsid w:val="00515EA8"/>
    <w:rsid w:val="005162B5"/>
    <w:rsid w:val="005164F7"/>
    <w:rsid w:val="0051654D"/>
    <w:rsid w:val="0051694A"/>
    <w:rsid w:val="00516B7D"/>
    <w:rsid w:val="00516BE3"/>
    <w:rsid w:val="00516CE8"/>
    <w:rsid w:val="00516D60"/>
    <w:rsid w:val="00516D66"/>
    <w:rsid w:val="00517078"/>
    <w:rsid w:val="005170D1"/>
    <w:rsid w:val="005175F3"/>
    <w:rsid w:val="00517661"/>
    <w:rsid w:val="0051769E"/>
    <w:rsid w:val="005200C5"/>
    <w:rsid w:val="005203B2"/>
    <w:rsid w:val="00520421"/>
    <w:rsid w:val="005205D0"/>
    <w:rsid w:val="005207B1"/>
    <w:rsid w:val="00520C5E"/>
    <w:rsid w:val="00520CA3"/>
    <w:rsid w:val="00520DF5"/>
    <w:rsid w:val="00520E47"/>
    <w:rsid w:val="00521079"/>
    <w:rsid w:val="00521365"/>
    <w:rsid w:val="00521972"/>
    <w:rsid w:val="0052199A"/>
    <w:rsid w:val="00521B39"/>
    <w:rsid w:val="00521C24"/>
    <w:rsid w:val="00521C85"/>
    <w:rsid w:val="00521D97"/>
    <w:rsid w:val="00521DE9"/>
    <w:rsid w:val="00521F11"/>
    <w:rsid w:val="00521FA1"/>
    <w:rsid w:val="00522019"/>
    <w:rsid w:val="00522249"/>
    <w:rsid w:val="005224B6"/>
    <w:rsid w:val="00522785"/>
    <w:rsid w:val="005227E4"/>
    <w:rsid w:val="00522955"/>
    <w:rsid w:val="00522C00"/>
    <w:rsid w:val="00522C8A"/>
    <w:rsid w:val="00522FC5"/>
    <w:rsid w:val="00523138"/>
    <w:rsid w:val="00523279"/>
    <w:rsid w:val="00523564"/>
    <w:rsid w:val="005237BC"/>
    <w:rsid w:val="00523C46"/>
    <w:rsid w:val="005241B0"/>
    <w:rsid w:val="005246BA"/>
    <w:rsid w:val="005247AB"/>
    <w:rsid w:val="005247C0"/>
    <w:rsid w:val="005249F8"/>
    <w:rsid w:val="00524AD0"/>
    <w:rsid w:val="00524B01"/>
    <w:rsid w:val="00524C9D"/>
    <w:rsid w:val="00524DE5"/>
    <w:rsid w:val="005253FD"/>
    <w:rsid w:val="0052572B"/>
    <w:rsid w:val="00525D14"/>
    <w:rsid w:val="00525F78"/>
    <w:rsid w:val="0052651C"/>
    <w:rsid w:val="00526545"/>
    <w:rsid w:val="00526659"/>
    <w:rsid w:val="005268AC"/>
    <w:rsid w:val="0052690E"/>
    <w:rsid w:val="00526A46"/>
    <w:rsid w:val="00526EA5"/>
    <w:rsid w:val="00527528"/>
    <w:rsid w:val="00527687"/>
    <w:rsid w:val="00527BC8"/>
    <w:rsid w:val="00527FB4"/>
    <w:rsid w:val="0053005D"/>
    <w:rsid w:val="00530100"/>
    <w:rsid w:val="0053021C"/>
    <w:rsid w:val="005304AD"/>
    <w:rsid w:val="005304C4"/>
    <w:rsid w:val="00530518"/>
    <w:rsid w:val="005309AF"/>
    <w:rsid w:val="005313A2"/>
    <w:rsid w:val="005313BA"/>
    <w:rsid w:val="00531405"/>
    <w:rsid w:val="00531550"/>
    <w:rsid w:val="00531592"/>
    <w:rsid w:val="005318E3"/>
    <w:rsid w:val="00531957"/>
    <w:rsid w:val="00531C6E"/>
    <w:rsid w:val="00531E24"/>
    <w:rsid w:val="00531F1C"/>
    <w:rsid w:val="00532312"/>
    <w:rsid w:val="005326A1"/>
    <w:rsid w:val="00532930"/>
    <w:rsid w:val="005329FC"/>
    <w:rsid w:val="00532E6F"/>
    <w:rsid w:val="005333BF"/>
    <w:rsid w:val="00533C0B"/>
    <w:rsid w:val="00533C9D"/>
    <w:rsid w:val="0053403A"/>
    <w:rsid w:val="00534161"/>
    <w:rsid w:val="00534505"/>
    <w:rsid w:val="005345F7"/>
    <w:rsid w:val="005347D6"/>
    <w:rsid w:val="00534A30"/>
    <w:rsid w:val="005352A1"/>
    <w:rsid w:val="005354D2"/>
    <w:rsid w:val="00535580"/>
    <w:rsid w:val="005356C6"/>
    <w:rsid w:val="005356EB"/>
    <w:rsid w:val="00535CBF"/>
    <w:rsid w:val="0053625C"/>
    <w:rsid w:val="00536524"/>
    <w:rsid w:val="0053660E"/>
    <w:rsid w:val="00536A10"/>
    <w:rsid w:val="00537151"/>
    <w:rsid w:val="0053749D"/>
    <w:rsid w:val="00537534"/>
    <w:rsid w:val="0053787E"/>
    <w:rsid w:val="00537886"/>
    <w:rsid w:val="00537D73"/>
    <w:rsid w:val="00537DF4"/>
    <w:rsid w:val="005402D5"/>
    <w:rsid w:val="005403E7"/>
    <w:rsid w:val="005406F3"/>
    <w:rsid w:val="00540C6C"/>
    <w:rsid w:val="00540D8D"/>
    <w:rsid w:val="00541367"/>
    <w:rsid w:val="00541411"/>
    <w:rsid w:val="00541A70"/>
    <w:rsid w:val="00541B48"/>
    <w:rsid w:val="00541F3D"/>
    <w:rsid w:val="00541F6E"/>
    <w:rsid w:val="005421A6"/>
    <w:rsid w:val="00542551"/>
    <w:rsid w:val="005433EA"/>
    <w:rsid w:val="00543638"/>
    <w:rsid w:val="0054367D"/>
    <w:rsid w:val="005438A0"/>
    <w:rsid w:val="005444F5"/>
    <w:rsid w:val="00544F82"/>
    <w:rsid w:val="005451A7"/>
    <w:rsid w:val="005453EB"/>
    <w:rsid w:val="00545524"/>
    <w:rsid w:val="00545865"/>
    <w:rsid w:val="00545DF2"/>
    <w:rsid w:val="00545E48"/>
    <w:rsid w:val="00545E4D"/>
    <w:rsid w:val="00546036"/>
    <w:rsid w:val="0054610B"/>
    <w:rsid w:val="0054636E"/>
    <w:rsid w:val="00546565"/>
    <w:rsid w:val="00546631"/>
    <w:rsid w:val="005469EC"/>
    <w:rsid w:val="00546CCE"/>
    <w:rsid w:val="00546ED1"/>
    <w:rsid w:val="00546ED5"/>
    <w:rsid w:val="00546F1E"/>
    <w:rsid w:val="00547119"/>
    <w:rsid w:val="005472DA"/>
    <w:rsid w:val="0054742D"/>
    <w:rsid w:val="0054776B"/>
    <w:rsid w:val="00547C1A"/>
    <w:rsid w:val="00550436"/>
    <w:rsid w:val="0055078D"/>
    <w:rsid w:val="005508CE"/>
    <w:rsid w:val="00550938"/>
    <w:rsid w:val="00550950"/>
    <w:rsid w:val="00550978"/>
    <w:rsid w:val="00551019"/>
    <w:rsid w:val="005510FE"/>
    <w:rsid w:val="005516F4"/>
    <w:rsid w:val="0055173A"/>
    <w:rsid w:val="00551B64"/>
    <w:rsid w:val="00551DD7"/>
    <w:rsid w:val="005524A4"/>
    <w:rsid w:val="00552687"/>
    <w:rsid w:val="00552C1B"/>
    <w:rsid w:val="00553172"/>
    <w:rsid w:val="005535FF"/>
    <w:rsid w:val="0055371E"/>
    <w:rsid w:val="00553DA7"/>
    <w:rsid w:val="00554376"/>
    <w:rsid w:val="005544E2"/>
    <w:rsid w:val="00554562"/>
    <w:rsid w:val="00554633"/>
    <w:rsid w:val="0055491C"/>
    <w:rsid w:val="005549EF"/>
    <w:rsid w:val="00554DF2"/>
    <w:rsid w:val="00554DF8"/>
    <w:rsid w:val="00555494"/>
    <w:rsid w:val="0055584D"/>
    <w:rsid w:val="00555AC1"/>
    <w:rsid w:val="00555D39"/>
    <w:rsid w:val="005561D7"/>
    <w:rsid w:val="00556254"/>
    <w:rsid w:val="005565E3"/>
    <w:rsid w:val="00556A39"/>
    <w:rsid w:val="00556AFA"/>
    <w:rsid w:val="00556DD1"/>
    <w:rsid w:val="00557548"/>
    <w:rsid w:val="00557694"/>
    <w:rsid w:val="0055770A"/>
    <w:rsid w:val="005579E5"/>
    <w:rsid w:val="00557A26"/>
    <w:rsid w:val="00557DF7"/>
    <w:rsid w:val="00557E6D"/>
    <w:rsid w:val="00557FE2"/>
    <w:rsid w:val="00560352"/>
    <w:rsid w:val="00560353"/>
    <w:rsid w:val="00560440"/>
    <w:rsid w:val="00560678"/>
    <w:rsid w:val="005607E4"/>
    <w:rsid w:val="00560925"/>
    <w:rsid w:val="00560BD8"/>
    <w:rsid w:val="00560BDC"/>
    <w:rsid w:val="00560C7B"/>
    <w:rsid w:val="00560F5D"/>
    <w:rsid w:val="005617CA"/>
    <w:rsid w:val="005617D3"/>
    <w:rsid w:val="00561A53"/>
    <w:rsid w:val="00561DDC"/>
    <w:rsid w:val="00561E9A"/>
    <w:rsid w:val="00562410"/>
    <w:rsid w:val="00562591"/>
    <w:rsid w:val="00562B78"/>
    <w:rsid w:val="005630B0"/>
    <w:rsid w:val="005630FF"/>
    <w:rsid w:val="0056320A"/>
    <w:rsid w:val="00563A77"/>
    <w:rsid w:val="00563AC3"/>
    <w:rsid w:val="00563BE3"/>
    <w:rsid w:val="00563F61"/>
    <w:rsid w:val="005640B3"/>
    <w:rsid w:val="00564169"/>
    <w:rsid w:val="005643A5"/>
    <w:rsid w:val="00564698"/>
    <w:rsid w:val="0056484E"/>
    <w:rsid w:val="00564890"/>
    <w:rsid w:val="0056503F"/>
    <w:rsid w:val="005650AB"/>
    <w:rsid w:val="00565A79"/>
    <w:rsid w:val="00566297"/>
    <w:rsid w:val="00566430"/>
    <w:rsid w:val="00566549"/>
    <w:rsid w:val="00566ED3"/>
    <w:rsid w:val="0056718B"/>
    <w:rsid w:val="0056774F"/>
    <w:rsid w:val="00567800"/>
    <w:rsid w:val="00567912"/>
    <w:rsid w:val="00567934"/>
    <w:rsid w:val="00567ADB"/>
    <w:rsid w:val="00567C3A"/>
    <w:rsid w:val="00570006"/>
    <w:rsid w:val="005702AB"/>
    <w:rsid w:val="00570342"/>
    <w:rsid w:val="005704EB"/>
    <w:rsid w:val="005706F9"/>
    <w:rsid w:val="0057073C"/>
    <w:rsid w:val="005709A3"/>
    <w:rsid w:val="005714F8"/>
    <w:rsid w:val="005719EF"/>
    <w:rsid w:val="00571A71"/>
    <w:rsid w:val="00571B42"/>
    <w:rsid w:val="00571CD4"/>
    <w:rsid w:val="00571E22"/>
    <w:rsid w:val="00571EF6"/>
    <w:rsid w:val="005720F4"/>
    <w:rsid w:val="00572624"/>
    <w:rsid w:val="0057270C"/>
    <w:rsid w:val="005727E4"/>
    <w:rsid w:val="00572C65"/>
    <w:rsid w:val="00572F44"/>
    <w:rsid w:val="0057317C"/>
    <w:rsid w:val="005735EE"/>
    <w:rsid w:val="00573637"/>
    <w:rsid w:val="005737F9"/>
    <w:rsid w:val="00573996"/>
    <w:rsid w:val="00573F9F"/>
    <w:rsid w:val="00573FA3"/>
    <w:rsid w:val="00574025"/>
    <w:rsid w:val="005740EE"/>
    <w:rsid w:val="0057443A"/>
    <w:rsid w:val="0057445E"/>
    <w:rsid w:val="005745F2"/>
    <w:rsid w:val="0057479A"/>
    <w:rsid w:val="00574839"/>
    <w:rsid w:val="0057493D"/>
    <w:rsid w:val="00574BB5"/>
    <w:rsid w:val="00574D30"/>
    <w:rsid w:val="00574D6C"/>
    <w:rsid w:val="00574E2A"/>
    <w:rsid w:val="00574E84"/>
    <w:rsid w:val="00575110"/>
    <w:rsid w:val="00575411"/>
    <w:rsid w:val="005754F8"/>
    <w:rsid w:val="0057569B"/>
    <w:rsid w:val="0057580A"/>
    <w:rsid w:val="00575D06"/>
    <w:rsid w:val="00575DF0"/>
    <w:rsid w:val="00575F97"/>
    <w:rsid w:val="00575FD9"/>
    <w:rsid w:val="005762EC"/>
    <w:rsid w:val="00576390"/>
    <w:rsid w:val="00576410"/>
    <w:rsid w:val="00576434"/>
    <w:rsid w:val="005766E4"/>
    <w:rsid w:val="0057698D"/>
    <w:rsid w:val="00576B12"/>
    <w:rsid w:val="00576BF3"/>
    <w:rsid w:val="0057719D"/>
    <w:rsid w:val="005771BB"/>
    <w:rsid w:val="005771E5"/>
    <w:rsid w:val="00577301"/>
    <w:rsid w:val="0057755F"/>
    <w:rsid w:val="005775F0"/>
    <w:rsid w:val="0057782E"/>
    <w:rsid w:val="00577B0A"/>
    <w:rsid w:val="00577C6A"/>
    <w:rsid w:val="00577F5C"/>
    <w:rsid w:val="00580022"/>
    <w:rsid w:val="00580395"/>
    <w:rsid w:val="00580519"/>
    <w:rsid w:val="00580580"/>
    <w:rsid w:val="00580647"/>
    <w:rsid w:val="005806C6"/>
    <w:rsid w:val="00580D1A"/>
    <w:rsid w:val="00580E8E"/>
    <w:rsid w:val="00581189"/>
    <w:rsid w:val="00581407"/>
    <w:rsid w:val="00581837"/>
    <w:rsid w:val="0058197A"/>
    <w:rsid w:val="00581DFC"/>
    <w:rsid w:val="00581ED3"/>
    <w:rsid w:val="0058229A"/>
    <w:rsid w:val="005826D1"/>
    <w:rsid w:val="00582B9E"/>
    <w:rsid w:val="0058300F"/>
    <w:rsid w:val="0058334F"/>
    <w:rsid w:val="005834E8"/>
    <w:rsid w:val="0058356F"/>
    <w:rsid w:val="00583868"/>
    <w:rsid w:val="00583B5A"/>
    <w:rsid w:val="005840C8"/>
    <w:rsid w:val="0058482C"/>
    <w:rsid w:val="005848DC"/>
    <w:rsid w:val="00584BE2"/>
    <w:rsid w:val="00584CA1"/>
    <w:rsid w:val="00584D57"/>
    <w:rsid w:val="00584E78"/>
    <w:rsid w:val="0058541F"/>
    <w:rsid w:val="0058545D"/>
    <w:rsid w:val="005855BB"/>
    <w:rsid w:val="00585F52"/>
    <w:rsid w:val="0058633A"/>
    <w:rsid w:val="00586796"/>
    <w:rsid w:val="00586B01"/>
    <w:rsid w:val="00586B0D"/>
    <w:rsid w:val="00587AAC"/>
    <w:rsid w:val="00587B5A"/>
    <w:rsid w:val="00587C56"/>
    <w:rsid w:val="00590062"/>
    <w:rsid w:val="00590067"/>
    <w:rsid w:val="0059026F"/>
    <w:rsid w:val="00590B4D"/>
    <w:rsid w:val="00590EEF"/>
    <w:rsid w:val="005910D7"/>
    <w:rsid w:val="00591414"/>
    <w:rsid w:val="005916E9"/>
    <w:rsid w:val="005917E2"/>
    <w:rsid w:val="0059188C"/>
    <w:rsid w:val="0059195E"/>
    <w:rsid w:val="00591966"/>
    <w:rsid w:val="00591B6C"/>
    <w:rsid w:val="00591F12"/>
    <w:rsid w:val="00592044"/>
    <w:rsid w:val="0059214B"/>
    <w:rsid w:val="00592155"/>
    <w:rsid w:val="005921E0"/>
    <w:rsid w:val="0059222B"/>
    <w:rsid w:val="005923A6"/>
    <w:rsid w:val="00592700"/>
    <w:rsid w:val="0059295A"/>
    <w:rsid w:val="00592A4B"/>
    <w:rsid w:val="00592B6B"/>
    <w:rsid w:val="00592E08"/>
    <w:rsid w:val="00593356"/>
    <w:rsid w:val="00593694"/>
    <w:rsid w:val="00593947"/>
    <w:rsid w:val="00593AE1"/>
    <w:rsid w:val="00593B9D"/>
    <w:rsid w:val="00593C25"/>
    <w:rsid w:val="00593CDA"/>
    <w:rsid w:val="00593FEC"/>
    <w:rsid w:val="00594942"/>
    <w:rsid w:val="00594BB7"/>
    <w:rsid w:val="00594BEA"/>
    <w:rsid w:val="00594CBC"/>
    <w:rsid w:val="00595051"/>
    <w:rsid w:val="0059519A"/>
    <w:rsid w:val="005956CA"/>
    <w:rsid w:val="00595829"/>
    <w:rsid w:val="00595865"/>
    <w:rsid w:val="00595F05"/>
    <w:rsid w:val="00596356"/>
    <w:rsid w:val="005963F4"/>
    <w:rsid w:val="005968D9"/>
    <w:rsid w:val="005969E0"/>
    <w:rsid w:val="00596BED"/>
    <w:rsid w:val="00596F74"/>
    <w:rsid w:val="005972A2"/>
    <w:rsid w:val="005974F3"/>
    <w:rsid w:val="005979BD"/>
    <w:rsid w:val="00597A28"/>
    <w:rsid w:val="00597DD4"/>
    <w:rsid w:val="00597FA1"/>
    <w:rsid w:val="005A00D2"/>
    <w:rsid w:val="005A0491"/>
    <w:rsid w:val="005A0658"/>
    <w:rsid w:val="005A0AFA"/>
    <w:rsid w:val="005A0DDB"/>
    <w:rsid w:val="005A10A4"/>
    <w:rsid w:val="005A1113"/>
    <w:rsid w:val="005A1D16"/>
    <w:rsid w:val="005A1DF4"/>
    <w:rsid w:val="005A21FF"/>
    <w:rsid w:val="005A221C"/>
    <w:rsid w:val="005A224C"/>
    <w:rsid w:val="005A2353"/>
    <w:rsid w:val="005A2972"/>
    <w:rsid w:val="005A2A8C"/>
    <w:rsid w:val="005A2B79"/>
    <w:rsid w:val="005A2DFF"/>
    <w:rsid w:val="005A325F"/>
    <w:rsid w:val="005A3374"/>
    <w:rsid w:val="005A3396"/>
    <w:rsid w:val="005A3786"/>
    <w:rsid w:val="005A37AC"/>
    <w:rsid w:val="005A4367"/>
    <w:rsid w:val="005A4419"/>
    <w:rsid w:val="005A454F"/>
    <w:rsid w:val="005A4A3C"/>
    <w:rsid w:val="005A4CC1"/>
    <w:rsid w:val="005A4F01"/>
    <w:rsid w:val="005A502E"/>
    <w:rsid w:val="005A505F"/>
    <w:rsid w:val="005A5304"/>
    <w:rsid w:val="005A5342"/>
    <w:rsid w:val="005A573C"/>
    <w:rsid w:val="005A5855"/>
    <w:rsid w:val="005A5BA3"/>
    <w:rsid w:val="005A5F54"/>
    <w:rsid w:val="005A5FA8"/>
    <w:rsid w:val="005A652C"/>
    <w:rsid w:val="005A66AF"/>
    <w:rsid w:val="005A6CFB"/>
    <w:rsid w:val="005A6E27"/>
    <w:rsid w:val="005A6F15"/>
    <w:rsid w:val="005A77D4"/>
    <w:rsid w:val="005A7B40"/>
    <w:rsid w:val="005A7EC1"/>
    <w:rsid w:val="005A7EC9"/>
    <w:rsid w:val="005B0139"/>
    <w:rsid w:val="005B0B3F"/>
    <w:rsid w:val="005B0B46"/>
    <w:rsid w:val="005B0C68"/>
    <w:rsid w:val="005B0CC5"/>
    <w:rsid w:val="005B0D97"/>
    <w:rsid w:val="005B0E94"/>
    <w:rsid w:val="005B1045"/>
    <w:rsid w:val="005B1489"/>
    <w:rsid w:val="005B1685"/>
    <w:rsid w:val="005B1D66"/>
    <w:rsid w:val="005B1F5C"/>
    <w:rsid w:val="005B202D"/>
    <w:rsid w:val="005B2143"/>
    <w:rsid w:val="005B22FE"/>
    <w:rsid w:val="005B2725"/>
    <w:rsid w:val="005B28A5"/>
    <w:rsid w:val="005B2A93"/>
    <w:rsid w:val="005B2F81"/>
    <w:rsid w:val="005B3042"/>
    <w:rsid w:val="005B3275"/>
    <w:rsid w:val="005B32B1"/>
    <w:rsid w:val="005B34BA"/>
    <w:rsid w:val="005B3514"/>
    <w:rsid w:val="005B3AC5"/>
    <w:rsid w:val="005B3AED"/>
    <w:rsid w:val="005B3D64"/>
    <w:rsid w:val="005B44B7"/>
    <w:rsid w:val="005B472A"/>
    <w:rsid w:val="005B4944"/>
    <w:rsid w:val="005B4CE1"/>
    <w:rsid w:val="005B4D7D"/>
    <w:rsid w:val="005B4DB2"/>
    <w:rsid w:val="005B4E31"/>
    <w:rsid w:val="005B5071"/>
    <w:rsid w:val="005B5419"/>
    <w:rsid w:val="005B58D7"/>
    <w:rsid w:val="005B5A01"/>
    <w:rsid w:val="005B5DCF"/>
    <w:rsid w:val="005B5E4C"/>
    <w:rsid w:val="005B6311"/>
    <w:rsid w:val="005B67E7"/>
    <w:rsid w:val="005B6C6E"/>
    <w:rsid w:val="005B713F"/>
    <w:rsid w:val="005B71DD"/>
    <w:rsid w:val="005B74B5"/>
    <w:rsid w:val="005B770E"/>
    <w:rsid w:val="005B7911"/>
    <w:rsid w:val="005B7B64"/>
    <w:rsid w:val="005B7B84"/>
    <w:rsid w:val="005B7DC8"/>
    <w:rsid w:val="005C01CA"/>
    <w:rsid w:val="005C030B"/>
    <w:rsid w:val="005C0A13"/>
    <w:rsid w:val="005C0B55"/>
    <w:rsid w:val="005C0C9D"/>
    <w:rsid w:val="005C0D08"/>
    <w:rsid w:val="005C0F5F"/>
    <w:rsid w:val="005C0F78"/>
    <w:rsid w:val="005C0FDC"/>
    <w:rsid w:val="005C1207"/>
    <w:rsid w:val="005C159D"/>
    <w:rsid w:val="005C15A9"/>
    <w:rsid w:val="005C204D"/>
    <w:rsid w:val="005C2254"/>
    <w:rsid w:val="005C228A"/>
    <w:rsid w:val="005C22AD"/>
    <w:rsid w:val="005C2397"/>
    <w:rsid w:val="005C239B"/>
    <w:rsid w:val="005C2693"/>
    <w:rsid w:val="005C289E"/>
    <w:rsid w:val="005C2A1F"/>
    <w:rsid w:val="005C2A8F"/>
    <w:rsid w:val="005C3087"/>
    <w:rsid w:val="005C348C"/>
    <w:rsid w:val="005C35C2"/>
    <w:rsid w:val="005C379E"/>
    <w:rsid w:val="005C3963"/>
    <w:rsid w:val="005C3D0D"/>
    <w:rsid w:val="005C3D77"/>
    <w:rsid w:val="005C4196"/>
    <w:rsid w:val="005C432D"/>
    <w:rsid w:val="005C433C"/>
    <w:rsid w:val="005C4343"/>
    <w:rsid w:val="005C468D"/>
    <w:rsid w:val="005C4830"/>
    <w:rsid w:val="005C4CF3"/>
    <w:rsid w:val="005C4DB3"/>
    <w:rsid w:val="005C4F39"/>
    <w:rsid w:val="005C526A"/>
    <w:rsid w:val="005C56A9"/>
    <w:rsid w:val="005C5700"/>
    <w:rsid w:val="005C5D10"/>
    <w:rsid w:val="005C5EA4"/>
    <w:rsid w:val="005C5F17"/>
    <w:rsid w:val="005C6017"/>
    <w:rsid w:val="005C64A3"/>
    <w:rsid w:val="005C66C5"/>
    <w:rsid w:val="005C6937"/>
    <w:rsid w:val="005C6F26"/>
    <w:rsid w:val="005C725A"/>
    <w:rsid w:val="005C73FA"/>
    <w:rsid w:val="005C7402"/>
    <w:rsid w:val="005C7846"/>
    <w:rsid w:val="005C798B"/>
    <w:rsid w:val="005D00EF"/>
    <w:rsid w:val="005D0169"/>
    <w:rsid w:val="005D0272"/>
    <w:rsid w:val="005D0739"/>
    <w:rsid w:val="005D08F4"/>
    <w:rsid w:val="005D0B5C"/>
    <w:rsid w:val="005D0D30"/>
    <w:rsid w:val="005D11E7"/>
    <w:rsid w:val="005D16EE"/>
    <w:rsid w:val="005D1854"/>
    <w:rsid w:val="005D18BC"/>
    <w:rsid w:val="005D1AA0"/>
    <w:rsid w:val="005D1C4C"/>
    <w:rsid w:val="005D1DE1"/>
    <w:rsid w:val="005D20E9"/>
    <w:rsid w:val="005D2431"/>
    <w:rsid w:val="005D251B"/>
    <w:rsid w:val="005D2654"/>
    <w:rsid w:val="005D2A7B"/>
    <w:rsid w:val="005D2B32"/>
    <w:rsid w:val="005D2D37"/>
    <w:rsid w:val="005D2DF4"/>
    <w:rsid w:val="005D2F03"/>
    <w:rsid w:val="005D34DF"/>
    <w:rsid w:val="005D37B1"/>
    <w:rsid w:val="005D37CD"/>
    <w:rsid w:val="005D3828"/>
    <w:rsid w:val="005D3F2B"/>
    <w:rsid w:val="005D4399"/>
    <w:rsid w:val="005D48BB"/>
    <w:rsid w:val="005D4A8E"/>
    <w:rsid w:val="005D4B37"/>
    <w:rsid w:val="005D4E18"/>
    <w:rsid w:val="005D4F64"/>
    <w:rsid w:val="005D50D9"/>
    <w:rsid w:val="005D50DD"/>
    <w:rsid w:val="005D537E"/>
    <w:rsid w:val="005D58C1"/>
    <w:rsid w:val="005D5E8B"/>
    <w:rsid w:val="005D6471"/>
    <w:rsid w:val="005D64DD"/>
    <w:rsid w:val="005D66A4"/>
    <w:rsid w:val="005D6C3D"/>
    <w:rsid w:val="005D6C83"/>
    <w:rsid w:val="005D6D5E"/>
    <w:rsid w:val="005D6DB3"/>
    <w:rsid w:val="005D7007"/>
    <w:rsid w:val="005D7097"/>
    <w:rsid w:val="005D7127"/>
    <w:rsid w:val="005D7611"/>
    <w:rsid w:val="005D7656"/>
    <w:rsid w:val="005D796C"/>
    <w:rsid w:val="005D7AC0"/>
    <w:rsid w:val="005D7CD2"/>
    <w:rsid w:val="005E029D"/>
    <w:rsid w:val="005E0343"/>
    <w:rsid w:val="005E0652"/>
    <w:rsid w:val="005E0765"/>
    <w:rsid w:val="005E09DC"/>
    <w:rsid w:val="005E0ADE"/>
    <w:rsid w:val="005E0B22"/>
    <w:rsid w:val="005E0B80"/>
    <w:rsid w:val="005E0F3B"/>
    <w:rsid w:val="005E1381"/>
    <w:rsid w:val="005E16F1"/>
    <w:rsid w:val="005E1D8B"/>
    <w:rsid w:val="005E204F"/>
    <w:rsid w:val="005E24F8"/>
    <w:rsid w:val="005E29BD"/>
    <w:rsid w:val="005E2F3D"/>
    <w:rsid w:val="005E2F8D"/>
    <w:rsid w:val="005E2FFC"/>
    <w:rsid w:val="005E315A"/>
    <w:rsid w:val="005E3439"/>
    <w:rsid w:val="005E3670"/>
    <w:rsid w:val="005E3A3A"/>
    <w:rsid w:val="005E3C14"/>
    <w:rsid w:val="005E3E58"/>
    <w:rsid w:val="005E3E7F"/>
    <w:rsid w:val="005E454F"/>
    <w:rsid w:val="005E4D48"/>
    <w:rsid w:val="005E4D98"/>
    <w:rsid w:val="005E4F44"/>
    <w:rsid w:val="005E5357"/>
    <w:rsid w:val="005E563E"/>
    <w:rsid w:val="005E5816"/>
    <w:rsid w:val="005E5954"/>
    <w:rsid w:val="005E5DC9"/>
    <w:rsid w:val="005E5E9C"/>
    <w:rsid w:val="005E5F78"/>
    <w:rsid w:val="005E60AA"/>
    <w:rsid w:val="005E61C1"/>
    <w:rsid w:val="005E6590"/>
    <w:rsid w:val="005E65D7"/>
    <w:rsid w:val="005E665F"/>
    <w:rsid w:val="005E695F"/>
    <w:rsid w:val="005E69DB"/>
    <w:rsid w:val="005E6D2D"/>
    <w:rsid w:val="005E6D97"/>
    <w:rsid w:val="005E6F23"/>
    <w:rsid w:val="005E6F63"/>
    <w:rsid w:val="005E7036"/>
    <w:rsid w:val="005E742F"/>
    <w:rsid w:val="005E79E0"/>
    <w:rsid w:val="005E7B40"/>
    <w:rsid w:val="005E7B44"/>
    <w:rsid w:val="005E7DB4"/>
    <w:rsid w:val="005E7E03"/>
    <w:rsid w:val="005E7E5F"/>
    <w:rsid w:val="005E7F5D"/>
    <w:rsid w:val="005E7FEE"/>
    <w:rsid w:val="005F00CF"/>
    <w:rsid w:val="005F0256"/>
    <w:rsid w:val="005F082B"/>
    <w:rsid w:val="005F088C"/>
    <w:rsid w:val="005F0CA5"/>
    <w:rsid w:val="005F0E7C"/>
    <w:rsid w:val="005F0FA3"/>
    <w:rsid w:val="005F1663"/>
    <w:rsid w:val="005F1B69"/>
    <w:rsid w:val="005F240D"/>
    <w:rsid w:val="005F2604"/>
    <w:rsid w:val="005F2BBB"/>
    <w:rsid w:val="005F2E46"/>
    <w:rsid w:val="005F2E8F"/>
    <w:rsid w:val="005F34F0"/>
    <w:rsid w:val="005F3673"/>
    <w:rsid w:val="005F3AC7"/>
    <w:rsid w:val="005F3D3D"/>
    <w:rsid w:val="005F4060"/>
    <w:rsid w:val="005F4083"/>
    <w:rsid w:val="005F4153"/>
    <w:rsid w:val="005F4214"/>
    <w:rsid w:val="005F429E"/>
    <w:rsid w:val="005F43C6"/>
    <w:rsid w:val="005F458D"/>
    <w:rsid w:val="005F48EB"/>
    <w:rsid w:val="005F4A09"/>
    <w:rsid w:val="005F4F82"/>
    <w:rsid w:val="005F5160"/>
    <w:rsid w:val="005F5235"/>
    <w:rsid w:val="005F53B4"/>
    <w:rsid w:val="005F56CB"/>
    <w:rsid w:val="005F57F2"/>
    <w:rsid w:val="005F5ABA"/>
    <w:rsid w:val="005F5D8C"/>
    <w:rsid w:val="005F5DB6"/>
    <w:rsid w:val="005F5FC9"/>
    <w:rsid w:val="005F6047"/>
    <w:rsid w:val="005F62CB"/>
    <w:rsid w:val="005F67F1"/>
    <w:rsid w:val="005F697A"/>
    <w:rsid w:val="005F6CF2"/>
    <w:rsid w:val="005F6F68"/>
    <w:rsid w:val="005F7023"/>
    <w:rsid w:val="005F713E"/>
    <w:rsid w:val="005F726F"/>
    <w:rsid w:val="005F7345"/>
    <w:rsid w:val="005F73E7"/>
    <w:rsid w:val="005F77E1"/>
    <w:rsid w:val="005F78A4"/>
    <w:rsid w:val="005F7B49"/>
    <w:rsid w:val="005F7D32"/>
    <w:rsid w:val="00600235"/>
    <w:rsid w:val="00600439"/>
    <w:rsid w:val="006005B3"/>
    <w:rsid w:val="00600669"/>
    <w:rsid w:val="006006D1"/>
    <w:rsid w:val="00600734"/>
    <w:rsid w:val="00600931"/>
    <w:rsid w:val="00600963"/>
    <w:rsid w:val="00600B63"/>
    <w:rsid w:val="00600D1E"/>
    <w:rsid w:val="00600E91"/>
    <w:rsid w:val="0060158E"/>
    <w:rsid w:val="00601595"/>
    <w:rsid w:val="006017AC"/>
    <w:rsid w:val="006019CE"/>
    <w:rsid w:val="00601AC1"/>
    <w:rsid w:val="00601BC3"/>
    <w:rsid w:val="00601CEC"/>
    <w:rsid w:val="006023BC"/>
    <w:rsid w:val="00602550"/>
    <w:rsid w:val="006026C3"/>
    <w:rsid w:val="006026EE"/>
    <w:rsid w:val="006029A0"/>
    <w:rsid w:val="00602A1A"/>
    <w:rsid w:val="00602AAF"/>
    <w:rsid w:val="0060343B"/>
    <w:rsid w:val="00603467"/>
    <w:rsid w:val="00603660"/>
    <w:rsid w:val="00603BE8"/>
    <w:rsid w:val="00603D23"/>
    <w:rsid w:val="00603E2C"/>
    <w:rsid w:val="00604131"/>
    <w:rsid w:val="006042D6"/>
    <w:rsid w:val="006044DA"/>
    <w:rsid w:val="006044E5"/>
    <w:rsid w:val="0060468A"/>
    <w:rsid w:val="006048A2"/>
    <w:rsid w:val="00604BCC"/>
    <w:rsid w:val="00605548"/>
    <w:rsid w:val="00605567"/>
    <w:rsid w:val="0060569E"/>
    <w:rsid w:val="006057D6"/>
    <w:rsid w:val="006059D0"/>
    <w:rsid w:val="00605E75"/>
    <w:rsid w:val="0060623B"/>
    <w:rsid w:val="00606AB7"/>
    <w:rsid w:val="00606AF8"/>
    <w:rsid w:val="00606ED5"/>
    <w:rsid w:val="00606EDC"/>
    <w:rsid w:val="00606EFE"/>
    <w:rsid w:val="00606F38"/>
    <w:rsid w:val="00607039"/>
    <w:rsid w:val="0060727A"/>
    <w:rsid w:val="006072A8"/>
    <w:rsid w:val="00607C42"/>
    <w:rsid w:val="00607C54"/>
    <w:rsid w:val="0061065D"/>
    <w:rsid w:val="006108DB"/>
    <w:rsid w:val="00610C63"/>
    <w:rsid w:val="00610F6D"/>
    <w:rsid w:val="006115B5"/>
    <w:rsid w:val="00611747"/>
    <w:rsid w:val="00611C3A"/>
    <w:rsid w:val="00611F3F"/>
    <w:rsid w:val="00611FFB"/>
    <w:rsid w:val="0061228C"/>
    <w:rsid w:val="00612402"/>
    <w:rsid w:val="006124FF"/>
    <w:rsid w:val="00612922"/>
    <w:rsid w:val="00612D82"/>
    <w:rsid w:val="00612F6A"/>
    <w:rsid w:val="00612FE6"/>
    <w:rsid w:val="00613002"/>
    <w:rsid w:val="0061305C"/>
    <w:rsid w:val="00613111"/>
    <w:rsid w:val="00613419"/>
    <w:rsid w:val="00613722"/>
    <w:rsid w:val="006137E1"/>
    <w:rsid w:val="00613F5B"/>
    <w:rsid w:val="0061408D"/>
    <w:rsid w:val="0061409C"/>
    <w:rsid w:val="00614593"/>
    <w:rsid w:val="006145ED"/>
    <w:rsid w:val="0061461F"/>
    <w:rsid w:val="006149A6"/>
    <w:rsid w:val="00614A64"/>
    <w:rsid w:val="00614C69"/>
    <w:rsid w:val="006150D4"/>
    <w:rsid w:val="0061523E"/>
    <w:rsid w:val="0061540A"/>
    <w:rsid w:val="00615417"/>
    <w:rsid w:val="0061545F"/>
    <w:rsid w:val="006158DD"/>
    <w:rsid w:val="006159E6"/>
    <w:rsid w:val="00615ADB"/>
    <w:rsid w:val="00615C69"/>
    <w:rsid w:val="00615CC7"/>
    <w:rsid w:val="00616272"/>
    <w:rsid w:val="0061658D"/>
    <w:rsid w:val="00616694"/>
    <w:rsid w:val="00616A45"/>
    <w:rsid w:val="00616C0E"/>
    <w:rsid w:val="00617215"/>
    <w:rsid w:val="0061790C"/>
    <w:rsid w:val="00617C70"/>
    <w:rsid w:val="00617E6E"/>
    <w:rsid w:val="0062038F"/>
    <w:rsid w:val="006203B9"/>
    <w:rsid w:val="00620597"/>
    <w:rsid w:val="006206B8"/>
    <w:rsid w:val="0062094D"/>
    <w:rsid w:val="00620BCD"/>
    <w:rsid w:val="00620CC7"/>
    <w:rsid w:val="00620F8C"/>
    <w:rsid w:val="0062139C"/>
    <w:rsid w:val="006214B7"/>
    <w:rsid w:val="00621609"/>
    <w:rsid w:val="00621667"/>
    <w:rsid w:val="00621D22"/>
    <w:rsid w:val="00621F44"/>
    <w:rsid w:val="00621FE5"/>
    <w:rsid w:val="0062204C"/>
    <w:rsid w:val="00622364"/>
    <w:rsid w:val="00622590"/>
    <w:rsid w:val="00622915"/>
    <w:rsid w:val="00622B37"/>
    <w:rsid w:val="00622F59"/>
    <w:rsid w:val="0062323D"/>
    <w:rsid w:val="00623244"/>
    <w:rsid w:val="006233D0"/>
    <w:rsid w:val="006233F3"/>
    <w:rsid w:val="006235C7"/>
    <w:rsid w:val="0062360D"/>
    <w:rsid w:val="006236D0"/>
    <w:rsid w:val="00623D7D"/>
    <w:rsid w:val="006240AD"/>
    <w:rsid w:val="00624560"/>
    <w:rsid w:val="0062464F"/>
    <w:rsid w:val="00624B9E"/>
    <w:rsid w:val="00624E66"/>
    <w:rsid w:val="006251B3"/>
    <w:rsid w:val="0062527A"/>
    <w:rsid w:val="0062598E"/>
    <w:rsid w:val="00625BC3"/>
    <w:rsid w:val="00625DB5"/>
    <w:rsid w:val="00625DCF"/>
    <w:rsid w:val="006262C8"/>
    <w:rsid w:val="0062690C"/>
    <w:rsid w:val="00626C5A"/>
    <w:rsid w:val="00626D3A"/>
    <w:rsid w:val="00626D5E"/>
    <w:rsid w:val="00626EEA"/>
    <w:rsid w:val="00627173"/>
    <w:rsid w:val="0062737E"/>
    <w:rsid w:val="00627448"/>
    <w:rsid w:val="00627811"/>
    <w:rsid w:val="00627D0D"/>
    <w:rsid w:val="00630545"/>
    <w:rsid w:val="00630786"/>
    <w:rsid w:val="00630ADF"/>
    <w:rsid w:val="00630BDD"/>
    <w:rsid w:val="0063138F"/>
    <w:rsid w:val="006318C6"/>
    <w:rsid w:val="006325B3"/>
    <w:rsid w:val="006330B5"/>
    <w:rsid w:val="006334F2"/>
    <w:rsid w:val="00633816"/>
    <w:rsid w:val="00633A38"/>
    <w:rsid w:val="00633CAB"/>
    <w:rsid w:val="00633DA8"/>
    <w:rsid w:val="00633EAF"/>
    <w:rsid w:val="00633FD3"/>
    <w:rsid w:val="006342D2"/>
    <w:rsid w:val="006343CE"/>
    <w:rsid w:val="006346A4"/>
    <w:rsid w:val="0063476F"/>
    <w:rsid w:val="0063567F"/>
    <w:rsid w:val="006356CC"/>
    <w:rsid w:val="00635B74"/>
    <w:rsid w:val="00635BBF"/>
    <w:rsid w:val="00635E40"/>
    <w:rsid w:val="006361AF"/>
    <w:rsid w:val="006363BC"/>
    <w:rsid w:val="0063652D"/>
    <w:rsid w:val="00636687"/>
    <w:rsid w:val="0063694F"/>
    <w:rsid w:val="00637584"/>
    <w:rsid w:val="00637625"/>
    <w:rsid w:val="006379DD"/>
    <w:rsid w:val="00637CB2"/>
    <w:rsid w:val="00640158"/>
    <w:rsid w:val="00640852"/>
    <w:rsid w:val="00640A8D"/>
    <w:rsid w:val="00640AE8"/>
    <w:rsid w:val="00640E0C"/>
    <w:rsid w:val="00640FDE"/>
    <w:rsid w:val="006414B5"/>
    <w:rsid w:val="00641C2B"/>
    <w:rsid w:val="00641E38"/>
    <w:rsid w:val="00641FB4"/>
    <w:rsid w:val="0064214E"/>
    <w:rsid w:val="00642405"/>
    <w:rsid w:val="00642ADF"/>
    <w:rsid w:val="00642B44"/>
    <w:rsid w:val="00642F48"/>
    <w:rsid w:val="006430B1"/>
    <w:rsid w:val="006430DE"/>
    <w:rsid w:val="00643332"/>
    <w:rsid w:val="00643425"/>
    <w:rsid w:val="00643479"/>
    <w:rsid w:val="0064348D"/>
    <w:rsid w:val="006439E3"/>
    <w:rsid w:val="0064406B"/>
    <w:rsid w:val="0064414D"/>
    <w:rsid w:val="00644230"/>
    <w:rsid w:val="0064458D"/>
    <w:rsid w:val="006446F5"/>
    <w:rsid w:val="00644765"/>
    <w:rsid w:val="00644B53"/>
    <w:rsid w:val="00644B67"/>
    <w:rsid w:val="00644BF8"/>
    <w:rsid w:val="00644D70"/>
    <w:rsid w:val="0064520B"/>
    <w:rsid w:val="00645B2C"/>
    <w:rsid w:val="00645B36"/>
    <w:rsid w:val="00645ECC"/>
    <w:rsid w:val="00645FA6"/>
    <w:rsid w:val="006461D7"/>
    <w:rsid w:val="00646215"/>
    <w:rsid w:val="00646541"/>
    <w:rsid w:val="00646821"/>
    <w:rsid w:val="006469B0"/>
    <w:rsid w:val="00646BFF"/>
    <w:rsid w:val="00647129"/>
    <w:rsid w:val="00647253"/>
    <w:rsid w:val="006472F7"/>
    <w:rsid w:val="006472F8"/>
    <w:rsid w:val="0064778A"/>
    <w:rsid w:val="00647EA6"/>
    <w:rsid w:val="006500CD"/>
    <w:rsid w:val="0065017A"/>
    <w:rsid w:val="00650381"/>
    <w:rsid w:val="00650540"/>
    <w:rsid w:val="006505AC"/>
    <w:rsid w:val="00650AB3"/>
    <w:rsid w:val="00651147"/>
    <w:rsid w:val="0065115F"/>
    <w:rsid w:val="0065122F"/>
    <w:rsid w:val="006519B9"/>
    <w:rsid w:val="00651A6B"/>
    <w:rsid w:val="00651BB9"/>
    <w:rsid w:val="00651BD9"/>
    <w:rsid w:val="00651E57"/>
    <w:rsid w:val="00651ED0"/>
    <w:rsid w:val="00651F0D"/>
    <w:rsid w:val="006520A3"/>
    <w:rsid w:val="00652134"/>
    <w:rsid w:val="0065268E"/>
    <w:rsid w:val="00652821"/>
    <w:rsid w:val="00652C8B"/>
    <w:rsid w:val="00653238"/>
    <w:rsid w:val="00653448"/>
    <w:rsid w:val="006534B6"/>
    <w:rsid w:val="0065392E"/>
    <w:rsid w:val="00653961"/>
    <w:rsid w:val="00653A9E"/>
    <w:rsid w:val="00653E78"/>
    <w:rsid w:val="0065424B"/>
    <w:rsid w:val="00654444"/>
    <w:rsid w:val="0065471D"/>
    <w:rsid w:val="00654D92"/>
    <w:rsid w:val="00654E2A"/>
    <w:rsid w:val="00654E4D"/>
    <w:rsid w:val="00655052"/>
    <w:rsid w:val="006557D8"/>
    <w:rsid w:val="00655BD7"/>
    <w:rsid w:val="00655E3E"/>
    <w:rsid w:val="0065616E"/>
    <w:rsid w:val="00656263"/>
    <w:rsid w:val="00656897"/>
    <w:rsid w:val="00656A3B"/>
    <w:rsid w:val="00656CA4"/>
    <w:rsid w:val="00656E7B"/>
    <w:rsid w:val="0065715A"/>
    <w:rsid w:val="00657310"/>
    <w:rsid w:val="00657ADD"/>
    <w:rsid w:val="00657BC7"/>
    <w:rsid w:val="00660172"/>
    <w:rsid w:val="00660267"/>
    <w:rsid w:val="00660492"/>
    <w:rsid w:val="00660953"/>
    <w:rsid w:val="006609E4"/>
    <w:rsid w:val="00660A7A"/>
    <w:rsid w:val="00661408"/>
    <w:rsid w:val="00661A64"/>
    <w:rsid w:val="00661A91"/>
    <w:rsid w:val="00661F00"/>
    <w:rsid w:val="006621A3"/>
    <w:rsid w:val="00662655"/>
    <w:rsid w:val="00662873"/>
    <w:rsid w:val="0066292A"/>
    <w:rsid w:val="006629B2"/>
    <w:rsid w:val="00663209"/>
    <w:rsid w:val="0066353D"/>
    <w:rsid w:val="00663628"/>
    <w:rsid w:val="006637AB"/>
    <w:rsid w:val="00663DFE"/>
    <w:rsid w:val="0066468A"/>
    <w:rsid w:val="006649B1"/>
    <w:rsid w:val="00664B4C"/>
    <w:rsid w:val="00664D4D"/>
    <w:rsid w:val="006655B7"/>
    <w:rsid w:val="00665761"/>
    <w:rsid w:val="00665B9F"/>
    <w:rsid w:val="00665DBA"/>
    <w:rsid w:val="00665F31"/>
    <w:rsid w:val="00665FFB"/>
    <w:rsid w:val="00666A42"/>
    <w:rsid w:val="00666B64"/>
    <w:rsid w:val="00666D06"/>
    <w:rsid w:val="00666D55"/>
    <w:rsid w:val="00667189"/>
    <w:rsid w:val="0066780A"/>
    <w:rsid w:val="00667914"/>
    <w:rsid w:val="00667972"/>
    <w:rsid w:val="00667A16"/>
    <w:rsid w:val="00670011"/>
    <w:rsid w:val="00670239"/>
    <w:rsid w:val="006704AC"/>
    <w:rsid w:val="00670530"/>
    <w:rsid w:val="0067081E"/>
    <w:rsid w:val="00670D8A"/>
    <w:rsid w:val="00670F40"/>
    <w:rsid w:val="00671477"/>
    <w:rsid w:val="00671DF2"/>
    <w:rsid w:val="0067222F"/>
    <w:rsid w:val="00672300"/>
    <w:rsid w:val="00672A68"/>
    <w:rsid w:val="00672C7C"/>
    <w:rsid w:val="00672C87"/>
    <w:rsid w:val="00672DD5"/>
    <w:rsid w:val="00672F1A"/>
    <w:rsid w:val="00672FBC"/>
    <w:rsid w:val="0067308E"/>
    <w:rsid w:val="00673208"/>
    <w:rsid w:val="0067389E"/>
    <w:rsid w:val="00673E03"/>
    <w:rsid w:val="00673E04"/>
    <w:rsid w:val="00673FBD"/>
    <w:rsid w:val="00674311"/>
    <w:rsid w:val="006746CE"/>
    <w:rsid w:val="0067492A"/>
    <w:rsid w:val="006749A2"/>
    <w:rsid w:val="00674FFB"/>
    <w:rsid w:val="00675440"/>
    <w:rsid w:val="006757E8"/>
    <w:rsid w:val="0067591A"/>
    <w:rsid w:val="00675E73"/>
    <w:rsid w:val="0067600C"/>
    <w:rsid w:val="006760D6"/>
    <w:rsid w:val="006768D4"/>
    <w:rsid w:val="00676935"/>
    <w:rsid w:val="00676B13"/>
    <w:rsid w:val="00676BDB"/>
    <w:rsid w:val="00676BDC"/>
    <w:rsid w:val="00676CCA"/>
    <w:rsid w:val="00676D2C"/>
    <w:rsid w:val="00676FA5"/>
    <w:rsid w:val="006772A1"/>
    <w:rsid w:val="00677CAA"/>
    <w:rsid w:val="00677EC7"/>
    <w:rsid w:val="006807FB"/>
    <w:rsid w:val="00680BAF"/>
    <w:rsid w:val="00680F9E"/>
    <w:rsid w:val="0068107B"/>
    <w:rsid w:val="0068108A"/>
    <w:rsid w:val="00681298"/>
    <w:rsid w:val="00681300"/>
    <w:rsid w:val="006815C8"/>
    <w:rsid w:val="00681989"/>
    <w:rsid w:val="00681A4C"/>
    <w:rsid w:val="00681B02"/>
    <w:rsid w:val="00681D23"/>
    <w:rsid w:val="00682080"/>
    <w:rsid w:val="006825E8"/>
    <w:rsid w:val="00682742"/>
    <w:rsid w:val="00682CA7"/>
    <w:rsid w:val="00683083"/>
    <w:rsid w:val="0068309B"/>
    <w:rsid w:val="00683217"/>
    <w:rsid w:val="0068350A"/>
    <w:rsid w:val="00683597"/>
    <w:rsid w:val="006837BB"/>
    <w:rsid w:val="006838BF"/>
    <w:rsid w:val="006838C3"/>
    <w:rsid w:val="00683A6E"/>
    <w:rsid w:val="00683AB9"/>
    <w:rsid w:val="00683B08"/>
    <w:rsid w:val="00683FC3"/>
    <w:rsid w:val="006840A9"/>
    <w:rsid w:val="00684246"/>
    <w:rsid w:val="00684860"/>
    <w:rsid w:val="006848C0"/>
    <w:rsid w:val="0068494B"/>
    <w:rsid w:val="006850D6"/>
    <w:rsid w:val="006855C8"/>
    <w:rsid w:val="006856BD"/>
    <w:rsid w:val="006856C2"/>
    <w:rsid w:val="00685BA0"/>
    <w:rsid w:val="00685C44"/>
    <w:rsid w:val="00686028"/>
    <w:rsid w:val="0068606C"/>
    <w:rsid w:val="006861C3"/>
    <w:rsid w:val="006861FF"/>
    <w:rsid w:val="00686771"/>
    <w:rsid w:val="006867FC"/>
    <w:rsid w:val="0068695A"/>
    <w:rsid w:val="00686B17"/>
    <w:rsid w:val="006871B1"/>
    <w:rsid w:val="00687D19"/>
    <w:rsid w:val="0069007B"/>
    <w:rsid w:val="00690198"/>
    <w:rsid w:val="006901E6"/>
    <w:rsid w:val="006904BE"/>
    <w:rsid w:val="0069068D"/>
    <w:rsid w:val="00690843"/>
    <w:rsid w:val="006909AA"/>
    <w:rsid w:val="00690A5A"/>
    <w:rsid w:val="00690C2E"/>
    <w:rsid w:val="00690E6E"/>
    <w:rsid w:val="006913B8"/>
    <w:rsid w:val="006914CC"/>
    <w:rsid w:val="006916EC"/>
    <w:rsid w:val="00691A8B"/>
    <w:rsid w:val="00691D92"/>
    <w:rsid w:val="00691E8A"/>
    <w:rsid w:val="00692010"/>
    <w:rsid w:val="006920A4"/>
    <w:rsid w:val="0069232E"/>
    <w:rsid w:val="00692894"/>
    <w:rsid w:val="00692A8D"/>
    <w:rsid w:val="0069338A"/>
    <w:rsid w:val="00693400"/>
    <w:rsid w:val="006937DA"/>
    <w:rsid w:val="00693948"/>
    <w:rsid w:val="0069412D"/>
    <w:rsid w:val="006942CA"/>
    <w:rsid w:val="00694375"/>
    <w:rsid w:val="006943FF"/>
    <w:rsid w:val="0069443E"/>
    <w:rsid w:val="00694568"/>
    <w:rsid w:val="0069469A"/>
    <w:rsid w:val="0069472D"/>
    <w:rsid w:val="00694F1B"/>
    <w:rsid w:val="006950AE"/>
    <w:rsid w:val="006951D2"/>
    <w:rsid w:val="00695218"/>
    <w:rsid w:val="00695282"/>
    <w:rsid w:val="006954E7"/>
    <w:rsid w:val="0069587D"/>
    <w:rsid w:val="00695C84"/>
    <w:rsid w:val="00695D1E"/>
    <w:rsid w:val="00695D7A"/>
    <w:rsid w:val="00695E49"/>
    <w:rsid w:val="00695E99"/>
    <w:rsid w:val="00696014"/>
    <w:rsid w:val="006964F2"/>
    <w:rsid w:val="00696CFB"/>
    <w:rsid w:val="00696F34"/>
    <w:rsid w:val="00697302"/>
    <w:rsid w:val="0069742F"/>
    <w:rsid w:val="006975E0"/>
    <w:rsid w:val="0069766C"/>
    <w:rsid w:val="00697891"/>
    <w:rsid w:val="006979E7"/>
    <w:rsid w:val="00697A5C"/>
    <w:rsid w:val="00697AC9"/>
    <w:rsid w:val="00697D1C"/>
    <w:rsid w:val="00697ED3"/>
    <w:rsid w:val="006A032A"/>
    <w:rsid w:val="006A0ACB"/>
    <w:rsid w:val="006A0BC8"/>
    <w:rsid w:val="006A0E78"/>
    <w:rsid w:val="006A115D"/>
    <w:rsid w:val="006A1464"/>
    <w:rsid w:val="006A1D8E"/>
    <w:rsid w:val="006A22BB"/>
    <w:rsid w:val="006A23EC"/>
    <w:rsid w:val="006A2405"/>
    <w:rsid w:val="006A278D"/>
    <w:rsid w:val="006A287B"/>
    <w:rsid w:val="006A2A14"/>
    <w:rsid w:val="006A2AB2"/>
    <w:rsid w:val="006A2AF3"/>
    <w:rsid w:val="006A2C36"/>
    <w:rsid w:val="006A2F2C"/>
    <w:rsid w:val="006A3013"/>
    <w:rsid w:val="006A32FB"/>
    <w:rsid w:val="006A351A"/>
    <w:rsid w:val="006A3747"/>
    <w:rsid w:val="006A38BD"/>
    <w:rsid w:val="006A3BA4"/>
    <w:rsid w:val="006A3E96"/>
    <w:rsid w:val="006A4145"/>
    <w:rsid w:val="006A4242"/>
    <w:rsid w:val="006A4282"/>
    <w:rsid w:val="006A4C6E"/>
    <w:rsid w:val="006A5187"/>
    <w:rsid w:val="006A5322"/>
    <w:rsid w:val="006A578D"/>
    <w:rsid w:val="006A5AEE"/>
    <w:rsid w:val="006A5B76"/>
    <w:rsid w:val="006A5BC1"/>
    <w:rsid w:val="006A5CEF"/>
    <w:rsid w:val="006A5DB3"/>
    <w:rsid w:val="006A5EB4"/>
    <w:rsid w:val="006A5F12"/>
    <w:rsid w:val="006A6110"/>
    <w:rsid w:val="006A61F4"/>
    <w:rsid w:val="006A65C7"/>
    <w:rsid w:val="006A69CC"/>
    <w:rsid w:val="006A6EBB"/>
    <w:rsid w:val="006A7070"/>
    <w:rsid w:val="006A7242"/>
    <w:rsid w:val="006A72EC"/>
    <w:rsid w:val="006A73EC"/>
    <w:rsid w:val="006A7AFD"/>
    <w:rsid w:val="006A7BC6"/>
    <w:rsid w:val="006A7E11"/>
    <w:rsid w:val="006A7ED1"/>
    <w:rsid w:val="006B00D6"/>
    <w:rsid w:val="006B023F"/>
    <w:rsid w:val="006B02AF"/>
    <w:rsid w:val="006B058F"/>
    <w:rsid w:val="006B05F3"/>
    <w:rsid w:val="006B06E8"/>
    <w:rsid w:val="006B071F"/>
    <w:rsid w:val="006B07F6"/>
    <w:rsid w:val="006B08E3"/>
    <w:rsid w:val="006B0B73"/>
    <w:rsid w:val="006B0EBF"/>
    <w:rsid w:val="006B17FE"/>
    <w:rsid w:val="006B18DE"/>
    <w:rsid w:val="006B1B27"/>
    <w:rsid w:val="006B1CF0"/>
    <w:rsid w:val="006B1EAC"/>
    <w:rsid w:val="006B20D5"/>
    <w:rsid w:val="006B24CD"/>
    <w:rsid w:val="006B26BD"/>
    <w:rsid w:val="006B2829"/>
    <w:rsid w:val="006B3081"/>
    <w:rsid w:val="006B3210"/>
    <w:rsid w:val="006B3301"/>
    <w:rsid w:val="006B335C"/>
    <w:rsid w:val="006B3477"/>
    <w:rsid w:val="006B3708"/>
    <w:rsid w:val="006B38D4"/>
    <w:rsid w:val="006B390C"/>
    <w:rsid w:val="006B3A4D"/>
    <w:rsid w:val="006B3FA7"/>
    <w:rsid w:val="006B42B2"/>
    <w:rsid w:val="006B43AE"/>
    <w:rsid w:val="006B4486"/>
    <w:rsid w:val="006B44B6"/>
    <w:rsid w:val="006B457E"/>
    <w:rsid w:val="006B4BC4"/>
    <w:rsid w:val="006B4CE1"/>
    <w:rsid w:val="006B4E26"/>
    <w:rsid w:val="006B4E8A"/>
    <w:rsid w:val="006B4EC0"/>
    <w:rsid w:val="006B524C"/>
    <w:rsid w:val="006B5300"/>
    <w:rsid w:val="006B54EC"/>
    <w:rsid w:val="006B5A54"/>
    <w:rsid w:val="006B5C5E"/>
    <w:rsid w:val="006B5C82"/>
    <w:rsid w:val="006B625D"/>
    <w:rsid w:val="006B669A"/>
    <w:rsid w:val="006B6A15"/>
    <w:rsid w:val="006B6D17"/>
    <w:rsid w:val="006B7B39"/>
    <w:rsid w:val="006B7CB7"/>
    <w:rsid w:val="006B7D32"/>
    <w:rsid w:val="006B7E4B"/>
    <w:rsid w:val="006B7F40"/>
    <w:rsid w:val="006C0102"/>
    <w:rsid w:val="006C01B4"/>
    <w:rsid w:val="006C0207"/>
    <w:rsid w:val="006C04A8"/>
    <w:rsid w:val="006C0984"/>
    <w:rsid w:val="006C0CC4"/>
    <w:rsid w:val="006C0DB3"/>
    <w:rsid w:val="006C0F32"/>
    <w:rsid w:val="006C117D"/>
    <w:rsid w:val="006C123B"/>
    <w:rsid w:val="006C1D3A"/>
    <w:rsid w:val="006C1D54"/>
    <w:rsid w:val="006C258C"/>
    <w:rsid w:val="006C2A86"/>
    <w:rsid w:val="006C2AFB"/>
    <w:rsid w:val="006C2D39"/>
    <w:rsid w:val="006C2EC0"/>
    <w:rsid w:val="006C315C"/>
    <w:rsid w:val="006C337D"/>
    <w:rsid w:val="006C3DE2"/>
    <w:rsid w:val="006C3E3A"/>
    <w:rsid w:val="006C3EA0"/>
    <w:rsid w:val="006C3F06"/>
    <w:rsid w:val="006C4291"/>
    <w:rsid w:val="006C43CB"/>
    <w:rsid w:val="006C43CF"/>
    <w:rsid w:val="006C44C1"/>
    <w:rsid w:val="006C4887"/>
    <w:rsid w:val="006C49BF"/>
    <w:rsid w:val="006C4B49"/>
    <w:rsid w:val="006C4E7D"/>
    <w:rsid w:val="006C5738"/>
    <w:rsid w:val="006C5802"/>
    <w:rsid w:val="006C5BA5"/>
    <w:rsid w:val="006C5F2D"/>
    <w:rsid w:val="006C614C"/>
    <w:rsid w:val="006C61CB"/>
    <w:rsid w:val="006C6718"/>
    <w:rsid w:val="006C69C8"/>
    <w:rsid w:val="006C6C62"/>
    <w:rsid w:val="006C6E78"/>
    <w:rsid w:val="006C7302"/>
    <w:rsid w:val="006C7354"/>
    <w:rsid w:val="006C738A"/>
    <w:rsid w:val="006C73F3"/>
    <w:rsid w:val="006C743F"/>
    <w:rsid w:val="006C7454"/>
    <w:rsid w:val="006C7668"/>
    <w:rsid w:val="006C77BB"/>
    <w:rsid w:val="006C7A14"/>
    <w:rsid w:val="006C7AF3"/>
    <w:rsid w:val="006C7CA5"/>
    <w:rsid w:val="006C7E8E"/>
    <w:rsid w:val="006D037B"/>
    <w:rsid w:val="006D05AA"/>
    <w:rsid w:val="006D0771"/>
    <w:rsid w:val="006D07A4"/>
    <w:rsid w:val="006D0B55"/>
    <w:rsid w:val="006D0C95"/>
    <w:rsid w:val="006D0EA7"/>
    <w:rsid w:val="006D1162"/>
    <w:rsid w:val="006D11B6"/>
    <w:rsid w:val="006D1606"/>
    <w:rsid w:val="006D16D3"/>
    <w:rsid w:val="006D1968"/>
    <w:rsid w:val="006D1B64"/>
    <w:rsid w:val="006D1BFF"/>
    <w:rsid w:val="006D1C1A"/>
    <w:rsid w:val="006D1E4F"/>
    <w:rsid w:val="006D1FD9"/>
    <w:rsid w:val="006D20B9"/>
    <w:rsid w:val="006D2196"/>
    <w:rsid w:val="006D22D4"/>
    <w:rsid w:val="006D256E"/>
    <w:rsid w:val="006D28D7"/>
    <w:rsid w:val="006D294F"/>
    <w:rsid w:val="006D2B61"/>
    <w:rsid w:val="006D2E5F"/>
    <w:rsid w:val="006D2F5E"/>
    <w:rsid w:val="006D33B4"/>
    <w:rsid w:val="006D35B7"/>
    <w:rsid w:val="006D36EF"/>
    <w:rsid w:val="006D3943"/>
    <w:rsid w:val="006D3B90"/>
    <w:rsid w:val="006D3CBB"/>
    <w:rsid w:val="006D3DA8"/>
    <w:rsid w:val="006D3E99"/>
    <w:rsid w:val="006D40A0"/>
    <w:rsid w:val="006D4B70"/>
    <w:rsid w:val="006D4BFE"/>
    <w:rsid w:val="006D53B1"/>
    <w:rsid w:val="006D5714"/>
    <w:rsid w:val="006D59B5"/>
    <w:rsid w:val="006D5CBB"/>
    <w:rsid w:val="006D615A"/>
    <w:rsid w:val="006D6199"/>
    <w:rsid w:val="006D61C1"/>
    <w:rsid w:val="006D6243"/>
    <w:rsid w:val="006D64C8"/>
    <w:rsid w:val="006D6932"/>
    <w:rsid w:val="006D6A73"/>
    <w:rsid w:val="006D6B33"/>
    <w:rsid w:val="006D6B38"/>
    <w:rsid w:val="006D6C54"/>
    <w:rsid w:val="006D6CDD"/>
    <w:rsid w:val="006D73D3"/>
    <w:rsid w:val="006D758B"/>
    <w:rsid w:val="006D79E0"/>
    <w:rsid w:val="006D79F6"/>
    <w:rsid w:val="006D7A0A"/>
    <w:rsid w:val="006D7EA5"/>
    <w:rsid w:val="006D7FD6"/>
    <w:rsid w:val="006E024A"/>
    <w:rsid w:val="006E082B"/>
    <w:rsid w:val="006E0C06"/>
    <w:rsid w:val="006E0F97"/>
    <w:rsid w:val="006E1015"/>
    <w:rsid w:val="006E1104"/>
    <w:rsid w:val="006E1449"/>
    <w:rsid w:val="006E1454"/>
    <w:rsid w:val="006E1645"/>
    <w:rsid w:val="006E16F5"/>
    <w:rsid w:val="006E1703"/>
    <w:rsid w:val="006E17E7"/>
    <w:rsid w:val="006E1A69"/>
    <w:rsid w:val="006E1FE8"/>
    <w:rsid w:val="006E205B"/>
    <w:rsid w:val="006E20E7"/>
    <w:rsid w:val="006E243D"/>
    <w:rsid w:val="006E254F"/>
    <w:rsid w:val="006E2660"/>
    <w:rsid w:val="006E2697"/>
    <w:rsid w:val="006E2780"/>
    <w:rsid w:val="006E2B73"/>
    <w:rsid w:val="006E2BB7"/>
    <w:rsid w:val="006E2D65"/>
    <w:rsid w:val="006E2D9F"/>
    <w:rsid w:val="006E2DBB"/>
    <w:rsid w:val="006E2FB1"/>
    <w:rsid w:val="006E31A2"/>
    <w:rsid w:val="006E3306"/>
    <w:rsid w:val="006E38B4"/>
    <w:rsid w:val="006E390D"/>
    <w:rsid w:val="006E3AFC"/>
    <w:rsid w:val="006E3C2B"/>
    <w:rsid w:val="006E3D0C"/>
    <w:rsid w:val="006E3DC0"/>
    <w:rsid w:val="006E3FCD"/>
    <w:rsid w:val="006E42D1"/>
    <w:rsid w:val="006E4430"/>
    <w:rsid w:val="006E491E"/>
    <w:rsid w:val="006E4BD7"/>
    <w:rsid w:val="006E5590"/>
    <w:rsid w:val="006E55FE"/>
    <w:rsid w:val="006E560E"/>
    <w:rsid w:val="006E56FC"/>
    <w:rsid w:val="006E585F"/>
    <w:rsid w:val="006E5B3B"/>
    <w:rsid w:val="006E5C70"/>
    <w:rsid w:val="006E6138"/>
    <w:rsid w:val="006E678C"/>
    <w:rsid w:val="006E6A29"/>
    <w:rsid w:val="006E7155"/>
    <w:rsid w:val="006E715B"/>
    <w:rsid w:val="006E7531"/>
    <w:rsid w:val="006E7742"/>
    <w:rsid w:val="006E7859"/>
    <w:rsid w:val="006F00EF"/>
    <w:rsid w:val="006F053A"/>
    <w:rsid w:val="006F0697"/>
    <w:rsid w:val="006F0966"/>
    <w:rsid w:val="006F09BA"/>
    <w:rsid w:val="006F0AAF"/>
    <w:rsid w:val="006F0C0E"/>
    <w:rsid w:val="006F0C71"/>
    <w:rsid w:val="006F0FCB"/>
    <w:rsid w:val="006F11A5"/>
    <w:rsid w:val="006F125D"/>
    <w:rsid w:val="006F14D6"/>
    <w:rsid w:val="006F1BDE"/>
    <w:rsid w:val="006F1BF3"/>
    <w:rsid w:val="006F1C08"/>
    <w:rsid w:val="006F1CB1"/>
    <w:rsid w:val="006F1CF7"/>
    <w:rsid w:val="006F22CB"/>
    <w:rsid w:val="006F265A"/>
    <w:rsid w:val="006F2B47"/>
    <w:rsid w:val="006F2B8D"/>
    <w:rsid w:val="006F2E6C"/>
    <w:rsid w:val="006F2F76"/>
    <w:rsid w:val="006F36E5"/>
    <w:rsid w:val="006F3891"/>
    <w:rsid w:val="006F3B8F"/>
    <w:rsid w:val="006F3FD8"/>
    <w:rsid w:val="006F4B97"/>
    <w:rsid w:val="006F4FCB"/>
    <w:rsid w:val="006F5191"/>
    <w:rsid w:val="006F51FA"/>
    <w:rsid w:val="006F5203"/>
    <w:rsid w:val="006F57AA"/>
    <w:rsid w:val="006F5A63"/>
    <w:rsid w:val="006F5BAC"/>
    <w:rsid w:val="006F5BB9"/>
    <w:rsid w:val="006F5C04"/>
    <w:rsid w:val="006F5EC6"/>
    <w:rsid w:val="006F5ED9"/>
    <w:rsid w:val="006F65B7"/>
    <w:rsid w:val="006F6659"/>
    <w:rsid w:val="006F66F8"/>
    <w:rsid w:val="006F69BD"/>
    <w:rsid w:val="006F6BA2"/>
    <w:rsid w:val="006F6D1A"/>
    <w:rsid w:val="006F6E99"/>
    <w:rsid w:val="006F73C2"/>
    <w:rsid w:val="006F743C"/>
    <w:rsid w:val="006F79D6"/>
    <w:rsid w:val="006F7AAC"/>
    <w:rsid w:val="006F7B7A"/>
    <w:rsid w:val="006F7E65"/>
    <w:rsid w:val="006F7F26"/>
    <w:rsid w:val="007001F9"/>
    <w:rsid w:val="007008FB"/>
    <w:rsid w:val="00701562"/>
    <w:rsid w:val="0070165F"/>
    <w:rsid w:val="007016E4"/>
    <w:rsid w:val="00701E5E"/>
    <w:rsid w:val="007021FC"/>
    <w:rsid w:val="0070230A"/>
    <w:rsid w:val="00702D87"/>
    <w:rsid w:val="00702DAD"/>
    <w:rsid w:val="00703027"/>
    <w:rsid w:val="007031F4"/>
    <w:rsid w:val="00703311"/>
    <w:rsid w:val="007033DF"/>
    <w:rsid w:val="00703702"/>
    <w:rsid w:val="00703F58"/>
    <w:rsid w:val="00704935"/>
    <w:rsid w:val="00704FE4"/>
    <w:rsid w:val="0070502A"/>
    <w:rsid w:val="0070502D"/>
    <w:rsid w:val="007053AE"/>
    <w:rsid w:val="007053B3"/>
    <w:rsid w:val="00705633"/>
    <w:rsid w:val="00705B4C"/>
    <w:rsid w:val="00705B7B"/>
    <w:rsid w:val="00705F8F"/>
    <w:rsid w:val="00705FF6"/>
    <w:rsid w:val="00706074"/>
    <w:rsid w:val="0070621E"/>
    <w:rsid w:val="0070635B"/>
    <w:rsid w:val="0070670B"/>
    <w:rsid w:val="0070681A"/>
    <w:rsid w:val="007068D1"/>
    <w:rsid w:val="00706C10"/>
    <w:rsid w:val="00706ECC"/>
    <w:rsid w:val="00706EDA"/>
    <w:rsid w:val="00707328"/>
    <w:rsid w:val="0070748C"/>
    <w:rsid w:val="00707963"/>
    <w:rsid w:val="00707CFF"/>
    <w:rsid w:val="0071002A"/>
    <w:rsid w:val="007101C4"/>
    <w:rsid w:val="00710608"/>
    <w:rsid w:val="007109DB"/>
    <w:rsid w:val="00710D82"/>
    <w:rsid w:val="00710DA7"/>
    <w:rsid w:val="0071114A"/>
    <w:rsid w:val="0071139F"/>
    <w:rsid w:val="007116E5"/>
    <w:rsid w:val="00711A81"/>
    <w:rsid w:val="00711BCA"/>
    <w:rsid w:val="00711BDE"/>
    <w:rsid w:val="00712038"/>
    <w:rsid w:val="0071225B"/>
    <w:rsid w:val="0071238B"/>
    <w:rsid w:val="0071240C"/>
    <w:rsid w:val="007129C2"/>
    <w:rsid w:val="007129DD"/>
    <w:rsid w:val="00712A16"/>
    <w:rsid w:val="00712E32"/>
    <w:rsid w:val="00712ED9"/>
    <w:rsid w:val="00712F2A"/>
    <w:rsid w:val="00713179"/>
    <w:rsid w:val="0071327E"/>
    <w:rsid w:val="007135AA"/>
    <w:rsid w:val="007135CA"/>
    <w:rsid w:val="00713788"/>
    <w:rsid w:val="0071393A"/>
    <w:rsid w:val="00713C34"/>
    <w:rsid w:val="00713CFD"/>
    <w:rsid w:val="0071417C"/>
    <w:rsid w:val="00714411"/>
    <w:rsid w:val="0071468B"/>
    <w:rsid w:val="007147D3"/>
    <w:rsid w:val="007148FE"/>
    <w:rsid w:val="0071492B"/>
    <w:rsid w:val="00714A39"/>
    <w:rsid w:val="00714FE8"/>
    <w:rsid w:val="007154EC"/>
    <w:rsid w:val="007155DB"/>
    <w:rsid w:val="0071564D"/>
    <w:rsid w:val="007156C4"/>
    <w:rsid w:val="00715FD8"/>
    <w:rsid w:val="00715FF6"/>
    <w:rsid w:val="0071603F"/>
    <w:rsid w:val="0071605B"/>
    <w:rsid w:val="0071623F"/>
    <w:rsid w:val="00716778"/>
    <w:rsid w:val="00716A21"/>
    <w:rsid w:val="00716C7C"/>
    <w:rsid w:val="00716F46"/>
    <w:rsid w:val="00717112"/>
    <w:rsid w:val="007171A8"/>
    <w:rsid w:val="0071721F"/>
    <w:rsid w:val="007176DF"/>
    <w:rsid w:val="0071790C"/>
    <w:rsid w:val="00717C6A"/>
    <w:rsid w:val="00717F02"/>
    <w:rsid w:val="00717F61"/>
    <w:rsid w:val="007203DA"/>
    <w:rsid w:val="007206AF"/>
    <w:rsid w:val="00720902"/>
    <w:rsid w:val="007209B0"/>
    <w:rsid w:val="00720A64"/>
    <w:rsid w:val="00720E37"/>
    <w:rsid w:val="00721151"/>
    <w:rsid w:val="00721792"/>
    <w:rsid w:val="00721EA9"/>
    <w:rsid w:val="007220C7"/>
    <w:rsid w:val="0072264A"/>
    <w:rsid w:val="007227F9"/>
    <w:rsid w:val="007228DE"/>
    <w:rsid w:val="00722956"/>
    <w:rsid w:val="00722A74"/>
    <w:rsid w:val="00722C33"/>
    <w:rsid w:val="00722CE5"/>
    <w:rsid w:val="00722D43"/>
    <w:rsid w:val="00723273"/>
    <w:rsid w:val="00723339"/>
    <w:rsid w:val="007234EC"/>
    <w:rsid w:val="0072359C"/>
    <w:rsid w:val="00723920"/>
    <w:rsid w:val="00723AA4"/>
    <w:rsid w:val="00723C3E"/>
    <w:rsid w:val="00723E04"/>
    <w:rsid w:val="00723E44"/>
    <w:rsid w:val="0072421D"/>
    <w:rsid w:val="0072428C"/>
    <w:rsid w:val="007245AF"/>
    <w:rsid w:val="00724814"/>
    <w:rsid w:val="00724DF9"/>
    <w:rsid w:val="00724FFB"/>
    <w:rsid w:val="00725193"/>
    <w:rsid w:val="00725334"/>
    <w:rsid w:val="0072556F"/>
    <w:rsid w:val="0072564E"/>
    <w:rsid w:val="00726179"/>
    <w:rsid w:val="007263FF"/>
    <w:rsid w:val="00726553"/>
    <w:rsid w:val="00726A7C"/>
    <w:rsid w:val="00726AB7"/>
    <w:rsid w:val="00726B14"/>
    <w:rsid w:val="00726B34"/>
    <w:rsid w:val="00726C0D"/>
    <w:rsid w:val="00727253"/>
    <w:rsid w:val="00727320"/>
    <w:rsid w:val="007275EF"/>
    <w:rsid w:val="007275FE"/>
    <w:rsid w:val="007276E9"/>
    <w:rsid w:val="00727768"/>
    <w:rsid w:val="00727B16"/>
    <w:rsid w:val="00727CFC"/>
    <w:rsid w:val="00727F86"/>
    <w:rsid w:val="007303A2"/>
    <w:rsid w:val="007303D1"/>
    <w:rsid w:val="007305F6"/>
    <w:rsid w:val="0073099D"/>
    <w:rsid w:val="00730B4E"/>
    <w:rsid w:val="00730C67"/>
    <w:rsid w:val="00731023"/>
    <w:rsid w:val="007310A7"/>
    <w:rsid w:val="00731533"/>
    <w:rsid w:val="00731582"/>
    <w:rsid w:val="007316BD"/>
    <w:rsid w:val="00731D56"/>
    <w:rsid w:val="00731F53"/>
    <w:rsid w:val="007321B6"/>
    <w:rsid w:val="007326A9"/>
    <w:rsid w:val="00732BB3"/>
    <w:rsid w:val="00732C1F"/>
    <w:rsid w:val="00732CEB"/>
    <w:rsid w:val="0073342E"/>
    <w:rsid w:val="007335DA"/>
    <w:rsid w:val="0073370F"/>
    <w:rsid w:val="00733741"/>
    <w:rsid w:val="00733DEA"/>
    <w:rsid w:val="00733DFA"/>
    <w:rsid w:val="00733F6E"/>
    <w:rsid w:val="007342AE"/>
    <w:rsid w:val="007342BA"/>
    <w:rsid w:val="00734741"/>
    <w:rsid w:val="00734D8C"/>
    <w:rsid w:val="0073514F"/>
    <w:rsid w:val="00735241"/>
    <w:rsid w:val="007355A4"/>
    <w:rsid w:val="00735C94"/>
    <w:rsid w:val="00735D91"/>
    <w:rsid w:val="00735EA9"/>
    <w:rsid w:val="007362C2"/>
    <w:rsid w:val="00736423"/>
    <w:rsid w:val="00736445"/>
    <w:rsid w:val="00736779"/>
    <w:rsid w:val="007367EE"/>
    <w:rsid w:val="00736AEE"/>
    <w:rsid w:val="00736CFE"/>
    <w:rsid w:val="00736E88"/>
    <w:rsid w:val="00736F44"/>
    <w:rsid w:val="00737142"/>
    <w:rsid w:val="007374EF"/>
    <w:rsid w:val="00737CB2"/>
    <w:rsid w:val="00737E8F"/>
    <w:rsid w:val="00737EF5"/>
    <w:rsid w:val="00740223"/>
    <w:rsid w:val="007403D8"/>
    <w:rsid w:val="00740405"/>
    <w:rsid w:val="0074043A"/>
    <w:rsid w:val="007404BF"/>
    <w:rsid w:val="007408A1"/>
    <w:rsid w:val="007408BD"/>
    <w:rsid w:val="00740D86"/>
    <w:rsid w:val="00740E8C"/>
    <w:rsid w:val="00740F0D"/>
    <w:rsid w:val="00740F2D"/>
    <w:rsid w:val="00740FEE"/>
    <w:rsid w:val="007412EF"/>
    <w:rsid w:val="00741D2F"/>
    <w:rsid w:val="00741E53"/>
    <w:rsid w:val="007420AF"/>
    <w:rsid w:val="007421FC"/>
    <w:rsid w:val="007426EE"/>
    <w:rsid w:val="00742A38"/>
    <w:rsid w:val="00742A3F"/>
    <w:rsid w:val="00742BFB"/>
    <w:rsid w:val="00742CF5"/>
    <w:rsid w:val="007431EE"/>
    <w:rsid w:val="007433C9"/>
    <w:rsid w:val="00743547"/>
    <w:rsid w:val="00743800"/>
    <w:rsid w:val="0074383B"/>
    <w:rsid w:val="00743B9E"/>
    <w:rsid w:val="00744A01"/>
    <w:rsid w:val="00744A2F"/>
    <w:rsid w:val="00744B58"/>
    <w:rsid w:val="00744DEE"/>
    <w:rsid w:val="00744ECB"/>
    <w:rsid w:val="00744EE9"/>
    <w:rsid w:val="00744F8A"/>
    <w:rsid w:val="007451E7"/>
    <w:rsid w:val="007451F6"/>
    <w:rsid w:val="00745240"/>
    <w:rsid w:val="007452DE"/>
    <w:rsid w:val="0074552F"/>
    <w:rsid w:val="007456BC"/>
    <w:rsid w:val="00745AC1"/>
    <w:rsid w:val="00745B11"/>
    <w:rsid w:val="00745E5B"/>
    <w:rsid w:val="00746128"/>
    <w:rsid w:val="00746137"/>
    <w:rsid w:val="0074630A"/>
    <w:rsid w:val="0074638B"/>
    <w:rsid w:val="00746471"/>
    <w:rsid w:val="007464AD"/>
    <w:rsid w:val="007464DB"/>
    <w:rsid w:val="00746525"/>
    <w:rsid w:val="0074654F"/>
    <w:rsid w:val="007466AF"/>
    <w:rsid w:val="00746AC1"/>
    <w:rsid w:val="00746C43"/>
    <w:rsid w:val="00746E50"/>
    <w:rsid w:val="0074701D"/>
    <w:rsid w:val="00747389"/>
    <w:rsid w:val="0074749E"/>
    <w:rsid w:val="0074764F"/>
    <w:rsid w:val="00747C08"/>
    <w:rsid w:val="00747C60"/>
    <w:rsid w:val="00747E73"/>
    <w:rsid w:val="00747F8A"/>
    <w:rsid w:val="00750291"/>
    <w:rsid w:val="007502BD"/>
    <w:rsid w:val="00750361"/>
    <w:rsid w:val="007503C8"/>
    <w:rsid w:val="00750562"/>
    <w:rsid w:val="007506C5"/>
    <w:rsid w:val="00750894"/>
    <w:rsid w:val="00750A60"/>
    <w:rsid w:val="00750ACB"/>
    <w:rsid w:val="00750AF8"/>
    <w:rsid w:val="00750CA6"/>
    <w:rsid w:val="00750DA7"/>
    <w:rsid w:val="00750FA5"/>
    <w:rsid w:val="007512BF"/>
    <w:rsid w:val="0075181B"/>
    <w:rsid w:val="00751B26"/>
    <w:rsid w:val="00751DE5"/>
    <w:rsid w:val="00752531"/>
    <w:rsid w:val="00752545"/>
    <w:rsid w:val="007528B1"/>
    <w:rsid w:val="00752B77"/>
    <w:rsid w:val="00752D0B"/>
    <w:rsid w:val="00753095"/>
    <w:rsid w:val="007531DC"/>
    <w:rsid w:val="00753438"/>
    <w:rsid w:val="007536A4"/>
    <w:rsid w:val="007536F2"/>
    <w:rsid w:val="00753716"/>
    <w:rsid w:val="00753E52"/>
    <w:rsid w:val="00753F54"/>
    <w:rsid w:val="00753FB7"/>
    <w:rsid w:val="00754222"/>
    <w:rsid w:val="007542DF"/>
    <w:rsid w:val="007543F1"/>
    <w:rsid w:val="00754A4C"/>
    <w:rsid w:val="00754E63"/>
    <w:rsid w:val="00754F2D"/>
    <w:rsid w:val="00754F68"/>
    <w:rsid w:val="00755075"/>
    <w:rsid w:val="007554A3"/>
    <w:rsid w:val="007557F5"/>
    <w:rsid w:val="007558CF"/>
    <w:rsid w:val="007559AD"/>
    <w:rsid w:val="007559D2"/>
    <w:rsid w:val="00755D64"/>
    <w:rsid w:val="00756717"/>
    <w:rsid w:val="00756757"/>
    <w:rsid w:val="00756952"/>
    <w:rsid w:val="0075698D"/>
    <w:rsid w:val="00757095"/>
    <w:rsid w:val="00757188"/>
    <w:rsid w:val="0075751F"/>
    <w:rsid w:val="00757835"/>
    <w:rsid w:val="00757BCD"/>
    <w:rsid w:val="00757F16"/>
    <w:rsid w:val="00757FA4"/>
    <w:rsid w:val="0076028F"/>
    <w:rsid w:val="007604A5"/>
    <w:rsid w:val="007609D0"/>
    <w:rsid w:val="00760E8F"/>
    <w:rsid w:val="00760FB6"/>
    <w:rsid w:val="0076193E"/>
    <w:rsid w:val="00761A62"/>
    <w:rsid w:val="00761C1B"/>
    <w:rsid w:val="00761D1B"/>
    <w:rsid w:val="00761EE5"/>
    <w:rsid w:val="00761EEC"/>
    <w:rsid w:val="00761F4C"/>
    <w:rsid w:val="00762668"/>
    <w:rsid w:val="007627AA"/>
    <w:rsid w:val="00762AF0"/>
    <w:rsid w:val="00762C26"/>
    <w:rsid w:val="00762F18"/>
    <w:rsid w:val="00762FF2"/>
    <w:rsid w:val="007632B0"/>
    <w:rsid w:val="00763354"/>
    <w:rsid w:val="00763512"/>
    <w:rsid w:val="00763689"/>
    <w:rsid w:val="0076386B"/>
    <w:rsid w:val="007639E4"/>
    <w:rsid w:val="00763B09"/>
    <w:rsid w:val="00763C0E"/>
    <w:rsid w:val="00763CE7"/>
    <w:rsid w:val="00763ED9"/>
    <w:rsid w:val="007642D0"/>
    <w:rsid w:val="00764454"/>
    <w:rsid w:val="007646A9"/>
    <w:rsid w:val="007648DC"/>
    <w:rsid w:val="00764A4A"/>
    <w:rsid w:val="00764A9C"/>
    <w:rsid w:val="00764B12"/>
    <w:rsid w:val="00764C04"/>
    <w:rsid w:val="00764C82"/>
    <w:rsid w:val="00764DAC"/>
    <w:rsid w:val="00764EB0"/>
    <w:rsid w:val="00765057"/>
    <w:rsid w:val="007651FC"/>
    <w:rsid w:val="007656D7"/>
    <w:rsid w:val="007658AE"/>
    <w:rsid w:val="0076593D"/>
    <w:rsid w:val="00765A4D"/>
    <w:rsid w:val="00765B3F"/>
    <w:rsid w:val="00765C51"/>
    <w:rsid w:val="00765C92"/>
    <w:rsid w:val="00765D9B"/>
    <w:rsid w:val="00765E79"/>
    <w:rsid w:val="00765F5D"/>
    <w:rsid w:val="00766136"/>
    <w:rsid w:val="007661D6"/>
    <w:rsid w:val="00766666"/>
    <w:rsid w:val="0076688D"/>
    <w:rsid w:val="007669AE"/>
    <w:rsid w:val="00766A46"/>
    <w:rsid w:val="007670D9"/>
    <w:rsid w:val="007674D4"/>
    <w:rsid w:val="00767580"/>
    <w:rsid w:val="00767612"/>
    <w:rsid w:val="0076778F"/>
    <w:rsid w:val="00767CA6"/>
    <w:rsid w:val="00767ED8"/>
    <w:rsid w:val="007702A6"/>
    <w:rsid w:val="00770356"/>
    <w:rsid w:val="0077035A"/>
    <w:rsid w:val="0077046E"/>
    <w:rsid w:val="00770CB9"/>
    <w:rsid w:val="00770CE9"/>
    <w:rsid w:val="00770D68"/>
    <w:rsid w:val="0077171C"/>
    <w:rsid w:val="007717DD"/>
    <w:rsid w:val="00771B97"/>
    <w:rsid w:val="00771BF0"/>
    <w:rsid w:val="00771E5E"/>
    <w:rsid w:val="0077202D"/>
    <w:rsid w:val="00772105"/>
    <w:rsid w:val="00772E1E"/>
    <w:rsid w:val="007732CD"/>
    <w:rsid w:val="00773583"/>
    <w:rsid w:val="0077397A"/>
    <w:rsid w:val="00773CCF"/>
    <w:rsid w:val="00773EC9"/>
    <w:rsid w:val="007740AD"/>
    <w:rsid w:val="00774710"/>
    <w:rsid w:val="00774BF1"/>
    <w:rsid w:val="00774D0C"/>
    <w:rsid w:val="00774E42"/>
    <w:rsid w:val="00775047"/>
    <w:rsid w:val="00775835"/>
    <w:rsid w:val="0077590A"/>
    <w:rsid w:val="00775BEB"/>
    <w:rsid w:val="00776700"/>
    <w:rsid w:val="00776782"/>
    <w:rsid w:val="00776E10"/>
    <w:rsid w:val="00776F7A"/>
    <w:rsid w:val="00777001"/>
    <w:rsid w:val="00777226"/>
    <w:rsid w:val="00777227"/>
    <w:rsid w:val="007775B8"/>
    <w:rsid w:val="0077761E"/>
    <w:rsid w:val="007778E1"/>
    <w:rsid w:val="00777C7D"/>
    <w:rsid w:val="00777CE1"/>
    <w:rsid w:val="00780278"/>
    <w:rsid w:val="007802CD"/>
    <w:rsid w:val="007804E8"/>
    <w:rsid w:val="00780944"/>
    <w:rsid w:val="007812B0"/>
    <w:rsid w:val="00781449"/>
    <w:rsid w:val="00781575"/>
    <w:rsid w:val="007815BA"/>
    <w:rsid w:val="007817FB"/>
    <w:rsid w:val="00781906"/>
    <w:rsid w:val="007819FF"/>
    <w:rsid w:val="00781A6E"/>
    <w:rsid w:val="00781A74"/>
    <w:rsid w:val="00781CAF"/>
    <w:rsid w:val="00781DEC"/>
    <w:rsid w:val="00781F6E"/>
    <w:rsid w:val="0078227C"/>
    <w:rsid w:val="007824F9"/>
    <w:rsid w:val="00782758"/>
    <w:rsid w:val="00782814"/>
    <w:rsid w:val="00782C11"/>
    <w:rsid w:val="00782F12"/>
    <w:rsid w:val="00783252"/>
    <w:rsid w:val="00783BAF"/>
    <w:rsid w:val="00783DFE"/>
    <w:rsid w:val="00784060"/>
    <w:rsid w:val="0078406B"/>
    <w:rsid w:val="00784885"/>
    <w:rsid w:val="00784950"/>
    <w:rsid w:val="00784D24"/>
    <w:rsid w:val="00784E0C"/>
    <w:rsid w:val="00784E27"/>
    <w:rsid w:val="007850DC"/>
    <w:rsid w:val="00785945"/>
    <w:rsid w:val="00786001"/>
    <w:rsid w:val="00786107"/>
    <w:rsid w:val="00786287"/>
    <w:rsid w:val="00786564"/>
    <w:rsid w:val="00786744"/>
    <w:rsid w:val="00786ADF"/>
    <w:rsid w:val="00786D8C"/>
    <w:rsid w:val="00786F0A"/>
    <w:rsid w:val="00787215"/>
    <w:rsid w:val="00787CC2"/>
    <w:rsid w:val="00787E9A"/>
    <w:rsid w:val="00787FE9"/>
    <w:rsid w:val="007902C4"/>
    <w:rsid w:val="0079053F"/>
    <w:rsid w:val="00790674"/>
    <w:rsid w:val="00790935"/>
    <w:rsid w:val="00790981"/>
    <w:rsid w:val="00791057"/>
    <w:rsid w:val="007912B9"/>
    <w:rsid w:val="00791483"/>
    <w:rsid w:val="00791892"/>
    <w:rsid w:val="00791962"/>
    <w:rsid w:val="00791A44"/>
    <w:rsid w:val="00791ECB"/>
    <w:rsid w:val="00791F12"/>
    <w:rsid w:val="00792C8B"/>
    <w:rsid w:val="00793018"/>
    <w:rsid w:val="00793C39"/>
    <w:rsid w:val="00793EC7"/>
    <w:rsid w:val="007947DD"/>
    <w:rsid w:val="007949BD"/>
    <w:rsid w:val="00794D37"/>
    <w:rsid w:val="00794EEE"/>
    <w:rsid w:val="007951D9"/>
    <w:rsid w:val="00795355"/>
    <w:rsid w:val="007956DA"/>
    <w:rsid w:val="00795702"/>
    <w:rsid w:val="00795AD7"/>
    <w:rsid w:val="00795DD5"/>
    <w:rsid w:val="00795E2E"/>
    <w:rsid w:val="007968E6"/>
    <w:rsid w:val="0079692B"/>
    <w:rsid w:val="00796EBD"/>
    <w:rsid w:val="00797649"/>
    <w:rsid w:val="007977AB"/>
    <w:rsid w:val="007979A1"/>
    <w:rsid w:val="00797B21"/>
    <w:rsid w:val="007A00D7"/>
    <w:rsid w:val="007A08BF"/>
    <w:rsid w:val="007A097E"/>
    <w:rsid w:val="007A1431"/>
    <w:rsid w:val="007A143F"/>
    <w:rsid w:val="007A1778"/>
    <w:rsid w:val="007A1AAB"/>
    <w:rsid w:val="007A1CAF"/>
    <w:rsid w:val="007A20E8"/>
    <w:rsid w:val="007A245C"/>
    <w:rsid w:val="007A2A06"/>
    <w:rsid w:val="007A30F2"/>
    <w:rsid w:val="007A32CF"/>
    <w:rsid w:val="007A3C1F"/>
    <w:rsid w:val="007A3D1D"/>
    <w:rsid w:val="007A3FB1"/>
    <w:rsid w:val="007A439A"/>
    <w:rsid w:val="007A444C"/>
    <w:rsid w:val="007A4874"/>
    <w:rsid w:val="007A4914"/>
    <w:rsid w:val="007A4965"/>
    <w:rsid w:val="007A4B67"/>
    <w:rsid w:val="007A5236"/>
    <w:rsid w:val="007A52FE"/>
    <w:rsid w:val="007A532D"/>
    <w:rsid w:val="007A54B5"/>
    <w:rsid w:val="007A562F"/>
    <w:rsid w:val="007A57D8"/>
    <w:rsid w:val="007A580C"/>
    <w:rsid w:val="007A5B83"/>
    <w:rsid w:val="007A5C96"/>
    <w:rsid w:val="007A5D41"/>
    <w:rsid w:val="007A638B"/>
    <w:rsid w:val="007A6D9E"/>
    <w:rsid w:val="007A6DD2"/>
    <w:rsid w:val="007A6F9D"/>
    <w:rsid w:val="007A6FD2"/>
    <w:rsid w:val="007A7475"/>
    <w:rsid w:val="007A74A9"/>
    <w:rsid w:val="007A7CD9"/>
    <w:rsid w:val="007A7D24"/>
    <w:rsid w:val="007B0827"/>
    <w:rsid w:val="007B0857"/>
    <w:rsid w:val="007B09B6"/>
    <w:rsid w:val="007B0DAE"/>
    <w:rsid w:val="007B1166"/>
    <w:rsid w:val="007B1281"/>
    <w:rsid w:val="007B1300"/>
    <w:rsid w:val="007B15A5"/>
    <w:rsid w:val="007B173B"/>
    <w:rsid w:val="007B2041"/>
    <w:rsid w:val="007B2088"/>
    <w:rsid w:val="007B24DB"/>
    <w:rsid w:val="007B25FE"/>
    <w:rsid w:val="007B2B69"/>
    <w:rsid w:val="007B2CCD"/>
    <w:rsid w:val="007B2E3D"/>
    <w:rsid w:val="007B2FDD"/>
    <w:rsid w:val="007B3220"/>
    <w:rsid w:val="007B335C"/>
    <w:rsid w:val="007B37A3"/>
    <w:rsid w:val="007B37F2"/>
    <w:rsid w:val="007B3A76"/>
    <w:rsid w:val="007B3B05"/>
    <w:rsid w:val="007B3D58"/>
    <w:rsid w:val="007B40F7"/>
    <w:rsid w:val="007B410B"/>
    <w:rsid w:val="007B45C6"/>
    <w:rsid w:val="007B46E9"/>
    <w:rsid w:val="007B46F3"/>
    <w:rsid w:val="007B4705"/>
    <w:rsid w:val="007B479A"/>
    <w:rsid w:val="007B4EE0"/>
    <w:rsid w:val="007B53C0"/>
    <w:rsid w:val="007B53C9"/>
    <w:rsid w:val="007B5A75"/>
    <w:rsid w:val="007B5E80"/>
    <w:rsid w:val="007B5F34"/>
    <w:rsid w:val="007B64BC"/>
    <w:rsid w:val="007B6AC5"/>
    <w:rsid w:val="007B6C08"/>
    <w:rsid w:val="007B6C5C"/>
    <w:rsid w:val="007B6E63"/>
    <w:rsid w:val="007B6F1A"/>
    <w:rsid w:val="007B6FCE"/>
    <w:rsid w:val="007B709A"/>
    <w:rsid w:val="007B71A0"/>
    <w:rsid w:val="007B723C"/>
    <w:rsid w:val="007B7800"/>
    <w:rsid w:val="007B7C9A"/>
    <w:rsid w:val="007B7FE1"/>
    <w:rsid w:val="007C02A0"/>
    <w:rsid w:val="007C07B8"/>
    <w:rsid w:val="007C0A20"/>
    <w:rsid w:val="007C12AD"/>
    <w:rsid w:val="007C18A0"/>
    <w:rsid w:val="007C19A0"/>
    <w:rsid w:val="007C1A44"/>
    <w:rsid w:val="007C1AED"/>
    <w:rsid w:val="007C1C58"/>
    <w:rsid w:val="007C1D98"/>
    <w:rsid w:val="007C1EB2"/>
    <w:rsid w:val="007C210A"/>
    <w:rsid w:val="007C2461"/>
    <w:rsid w:val="007C2683"/>
    <w:rsid w:val="007C29DB"/>
    <w:rsid w:val="007C2A5D"/>
    <w:rsid w:val="007C2B44"/>
    <w:rsid w:val="007C2D01"/>
    <w:rsid w:val="007C2DDE"/>
    <w:rsid w:val="007C2F61"/>
    <w:rsid w:val="007C3664"/>
    <w:rsid w:val="007C37BE"/>
    <w:rsid w:val="007C3A69"/>
    <w:rsid w:val="007C48E6"/>
    <w:rsid w:val="007C4A98"/>
    <w:rsid w:val="007C4C0B"/>
    <w:rsid w:val="007C4E31"/>
    <w:rsid w:val="007C4EA7"/>
    <w:rsid w:val="007C522F"/>
    <w:rsid w:val="007C5238"/>
    <w:rsid w:val="007C5254"/>
    <w:rsid w:val="007C5256"/>
    <w:rsid w:val="007C5288"/>
    <w:rsid w:val="007C52FC"/>
    <w:rsid w:val="007C535B"/>
    <w:rsid w:val="007C545F"/>
    <w:rsid w:val="007C5624"/>
    <w:rsid w:val="007C57D9"/>
    <w:rsid w:val="007C58F3"/>
    <w:rsid w:val="007C636A"/>
    <w:rsid w:val="007C63DA"/>
    <w:rsid w:val="007C6404"/>
    <w:rsid w:val="007C700D"/>
    <w:rsid w:val="007C703E"/>
    <w:rsid w:val="007C7198"/>
    <w:rsid w:val="007C71DE"/>
    <w:rsid w:val="007C73ED"/>
    <w:rsid w:val="007C7533"/>
    <w:rsid w:val="007C76B2"/>
    <w:rsid w:val="007D0229"/>
    <w:rsid w:val="007D029D"/>
    <w:rsid w:val="007D0576"/>
    <w:rsid w:val="007D0668"/>
    <w:rsid w:val="007D0A61"/>
    <w:rsid w:val="007D0EBE"/>
    <w:rsid w:val="007D1184"/>
    <w:rsid w:val="007D1471"/>
    <w:rsid w:val="007D14DC"/>
    <w:rsid w:val="007D156C"/>
    <w:rsid w:val="007D163F"/>
    <w:rsid w:val="007D18E5"/>
    <w:rsid w:val="007D197C"/>
    <w:rsid w:val="007D1B81"/>
    <w:rsid w:val="007D1CB5"/>
    <w:rsid w:val="007D1F80"/>
    <w:rsid w:val="007D1FA5"/>
    <w:rsid w:val="007D1FF7"/>
    <w:rsid w:val="007D2780"/>
    <w:rsid w:val="007D282C"/>
    <w:rsid w:val="007D2A2E"/>
    <w:rsid w:val="007D36DD"/>
    <w:rsid w:val="007D36F3"/>
    <w:rsid w:val="007D3C34"/>
    <w:rsid w:val="007D3D62"/>
    <w:rsid w:val="007D4089"/>
    <w:rsid w:val="007D41EB"/>
    <w:rsid w:val="007D444E"/>
    <w:rsid w:val="007D45B7"/>
    <w:rsid w:val="007D465C"/>
    <w:rsid w:val="007D499B"/>
    <w:rsid w:val="007D4E3C"/>
    <w:rsid w:val="007D50EF"/>
    <w:rsid w:val="007D5122"/>
    <w:rsid w:val="007D5150"/>
    <w:rsid w:val="007D52C8"/>
    <w:rsid w:val="007D53D7"/>
    <w:rsid w:val="007D5870"/>
    <w:rsid w:val="007D5914"/>
    <w:rsid w:val="007D5983"/>
    <w:rsid w:val="007D5997"/>
    <w:rsid w:val="007D5A13"/>
    <w:rsid w:val="007D5DA5"/>
    <w:rsid w:val="007D5E06"/>
    <w:rsid w:val="007D5FDA"/>
    <w:rsid w:val="007D602F"/>
    <w:rsid w:val="007D614B"/>
    <w:rsid w:val="007D61DF"/>
    <w:rsid w:val="007D658D"/>
    <w:rsid w:val="007D6813"/>
    <w:rsid w:val="007D6A5E"/>
    <w:rsid w:val="007D6D3C"/>
    <w:rsid w:val="007D7079"/>
    <w:rsid w:val="007D72A0"/>
    <w:rsid w:val="007D7457"/>
    <w:rsid w:val="007D7462"/>
    <w:rsid w:val="007D7C1D"/>
    <w:rsid w:val="007D7D69"/>
    <w:rsid w:val="007E0190"/>
    <w:rsid w:val="007E02A2"/>
    <w:rsid w:val="007E03AF"/>
    <w:rsid w:val="007E0923"/>
    <w:rsid w:val="007E0AC4"/>
    <w:rsid w:val="007E0EB6"/>
    <w:rsid w:val="007E0F54"/>
    <w:rsid w:val="007E17F2"/>
    <w:rsid w:val="007E1B41"/>
    <w:rsid w:val="007E1F29"/>
    <w:rsid w:val="007E1FD4"/>
    <w:rsid w:val="007E1FE6"/>
    <w:rsid w:val="007E22D4"/>
    <w:rsid w:val="007E22E2"/>
    <w:rsid w:val="007E231B"/>
    <w:rsid w:val="007E2A55"/>
    <w:rsid w:val="007E2FD8"/>
    <w:rsid w:val="007E3110"/>
    <w:rsid w:val="007E31D4"/>
    <w:rsid w:val="007E31E2"/>
    <w:rsid w:val="007E3339"/>
    <w:rsid w:val="007E35D7"/>
    <w:rsid w:val="007E3987"/>
    <w:rsid w:val="007E3D3E"/>
    <w:rsid w:val="007E4194"/>
    <w:rsid w:val="007E424A"/>
    <w:rsid w:val="007E42E4"/>
    <w:rsid w:val="007E440A"/>
    <w:rsid w:val="007E4917"/>
    <w:rsid w:val="007E4E38"/>
    <w:rsid w:val="007E51EF"/>
    <w:rsid w:val="007E520F"/>
    <w:rsid w:val="007E522F"/>
    <w:rsid w:val="007E53CC"/>
    <w:rsid w:val="007E5440"/>
    <w:rsid w:val="007E5463"/>
    <w:rsid w:val="007E55EB"/>
    <w:rsid w:val="007E5A5D"/>
    <w:rsid w:val="007E5B4C"/>
    <w:rsid w:val="007E5C48"/>
    <w:rsid w:val="007E5DB7"/>
    <w:rsid w:val="007E6069"/>
    <w:rsid w:val="007E60E9"/>
    <w:rsid w:val="007E61BA"/>
    <w:rsid w:val="007E652E"/>
    <w:rsid w:val="007E67F9"/>
    <w:rsid w:val="007E6CE6"/>
    <w:rsid w:val="007E6FF9"/>
    <w:rsid w:val="007E707F"/>
    <w:rsid w:val="007E70F3"/>
    <w:rsid w:val="007E71EB"/>
    <w:rsid w:val="007E74AE"/>
    <w:rsid w:val="007E75DA"/>
    <w:rsid w:val="007F0683"/>
    <w:rsid w:val="007F1036"/>
    <w:rsid w:val="007F13F2"/>
    <w:rsid w:val="007F165C"/>
    <w:rsid w:val="007F189B"/>
    <w:rsid w:val="007F1C20"/>
    <w:rsid w:val="007F1C5E"/>
    <w:rsid w:val="007F1D27"/>
    <w:rsid w:val="007F1EF2"/>
    <w:rsid w:val="007F1FDB"/>
    <w:rsid w:val="007F2246"/>
    <w:rsid w:val="007F2487"/>
    <w:rsid w:val="007F249D"/>
    <w:rsid w:val="007F2599"/>
    <w:rsid w:val="007F25F1"/>
    <w:rsid w:val="007F2658"/>
    <w:rsid w:val="007F2982"/>
    <w:rsid w:val="007F2983"/>
    <w:rsid w:val="007F2AE5"/>
    <w:rsid w:val="007F2F4C"/>
    <w:rsid w:val="007F2FE5"/>
    <w:rsid w:val="007F3260"/>
    <w:rsid w:val="007F372B"/>
    <w:rsid w:val="007F37B0"/>
    <w:rsid w:val="007F3A82"/>
    <w:rsid w:val="007F3B98"/>
    <w:rsid w:val="007F4265"/>
    <w:rsid w:val="007F4341"/>
    <w:rsid w:val="007F4573"/>
    <w:rsid w:val="007F4703"/>
    <w:rsid w:val="007F492F"/>
    <w:rsid w:val="007F4D03"/>
    <w:rsid w:val="007F4D36"/>
    <w:rsid w:val="007F4ED3"/>
    <w:rsid w:val="007F525A"/>
    <w:rsid w:val="007F547A"/>
    <w:rsid w:val="007F5B3D"/>
    <w:rsid w:val="007F61BA"/>
    <w:rsid w:val="007F6440"/>
    <w:rsid w:val="007F65C8"/>
    <w:rsid w:val="007F65E1"/>
    <w:rsid w:val="007F6819"/>
    <w:rsid w:val="007F69E3"/>
    <w:rsid w:val="007F6A42"/>
    <w:rsid w:val="007F6D0F"/>
    <w:rsid w:val="007F6DBF"/>
    <w:rsid w:val="007F6DFC"/>
    <w:rsid w:val="007F6EE1"/>
    <w:rsid w:val="007F6EF8"/>
    <w:rsid w:val="007F72D4"/>
    <w:rsid w:val="007F7491"/>
    <w:rsid w:val="007F7573"/>
    <w:rsid w:val="007F771B"/>
    <w:rsid w:val="007F798C"/>
    <w:rsid w:val="0080002B"/>
    <w:rsid w:val="0080061A"/>
    <w:rsid w:val="0080088C"/>
    <w:rsid w:val="00800D47"/>
    <w:rsid w:val="00800D79"/>
    <w:rsid w:val="008014D4"/>
    <w:rsid w:val="008015E1"/>
    <w:rsid w:val="0080169B"/>
    <w:rsid w:val="00801738"/>
    <w:rsid w:val="00801E7B"/>
    <w:rsid w:val="008022F3"/>
    <w:rsid w:val="00802322"/>
    <w:rsid w:val="00802846"/>
    <w:rsid w:val="0080291A"/>
    <w:rsid w:val="00802A4E"/>
    <w:rsid w:val="00802CC5"/>
    <w:rsid w:val="00802D97"/>
    <w:rsid w:val="00802FFF"/>
    <w:rsid w:val="00803359"/>
    <w:rsid w:val="00803375"/>
    <w:rsid w:val="00803A43"/>
    <w:rsid w:val="00803CAA"/>
    <w:rsid w:val="00803CCE"/>
    <w:rsid w:val="00803D03"/>
    <w:rsid w:val="00803DAA"/>
    <w:rsid w:val="00803E8C"/>
    <w:rsid w:val="00803F42"/>
    <w:rsid w:val="008040D2"/>
    <w:rsid w:val="008040EF"/>
    <w:rsid w:val="0080445F"/>
    <w:rsid w:val="00804542"/>
    <w:rsid w:val="0080488B"/>
    <w:rsid w:val="008048E9"/>
    <w:rsid w:val="00804A8C"/>
    <w:rsid w:val="00804CAD"/>
    <w:rsid w:val="00804D05"/>
    <w:rsid w:val="00804D7D"/>
    <w:rsid w:val="00804E5B"/>
    <w:rsid w:val="0080516F"/>
    <w:rsid w:val="00805980"/>
    <w:rsid w:val="00805A17"/>
    <w:rsid w:val="00805A53"/>
    <w:rsid w:val="00805AD7"/>
    <w:rsid w:val="008068D7"/>
    <w:rsid w:val="00806BDD"/>
    <w:rsid w:val="00806C6A"/>
    <w:rsid w:val="00806DD3"/>
    <w:rsid w:val="00806E29"/>
    <w:rsid w:val="00806E93"/>
    <w:rsid w:val="00806F51"/>
    <w:rsid w:val="0080793B"/>
    <w:rsid w:val="00807B8F"/>
    <w:rsid w:val="00807CA7"/>
    <w:rsid w:val="00810B49"/>
    <w:rsid w:val="00810D1C"/>
    <w:rsid w:val="00810FC3"/>
    <w:rsid w:val="008114A3"/>
    <w:rsid w:val="008116A8"/>
    <w:rsid w:val="00811CCA"/>
    <w:rsid w:val="00812069"/>
    <w:rsid w:val="008125E5"/>
    <w:rsid w:val="00812616"/>
    <w:rsid w:val="00812BAA"/>
    <w:rsid w:val="00812C3F"/>
    <w:rsid w:val="00812FBA"/>
    <w:rsid w:val="00813069"/>
    <w:rsid w:val="008134EB"/>
    <w:rsid w:val="0081362C"/>
    <w:rsid w:val="008144AB"/>
    <w:rsid w:val="00814546"/>
    <w:rsid w:val="00814A80"/>
    <w:rsid w:val="00814D88"/>
    <w:rsid w:val="00814DAC"/>
    <w:rsid w:val="00815224"/>
    <w:rsid w:val="008153AB"/>
    <w:rsid w:val="008157B1"/>
    <w:rsid w:val="00815959"/>
    <w:rsid w:val="00815A80"/>
    <w:rsid w:val="00815DE6"/>
    <w:rsid w:val="008160C9"/>
    <w:rsid w:val="008161BE"/>
    <w:rsid w:val="00816227"/>
    <w:rsid w:val="0081637B"/>
    <w:rsid w:val="008164DE"/>
    <w:rsid w:val="008168E9"/>
    <w:rsid w:val="00816E69"/>
    <w:rsid w:val="00817063"/>
    <w:rsid w:val="0081710A"/>
    <w:rsid w:val="00817253"/>
    <w:rsid w:val="00817340"/>
    <w:rsid w:val="0081797C"/>
    <w:rsid w:val="00817B62"/>
    <w:rsid w:val="00820357"/>
    <w:rsid w:val="00820462"/>
    <w:rsid w:val="00820A60"/>
    <w:rsid w:val="00820B8A"/>
    <w:rsid w:val="00820BAC"/>
    <w:rsid w:val="00820CB8"/>
    <w:rsid w:val="00820CE0"/>
    <w:rsid w:val="00820D0B"/>
    <w:rsid w:val="00820DBF"/>
    <w:rsid w:val="00821159"/>
    <w:rsid w:val="00821269"/>
    <w:rsid w:val="00821323"/>
    <w:rsid w:val="008214B9"/>
    <w:rsid w:val="008214CB"/>
    <w:rsid w:val="00821515"/>
    <w:rsid w:val="008216BB"/>
    <w:rsid w:val="00821775"/>
    <w:rsid w:val="00821A44"/>
    <w:rsid w:val="00821A85"/>
    <w:rsid w:val="00821AFE"/>
    <w:rsid w:val="00821B95"/>
    <w:rsid w:val="00821BC1"/>
    <w:rsid w:val="00821D76"/>
    <w:rsid w:val="00821F11"/>
    <w:rsid w:val="00822168"/>
    <w:rsid w:val="00822789"/>
    <w:rsid w:val="0082279F"/>
    <w:rsid w:val="00822986"/>
    <w:rsid w:val="00822FF1"/>
    <w:rsid w:val="008230AD"/>
    <w:rsid w:val="008231BA"/>
    <w:rsid w:val="0082349D"/>
    <w:rsid w:val="008235DA"/>
    <w:rsid w:val="00823C7B"/>
    <w:rsid w:val="00823D94"/>
    <w:rsid w:val="0082414D"/>
    <w:rsid w:val="008242DA"/>
    <w:rsid w:val="008247B8"/>
    <w:rsid w:val="00824B9F"/>
    <w:rsid w:val="00824D11"/>
    <w:rsid w:val="00824D34"/>
    <w:rsid w:val="00824DA9"/>
    <w:rsid w:val="00824F78"/>
    <w:rsid w:val="00824FAC"/>
    <w:rsid w:val="00825451"/>
    <w:rsid w:val="008258DF"/>
    <w:rsid w:val="00825AFC"/>
    <w:rsid w:val="00825CA6"/>
    <w:rsid w:val="00825D8B"/>
    <w:rsid w:val="00826889"/>
    <w:rsid w:val="00826971"/>
    <w:rsid w:val="00826CA9"/>
    <w:rsid w:val="00826DC9"/>
    <w:rsid w:val="00827227"/>
    <w:rsid w:val="00827482"/>
    <w:rsid w:val="00827839"/>
    <w:rsid w:val="00827955"/>
    <w:rsid w:val="008279CA"/>
    <w:rsid w:val="00827BA7"/>
    <w:rsid w:val="00827EDA"/>
    <w:rsid w:val="00827F4A"/>
    <w:rsid w:val="0083003B"/>
    <w:rsid w:val="00830C65"/>
    <w:rsid w:val="00830D37"/>
    <w:rsid w:val="0083113E"/>
    <w:rsid w:val="0083181A"/>
    <w:rsid w:val="00831C66"/>
    <w:rsid w:val="00831C6D"/>
    <w:rsid w:val="00831DEE"/>
    <w:rsid w:val="00831E3B"/>
    <w:rsid w:val="00832080"/>
    <w:rsid w:val="00832216"/>
    <w:rsid w:val="008323EA"/>
    <w:rsid w:val="00832591"/>
    <w:rsid w:val="00832AA4"/>
    <w:rsid w:val="00832C6A"/>
    <w:rsid w:val="00833020"/>
    <w:rsid w:val="00833362"/>
    <w:rsid w:val="00833515"/>
    <w:rsid w:val="008335A9"/>
    <w:rsid w:val="00833804"/>
    <w:rsid w:val="00833E08"/>
    <w:rsid w:val="00833F69"/>
    <w:rsid w:val="00834078"/>
    <w:rsid w:val="00834325"/>
    <w:rsid w:val="00834849"/>
    <w:rsid w:val="00835902"/>
    <w:rsid w:val="00835D7B"/>
    <w:rsid w:val="00835D9F"/>
    <w:rsid w:val="00835DC0"/>
    <w:rsid w:val="00835F74"/>
    <w:rsid w:val="008360DB"/>
    <w:rsid w:val="008365A3"/>
    <w:rsid w:val="008367DF"/>
    <w:rsid w:val="00836C4A"/>
    <w:rsid w:val="00836F18"/>
    <w:rsid w:val="00837072"/>
    <w:rsid w:val="008371C8"/>
    <w:rsid w:val="0083725C"/>
    <w:rsid w:val="0083730C"/>
    <w:rsid w:val="008373B7"/>
    <w:rsid w:val="00837590"/>
    <w:rsid w:val="008378F5"/>
    <w:rsid w:val="00837944"/>
    <w:rsid w:val="00837B05"/>
    <w:rsid w:val="00837C50"/>
    <w:rsid w:val="00837E83"/>
    <w:rsid w:val="00840504"/>
    <w:rsid w:val="008406AD"/>
    <w:rsid w:val="00840924"/>
    <w:rsid w:val="00840C8C"/>
    <w:rsid w:val="00840F0C"/>
    <w:rsid w:val="00841039"/>
    <w:rsid w:val="008411BE"/>
    <w:rsid w:val="008412F6"/>
    <w:rsid w:val="0084152E"/>
    <w:rsid w:val="008422BF"/>
    <w:rsid w:val="00842354"/>
    <w:rsid w:val="00842704"/>
    <w:rsid w:val="00842B3C"/>
    <w:rsid w:val="00842C03"/>
    <w:rsid w:val="00842F5E"/>
    <w:rsid w:val="008431F8"/>
    <w:rsid w:val="00843BC0"/>
    <w:rsid w:val="00843BE4"/>
    <w:rsid w:val="00843CDA"/>
    <w:rsid w:val="00843EF8"/>
    <w:rsid w:val="00844162"/>
    <w:rsid w:val="008442B4"/>
    <w:rsid w:val="00844A9C"/>
    <w:rsid w:val="00844BEC"/>
    <w:rsid w:val="00844DD0"/>
    <w:rsid w:val="008455D1"/>
    <w:rsid w:val="00845D10"/>
    <w:rsid w:val="00846053"/>
    <w:rsid w:val="008467F9"/>
    <w:rsid w:val="008469A5"/>
    <w:rsid w:val="00846C3E"/>
    <w:rsid w:val="0084737D"/>
    <w:rsid w:val="0084741D"/>
    <w:rsid w:val="00847711"/>
    <w:rsid w:val="00847B65"/>
    <w:rsid w:val="00847C89"/>
    <w:rsid w:val="00847DF4"/>
    <w:rsid w:val="00847E5B"/>
    <w:rsid w:val="00850040"/>
    <w:rsid w:val="0085005E"/>
    <w:rsid w:val="008501AA"/>
    <w:rsid w:val="008502FC"/>
    <w:rsid w:val="00850531"/>
    <w:rsid w:val="00850569"/>
    <w:rsid w:val="0085056A"/>
    <w:rsid w:val="0085072C"/>
    <w:rsid w:val="00850767"/>
    <w:rsid w:val="0085083D"/>
    <w:rsid w:val="00850841"/>
    <w:rsid w:val="00850922"/>
    <w:rsid w:val="00851026"/>
    <w:rsid w:val="008510BF"/>
    <w:rsid w:val="00851198"/>
    <w:rsid w:val="008511D7"/>
    <w:rsid w:val="008517C7"/>
    <w:rsid w:val="008520E0"/>
    <w:rsid w:val="0085220E"/>
    <w:rsid w:val="008522B5"/>
    <w:rsid w:val="00852DFB"/>
    <w:rsid w:val="008533EA"/>
    <w:rsid w:val="00853502"/>
    <w:rsid w:val="008539EE"/>
    <w:rsid w:val="00853A00"/>
    <w:rsid w:val="00853A79"/>
    <w:rsid w:val="00853A8E"/>
    <w:rsid w:val="00853B12"/>
    <w:rsid w:val="00853C22"/>
    <w:rsid w:val="00853DA7"/>
    <w:rsid w:val="0085401A"/>
    <w:rsid w:val="008541C7"/>
    <w:rsid w:val="00854714"/>
    <w:rsid w:val="00854717"/>
    <w:rsid w:val="00854844"/>
    <w:rsid w:val="0085487D"/>
    <w:rsid w:val="0085515E"/>
    <w:rsid w:val="00855779"/>
    <w:rsid w:val="00855DE1"/>
    <w:rsid w:val="00856247"/>
    <w:rsid w:val="0085666F"/>
    <w:rsid w:val="00856850"/>
    <w:rsid w:val="008568BA"/>
    <w:rsid w:val="00856B5F"/>
    <w:rsid w:val="00856E7A"/>
    <w:rsid w:val="00856EB4"/>
    <w:rsid w:val="00856F19"/>
    <w:rsid w:val="00856F8D"/>
    <w:rsid w:val="00856FA0"/>
    <w:rsid w:val="00857000"/>
    <w:rsid w:val="0085702F"/>
    <w:rsid w:val="00857154"/>
    <w:rsid w:val="0085739D"/>
    <w:rsid w:val="008576D2"/>
    <w:rsid w:val="00857741"/>
    <w:rsid w:val="00857877"/>
    <w:rsid w:val="00857B97"/>
    <w:rsid w:val="00857E68"/>
    <w:rsid w:val="008603AF"/>
    <w:rsid w:val="008605DB"/>
    <w:rsid w:val="00860893"/>
    <w:rsid w:val="00861045"/>
    <w:rsid w:val="0086126B"/>
    <w:rsid w:val="008612DC"/>
    <w:rsid w:val="0086160D"/>
    <w:rsid w:val="00861DA1"/>
    <w:rsid w:val="00861FFF"/>
    <w:rsid w:val="008620E0"/>
    <w:rsid w:val="0086248C"/>
    <w:rsid w:val="00862617"/>
    <w:rsid w:val="00862A63"/>
    <w:rsid w:val="00862EA8"/>
    <w:rsid w:val="00862F05"/>
    <w:rsid w:val="008630B7"/>
    <w:rsid w:val="00863657"/>
    <w:rsid w:val="0086383A"/>
    <w:rsid w:val="00863E39"/>
    <w:rsid w:val="0086422B"/>
    <w:rsid w:val="0086437E"/>
    <w:rsid w:val="00864517"/>
    <w:rsid w:val="00864AC8"/>
    <w:rsid w:val="00864E25"/>
    <w:rsid w:val="0086503E"/>
    <w:rsid w:val="00865494"/>
    <w:rsid w:val="008655AA"/>
    <w:rsid w:val="0086591B"/>
    <w:rsid w:val="00865B87"/>
    <w:rsid w:val="00865C89"/>
    <w:rsid w:val="00865C9C"/>
    <w:rsid w:val="00866313"/>
    <w:rsid w:val="00866535"/>
    <w:rsid w:val="008671A7"/>
    <w:rsid w:val="0086734E"/>
    <w:rsid w:val="00867489"/>
    <w:rsid w:val="008674C3"/>
    <w:rsid w:val="00867569"/>
    <w:rsid w:val="008676F4"/>
    <w:rsid w:val="008679E2"/>
    <w:rsid w:val="00867A1A"/>
    <w:rsid w:val="00867AC9"/>
    <w:rsid w:val="00867B29"/>
    <w:rsid w:val="00867D9F"/>
    <w:rsid w:val="0087006F"/>
    <w:rsid w:val="00870423"/>
    <w:rsid w:val="0087052B"/>
    <w:rsid w:val="008706B3"/>
    <w:rsid w:val="00870769"/>
    <w:rsid w:val="00870989"/>
    <w:rsid w:val="00870B8D"/>
    <w:rsid w:val="00870CC6"/>
    <w:rsid w:val="008713AA"/>
    <w:rsid w:val="00871535"/>
    <w:rsid w:val="00871E93"/>
    <w:rsid w:val="00871E9B"/>
    <w:rsid w:val="00871FC2"/>
    <w:rsid w:val="0087216B"/>
    <w:rsid w:val="00872239"/>
    <w:rsid w:val="008722F3"/>
    <w:rsid w:val="00872509"/>
    <w:rsid w:val="00872A23"/>
    <w:rsid w:val="00872BF1"/>
    <w:rsid w:val="00872E3F"/>
    <w:rsid w:val="00872F9A"/>
    <w:rsid w:val="008735E2"/>
    <w:rsid w:val="00873CE7"/>
    <w:rsid w:val="00873DD2"/>
    <w:rsid w:val="00873F04"/>
    <w:rsid w:val="008742AC"/>
    <w:rsid w:val="008745B8"/>
    <w:rsid w:val="0087479D"/>
    <w:rsid w:val="0087531F"/>
    <w:rsid w:val="008759D2"/>
    <w:rsid w:val="00875A38"/>
    <w:rsid w:val="00876056"/>
    <w:rsid w:val="00876188"/>
    <w:rsid w:val="008763D4"/>
    <w:rsid w:val="00876EBB"/>
    <w:rsid w:val="00877770"/>
    <w:rsid w:val="00877981"/>
    <w:rsid w:val="00880080"/>
    <w:rsid w:val="008800AB"/>
    <w:rsid w:val="00880333"/>
    <w:rsid w:val="00880381"/>
    <w:rsid w:val="008804CF"/>
    <w:rsid w:val="0088067E"/>
    <w:rsid w:val="008806F0"/>
    <w:rsid w:val="0088075E"/>
    <w:rsid w:val="00880D30"/>
    <w:rsid w:val="00880DEE"/>
    <w:rsid w:val="008810BC"/>
    <w:rsid w:val="008813CA"/>
    <w:rsid w:val="0088154B"/>
    <w:rsid w:val="008820CB"/>
    <w:rsid w:val="008820D4"/>
    <w:rsid w:val="00882147"/>
    <w:rsid w:val="008821EE"/>
    <w:rsid w:val="008822DE"/>
    <w:rsid w:val="0088327C"/>
    <w:rsid w:val="008832B6"/>
    <w:rsid w:val="0088334C"/>
    <w:rsid w:val="008836E6"/>
    <w:rsid w:val="00883988"/>
    <w:rsid w:val="00883C2A"/>
    <w:rsid w:val="00883D94"/>
    <w:rsid w:val="00883EA6"/>
    <w:rsid w:val="00883F2F"/>
    <w:rsid w:val="00884378"/>
    <w:rsid w:val="00884523"/>
    <w:rsid w:val="00884558"/>
    <w:rsid w:val="0088491B"/>
    <w:rsid w:val="00884B1A"/>
    <w:rsid w:val="00884B2C"/>
    <w:rsid w:val="00884D51"/>
    <w:rsid w:val="008850C9"/>
    <w:rsid w:val="008854CA"/>
    <w:rsid w:val="00885CE0"/>
    <w:rsid w:val="00885F33"/>
    <w:rsid w:val="008865D5"/>
    <w:rsid w:val="00886656"/>
    <w:rsid w:val="00886672"/>
    <w:rsid w:val="0088673D"/>
    <w:rsid w:val="0088674C"/>
    <w:rsid w:val="0088699F"/>
    <w:rsid w:val="00886C2D"/>
    <w:rsid w:val="00887434"/>
    <w:rsid w:val="008878F4"/>
    <w:rsid w:val="00887D80"/>
    <w:rsid w:val="00887E5F"/>
    <w:rsid w:val="00887E90"/>
    <w:rsid w:val="008901AD"/>
    <w:rsid w:val="00890542"/>
    <w:rsid w:val="00890608"/>
    <w:rsid w:val="008906F3"/>
    <w:rsid w:val="00891326"/>
    <w:rsid w:val="008915C9"/>
    <w:rsid w:val="00891B0F"/>
    <w:rsid w:val="00891D27"/>
    <w:rsid w:val="00891EFE"/>
    <w:rsid w:val="00891FCD"/>
    <w:rsid w:val="008920E7"/>
    <w:rsid w:val="00892982"/>
    <w:rsid w:val="00892C87"/>
    <w:rsid w:val="00892FAA"/>
    <w:rsid w:val="00893542"/>
    <w:rsid w:val="008937C6"/>
    <w:rsid w:val="008938B2"/>
    <w:rsid w:val="00893966"/>
    <w:rsid w:val="00893B25"/>
    <w:rsid w:val="00893F90"/>
    <w:rsid w:val="0089414C"/>
    <w:rsid w:val="00894294"/>
    <w:rsid w:val="008944E9"/>
    <w:rsid w:val="0089453E"/>
    <w:rsid w:val="00894548"/>
    <w:rsid w:val="0089459D"/>
    <w:rsid w:val="008946ED"/>
    <w:rsid w:val="00894825"/>
    <w:rsid w:val="00894850"/>
    <w:rsid w:val="00894905"/>
    <w:rsid w:val="00894AD8"/>
    <w:rsid w:val="00894E0B"/>
    <w:rsid w:val="00894FF6"/>
    <w:rsid w:val="0089533A"/>
    <w:rsid w:val="0089547B"/>
    <w:rsid w:val="008959AB"/>
    <w:rsid w:val="00895B08"/>
    <w:rsid w:val="00895C3A"/>
    <w:rsid w:val="00895D8F"/>
    <w:rsid w:val="008962C3"/>
    <w:rsid w:val="008962EF"/>
    <w:rsid w:val="008963A2"/>
    <w:rsid w:val="008967B4"/>
    <w:rsid w:val="0089710F"/>
    <w:rsid w:val="00897484"/>
    <w:rsid w:val="00897504"/>
    <w:rsid w:val="00897BEF"/>
    <w:rsid w:val="00897DA9"/>
    <w:rsid w:val="00897E51"/>
    <w:rsid w:val="00897E85"/>
    <w:rsid w:val="008A014B"/>
    <w:rsid w:val="008A0328"/>
    <w:rsid w:val="008A0492"/>
    <w:rsid w:val="008A05C5"/>
    <w:rsid w:val="008A0700"/>
    <w:rsid w:val="008A0A67"/>
    <w:rsid w:val="008A0B7A"/>
    <w:rsid w:val="008A12BA"/>
    <w:rsid w:val="008A197E"/>
    <w:rsid w:val="008A1983"/>
    <w:rsid w:val="008A1B79"/>
    <w:rsid w:val="008A1C92"/>
    <w:rsid w:val="008A1D17"/>
    <w:rsid w:val="008A1ED5"/>
    <w:rsid w:val="008A2191"/>
    <w:rsid w:val="008A28D5"/>
    <w:rsid w:val="008A31AD"/>
    <w:rsid w:val="008A3570"/>
    <w:rsid w:val="008A35BB"/>
    <w:rsid w:val="008A3BE2"/>
    <w:rsid w:val="008A3C7A"/>
    <w:rsid w:val="008A3ECC"/>
    <w:rsid w:val="008A4137"/>
    <w:rsid w:val="008A430F"/>
    <w:rsid w:val="008A43DA"/>
    <w:rsid w:val="008A4832"/>
    <w:rsid w:val="008A4CD2"/>
    <w:rsid w:val="008A4CD5"/>
    <w:rsid w:val="008A4E32"/>
    <w:rsid w:val="008A510D"/>
    <w:rsid w:val="008A5215"/>
    <w:rsid w:val="008A5326"/>
    <w:rsid w:val="008A55F3"/>
    <w:rsid w:val="008A5F5B"/>
    <w:rsid w:val="008A6164"/>
    <w:rsid w:val="008A622B"/>
    <w:rsid w:val="008A6672"/>
    <w:rsid w:val="008A6694"/>
    <w:rsid w:val="008A67AF"/>
    <w:rsid w:val="008A69A0"/>
    <w:rsid w:val="008A6A6C"/>
    <w:rsid w:val="008A6C5E"/>
    <w:rsid w:val="008A724C"/>
    <w:rsid w:val="008A7918"/>
    <w:rsid w:val="008A7A7F"/>
    <w:rsid w:val="008A7AB2"/>
    <w:rsid w:val="008A7C81"/>
    <w:rsid w:val="008B0036"/>
    <w:rsid w:val="008B0304"/>
    <w:rsid w:val="008B0379"/>
    <w:rsid w:val="008B0758"/>
    <w:rsid w:val="008B09CE"/>
    <w:rsid w:val="008B09EE"/>
    <w:rsid w:val="008B0EF6"/>
    <w:rsid w:val="008B0FF5"/>
    <w:rsid w:val="008B1411"/>
    <w:rsid w:val="008B1A77"/>
    <w:rsid w:val="008B1C3F"/>
    <w:rsid w:val="008B1ECA"/>
    <w:rsid w:val="008B206C"/>
    <w:rsid w:val="008B211F"/>
    <w:rsid w:val="008B22F8"/>
    <w:rsid w:val="008B2536"/>
    <w:rsid w:val="008B2562"/>
    <w:rsid w:val="008B271E"/>
    <w:rsid w:val="008B2CE0"/>
    <w:rsid w:val="008B301E"/>
    <w:rsid w:val="008B327E"/>
    <w:rsid w:val="008B3308"/>
    <w:rsid w:val="008B35EE"/>
    <w:rsid w:val="008B36AE"/>
    <w:rsid w:val="008B3960"/>
    <w:rsid w:val="008B3A1F"/>
    <w:rsid w:val="008B3BB6"/>
    <w:rsid w:val="008B3DA9"/>
    <w:rsid w:val="008B3FAA"/>
    <w:rsid w:val="008B441B"/>
    <w:rsid w:val="008B4619"/>
    <w:rsid w:val="008B469A"/>
    <w:rsid w:val="008B46EA"/>
    <w:rsid w:val="008B4708"/>
    <w:rsid w:val="008B4D71"/>
    <w:rsid w:val="008B4E10"/>
    <w:rsid w:val="008B5080"/>
    <w:rsid w:val="008B52CE"/>
    <w:rsid w:val="008B54D0"/>
    <w:rsid w:val="008B555A"/>
    <w:rsid w:val="008B57AE"/>
    <w:rsid w:val="008B6309"/>
    <w:rsid w:val="008B6406"/>
    <w:rsid w:val="008B64EA"/>
    <w:rsid w:val="008B673A"/>
    <w:rsid w:val="008B6CBC"/>
    <w:rsid w:val="008B6FE9"/>
    <w:rsid w:val="008B70BD"/>
    <w:rsid w:val="008B71B7"/>
    <w:rsid w:val="008B743F"/>
    <w:rsid w:val="008B766C"/>
    <w:rsid w:val="008B7779"/>
    <w:rsid w:val="008B7CDD"/>
    <w:rsid w:val="008C00C8"/>
    <w:rsid w:val="008C05AA"/>
    <w:rsid w:val="008C0874"/>
    <w:rsid w:val="008C09D2"/>
    <w:rsid w:val="008C0C84"/>
    <w:rsid w:val="008C10E5"/>
    <w:rsid w:val="008C1212"/>
    <w:rsid w:val="008C1387"/>
    <w:rsid w:val="008C19B0"/>
    <w:rsid w:val="008C1AF5"/>
    <w:rsid w:val="008C1F3A"/>
    <w:rsid w:val="008C24D7"/>
    <w:rsid w:val="008C2502"/>
    <w:rsid w:val="008C26FB"/>
    <w:rsid w:val="008C2763"/>
    <w:rsid w:val="008C28CE"/>
    <w:rsid w:val="008C2A44"/>
    <w:rsid w:val="008C2DA2"/>
    <w:rsid w:val="008C2E33"/>
    <w:rsid w:val="008C312A"/>
    <w:rsid w:val="008C325D"/>
    <w:rsid w:val="008C32DE"/>
    <w:rsid w:val="008C3305"/>
    <w:rsid w:val="008C338B"/>
    <w:rsid w:val="008C3D08"/>
    <w:rsid w:val="008C3DB9"/>
    <w:rsid w:val="008C3EC8"/>
    <w:rsid w:val="008C40F7"/>
    <w:rsid w:val="008C41E6"/>
    <w:rsid w:val="008C45A8"/>
    <w:rsid w:val="008C4A51"/>
    <w:rsid w:val="008C4C81"/>
    <w:rsid w:val="008C4DAF"/>
    <w:rsid w:val="008C50B0"/>
    <w:rsid w:val="008C5292"/>
    <w:rsid w:val="008C56FA"/>
    <w:rsid w:val="008C5883"/>
    <w:rsid w:val="008C5965"/>
    <w:rsid w:val="008C5978"/>
    <w:rsid w:val="008C5B42"/>
    <w:rsid w:val="008C5D39"/>
    <w:rsid w:val="008C66E1"/>
    <w:rsid w:val="008C693B"/>
    <w:rsid w:val="008C69E6"/>
    <w:rsid w:val="008C6D32"/>
    <w:rsid w:val="008C6ED0"/>
    <w:rsid w:val="008C7010"/>
    <w:rsid w:val="008C743F"/>
    <w:rsid w:val="008C7770"/>
    <w:rsid w:val="008C79AA"/>
    <w:rsid w:val="008C7C25"/>
    <w:rsid w:val="008C7CB8"/>
    <w:rsid w:val="008D0324"/>
    <w:rsid w:val="008D0883"/>
    <w:rsid w:val="008D0C13"/>
    <w:rsid w:val="008D0D3B"/>
    <w:rsid w:val="008D0DE4"/>
    <w:rsid w:val="008D10D9"/>
    <w:rsid w:val="008D1B2C"/>
    <w:rsid w:val="008D1EC5"/>
    <w:rsid w:val="008D1F83"/>
    <w:rsid w:val="008D1FB7"/>
    <w:rsid w:val="008D20E4"/>
    <w:rsid w:val="008D22B5"/>
    <w:rsid w:val="008D25C2"/>
    <w:rsid w:val="008D2696"/>
    <w:rsid w:val="008D27E0"/>
    <w:rsid w:val="008D29CC"/>
    <w:rsid w:val="008D2A4C"/>
    <w:rsid w:val="008D2BF1"/>
    <w:rsid w:val="008D2C3E"/>
    <w:rsid w:val="008D2F48"/>
    <w:rsid w:val="008D34B8"/>
    <w:rsid w:val="008D366A"/>
    <w:rsid w:val="008D37FB"/>
    <w:rsid w:val="008D3801"/>
    <w:rsid w:val="008D384C"/>
    <w:rsid w:val="008D3AA2"/>
    <w:rsid w:val="008D3F9E"/>
    <w:rsid w:val="008D3FF3"/>
    <w:rsid w:val="008D4000"/>
    <w:rsid w:val="008D42EF"/>
    <w:rsid w:val="008D463D"/>
    <w:rsid w:val="008D4741"/>
    <w:rsid w:val="008D4EF0"/>
    <w:rsid w:val="008D5377"/>
    <w:rsid w:val="008D586C"/>
    <w:rsid w:val="008D58C9"/>
    <w:rsid w:val="008D5CE9"/>
    <w:rsid w:val="008D5FBA"/>
    <w:rsid w:val="008D6054"/>
    <w:rsid w:val="008D654C"/>
    <w:rsid w:val="008D6618"/>
    <w:rsid w:val="008D69D7"/>
    <w:rsid w:val="008D6B5A"/>
    <w:rsid w:val="008D6C76"/>
    <w:rsid w:val="008D6D3A"/>
    <w:rsid w:val="008D738F"/>
    <w:rsid w:val="008D7772"/>
    <w:rsid w:val="008D7A7A"/>
    <w:rsid w:val="008D7A96"/>
    <w:rsid w:val="008D7AF1"/>
    <w:rsid w:val="008E02C0"/>
    <w:rsid w:val="008E050F"/>
    <w:rsid w:val="008E0753"/>
    <w:rsid w:val="008E081A"/>
    <w:rsid w:val="008E081B"/>
    <w:rsid w:val="008E0866"/>
    <w:rsid w:val="008E0AD3"/>
    <w:rsid w:val="008E0E1B"/>
    <w:rsid w:val="008E0F68"/>
    <w:rsid w:val="008E0FB3"/>
    <w:rsid w:val="008E107F"/>
    <w:rsid w:val="008E115A"/>
    <w:rsid w:val="008E11D0"/>
    <w:rsid w:val="008E1625"/>
    <w:rsid w:val="008E1EA2"/>
    <w:rsid w:val="008E2242"/>
    <w:rsid w:val="008E2400"/>
    <w:rsid w:val="008E240B"/>
    <w:rsid w:val="008E24AB"/>
    <w:rsid w:val="008E25C7"/>
    <w:rsid w:val="008E2BD3"/>
    <w:rsid w:val="008E2E20"/>
    <w:rsid w:val="008E2EF3"/>
    <w:rsid w:val="008E31CD"/>
    <w:rsid w:val="008E346D"/>
    <w:rsid w:val="008E3864"/>
    <w:rsid w:val="008E3BAF"/>
    <w:rsid w:val="008E3C3E"/>
    <w:rsid w:val="008E3DCB"/>
    <w:rsid w:val="008E3DD5"/>
    <w:rsid w:val="008E4743"/>
    <w:rsid w:val="008E497E"/>
    <w:rsid w:val="008E4AED"/>
    <w:rsid w:val="008E4C33"/>
    <w:rsid w:val="008E4D62"/>
    <w:rsid w:val="008E4E54"/>
    <w:rsid w:val="008E4FCB"/>
    <w:rsid w:val="008E4FCF"/>
    <w:rsid w:val="008E519F"/>
    <w:rsid w:val="008E5428"/>
    <w:rsid w:val="008E5AAC"/>
    <w:rsid w:val="008E6911"/>
    <w:rsid w:val="008E6DC3"/>
    <w:rsid w:val="008E6E91"/>
    <w:rsid w:val="008E6F05"/>
    <w:rsid w:val="008E7267"/>
    <w:rsid w:val="008E7338"/>
    <w:rsid w:val="008E738B"/>
    <w:rsid w:val="008E76C7"/>
    <w:rsid w:val="008E79C8"/>
    <w:rsid w:val="008E7E1E"/>
    <w:rsid w:val="008F00EF"/>
    <w:rsid w:val="008F0318"/>
    <w:rsid w:val="008F04FB"/>
    <w:rsid w:val="008F060F"/>
    <w:rsid w:val="008F08D0"/>
    <w:rsid w:val="008F090F"/>
    <w:rsid w:val="008F0958"/>
    <w:rsid w:val="008F0BE0"/>
    <w:rsid w:val="008F0F8F"/>
    <w:rsid w:val="008F1D0E"/>
    <w:rsid w:val="008F1D3C"/>
    <w:rsid w:val="008F1E73"/>
    <w:rsid w:val="008F20AA"/>
    <w:rsid w:val="008F21BB"/>
    <w:rsid w:val="008F2260"/>
    <w:rsid w:val="008F22A5"/>
    <w:rsid w:val="008F248B"/>
    <w:rsid w:val="008F25E6"/>
    <w:rsid w:val="008F2984"/>
    <w:rsid w:val="008F2A02"/>
    <w:rsid w:val="008F2A83"/>
    <w:rsid w:val="008F2E60"/>
    <w:rsid w:val="008F31DE"/>
    <w:rsid w:val="008F3852"/>
    <w:rsid w:val="008F39D4"/>
    <w:rsid w:val="008F3C0F"/>
    <w:rsid w:val="008F3DDE"/>
    <w:rsid w:val="008F40BB"/>
    <w:rsid w:val="008F4788"/>
    <w:rsid w:val="008F48BB"/>
    <w:rsid w:val="008F4C4F"/>
    <w:rsid w:val="008F5311"/>
    <w:rsid w:val="008F54CF"/>
    <w:rsid w:val="008F5B65"/>
    <w:rsid w:val="008F5C7D"/>
    <w:rsid w:val="008F5D9A"/>
    <w:rsid w:val="008F5F97"/>
    <w:rsid w:val="008F5FEF"/>
    <w:rsid w:val="008F60B1"/>
    <w:rsid w:val="008F624A"/>
    <w:rsid w:val="008F6AC1"/>
    <w:rsid w:val="008F6D82"/>
    <w:rsid w:val="008F6E1D"/>
    <w:rsid w:val="008F7104"/>
    <w:rsid w:val="008F73C2"/>
    <w:rsid w:val="008F76CD"/>
    <w:rsid w:val="008F7879"/>
    <w:rsid w:val="008F78DC"/>
    <w:rsid w:val="008F7A90"/>
    <w:rsid w:val="008F7B9A"/>
    <w:rsid w:val="008F7BF5"/>
    <w:rsid w:val="008F7EB8"/>
    <w:rsid w:val="008F7EFB"/>
    <w:rsid w:val="008F7FD4"/>
    <w:rsid w:val="00900559"/>
    <w:rsid w:val="0090075D"/>
    <w:rsid w:val="0090077D"/>
    <w:rsid w:val="009008C8"/>
    <w:rsid w:val="009010A3"/>
    <w:rsid w:val="009011DF"/>
    <w:rsid w:val="00901265"/>
    <w:rsid w:val="00901463"/>
    <w:rsid w:val="0090155D"/>
    <w:rsid w:val="0090160A"/>
    <w:rsid w:val="00901D1A"/>
    <w:rsid w:val="00901E3A"/>
    <w:rsid w:val="00901F0D"/>
    <w:rsid w:val="00902429"/>
    <w:rsid w:val="009028CB"/>
    <w:rsid w:val="009029BF"/>
    <w:rsid w:val="009034C0"/>
    <w:rsid w:val="009035D9"/>
    <w:rsid w:val="00903875"/>
    <w:rsid w:val="009038CC"/>
    <w:rsid w:val="00903F0A"/>
    <w:rsid w:val="00904347"/>
    <w:rsid w:val="009047B5"/>
    <w:rsid w:val="0090480C"/>
    <w:rsid w:val="00904F8E"/>
    <w:rsid w:val="009050D4"/>
    <w:rsid w:val="009053C6"/>
    <w:rsid w:val="0090568C"/>
    <w:rsid w:val="0090576E"/>
    <w:rsid w:val="0090599B"/>
    <w:rsid w:val="00905AF4"/>
    <w:rsid w:val="00905CC8"/>
    <w:rsid w:val="00905D7E"/>
    <w:rsid w:val="00905D95"/>
    <w:rsid w:val="00905E3A"/>
    <w:rsid w:val="00905EDE"/>
    <w:rsid w:val="0090639B"/>
    <w:rsid w:val="00906670"/>
    <w:rsid w:val="009070FF"/>
    <w:rsid w:val="009074F3"/>
    <w:rsid w:val="00907932"/>
    <w:rsid w:val="00907CEF"/>
    <w:rsid w:val="00910009"/>
    <w:rsid w:val="0091039A"/>
    <w:rsid w:val="0091090D"/>
    <w:rsid w:val="00910A93"/>
    <w:rsid w:val="00910AC7"/>
    <w:rsid w:val="00910C12"/>
    <w:rsid w:val="00910D40"/>
    <w:rsid w:val="00910E32"/>
    <w:rsid w:val="00911090"/>
    <w:rsid w:val="009112F4"/>
    <w:rsid w:val="0091131E"/>
    <w:rsid w:val="009113F9"/>
    <w:rsid w:val="00911932"/>
    <w:rsid w:val="00911B71"/>
    <w:rsid w:val="00911C84"/>
    <w:rsid w:val="00911EBC"/>
    <w:rsid w:val="00911F11"/>
    <w:rsid w:val="00912084"/>
    <w:rsid w:val="00912151"/>
    <w:rsid w:val="00912168"/>
    <w:rsid w:val="009122A2"/>
    <w:rsid w:val="00912391"/>
    <w:rsid w:val="009123F8"/>
    <w:rsid w:val="009124A4"/>
    <w:rsid w:val="009125B5"/>
    <w:rsid w:val="00912896"/>
    <w:rsid w:val="009128B8"/>
    <w:rsid w:val="009128F9"/>
    <w:rsid w:val="00912BCC"/>
    <w:rsid w:val="0091337F"/>
    <w:rsid w:val="0091357E"/>
    <w:rsid w:val="0091359A"/>
    <w:rsid w:val="0091378B"/>
    <w:rsid w:val="009139C1"/>
    <w:rsid w:val="00913DBB"/>
    <w:rsid w:val="00913E22"/>
    <w:rsid w:val="00913EEF"/>
    <w:rsid w:val="00913FE2"/>
    <w:rsid w:val="009140D4"/>
    <w:rsid w:val="009140E0"/>
    <w:rsid w:val="009143E3"/>
    <w:rsid w:val="00914A26"/>
    <w:rsid w:val="00914D93"/>
    <w:rsid w:val="00915187"/>
    <w:rsid w:val="00915355"/>
    <w:rsid w:val="00915430"/>
    <w:rsid w:val="00915805"/>
    <w:rsid w:val="00915B3E"/>
    <w:rsid w:val="00915BF0"/>
    <w:rsid w:val="00915CC0"/>
    <w:rsid w:val="00915D5B"/>
    <w:rsid w:val="00915E93"/>
    <w:rsid w:val="0091607B"/>
    <w:rsid w:val="00916214"/>
    <w:rsid w:val="009163E9"/>
    <w:rsid w:val="00916662"/>
    <w:rsid w:val="0091723F"/>
    <w:rsid w:val="009172A8"/>
    <w:rsid w:val="0091777E"/>
    <w:rsid w:val="00917962"/>
    <w:rsid w:val="00917BC1"/>
    <w:rsid w:val="00917E75"/>
    <w:rsid w:val="00920721"/>
    <w:rsid w:val="00920CEF"/>
    <w:rsid w:val="00920F65"/>
    <w:rsid w:val="00921114"/>
    <w:rsid w:val="00921214"/>
    <w:rsid w:val="00921272"/>
    <w:rsid w:val="0092133D"/>
    <w:rsid w:val="00921498"/>
    <w:rsid w:val="00921591"/>
    <w:rsid w:val="0092169F"/>
    <w:rsid w:val="0092199F"/>
    <w:rsid w:val="00921D56"/>
    <w:rsid w:val="009222DB"/>
    <w:rsid w:val="0092239D"/>
    <w:rsid w:val="0092263B"/>
    <w:rsid w:val="009226D3"/>
    <w:rsid w:val="0092307F"/>
    <w:rsid w:val="00923130"/>
    <w:rsid w:val="009231EA"/>
    <w:rsid w:val="009231F9"/>
    <w:rsid w:val="00923840"/>
    <w:rsid w:val="009243B6"/>
    <w:rsid w:val="00924476"/>
    <w:rsid w:val="0092480C"/>
    <w:rsid w:val="009249E3"/>
    <w:rsid w:val="00924A88"/>
    <w:rsid w:val="00924EF2"/>
    <w:rsid w:val="00924F69"/>
    <w:rsid w:val="00925383"/>
    <w:rsid w:val="00925F1B"/>
    <w:rsid w:val="00925F6C"/>
    <w:rsid w:val="00926585"/>
    <w:rsid w:val="0092659A"/>
    <w:rsid w:val="00926CD6"/>
    <w:rsid w:val="009270B7"/>
    <w:rsid w:val="00927469"/>
    <w:rsid w:val="00927744"/>
    <w:rsid w:val="00927C2A"/>
    <w:rsid w:val="0093037E"/>
    <w:rsid w:val="0093062B"/>
    <w:rsid w:val="009308A6"/>
    <w:rsid w:val="00930A0A"/>
    <w:rsid w:val="00930A4B"/>
    <w:rsid w:val="00930B31"/>
    <w:rsid w:val="00930B69"/>
    <w:rsid w:val="00930EBD"/>
    <w:rsid w:val="00930F20"/>
    <w:rsid w:val="00931708"/>
    <w:rsid w:val="00931803"/>
    <w:rsid w:val="0093196A"/>
    <w:rsid w:val="00931BE3"/>
    <w:rsid w:val="00931CCA"/>
    <w:rsid w:val="0093202F"/>
    <w:rsid w:val="00932056"/>
    <w:rsid w:val="00932058"/>
    <w:rsid w:val="0093254D"/>
    <w:rsid w:val="009326C6"/>
    <w:rsid w:val="009327A6"/>
    <w:rsid w:val="0093284F"/>
    <w:rsid w:val="009329DD"/>
    <w:rsid w:val="00932C91"/>
    <w:rsid w:val="00932EAF"/>
    <w:rsid w:val="00933829"/>
    <w:rsid w:val="00933AC5"/>
    <w:rsid w:val="00933BC5"/>
    <w:rsid w:val="00933BF0"/>
    <w:rsid w:val="00933C2A"/>
    <w:rsid w:val="00934306"/>
    <w:rsid w:val="009343B2"/>
    <w:rsid w:val="009344AA"/>
    <w:rsid w:val="009348AB"/>
    <w:rsid w:val="009349D0"/>
    <w:rsid w:val="00935207"/>
    <w:rsid w:val="0093533A"/>
    <w:rsid w:val="00935B16"/>
    <w:rsid w:val="0093609D"/>
    <w:rsid w:val="009362FB"/>
    <w:rsid w:val="0093640E"/>
    <w:rsid w:val="00936501"/>
    <w:rsid w:val="009365A1"/>
    <w:rsid w:val="009369A7"/>
    <w:rsid w:val="00936B62"/>
    <w:rsid w:val="00936CAD"/>
    <w:rsid w:val="00936E40"/>
    <w:rsid w:val="00937130"/>
    <w:rsid w:val="009372EC"/>
    <w:rsid w:val="0093732E"/>
    <w:rsid w:val="00937374"/>
    <w:rsid w:val="00937572"/>
    <w:rsid w:val="009376E4"/>
    <w:rsid w:val="009377B6"/>
    <w:rsid w:val="009377CE"/>
    <w:rsid w:val="00937B0C"/>
    <w:rsid w:val="00937DC3"/>
    <w:rsid w:val="00937E20"/>
    <w:rsid w:val="00937EAB"/>
    <w:rsid w:val="009400D7"/>
    <w:rsid w:val="009400F2"/>
    <w:rsid w:val="00940C43"/>
    <w:rsid w:val="00940CFF"/>
    <w:rsid w:val="0094113B"/>
    <w:rsid w:val="00941598"/>
    <w:rsid w:val="00941958"/>
    <w:rsid w:val="009419BF"/>
    <w:rsid w:val="00941B92"/>
    <w:rsid w:val="00941E34"/>
    <w:rsid w:val="0094202E"/>
    <w:rsid w:val="0094242A"/>
    <w:rsid w:val="0094250E"/>
    <w:rsid w:val="009427DA"/>
    <w:rsid w:val="0094322E"/>
    <w:rsid w:val="00943231"/>
    <w:rsid w:val="00943615"/>
    <w:rsid w:val="009437F7"/>
    <w:rsid w:val="0094381E"/>
    <w:rsid w:val="00943D75"/>
    <w:rsid w:val="00943DB6"/>
    <w:rsid w:val="0094405B"/>
    <w:rsid w:val="009443E3"/>
    <w:rsid w:val="009445EA"/>
    <w:rsid w:val="00945208"/>
    <w:rsid w:val="009454B8"/>
    <w:rsid w:val="009458B3"/>
    <w:rsid w:val="00945CB3"/>
    <w:rsid w:val="00945F9C"/>
    <w:rsid w:val="0094615E"/>
    <w:rsid w:val="0094639F"/>
    <w:rsid w:val="00946470"/>
    <w:rsid w:val="00946559"/>
    <w:rsid w:val="009466F2"/>
    <w:rsid w:val="00946966"/>
    <w:rsid w:val="009469F5"/>
    <w:rsid w:val="00946E2F"/>
    <w:rsid w:val="00946E69"/>
    <w:rsid w:val="00946E71"/>
    <w:rsid w:val="00947084"/>
    <w:rsid w:val="0094750A"/>
    <w:rsid w:val="00947665"/>
    <w:rsid w:val="009476B7"/>
    <w:rsid w:val="00947744"/>
    <w:rsid w:val="00947F25"/>
    <w:rsid w:val="0095045C"/>
    <w:rsid w:val="00950897"/>
    <w:rsid w:val="00950B54"/>
    <w:rsid w:val="00950C3A"/>
    <w:rsid w:val="00950DDB"/>
    <w:rsid w:val="00950DF7"/>
    <w:rsid w:val="009510A9"/>
    <w:rsid w:val="00951224"/>
    <w:rsid w:val="0095147E"/>
    <w:rsid w:val="00951517"/>
    <w:rsid w:val="00951536"/>
    <w:rsid w:val="009515EE"/>
    <w:rsid w:val="009516B6"/>
    <w:rsid w:val="0095173C"/>
    <w:rsid w:val="00951896"/>
    <w:rsid w:val="00951950"/>
    <w:rsid w:val="00951C18"/>
    <w:rsid w:val="00951CE3"/>
    <w:rsid w:val="00951D98"/>
    <w:rsid w:val="00951DDB"/>
    <w:rsid w:val="00951F04"/>
    <w:rsid w:val="00952155"/>
    <w:rsid w:val="0095238B"/>
    <w:rsid w:val="0095240A"/>
    <w:rsid w:val="009528BF"/>
    <w:rsid w:val="00952E71"/>
    <w:rsid w:val="009531E7"/>
    <w:rsid w:val="009533B8"/>
    <w:rsid w:val="00953517"/>
    <w:rsid w:val="00953AC3"/>
    <w:rsid w:val="00953CCE"/>
    <w:rsid w:val="00953FC1"/>
    <w:rsid w:val="0095426E"/>
    <w:rsid w:val="009549C4"/>
    <w:rsid w:val="00954C53"/>
    <w:rsid w:val="00954F4A"/>
    <w:rsid w:val="00955114"/>
    <w:rsid w:val="009551BB"/>
    <w:rsid w:val="0095528D"/>
    <w:rsid w:val="00955358"/>
    <w:rsid w:val="00955414"/>
    <w:rsid w:val="009556CF"/>
    <w:rsid w:val="00955A1F"/>
    <w:rsid w:val="00955AB7"/>
    <w:rsid w:val="0095614C"/>
    <w:rsid w:val="0095623D"/>
    <w:rsid w:val="00956B27"/>
    <w:rsid w:val="00956C00"/>
    <w:rsid w:val="00956F85"/>
    <w:rsid w:val="0095740D"/>
    <w:rsid w:val="0095782E"/>
    <w:rsid w:val="00957865"/>
    <w:rsid w:val="0095795E"/>
    <w:rsid w:val="00957BCA"/>
    <w:rsid w:val="00957FE1"/>
    <w:rsid w:val="009600BC"/>
    <w:rsid w:val="00960554"/>
    <w:rsid w:val="009606E2"/>
    <w:rsid w:val="00960A4B"/>
    <w:rsid w:val="00960DAD"/>
    <w:rsid w:val="009610A1"/>
    <w:rsid w:val="00961983"/>
    <w:rsid w:val="00961CB8"/>
    <w:rsid w:val="00962284"/>
    <w:rsid w:val="009623E2"/>
    <w:rsid w:val="009624B0"/>
    <w:rsid w:val="00962799"/>
    <w:rsid w:val="00962823"/>
    <w:rsid w:val="00962898"/>
    <w:rsid w:val="009628F2"/>
    <w:rsid w:val="009629C3"/>
    <w:rsid w:val="00962A9F"/>
    <w:rsid w:val="00962C5A"/>
    <w:rsid w:val="00963293"/>
    <w:rsid w:val="00963439"/>
    <w:rsid w:val="009635BF"/>
    <w:rsid w:val="009637D1"/>
    <w:rsid w:val="00963810"/>
    <w:rsid w:val="00963933"/>
    <w:rsid w:val="009641EA"/>
    <w:rsid w:val="00964392"/>
    <w:rsid w:val="0096457D"/>
    <w:rsid w:val="009645BE"/>
    <w:rsid w:val="009645CE"/>
    <w:rsid w:val="009646DA"/>
    <w:rsid w:val="00964761"/>
    <w:rsid w:val="00964804"/>
    <w:rsid w:val="00964EF8"/>
    <w:rsid w:val="00965016"/>
    <w:rsid w:val="009650C5"/>
    <w:rsid w:val="00965438"/>
    <w:rsid w:val="0096549D"/>
    <w:rsid w:val="00965618"/>
    <w:rsid w:val="00965850"/>
    <w:rsid w:val="00965FA6"/>
    <w:rsid w:val="00966555"/>
    <w:rsid w:val="00966787"/>
    <w:rsid w:val="00966905"/>
    <w:rsid w:val="00966929"/>
    <w:rsid w:val="00966C70"/>
    <w:rsid w:val="00966EC8"/>
    <w:rsid w:val="00967220"/>
    <w:rsid w:val="009676F7"/>
    <w:rsid w:val="00967715"/>
    <w:rsid w:val="00967749"/>
    <w:rsid w:val="0096793E"/>
    <w:rsid w:val="00967BBE"/>
    <w:rsid w:val="00967D5C"/>
    <w:rsid w:val="00967DD5"/>
    <w:rsid w:val="00967EA3"/>
    <w:rsid w:val="00970768"/>
    <w:rsid w:val="0097076C"/>
    <w:rsid w:val="0097087A"/>
    <w:rsid w:val="009709B1"/>
    <w:rsid w:val="00970BA0"/>
    <w:rsid w:val="00970CAE"/>
    <w:rsid w:val="00970CC9"/>
    <w:rsid w:val="00970DFB"/>
    <w:rsid w:val="00971203"/>
    <w:rsid w:val="00971216"/>
    <w:rsid w:val="009715CE"/>
    <w:rsid w:val="00971684"/>
    <w:rsid w:val="009716C3"/>
    <w:rsid w:val="009717F9"/>
    <w:rsid w:val="00971C97"/>
    <w:rsid w:val="00972733"/>
    <w:rsid w:val="00972D9A"/>
    <w:rsid w:val="009731F0"/>
    <w:rsid w:val="00973403"/>
    <w:rsid w:val="00973638"/>
    <w:rsid w:val="0097400E"/>
    <w:rsid w:val="00974E58"/>
    <w:rsid w:val="009755C0"/>
    <w:rsid w:val="00975946"/>
    <w:rsid w:val="00975D05"/>
    <w:rsid w:val="00975E62"/>
    <w:rsid w:val="00975E87"/>
    <w:rsid w:val="00975F2F"/>
    <w:rsid w:val="00976527"/>
    <w:rsid w:val="0097692D"/>
    <w:rsid w:val="009769B8"/>
    <w:rsid w:val="00976C05"/>
    <w:rsid w:val="00976C5B"/>
    <w:rsid w:val="00976DCA"/>
    <w:rsid w:val="009776E3"/>
    <w:rsid w:val="00977D1A"/>
    <w:rsid w:val="00977D73"/>
    <w:rsid w:val="0098001D"/>
    <w:rsid w:val="009801DC"/>
    <w:rsid w:val="0098050F"/>
    <w:rsid w:val="00980B15"/>
    <w:rsid w:val="00980E96"/>
    <w:rsid w:val="0098149D"/>
    <w:rsid w:val="00981D2E"/>
    <w:rsid w:val="00981ECC"/>
    <w:rsid w:val="009821E9"/>
    <w:rsid w:val="0098239C"/>
    <w:rsid w:val="00982829"/>
    <w:rsid w:val="0098356A"/>
    <w:rsid w:val="0098359C"/>
    <w:rsid w:val="0098385A"/>
    <w:rsid w:val="00983E0E"/>
    <w:rsid w:val="00983E3D"/>
    <w:rsid w:val="00983FBB"/>
    <w:rsid w:val="0098426D"/>
    <w:rsid w:val="00984803"/>
    <w:rsid w:val="00984835"/>
    <w:rsid w:val="00984C1E"/>
    <w:rsid w:val="00984C55"/>
    <w:rsid w:val="00984F6F"/>
    <w:rsid w:val="00984F9D"/>
    <w:rsid w:val="009852B3"/>
    <w:rsid w:val="009853C7"/>
    <w:rsid w:val="009853E1"/>
    <w:rsid w:val="00985D51"/>
    <w:rsid w:val="00985DE8"/>
    <w:rsid w:val="009861F3"/>
    <w:rsid w:val="00986312"/>
    <w:rsid w:val="00986607"/>
    <w:rsid w:val="00986709"/>
    <w:rsid w:val="00986747"/>
    <w:rsid w:val="00986CF6"/>
    <w:rsid w:val="00986E13"/>
    <w:rsid w:val="0098713D"/>
    <w:rsid w:val="00987156"/>
    <w:rsid w:val="00987658"/>
    <w:rsid w:val="00987883"/>
    <w:rsid w:val="009878C8"/>
    <w:rsid w:val="00987A74"/>
    <w:rsid w:val="00987D8A"/>
    <w:rsid w:val="00987EE2"/>
    <w:rsid w:val="009903F1"/>
    <w:rsid w:val="009904F3"/>
    <w:rsid w:val="009907CB"/>
    <w:rsid w:val="00990C31"/>
    <w:rsid w:val="00990DB3"/>
    <w:rsid w:val="00990DFF"/>
    <w:rsid w:val="00990EBE"/>
    <w:rsid w:val="00990FC9"/>
    <w:rsid w:val="0099134C"/>
    <w:rsid w:val="0099139B"/>
    <w:rsid w:val="00991866"/>
    <w:rsid w:val="00991E82"/>
    <w:rsid w:val="009923E0"/>
    <w:rsid w:val="00992478"/>
    <w:rsid w:val="00992496"/>
    <w:rsid w:val="0099253F"/>
    <w:rsid w:val="00992687"/>
    <w:rsid w:val="00993541"/>
    <w:rsid w:val="009938FB"/>
    <w:rsid w:val="00994054"/>
    <w:rsid w:val="0099437B"/>
    <w:rsid w:val="009953E2"/>
    <w:rsid w:val="00995562"/>
    <w:rsid w:val="009955D3"/>
    <w:rsid w:val="00995832"/>
    <w:rsid w:val="009959B6"/>
    <w:rsid w:val="00995C6F"/>
    <w:rsid w:val="00995DFF"/>
    <w:rsid w:val="0099623D"/>
    <w:rsid w:val="00996603"/>
    <w:rsid w:val="00996849"/>
    <w:rsid w:val="00996D63"/>
    <w:rsid w:val="00997265"/>
    <w:rsid w:val="009972AD"/>
    <w:rsid w:val="009973C1"/>
    <w:rsid w:val="0099777A"/>
    <w:rsid w:val="00997826"/>
    <w:rsid w:val="00997C15"/>
    <w:rsid w:val="00997EFE"/>
    <w:rsid w:val="009A00AA"/>
    <w:rsid w:val="009A059E"/>
    <w:rsid w:val="009A074E"/>
    <w:rsid w:val="009A0784"/>
    <w:rsid w:val="009A0827"/>
    <w:rsid w:val="009A0B07"/>
    <w:rsid w:val="009A0FF4"/>
    <w:rsid w:val="009A10AC"/>
    <w:rsid w:val="009A168E"/>
    <w:rsid w:val="009A1BE0"/>
    <w:rsid w:val="009A1E2C"/>
    <w:rsid w:val="009A24BB"/>
    <w:rsid w:val="009A291F"/>
    <w:rsid w:val="009A2990"/>
    <w:rsid w:val="009A2BA6"/>
    <w:rsid w:val="009A2CD1"/>
    <w:rsid w:val="009A2D94"/>
    <w:rsid w:val="009A2FE5"/>
    <w:rsid w:val="009A3138"/>
    <w:rsid w:val="009A3254"/>
    <w:rsid w:val="009A32C6"/>
    <w:rsid w:val="009A3898"/>
    <w:rsid w:val="009A398F"/>
    <w:rsid w:val="009A3E39"/>
    <w:rsid w:val="009A402A"/>
    <w:rsid w:val="009A40FC"/>
    <w:rsid w:val="009A445D"/>
    <w:rsid w:val="009A4645"/>
    <w:rsid w:val="009A467C"/>
    <w:rsid w:val="009A49C8"/>
    <w:rsid w:val="009A4CB8"/>
    <w:rsid w:val="009A4D26"/>
    <w:rsid w:val="009A551B"/>
    <w:rsid w:val="009A558F"/>
    <w:rsid w:val="009A5819"/>
    <w:rsid w:val="009A5A9F"/>
    <w:rsid w:val="009A5D48"/>
    <w:rsid w:val="009A5DCB"/>
    <w:rsid w:val="009A5DDE"/>
    <w:rsid w:val="009A63A7"/>
    <w:rsid w:val="009A687D"/>
    <w:rsid w:val="009A68A4"/>
    <w:rsid w:val="009A6A61"/>
    <w:rsid w:val="009A6A8A"/>
    <w:rsid w:val="009A76E9"/>
    <w:rsid w:val="009B0259"/>
    <w:rsid w:val="009B02B1"/>
    <w:rsid w:val="009B04EC"/>
    <w:rsid w:val="009B05D7"/>
    <w:rsid w:val="009B06A5"/>
    <w:rsid w:val="009B0720"/>
    <w:rsid w:val="009B0804"/>
    <w:rsid w:val="009B080C"/>
    <w:rsid w:val="009B081E"/>
    <w:rsid w:val="009B0DAB"/>
    <w:rsid w:val="009B1140"/>
    <w:rsid w:val="009B1162"/>
    <w:rsid w:val="009B164B"/>
    <w:rsid w:val="009B1875"/>
    <w:rsid w:val="009B18B2"/>
    <w:rsid w:val="009B1954"/>
    <w:rsid w:val="009B1D28"/>
    <w:rsid w:val="009B200F"/>
    <w:rsid w:val="009B2378"/>
    <w:rsid w:val="009B25A0"/>
    <w:rsid w:val="009B2602"/>
    <w:rsid w:val="009B296D"/>
    <w:rsid w:val="009B2DBB"/>
    <w:rsid w:val="009B2ED4"/>
    <w:rsid w:val="009B2FE7"/>
    <w:rsid w:val="009B3078"/>
    <w:rsid w:val="009B30DC"/>
    <w:rsid w:val="009B338F"/>
    <w:rsid w:val="009B35B6"/>
    <w:rsid w:val="009B35BA"/>
    <w:rsid w:val="009B3677"/>
    <w:rsid w:val="009B3999"/>
    <w:rsid w:val="009B3A68"/>
    <w:rsid w:val="009B3C81"/>
    <w:rsid w:val="009B3DA7"/>
    <w:rsid w:val="009B40F9"/>
    <w:rsid w:val="009B4711"/>
    <w:rsid w:val="009B471C"/>
    <w:rsid w:val="009B4B0A"/>
    <w:rsid w:val="009B4B66"/>
    <w:rsid w:val="009B4E8B"/>
    <w:rsid w:val="009B50AC"/>
    <w:rsid w:val="009B5C52"/>
    <w:rsid w:val="009B5FF7"/>
    <w:rsid w:val="009B610D"/>
    <w:rsid w:val="009B64E7"/>
    <w:rsid w:val="009B655C"/>
    <w:rsid w:val="009B67A0"/>
    <w:rsid w:val="009B6B1C"/>
    <w:rsid w:val="009B6B9C"/>
    <w:rsid w:val="009B6CCF"/>
    <w:rsid w:val="009B751D"/>
    <w:rsid w:val="009B7F3E"/>
    <w:rsid w:val="009B7F41"/>
    <w:rsid w:val="009C0A0D"/>
    <w:rsid w:val="009C1194"/>
    <w:rsid w:val="009C11A8"/>
    <w:rsid w:val="009C1491"/>
    <w:rsid w:val="009C186E"/>
    <w:rsid w:val="009C1BD4"/>
    <w:rsid w:val="009C1FF0"/>
    <w:rsid w:val="009C211D"/>
    <w:rsid w:val="009C291D"/>
    <w:rsid w:val="009C2E1D"/>
    <w:rsid w:val="009C2F3F"/>
    <w:rsid w:val="009C2FB5"/>
    <w:rsid w:val="009C303D"/>
    <w:rsid w:val="009C30B4"/>
    <w:rsid w:val="009C30B5"/>
    <w:rsid w:val="009C35A0"/>
    <w:rsid w:val="009C37BC"/>
    <w:rsid w:val="009C39B1"/>
    <w:rsid w:val="009C3A3E"/>
    <w:rsid w:val="009C3AD8"/>
    <w:rsid w:val="009C3B26"/>
    <w:rsid w:val="009C3B9C"/>
    <w:rsid w:val="009C3C68"/>
    <w:rsid w:val="009C3CA1"/>
    <w:rsid w:val="009C3E51"/>
    <w:rsid w:val="009C4717"/>
    <w:rsid w:val="009C482B"/>
    <w:rsid w:val="009C4E2A"/>
    <w:rsid w:val="009C54A8"/>
    <w:rsid w:val="009C5767"/>
    <w:rsid w:val="009C590F"/>
    <w:rsid w:val="009C5A4F"/>
    <w:rsid w:val="009C5DAB"/>
    <w:rsid w:val="009C5E91"/>
    <w:rsid w:val="009C652B"/>
    <w:rsid w:val="009C6ABF"/>
    <w:rsid w:val="009C721F"/>
    <w:rsid w:val="009C77F0"/>
    <w:rsid w:val="009C793C"/>
    <w:rsid w:val="009C7989"/>
    <w:rsid w:val="009C7AFF"/>
    <w:rsid w:val="009C7BC5"/>
    <w:rsid w:val="009D00F7"/>
    <w:rsid w:val="009D030F"/>
    <w:rsid w:val="009D0552"/>
    <w:rsid w:val="009D08ED"/>
    <w:rsid w:val="009D0C0C"/>
    <w:rsid w:val="009D0D03"/>
    <w:rsid w:val="009D0D55"/>
    <w:rsid w:val="009D0D73"/>
    <w:rsid w:val="009D0DD3"/>
    <w:rsid w:val="009D0E74"/>
    <w:rsid w:val="009D1187"/>
    <w:rsid w:val="009D1352"/>
    <w:rsid w:val="009D1462"/>
    <w:rsid w:val="009D1905"/>
    <w:rsid w:val="009D19F8"/>
    <w:rsid w:val="009D1AF2"/>
    <w:rsid w:val="009D1CEC"/>
    <w:rsid w:val="009D1E4F"/>
    <w:rsid w:val="009D1EBE"/>
    <w:rsid w:val="009D1FD9"/>
    <w:rsid w:val="009D2365"/>
    <w:rsid w:val="009D24CF"/>
    <w:rsid w:val="009D28E2"/>
    <w:rsid w:val="009D2C69"/>
    <w:rsid w:val="009D2DEB"/>
    <w:rsid w:val="009D3000"/>
    <w:rsid w:val="009D305C"/>
    <w:rsid w:val="009D314D"/>
    <w:rsid w:val="009D339B"/>
    <w:rsid w:val="009D36A9"/>
    <w:rsid w:val="009D3C27"/>
    <w:rsid w:val="009D3CAA"/>
    <w:rsid w:val="009D3EF6"/>
    <w:rsid w:val="009D3F49"/>
    <w:rsid w:val="009D454B"/>
    <w:rsid w:val="009D4557"/>
    <w:rsid w:val="009D457F"/>
    <w:rsid w:val="009D4750"/>
    <w:rsid w:val="009D4883"/>
    <w:rsid w:val="009D49CD"/>
    <w:rsid w:val="009D49EE"/>
    <w:rsid w:val="009D51A6"/>
    <w:rsid w:val="009D51DC"/>
    <w:rsid w:val="009D51E1"/>
    <w:rsid w:val="009D522E"/>
    <w:rsid w:val="009D5474"/>
    <w:rsid w:val="009D57FC"/>
    <w:rsid w:val="009D59A7"/>
    <w:rsid w:val="009D59CE"/>
    <w:rsid w:val="009D5A1B"/>
    <w:rsid w:val="009D5B59"/>
    <w:rsid w:val="009D65F4"/>
    <w:rsid w:val="009D67DA"/>
    <w:rsid w:val="009D67F3"/>
    <w:rsid w:val="009D6816"/>
    <w:rsid w:val="009D718D"/>
    <w:rsid w:val="009D721E"/>
    <w:rsid w:val="009D7290"/>
    <w:rsid w:val="009D76D2"/>
    <w:rsid w:val="009D7C02"/>
    <w:rsid w:val="009D7DDA"/>
    <w:rsid w:val="009D7FC6"/>
    <w:rsid w:val="009D7FCC"/>
    <w:rsid w:val="009E03D9"/>
    <w:rsid w:val="009E043D"/>
    <w:rsid w:val="009E0520"/>
    <w:rsid w:val="009E08CE"/>
    <w:rsid w:val="009E0AE2"/>
    <w:rsid w:val="009E0C2E"/>
    <w:rsid w:val="009E0DF2"/>
    <w:rsid w:val="009E0E62"/>
    <w:rsid w:val="009E0EEB"/>
    <w:rsid w:val="009E1377"/>
    <w:rsid w:val="009E14C4"/>
    <w:rsid w:val="009E14DE"/>
    <w:rsid w:val="009E152A"/>
    <w:rsid w:val="009E1897"/>
    <w:rsid w:val="009E1A56"/>
    <w:rsid w:val="009E1B02"/>
    <w:rsid w:val="009E1DF6"/>
    <w:rsid w:val="009E207F"/>
    <w:rsid w:val="009E26D2"/>
    <w:rsid w:val="009E26F4"/>
    <w:rsid w:val="009E298F"/>
    <w:rsid w:val="009E2B3A"/>
    <w:rsid w:val="009E2C58"/>
    <w:rsid w:val="009E30B0"/>
    <w:rsid w:val="009E357C"/>
    <w:rsid w:val="009E3791"/>
    <w:rsid w:val="009E3871"/>
    <w:rsid w:val="009E3B86"/>
    <w:rsid w:val="009E3CA2"/>
    <w:rsid w:val="009E3DBB"/>
    <w:rsid w:val="009E3FFC"/>
    <w:rsid w:val="009E44C2"/>
    <w:rsid w:val="009E44D7"/>
    <w:rsid w:val="009E4C0D"/>
    <w:rsid w:val="009E4D63"/>
    <w:rsid w:val="009E4E5A"/>
    <w:rsid w:val="009E4F16"/>
    <w:rsid w:val="009E5016"/>
    <w:rsid w:val="009E513A"/>
    <w:rsid w:val="009E51CD"/>
    <w:rsid w:val="009E52F7"/>
    <w:rsid w:val="009E57B7"/>
    <w:rsid w:val="009E5BD8"/>
    <w:rsid w:val="009E5CB3"/>
    <w:rsid w:val="009E6629"/>
    <w:rsid w:val="009E684C"/>
    <w:rsid w:val="009E68DB"/>
    <w:rsid w:val="009E6A1C"/>
    <w:rsid w:val="009E6D4C"/>
    <w:rsid w:val="009E6D6B"/>
    <w:rsid w:val="009E7032"/>
    <w:rsid w:val="009E7037"/>
    <w:rsid w:val="009E7264"/>
    <w:rsid w:val="009E7746"/>
    <w:rsid w:val="009E7752"/>
    <w:rsid w:val="009E79B2"/>
    <w:rsid w:val="009E79F2"/>
    <w:rsid w:val="009E7C07"/>
    <w:rsid w:val="009E7DF8"/>
    <w:rsid w:val="009E7F98"/>
    <w:rsid w:val="009F01E4"/>
    <w:rsid w:val="009F0212"/>
    <w:rsid w:val="009F0353"/>
    <w:rsid w:val="009F04CE"/>
    <w:rsid w:val="009F05A6"/>
    <w:rsid w:val="009F10AD"/>
    <w:rsid w:val="009F11C1"/>
    <w:rsid w:val="009F12D6"/>
    <w:rsid w:val="009F15D4"/>
    <w:rsid w:val="009F16D6"/>
    <w:rsid w:val="009F1CB9"/>
    <w:rsid w:val="009F1DEF"/>
    <w:rsid w:val="009F1E9B"/>
    <w:rsid w:val="009F22E5"/>
    <w:rsid w:val="009F23C6"/>
    <w:rsid w:val="009F24F3"/>
    <w:rsid w:val="009F25A9"/>
    <w:rsid w:val="009F26F3"/>
    <w:rsid w:val="009F2A15"/>
    <w:rsid w:val="009F2B22"/>
    <w:rsid w:val="009F2CEE"/>
    <w:rsid w:val="009F2DE9"/>
    <w:rsid w:val="009F340B"/>
    <w:rsid w:val="009F347E"/>
    <w:rsid w:val="009F3564"/>
    <w:rsid w:val="009F3A0D"/>
    <w:rsid w:val="009F3E5F"/>
    <w:rsid w:val="009F3F4A"/>
    <w:rsid w:val="009F41E8"/>
    <w:rsid w:val="009F42EB"/>
    <w:rsid w:val="009F4616"/>
    <w:rsid w:val="009F484B"/>
    <w:rsid w:val="009F492A"/>
    <w:rsid w:val="009F4DE7"/>
    <w:rsid w:val="009F4F4D"/>
    <w:rsid w:val="009F5137"/>
    <w:rsid w:val="009F540F"/>
    <w:rsid w:val="009F5564"/>
    <w:rsid w:val="009F55C8"/>
    <w:rsid w:val="009F580F"/>
    <w:rsid w:val="009F5A5E"/>
    <w:rsid w:val="009F5B0C"/>
    <w:rsid w:val="009F5C75"/>
    <w:rsid w:val="009F6027"/>
    <w:rsid w:val="009F61B0"/>
    <w:rsid w:val="009F6332"/>
    <w:rsid w:val="009F6454"/>
    <w:rsid w:val="009F64B5"/>
    <w:rsid w:val="009F6A74"/>
    <w:rsid w:val="009F6A97"/>
    <w:rsid w:val="009F70E5"/>
    <w:rsid w:val="009F72D4"/>
    <w:rsid w:val="009F73C1"/>
    <w:rsid w:val="009F79FB"/>
    <w:rsid w:val="009F7B28"/>
    <w:rsid w:val="009F7EAE"/>
    <w:rsid w:val="009F7F27"/>
    <w:rsid w:val="00A00291"/>
    <w:rsid w:val="00A002B6"/>
    <w:rsid w:val="00A002F6"/>
    <w:rsid w:val="00A0034C"/>
    <w:rsid w:val="00A005C6"/>
    <w:rsid w:val="00A00AFA"/>
    <w:rsid w:val="00A00C27"/>
    <w:rsid w:val="00A00CD7"/>
    <w:rsid w:val="00A00E67"/>
    <w:rsid w:val="00A01000"/>
    <w:rsid w:val="00A01214"/>
    <w:rsid w:val="00A01218"/>
    <w:rsid w:val="00A016C8"/>
    <w:rsid w:val="00A0187D"/>
    <w:rsid w:val="00A0196F"/>
    <w:rsid w:val="00A01C06"/>
    <w:rsid w:val="00A01CCC"/>
    <w:rsid w:val="00A01D5C"/>
    <w:rsid w:val="00A02021"/>
    <w:rsid w:val="00A023D5"/>
    <w:rsid w:val="00A0252C"/>
    <w:rsid w:val="00A0265B"/>
    <w:rsid w:val="00A0272D"/>
    <w:rsid w:val="00A02DD9"/>
    <w:rsid w:val="00A02E5D"/>
    <w:rsid w:val="00A036D9"/>
    <w:rsid w:val="00A03707"/>
    <w:rsid w:val="00A03EF5"/>
    <w:rsid w:val="00A043DB"/>
    <w:rsid w:val="00A045BB"/>
    <w:rsid w:val="00A0478C"/>
    <w:rsid w:val="00A04A65"/>
    <w:rsid w:val="00A04BF6"/>
    <w:rsid w:val="00A04C66"/>
    <w:rsid w:val="00A054BF"/>
    <w:rsid w:val="00A055DB"/>
    <w:rsid w:val="00A05A3B"/>
    <w:rsid w:val="00A05BCB"/>
    <w:rsid w:val="00A05C8C"/>
    <w:rsid w:val="00A05CEC"/>
    <w:rsid w:val="00A05F5D"/>
    <w:rsid w:val="00A06DCE"/>
    <w:rsid w:val="00A070A1"/>
    <w:rsid w:val="00A071B2"/>
    <w:rsid w:val="00A07E7A"/>
    <w:rsid w:val="00A07EF6"/>
    <w:rsid w:val="00A07FA2"/>
    <w:rsid w:val="00A07FB4"/>
    <w:rsid w:val="00A1028E"/>
    <w:rsid w:val="00A102CD"/>
    <w:rsid w:val="00A105E1"/>
    <w:rsid w:val="00A1065B"/>
    <w:rsid w:val="00A10750"/>
    <w:rsid w:val="00A10752"/>
    <w:rsid w:val="00A10919"/>
    <w:rsid w:val="00A117F5"/>
    <w:rsid w:val="00A11DDE"/>
    <w:rsid w:val="00A121AD"/>
    <w:rsid w:val="00A121B7"/>
    <w:rsid w:val="00A12236"/>
    <w:rsid w:val="00A12611"/>
    <w:rsid w:val="00A12644"/>
    <w:rsid w:val="00A12BD0"/>
    <w:rsid w:val="00A12CCF"/>
    <w:rsid w:val="00A12CDC"/>
    <w:rsid w:val="00A12DE6"/>
    <w:rsid w:val="00A12F93"/>
    <w:rsid w:val="00A1345B"/>
    <w:rsid w:val="00A1388A"/>
    <w:rsid w:val="00A13FBF"/>
    <w:rsid w:val="00A142A1"/>
    <w:rsid w:val="00A143FA"/>
    <w:rsid w:val="00A1442A"/>
    <w:rsid w:val="00A14E73"/>
    <w:rsid w:val="00A14F5D"/>
    <w:rsid w:val="00A15592"/>
    <w:rsid w:val="00A157D3"/>
    <w:rsid w:val="00A159A8"/>
    <w:rsid w:val="00A15CC7"/>
    <w:rsid w:val="00A15D25"/>
    <w:rsid w:val="00A163E5"/>
    <w:rsid w:val="00A16538"/>
    <w:rsid w:val="00A166CC"/>
    <w:rsid w:val="00A16897"/>
    <w:rsid w:val="00A1696C"/>
    <w:rsid w:val="00A16DF2"/>
    <w:rsid w:val="00A16E7C"/>
    <w:rsid w:val="00A17032"/>
    <w:rsid w:val="00A1710C"/>
    <w:rsid w:val="00A17224"/>
    <w:rsid w:val="00A17251"/>
    <w:rsid w:val="00A174A9"/>
    <w:rsid w:val="00A17928"/>
    <w:rsid w:val="00A17AB9"/>
    <w:rsid w:val="00A17BAD"/>
    <w:rsid w:val="00A17C83"/>
    <w:rsid w:val="00A20238"/>
    <w:rsid w:val="00A205D3"/>
    <w:rsid w:val="00A20621"/>
    <w:rsid w:val="00A206E0"/>
    <w:rsid w:val="00A20B5B"/>
    <w:rsid w:val="00A20E23"/>
    <w:rsid w:val="00A21414"/>
    <w:rsid w:val="00A219A6"/>
    <w:rsid w:val="00A220CC"/>
    <w:rsid w:val="00A2244A"/>
    <w:rsid w:val="00A22487"/>
    <w:rsid w:val="00A22ADB"/>
    <w:rsid w:val="00A22BFA"/>
    <w:rsid w:val="00A22CE4"/>
    <w:rsid w:val="00A231A6"/>
    <w:rsid w:val="00A23478"/>
    <w:rsid w:val="00A234E1"/>
    <w:rsid w:val="00A23943"/>
    <w:rsid w:val="00A23A74"/>
    <w:rsid w:val="00A23A83"/>
    <w:rsid w:val="00A23C2D"/>
    <w:rsid w:val="00A243D4"/>
    <w:rsid w:val="00A24656"/>
    <w:rsid w:val="00A24AEB"/>
    <w:rsid w:val="00A24B5E"/>
    <w:rsid w:val="00A24B6B"/>
    <w:rsid w:val="00A250DB"/>
    <w:rsid w:val="00A25388"/>
    <w:rsid w:val="00A25475"/>
    <w:rsid w:val="00A255CD"/>
    <w:rsid w:val="00A2599F"/>
    <w:rsid w:val="00A25A06"/>
    <w:rsid w:val="00A25AD8"/>
    <w:rsid w:val="00A25BB3"/>
    <w:rsid w:val="00A25D59"/>
    <w:rsid w:val="00A25DE4"/>
    <w:rsid w:val="00A2605E"/>
    <w:rsid w:val="00A267B9"/>
    <w:rsid w:val="00A26BA0"/>
    <w:rsid w:val="00A26C71"/>
    <w:rsid w:val="00A26DDA"/>
    <w:rsid w:val="00A26EB9"/>
    <w:rsid w:val="00A2710D"/>
    <w:rsid w:val="00A27193"/>
    <w:rsid w:val="00A274BB"/>
    <w:rsid w:val="00A274C9"/>
    <w:rsid w:val="00A27614"/>
    <w:rsid w:val="00A27796"/>
    <w:rsid w:val="00A27977"/>
    <w:rsid w:val="00A27B7A"/>
    <w:rsid w:val="00A27D53"/>
    <w:rsid w:val="00A27F7F"/>
    <w:rsid w:val="00A30185"/>
    <w:rsid w:val="00A307FB"/>
    <w:rsid w:val="00A309A8"/>
    <w:rsid w:val="00A30F12"/>
    <w:rsid w:val="00A30F36"/>
    <w:rsid w:val="00A31677"/>
    <w:rsid w:val="00A3179F"/>
    <w:rsid w:val="00A31A3E"/>
    <w:rsid w:val="00A32214"/>
    <w:rsid w:val="00A32248"/>
    <w:rsid w:val="00A3265B"/>
    <w:rsid w:val="00A32794"/>
    <w:rsid w:val="00A328C7"/>
    <w:rsid w:val="00A3295A"/>
    <w:rsid w:val="00A329F6"/>
    <w:rsid w:val="00A32C91"/>
    <w:rsid w:val="00A33307"/>
    <w:rsid w:val="00A333BC"/>
    <w:rsid w:val="00A33591"/>
    <w:rsid w:val="00A3359E"/>
    <w:rsid w:val="00A33617"/>
    <w:rsid w:val="00A336DF"/>
    <w:rsid w:val="00A339EB"/>
    <w:rsid w:val="00A33B5A"/>
    <w:rsid w:val="00A33CF0"/>
    <w:rsid w:val="00A33EFB"/>
    <w:rsid w:val="00A33F59"/>
    <w:rsid w:val="00A34255"/>
    <w:rsid w:val="00A343AE"/>
    <w:rsid w:val="00A34545"/>
    <w:rsid w:val="00A34872"/>
    <w:rsid w:val="00A34B6F"/>
    <w:rsid w:val="00A34E10"/>
    <w:rsid w:val="00A34E46"/>
    <w:rsid w:val="00A35067"/>
    <w:rsid w:val="00A352E1"/>
    <w:rsid w:val="00A358CB"/>
    <w:rsid w:val="00A358D9"/>
    <w:rsid w:val="00A35B9D"/>
    <w:rsid w:val="00A363D7"/>
    <w:rsid w:val="00A36A7D"/>
    <w:rsid w:val="00A36AC3"/>
    <w:rsid w:val="00A36C62"/>
    <w:rsid w:val="00A36DD7"/>
    <w:rsid w:val="00A36F66"/>
    <w:rsid w:val="00A36FA6"/>
    <w:rsid w:val="00A37333"/>
    <w:rsid w:val="00A374C6"/>
    <w:rsid w:val="00A375AE"/>
    <w:rsid w:val="00A3761A"/>
    <w:rsid w:val="00A37A46"/>
    <w:rsid w:val="00A37A66"/>
    <w:rsid w:val="00A37D26"/>
    <w:rsid w:val="00A40641"/>
    <w:rsid w:val="00A4083D"/>
    <w:rsid w:val="00A408C5"/>
    <w:rsid w:val="00A409F4"/>
    <w:rsid w:val="00A40A4F"/>
    <w:rsid w:val="00A40F1D"/>
    <w:rsid w:val="00A40FC7"/>
    <w:rsid w:val="00A412FE"/>
    <w:rsid w:val="00A418E0"/>
    <w:rsid w:val="00A419A8"/>
    <w:rsid w:val="00A419C2"/>
    <w:rsid w:val="00A4214D"/>
    <w:rsid w:val="00A42181"/>
    <w:rsid w:val="00A42325"/>
    <w:rsid w:val="00A4254B"/>
    <w:rsid w:val="00A42577"/>
    <w:rsid w:val="00A42719"/>
    <w:rsid w:val="00A42842"/>
    <w:rsid w:val="00A4284F"/>
    <w:rsid w:val="00A42AEA"/>
    <w:rsid w:val="00A42D28"/>
    <w:rsid w:val="00A42D64"/>
    <w:rsid w:val="00A42EAC"/>
    <w:rsid w:val="00A42EF9"/>
    <w:rsid w:val="00A43128"/>
    <w:rsid w:val="00A4387A"/>
    <w:rsid w:val="00A43911"/>
    <w:rsid w:val="00A43CCB"/>
    <w:rsid w:val="00A43D4E"/>
    <w:rsid w:val="00A440A3"/>
    <w:rsid w:val="00A443A1"/>
    <w:rsid w:val="00A448AD"/>
    <w:rsid w:val="00A44AA9"/>
    <w:rsid w:val="00A44D85"/>
    <w:rsid w:val="00A44E24"/>
    <w:rsid w:val="00A45012"/>
    <w:rsid w:val="00A45041"/>
    <w:rsid w:val="00A45055"/>
    <w:rsid w:val="00A452E4"/>
    <w:rsid w:val="00A45349"/>
    <w:rsid w:val="00A454CF"/>
    <w:rsid w:val="00A454D9"/>
    <w:rsid w:val="00A458CA"/>
    <w:rsid w:val="00A45BE5"/>
    <w:rsid w:val="00A468F8"/>
    <w:rsid w:val="00A4692B"/>
    <w:rsid w:val="00A47413"/>
    <w:rsid w:val="00A4749E"/>
    <w:rsid w:val="00A479DB"/>
    <w:rsid w:val="00A479FF"/>
    <w:rsid w:val="00A5021A"/>
    <w:rsid w:val="00A507D2"/>
    <w:rsid w:val="00A50A30"/>
    <w:rsid w:val="00A50F05"/>
    <w:rsid w:val="00A5118A"/>
    <w:rsid w:val="00A51481"/>
    <w:rsid w:val="00A51DF0"/>
    <w:rsid w:val="00A5234D"/>
    <w:rsid w:val="00A526D3"/>
    <w:rsid w:val="00A52841"/>
    <w:rsid w:val="00A52857"/>
    <w:rsid w:val="00A529C8"/>
    <w:rsid w:val="00A52C69"/>
    <w:rsid w:val="00A530B7"/>
    <w:rsid w:val="00A533F7"/>
    <w:rsid w:val="00A538F4"/>
    <w:rsid w:val="00A53BD3"/>
    <w:rsid w:val="00A53DD0"/>
    <w:rsid w:val="00A53ED1"/>
    <w:rsid w:val="00A54051"/>
    <w:rsid w:val="00A54150"/>
    <w:rsid w:val="00A544C7"/>
    <w:rsid w:val="00A54704"/>
    <w:rsid w:val="00A5474F"/>
    <w:rsid w:val="00A54861"/>
    <w:rsid w:val="00A5488C"/>
    <w:rsid w:val="00A54C0E"/>
    <w:rsid w:val="00A54C82"/>
    <w:rsid w:val="00A54E37"/>
    <w:rsid w:val="00A54EE0"/>
    <w:rsid w:val="00A5502E"/>
    <w:rsid w:val="00A55261"/>
    <w:rsid w:val="00A5527D"/>
    <w:rsid w:val="00A552E2"/>
    <w:rsid w:val="00A5535E"/>
    <w:rsid w:val="00A554C4"/>
    <w:rsid w:val="00A555FD"/>
    <w:rsid w:val="00A5587B"/>
    <w:rsid w:val="00A56481"/>
    <w:rsid w:val="00A56559"/>
    <w:rsid w:val="00A56861"/>
    <w:rsid w:val="00A56A3B"/>
    <w:rsid w:val="00A56B80"/>
    <w:rsid w:val="00A56C45"/>
    <w:rsid w:val="00A56CBD"/>
    <w:rsid w:val="00A56D7F"/>
    <w:rsid w:val="00A56E44"/>
    <w:rsid w:val="00A56FC4"/>
    <w:rsid w:val="00A57424"/>
    <w:rsid w:val="00A57661"/>
    <w:rsid w:val="00A577A3"/>
    <w:rsid w:val="00A57EEA"/>
    <w:rsid w:val="00A6003B"/>
    <w:rsid w:val="00A603D7"/>
    <w:rsid w:val="00A603F6"/>
    <w:rsid w:val="00A60A82"/>
    <w:rsid w:val="00A60A8F"/>
    <w:rsid w:val="00A60AB5"/>
    <w:rsid w:val="00A60E59"/>
    <w:rsid w:val="00A60E95"/>
    <w:rsid w:val="00A610A0"/>
    <w:rsid w:val="00A611A8"/>
    <w:rsid w:val="00A61302"/>
    <w:rsid w:val="00A61417"/>
    <w:rsid w:val="00A61621"/>
    <w:rsid w:val="00A616E7"/>
    <w:rsid w:val="00A619D4"/>
    <w:rsid w:val="00A619D9"/>
    <w:rsid w:val="00A61B51"/>
    <w:rsid w:val="00A61DFF"/>
    <w:rsid w:val="00A621C1"/>
    <w:rsid w:val="00A624C8"/>
    <w:rsid w:val="00A624D3"/>
    <w:rsid w:val="00A62B60"/>
    <w:rsid w:val="00A62CD8"/>
    <w:rsid w:val="00A62D3C"/>
    <w:rsid w:val="00A62DC7"/>
    <w:rsid w:val="00A62DF1"/>
    <w:rsid w:val="00A637C4"/>
    <w:rsid w:val="00A645D7"/>
    <w:rsid w:val="00A64BF0"/>
    <w:rsid w:val="00A64C04"/>
    <w:rsid w:val="00A64D0F"/>
    <w:rsid w:val="00A650BF"/>
    <w:rsid w:val="00A65227"/>
    <w:rsid w:val="00A6553F"/>
    <w:rsid w:val="00A6599D"/>
    <w:rsid w:val="00A65C35"/>
    <w:rsid w:val="00A65E2E"/>
    <w:rsid w:val="00A66378"/>
    <w:rsid w:val="00A66658"/>
    <w:rsid w:val="00A66E83"/>
    <w:rsid w:val="00A66F8A"/>
    <w:rsid w:val="00A6714B"/>
    <w:rsid w:val="00A671D6"/>
    <w:rsid w:val="00A67EF4"/>
    <w:rsid w:val="00A700B4"/>
    <w:rsid w:val="00A70136"/>
    <w:rsid w:val="00A70288"/>
    <w:rsid w:val="00A70331"/>
    <w:rsid w:val="00A7040B"/>
    <w:rsid w:val="00A70554"/>
    <w:rsid w:val="00A706A4"/>
    <w:rsid w:val="00A707A0"/>
    <w:rsid w:val="00A71110"/>
    <w:rsid w:val="00A71B08"/>
    <w:rsid w:val="00A71BFD"/>
    <w:rsid w:val="00A71E99"/>
    <w:rsid w:val="00A71FD1"/>
    <w:rsid w:val="00A720B6"/>
    <w:rsid w:val="00A72545"/>
    <w:rsid w:val="00A7276B"/>
    <w:rsid w:val="00A72B12"/>
    <w:rsid w:val="00A72EA2"/>
    <w:rsid w:val="00A72F08"/>
    <w:rsid w:val="00A733E3"/>
    <w:rsid w:val="00A735F9"/>
    <w:rsid w:val="00A73783"/>
    <w:rsid w:val="00A73987"/>
    <w:rsid w:val="00A739A1"/>
    <w:rsid w:val="00A739B3"/>
    <w:rsid w:val="00A739B7"/>
    <w:rsid w:val="00A73B6D"/>
    <w:rsid w:val="00A73B98"/>
    <w:rsid w:val="00A73BC4"/>
    <w:rsid w:val="00A7400B"/>
    <w:rsid w:val="00A7416D"/>
    <w:rsid w:val="00A74486"/>
    <w:rsid w:val="00A745AA"/>
    <w:rsid w:val="00A745B8"/>
    <w:rsid w:val="00A74AF2"/>
    <w:rsid w:val="00A74B36"/>
    <w:rsid w:val="00A74CD2"/>
    <w:rsid w:val="00A753E8"/>
    <w:rsid w:val="00A754BD"/>
    <w:rsid w:val="00A755C2"/>
    <w:rsid w:val="00A75B2C"/>
    <w:rsid w:val="00A75DBD"/>
    <w:rsid w:val="00A76512"/>
    <w:rsid w:val="00A76604"/>
    <w:rsid w:val="00A76674"/>
    <w:rsid w:val="00A76A82"/>
    <w:rsid w:val="00A76AEA"/>
    <w:rsid w:val="00A76FD6"/>
    <w:rsid w:val="00A770F5"/>
    <w:rsid w:val="00A772AD"/>
    <w:rsid w:val="00A7731E"/>
    <w:rsid w:val="00A779EE"/>
    <w:rsid w:val="00A77A82"/>
    <w:rsid w:val="00A77E94"/>
    <w:rsid w:val="00A77E9A"/>
    <w:rsid w:val="00A803AC"/>
    <w:rsid w:val="00A80418"/>
    <w:rsid w:val="00A804AE"/>
    <w:rsid w:val="00A807FE"/>
    <w:rsid w:val="00A80A2B"/>
    <w:rsid w:val="00A80AFE"/>
    <w:rsid w:val="00A80C96"/>
    <w:rsid w:val="00A80FF6"/>
    <w:rsid w:val="00A8156D"/>
    <w:rsid w:val="00A81D82"/>
    <w:rsid w:val="00A81D8D"/>
    <w:rsid w:val="00A8208A"/>
    <w:rsid w:val="00A820CD"/>
    <w:rsid w:val="00A82529"/>
    <w:rsid w:val="00A8254C"/>
    <w:rsid w:val="00A82621"/>
    <w:rsid w:val="00A832A2"/>
    <w:rsid w:val="00A832AB"/>
    <w:rsid w:val="00A833C2"/>
    <w:rsid w:val="00A83719"/>
    <w:rsid w:val="00A83975"/>
    <w:rsid w:val="00A83F19"/>
    <w:rsid w:val="00A84159"/>
    <w:rsid w:val="00A843CD"/>
    <w:rsid w:val="00A84591"/>
    <w:rsid w:val="00A8471D"/>
    <w:rsid w:val="00A8484F"/>
    <w:rsid w:val="00A84A1D"/>
    <w:rsid w:val="00A84A42"/>
    <w:rsid w:val="00A84A93"/>
    <w:rsid w:val="00A84C16"/>
    <w:rsid w:val="00A84CD9"/>
    <w:rsid w:val="00A84E15"/>
    <w:rsid w:val="00A84ECD"/>
    <w:rsid w:val="00A84F8B"/>
    <w:rsid w:val="00A851BA"/>
    <w:rsid w:val="00A851BB"/>
    <w:rsid w:val="00A852B7"/>
    <w:rsid w:val="00A856B2"/>
    <w:rsid w:val="00A85FC0"/>
    <w:rsid w:val="00A86855"/>
    <w:rsid w:val="00A86AFF"/>
    <w:rsid w:val="00A86BA8"/>
    <w:rsid w:val="00A86C92"/>
    <w:rsid w:val="00A86D1A"/>
    <w:rsid w:val="00A86F57"/>
    <w:rsid w:val="00A86FE7"/>
    <w:rsid w:val="00A8711F"/>
    <w:rsid w:val="00A876A4"/>
    <w:rsid w:val="00A877E0"/>
    <w:rsid w:val="00A87A92"/>
    <w:rsid w:val="00A87E28"/>
    <w:rsid w:val="00A87F2F"/>
    <w:rsid w:val="00A87F78"/>
    <w:rsid w:val="00A87FC0"/>
    <w:rsid w:val="00A906AE"/>
    <w:rsid w:val="00A90A92"/>
    <w:rsid w:val="00A910CC"/>
    <w:rsid w:val="00A91121"/>
    <w:rsid w:val="00A9121E"/>
    <w:rsid w:val="00A912A9"/>
    <w:rsid w:val="00A91AEB"/>
    <w:rsid w:val="00A91B90"/>
    <w:rsid w:val="00A91BB2"/>
    <w:rsid w:val="00A91CCA"/>
    <w:rsid w:val="00A92364"/>
    <w:rsid w:val="00A92366"/>
    <w:rsid w:val="00A9247A"/>
    <w:rsid w:val="00A927DC"/>
    <w:rsid w:val="00A9288C"/>
    <w:rsid w:val="00A92A2A"/>
    <w:rsid w:val="00A9300E"/>
    <w:rsid w:val="00A938E2"/>
    <w:rsid w:val="00A9393E"/>
    <w:rsid w:val="00A94066"/>
    <w:rsid w:val="00A940DD"/>
    <w:rsid w:val="00A94842"/>
    <w:rsid w:val="00A94891"/>
    <w:rsid w:val="00A94B63"/>
    <w:rsid w:val="00A94BB9"/>
    <w:rsid w:val="00A94CDE"/>
    <w:rsid w:val="00A94D30"/>
    <w:rsid w:val="00A94F53"/>
    <w:rsid w:val="00A95213"/>
    <w:rsid w:val="00A95755"/>
    <w:rsid w:val="00A95818"/>
    <w:rsid w:val="00A95896"/>
    <w:rsid w:val="00A95DD8"/>
    <w:rsid w:val="00A961DB"/>
    <w:rsid w:val="00A962F8"/>
    <w:rsid w:val="00A96E07"/>
    <w:rsid w:val="00A97105"/>
    <w:rsid w:val="00A97376"/>
    <w:rsid w:val="00A9789D"/>
    <w:rsid w:val="00A97989"/>
    <w:rsid w:val="00A979B0"/>
    <w:rsid w:val="00A97A29"/>
    <w:rsid w:val="00A97A5C"/>
    <w:rsid w:val="00A97CBF"/>
    <w:rsid w:val="00A97CE4"/>
    <w:rsid w:val="00A97E89"/>
    <w:rsid w:val="00AA0104"/>
    <w:rsid w:val="00AA02DE"/>
    <w:rsid w:val="00AA034B"/>
    <w:rsid w:val="00AA07AA"/>
    <w:rsid w:val="00AA0907"/>
    <w:rsid w:val="00AA0B6F"/>
    <w:rsid w:val="00AA0BA2"/>
    <w:rsid w:val="00AA0F02"/>
    <w:rsid w:val="00AA0FFF"/>
    <w:rsid w:val="00AA179E"/>
    <w:rsid w:val="00AA180F"/>
    <w:rsid w:val="00AA1A30"/>
    <w:rsid w:val="00AA1B3A"/>
    <w:rsid w:val="00AA1EE2"/>
    <w:rsid w:val="00AA22DC"/>
    <w:rsid w:val="00AA2688"/>
    <w:rsid w:val="00AA26C4"/>
    <w:rsid w:val="00AA2825"/>
    <w:rsid w:val="00AA2AAB"/>
    <w:rsid w:val="00AA2B21"/>
    <w:rsid w:val="00AA2C3E"/>
    <w:rsid w:val="00AA2ED7"/>
    <w:rsid w:val="00AA32E9"/>
    <w:rsid w:val="00AA3463"/>
    <w:rsid w:val="00AA36AB"/>
    <w:rsid w:val="00AA3A40"/>
    <w:rsid w:val="00AA3CAB"/>
    <w:rsid w:val="00AA41C9"/>
    <w:rsid w:val="00AA430A"/>
    <w:rsid w:val="00AA464A"/>
    <w:rsid w:val="00AA4CF3"/>
    <w:rsid w:val="00AA4D26"/>
    <w:rsid w:val="00AA4F09"/>
    <w:rsid w:val="00AA5187"/>
    <w:rsid w:val="00AA5990"/>
    <w:rsid w:val="00AA5EDC"/>
    <w:rsid w:val="00AA62B5"/>
    <w:rsid w:val="00AA6663"/>
    <w:rsid w:val="00AA6ECE"/>
    <w:rsid w:val="00AA6F8E"/>
    <w:rsid w:val="00AA7121"/>
    <w:rsid w:val="00AA71E0"/>
    <w:rsid w:val="00AA7591"/>
    <w:rsid w:val="00AA75D1"/>
    <w:rsid w:val="00AA7606"/>
    <w:rsid w:val="00AA7803"/>
    <w:rsid w:val="00AA79B3"/>
    <w:rsid w:val="00AA7C6B"/>
    <w:rsid w:val="00AA7F8F"/>
    <w:rsid w:val="00AA7F9F"/>
    <w:rsid w:val="00AB00A9"/>
    <w:rsid w:val="00AB022C"/>
    <w:rsid w:val="00AB03B3"/>
    <w:rsid w:val="00AB0532"/>
    <w:rsid w:val="00AB0699"/>
    <w:rsid w:val="00AB0BAA"/>
    <w:rsid w:val="00AB0D69"/>
    <w:rsid w:val="00AB0EEF"/>
    <w:rsid w:val="00AB0F83"/>
    <w:rsid w:val="00AB0FC8"/>
    <w:rsid w:val="00AB0FDB"/>
    <w:rsid w:val="00AB104B"/>
    <w:rsid w:val="00AB12C8"/>
    <w:rsid w:val="00AB177A"/>
    <w:rsid w:val="00AB206B"/>
    <w:rsid w:val="00AB206E"/>
    <w:rsid w:val="00AB2468"/>
    <w:rsid w:val="00AB276D"/>
    <w:rsid w:val="00AB2D2E"/>
    <w:rsid w:val="00AB2E43"/>
    <w:rsid w:val="00AB362F"/>
    <w:rsid w:val="00AB3854"/>
    <w:rsid w:val="00AB3943"/>
    <w:rsid w:val="00AB39A8"/>
    <w:rsid w:val="00AB3A65"/>
    <w:rsid w:val="00AB3AA8"/>
    <w:rsid w:val="00AB3DB6"/>
    <w:rsid w:val="00AB412C"/>
    <w:rsid w:val="00AB467A"/>
    <w:rsid w:val="00AB474E"/>
    <w:rsid w:val="00AB4CD6"/>
    <w:rsid w:val="00AB4FFB"/>
    <w:rsid w:val="00AB5271"/>
    <w:rsid w:val="00AB5289"/>
    <w:rsid w:val="00AB52BA"/>
    <w:rsid w:val="00AB52E4"/>
    <w:rsid w:val="00AB5809"/>
    <w:rsid w:val="00AB61A8"/>
    <w:rsid w:val="00AB620E"/>
    <w:rsid w:val="00AB63BC"/>
    <w:rsid w:val="00AB65AE"/>
    <w:rsid w:val="00AB6B6E"/>
    <w:rsid w:val="00AB6BA6"/>
    <w:rsid w:val="00AB6D3C"/>
    <w:rsid w:val="00AB6DD2"/>
    <w:rsid w:val="00AB71C3"/>
    <w:rsid w:val="00AB72AE"/>
    <w:rsid w:val="00AB7333"/>
    <w:rsid w:val="00AB77ED"/>
    <w:rsid w:val="00AB78B7"/>
    <w:rsid w:val="00AB7982"/>
    <w:rsid w:val="00AB7A04"/>
    <w:rsid w:val="00AB7AF0"/>
    <w:rsid w:val="00AB7B1B"/>
    <w:rsid w:val="00AB7BDA"/>
    <w:rsid w:val="00AB7C20"/>
    <w:rsid w:val="00AC0448"/>
    <w:rsid w:val="00AC05ED"/>
    <w:rsid w:val="00AC06AD"/>
    <w:rsid w:val="00AC073F"/>
    <w:rsid w:val="00AC08C7"/>
    <w:rsid w:val="00AC092F"/>
    <w:rsid w:val="00AC0C95"/>
    <w:rsid w:val="00AC0CCF"/>
    <w:rsid w:val="00AC124B"/>
    <w:rsid w:val="00AC14D2"/>
    <w:rsid w:val="00AC17A1"/>
    <w:rsid w:val="00AC1900"/>
    <w:rsid w:val="00AC1ACA"/>
    <w:rsid w:val="00AC22AD"/>
    <w:rsid w:val="00AC2355"/>
    <w:rsid w:val="00AC2563"/>
    <w:rsid w:val="00AC2629"/>
    <w:rsid w:val="00AC2664"/>
    <w:rsid w:val="00AC27B4"/>
    <w:rsid w:val="00AC27D1"/>
    <w:rsid w:val="00AC2F91"/>
    <w:rsid w:val="00AC34BC"/>
    <w:rsid w:val="00AC3532"/>
    <w:rsid w:val="00AC366C"/>
    <w:rsid w:val="00AC37FB"/>
    <w:rsid w:val="00AC3AED"/>
    <w:rsid w:val="00AC3E16"/>
    <w:rsid w:val="00AC3E98"/>
    <w:rsid w:val="00AC3F4F"/>
    <w:rsid w:val="00AC4271"/>
    <w:rsid w:val="00AC4289"/>
    <w:rsid w:val="00AC45A6"/>
    <w:rsid w:val="00AC48C9"/>
    <w:rsid w:val="00AC4B36"/>
    <w:rsid w:val="00AC53EC"/>
    <w:rsid w:val="00AC54D5"/>
    <w:rsid w:val="00AC5820"/>
    <w:rsid w:val="00AC5952"/>
    <w:rsid w:val="00AC5C87"/>
    <w:rsid w:val="00AC5D4C"/>
    <w:rsid w:val="00AC5E61"/>
    <w:rsid w:val="00AC5E6C"/>
    <w:rsid w:val="00AC6460"/>
    <w:rsid w:val="00AC64B0"/>
    <w:rsid w:val="00AC66BD"/>
    <w:rsid w:val="00AC6782"/>
    <w:rsid w:val="00AC69F5"/>
    <w:rsid w:val="00AC6B70"/>
    <w:rsid w:val="00AC6C8D"/>
    <w:rsid w:val="00AC6F9A"/>
    <w:rsid w:val="00AC704E"/>
    <w:rsid w:val="00AC726F"/>
    <w:rsid w:val="00AC7399"/>
    <w:rsid w:val="00AC742B"/>
    <w:rsid w:val="00AC768E"/>
    <w:rsid w:val="00AC7AC7"/>
    <w:rsid w:val="00AC7DC6"/>
    <w:rsid w:val="00AC7E6A"/>
    <w:rsid w:val="00AD02EA"/>
    <w:rsid w:val="00AD0513"/>
    <w:rsid w:val="00AD0921"/>
    <w:rsid w:val="00AD0C46"/>
    <w:rsid w:val="00AD150A"/>
    <w:rsid w:val="00AD189A"/>
    <w:rsid w:val="00AD18A0"/>
    <w:rsid w:val="00AD18E2"/>
    <w:rsid w:val="00AD1A4B"/>
    <w:rsid w:val="00AD1BFC"/>
    <w:rsid w:val="00AD2041"/>
    <w:rsid w:val="00AD216F"/>
    <w:rsid w:val="00AD2926"/>
    <w:rsid w:val="00AD2A8C"/>
    <w:rsid w:val="00AD2AFE"/>
    <w:rsid w:val="00AD2E7F"/>
    <w:rsid w:val="00AD30AD"/>
    <w:rsid w:val="00AD31DF"/>
    <w:rsid w:val="00AD33BF"/>
    <w:rsid w:val="00AD34B4"/>
    <w:rsid w:val="00AD36B2"/>
    <w:rsid w:val="00AD36E8"/>
    <w:rsid w:val="00AD3831"/>
    <w:rsid w:val="00AD39E9"/>
    <w:rsid w:val="00AD4229"/>
    <w:rsid w:val="00AD44EE"/>
    <w:rsid w:val="00AD491E"/>
    <w:rsid w:val="00AD49FB"/>
    <w:rsid w:val="00AD4A55"/>
    <w:rsid w:val="00AD4C64"/>
    <w:rsid w:val="00AD4E43"/>
    <w:rsid w:val="00AD4E72"/>
    <w:rsid w:val="00AD54CD"/>
    <w:rsid w:val="00AD5572"/>
    <w:rsid w:val="00AD55FF"/>
    <w:rsid w:val="00AD5625"/>
    <w:rsid w:val="00AD5851"/>
    <w:rsid w:val="00AD5A4B"/>
    <w:rsid w:val="00AD6018"/>
    <w:rsid w:val="00AD641F"/>
    <w:rsid w:val="00AD648F"/>
    <w:rsid w:val="00AD664A"/>
    <w:rsid w:val="00AD6718"/>
    <w:rsid w:val="00AD67F7"/>
    <w:rsid w:val="00AD6831"/>
    <w:rsid w:val="00AD6EA6"/>
    <w:rsid w:val="00AD6EFC"/>
    <w:rsid w:val="00AD74BE"/>
    <w:rsid w:val="00AD775E"/>
    <w:rsid w:val="00AD7BAF"/>
    <w:rsid w:val="00AD7BDB"/>
    <w:rsid w:val="00AD7BFA"/>
    <w:rsid w:val="00AE03F6"/>
    <w:rsid w:val="00AE0537"/>
    <w:rsid w:val="00AE0EAE"/>
    <w:rsid w:val="00AE1360"/>
    <w:rsid w:val="00AE1389"/>
    <w:rsid w:val="00AE152A"/>
    <w:rsid w:val="00AE183E"/>
    <w:rsid w:val="00AE1A84"/>
    <w:rsid w:val="00AE2060"/>
    <w:rsid w:val="00AE2244"/>
    <w:rsid w:val="00AE27E1"/>
    <w:rsid w:val="00AE2D29"/>
    <w:rsid w:val="00AE3080"/>
    <w:rsid w:val="00AE30E9"/>
    <w:rsid w:val="00AE334C"/>
    <w:rsid w:val="00AE3375"/>
    <w:rsid w:val="00AE3AA7"/>
    <w:rsid w:val="00AE3B66"/>
    <w:rsid w:val="00AE3F6A"/>
    <w:rsid w:val="00AE40E8"/>
    <w:rsid w:val="00AE4777"/>
    <w:rsid w:val="00AE48A5"/>
    <w:rsid w:val="00AE490F"/>
    <w:rsid w:val="00AE4D83"/>
    <w:rsid w:val="00AE4E9A"/>
    <w:rsid w:val="00AE4EFA"/>
    <w:rsid w:val="00AE538F"/>
    <w:rsid w:val="00AE58AB"/>
    <w:rsid w:val="00AE5DD9"/>
    <w:rsid w:val="00AE6077"/>
    <w:rsid w:val="00AE60AD"/>
    <w:rsid w:val="00AE639B"/>
    <w:rsid w:val="00AE65F0"/>
    <w:rsid w:val="00AE6978"/>
    <w:rsid w:val="00AE6A13"/>
    <w:rsid w:val="00AE7058"/>
    <w:rsid w:val="00AE728E"/>
    <w:rsid w:val="00AE76D6"/>
    <w:rsid w:val="00AE77BC"/>
    <w:rsid w:val="00AE78FB"/>
    <w:rsid w:val="00AE7B62"/>
    <w:rsid w:val="00AF0261"/>
    <w:rsid w:val="00AF0401"/>
    <w:rsid w:val="00AF0CE3"/>
    <w:rsid w:val="00AF0D58"/>
    <w:rsid w:val="00AF0EFD"/>
    <w:rsid w:val="00AF0FBC"/>
    <w:rsid w:val="00AF1166"/>
    <w:rsid w:val="00AF1269"/>
    <w:rsid w:val="00AF12A0"/>
    <w:rsid w:val="00AF12ED"/>
    <w:rsid w:val="00AF1D31"/>
    <w:rsid w:val="00AF2134"/>
    <w:rsid w:val="00AF2490"/>
    <w:rsid w:val="00AF261C"/>
    <w:rsid w:val="00AF2637"/>
    <w:rsid w:val="00AF2648"/>
    <w:rsid w:val="00AF26BA"/>
    <w:rsid w:val="00AF28F4"/>
    <w:rsid w:val="00AF2E8D"/>
    <w:rsid w:val="00AF3314"/>
    <w:rsid w:val="00AF360D"/>
    <w:rsid w:val="00AF3A95"/>
    <w:rsid w:val="00AF3AA6"/>
    <w:rsid w:val="00AF3BEE"/>
    <w:rsid w:val="00AF3F40"/>
    <w:rsid w:val="00AF48C7"/>
    <w:rsid w:val="00AF4B35"/>
    <w:rsid w:val="00AF4F7B"/>
    <w:rsid w:val="00AF511A"/>
    <w:rsid w:val="00AF55B4"/>
    <w:rsid w:val="00AF5627"/>
    <w:rsid w:val="00AF57BB"/>
    <w:rsid w:val="00AF590B"/>
    <w:rsid w:val="00AF5C58"/>
    <w:rsid w:val="00AF6595"/>
    <w:rsid w:val="00AF69B2"/>
    <w:rsid w:val="00AF6CD5"/>
    <w:rsid w:val="00AF6D48"/>
    <w:rsid w:val="00AF72E8"/>
    <w:rsid w:val="00AF7369"/>
    <w:rsid w:val="00AF7381"/>
    <w:rsid w:val="00AF7428"/>
    <w:rsid w:val="00AF77B7"/>
    <w:rsid w:val="00AF79C0"/>
    <w:rsid w:val="00AF7B1A"/>
    <w:rsid w:val="00AF7CC4"/>
    <w:rsid w:val="00B0003F"/>
    <w:rsid w:val="00B00E5D"/>
    <w:rsid w:val="00B00F8C"/>
    <w:rsid w:val="00B011B9"/>
    <w:rsid w:val="00B011D0"/>
    <w:rsid w:val="00B0159C"/>
    <w:rsid w:val="00B01831"/>
    <w:rsid w:val="00B01882"/>
    <w:rsid w:val="00B01B5C"/>
    <w:rsid w:val="00B01D0A"/>
    <w:rsid w:val="00B02002"/>
    <w:rsid w:val="00B02287"/>
    <w:rsid w:val="00B02353"/>
    <w:rsid w:val="00B0245E"/>
    <w:rsid w:val="00B02AA3"/>
    <w:rsid w:val="00B02C73"/>
    <w:rsid w:val="00B02E2F"/>
    <w:rsid w:val="00B02E87"/>
    <w:rsid w:val="00B02FD6"/>
    <w:rsid w:val="00B032A6"/>
    <w:rsid w:val="00B03757"/>
    <w:rsid w:val="00B03758"/>
    <w:rsid w:val="00B03A0A"/>
    <w:rsid w:val="00B03DA9"/>
    <w:rsid w:val="00B03E02"/>
    <w:rsid w:val="00B0409D"/>
    <w:rsid w:val="00B04170"/>
    <w:rsid w:val="00B042AA"/>
    <w:rsid w:val="00B04540"/>
    <w:rsid w:val="00B046A3"/>
    <w:rsid w:val="00B046FC"/>
    <w:rsid w:val="00B04962"/>
    <w:rsid w:val="00B04CE4"/>
    <w:rsid w:val="00B04E53"/>
    <w:rsid w:val="00B04EA6"/>
    <w:rsid w:val="00B04F25"/>
    <w:rsid w:val="00B04F6C"/>
    <w:rsid w:val="00B04FC2"/>
    <w:rsid w:val="00B05254"/>
    <w:rsid w:val="00B05366"/>
    <w:rsid w:val="00B059FF"/>
    <w:rsid w:val="00B05A63"/>
    <w:rsid w:val="00B05AF8"/>
    <w:rsid w:val="00B05DF7"/>
    <w:rsid w:val="00B05E22"/>
    <w:rsid w:val="00B05EF3"/>
    <w:rsid w:val="00B05F49"/>
    <w:rsid w:val="00B05F7D"/>
    <w:rsid w:val="00B06060"/>
    <w:rsid w:val="00B060EC"/>
    <w:rsid w:val="00B063D8"/>
    <w:rsid w:val="00B0695D"/>
    <w:rsid w:val="00B078FA"/>
    <w:rsid w:val="00B07A47"/>
    <w:rsid w:val="00B07D3B"/>
    <w:rsid w:val="00B101A7"/>
    <w:rsid w:val="00B101E8"/>
    <w:rsid w:val="00B10767"/>
    <w:rsid w:val="00B109A3"/>
    <w:rsid w:val="00B10E5A"/>
    <w:rsid w:val="00B110D1"/>
    <w:rsid w:val="00B12648"/>
    <w:rsid w:val="00B126E9"/>
    <w:rsid w:val="00B12AE5"/>
    <w:rsid w:val="00B12E92"/>
    <w:rsid w:val="00B1316D"/>
    <w:rsid w:val="00B13202"/>
    <w:rsid w:val="00B1359B"/>
    <w:rsid w:val="00B13729"/>
    <w:rsid w:val="00B1377C"/>
    <w:rsid w:val="00B137A4"/>
    <w:rsid w:val="00B1394A"/>
    <w:rsid w:val="00B13A16"/>
    <w:rsid w:val="00B13AE5"/>
    <w:rsid w:val="00B143F2"/>
    <w:rsid w:val="00B144DA"/>
    <w:rsid w:val="00B144FC"/>
    <w:rsid w:val="00B147A5"/>
    <w:rsid w:val="00B1483F"/>
    <w:rsid w:val="00B14E28"/>
    <w:rsid w:val="00B15767"/>
    <w:rsid w:val="00B1589F"/>
    <w:rsid w:val="00B15C8A"/>
    <w:rsid w:val="00B15CBE"/>
    <w:rsid w:val="00B16031"/>
    <w:rsid w:val="00B16149"/>
    <w:rsid w:val="00B16176"/>
    <w:rsid w:val="00B161E3"/>
    <w:rsid w:val="00B1650B"/>
    <w:rsid w:val="00B165CF"/>
    <w:rsid w:val="00B16621"/>
    <w:rsid w:val="00B16700"/>
    <w:rsid w:val="00B168E5"/>
    <w:rsid w:val="00B16946"/>
    <w:rsid w:val="00B16E2B"/>
    <w:rsid w:val="00B16EFA"/>
    <w:rsid w:val="00B17453"/>
    <w:rsid w:val="00B174B7"/>
    <w:rsid w:val="00B17A8C"/>
    <w:rsid w:val="00B17ACC"/>
    <w:rsid w:val="00B17E49"/>
    <w:rsid w:val="00B204F4"/>
    <w:rsid w:val="00B206D3"/>
    <w:rsid w:val="00B2093E"/>
    <w:rsid w:val="00B20B3F"/>
    <w:rsid w:val="00B20C1B"/>
    <w:rsid w:val="00B20DBD"/>
    <w:rsid w:val="00B210E8"/>
    <w:rsid w:val="00B211B7"/>
    <w:rsid w:val="00B21B6E"/>
    <w:rsid w:val="00B21D6B"/>
    <w:rsid w:val="00B21F8B"/>
    <w:rsid w:val="00B22022"/>
    <w:rsid w:val="00B22317"/>
    <w:rsid w:val="00B2247A"/>
    <w:rsid w:val="00B22593"/>
    <w:rsid w:val="00B2262C"/>
    <w:rsid w:val="00B2273F"/>
    <w:rsid w:val="00B22783"/>
    <w:rsid w:val="00B227E4"/>
    <w:rsid w:val="00B22D4C"/>
    <w:rsid w:val="00B2303C"/>
    <w:rsid w:val="00B2346A"/>
    <w:rsid w:val="00B2385F"/>
    <w:rsid w:val="00B23A62"/>
    <w:rsid w:val="00B24841"/>
    <w:rsid w:val="00B24AA6"/>
    <w:rsid w:val="00B2516E"/>
    <w:rsid w:val="00B2522B"/>
    <w:rsid w:val="00B254E4"/>
    <w:rsid w:val="00B25898"/>
    <w:rsid w:val="00B25C89"/>
    <w:rsid w:val="00B25E9F"/>
    <w:rsid w:val="00B25F8A"/>
    <w:rsid w:val="00B26F1B"/>
    <w:rsid w:val="00B26F44"/>
    <w:rsid w:val="00B27203"/>
    <w:rsid w:val="00B27282"/>
    <w:rsid w:val="00B273D1"/>
    <w:rsid w:val="00B27629"/>
    <w:rsid w:val="00B279A8"/>
    <w:rsid w:val="00B27B2B"/>
    <w:rsid w:val="00B27BE3"/>
    <w:rsid w:val="00B27E39"/>
    <w:rsid w:val="00B305B1"/>
    <w:rsid w:val="00B30679"/>
    <w:rsid w:val="00B30924"/>
    <w:rsid w:val="00B30BBD"/>
    <w:rsid w:val="00B30C80"/>
    <w:rsid w:val="00B30D1C"/>
    <w:rsid w:val="00B30D63"/>
    <w:rsid w:val="00B3174F"/>
    <w:rsid w:val="00B31982"/>
    <w:rsid w:val="00B31E76"/>
    <w:rsid w:val="00B31ED1"/>
    <w:rsid w:val="00B32098"/>
    <w:rsid w:val="00B32375"/>
    <w:rsid w:val="00B32490"/>
    <w:rsid w:val="00B32A88"/>
    <w:rsid w:val="00B32F4D"/>
    <w:rsid w:val="00B33583"/>
    <w:rsid w:val="00B33C23"/>
    <w:rsid w:val="00B33D49"/>
    <w:rsid w:val="00B33DEC"/>
    <w:rsid w:val="00B3400D"/>
    <w:rsid w:val="00B341BD"/>
    <w:rsid w:val="00B341E8"/>
    <w:rsid w:val="00B342C4"/>
    <w:rsid w:val="00B34491"/>
    <w:rsid w:val="00B34686"/>
    <w:rsid w:val="00B352A5"/>
    <w:rsid w:val="00B35384"/>
    <w:rsid w:val="00B35445"/>
    <w:rsid w:val="00B3560D"/>
    <w:rsid w:val="00B3598D"/>
    <w:rsid w:val="00B35A52"/>
    <w:rsid w:val="00B35BE3"/>
    <w:rsid w:val="00B35D53"/>
    <w:rsid w:val="00B36110"/>
    <w:rsid w:val="00B366CB"/>
    <w:rsid w:val="00B36BA8"/>
    <w:rsid w:val="00B36C1F"/>
    <w:rsid w:val="00B36F56"/>
    <w:rsid w:val="00B370ED"/>
    <w:rsid w:val="00B370FD"/>
    <w:rsid w:val="00B3725E"/>
    <w:rsid w:val="00B37427"/>
    <w:rsid w:val="00B3748B"/>
    <w:rsid w:val="00B37A1B"/>
    <w:rsid w:val="00B37D38"/>
    <w:rsid w:val="00B40173"/>
    <w:rsid w:val="00B4033B"/>
    <w:rsid w:val="00B403C0"/>
    <w:rsid w:val="00B4059A"/>
    <w:rsid w:val="00B407D4"/>
    <w:rsid w:val="00B40CB7"/>
    <w:rsid w:val="00B40CC8"/>
    <w:rsid w:val="00B40D6D"/>
    <w:rsid w:val="00B40E58"/>
    <w:rsid w:val="00B40EBC"/>
    <w:rsid w:val="00B416F5"/>
    <w:rsid w:val="00B418F5"/>
    <w:rsid w:val="00B419A9"/>
    <w:rsid w:val="00B41B19"/>
    <w:rsid w:val="00B41BBA"/>
    <w:rsid w:val="00B41C07"/>
    <w:rsid w:val="00B41FCC"/>
    <w:rsid w:val="00B42A4F"/>
    <w:rsid w:val="00B42C7E"/>
    <w:rsid w:val="00B42C96"/>
    <w:rsid w:val="00B42C9C"/>
    <w:rsid w:val="00B42D27"/>
    <w:rsid w:val="00B431C9"/>
    <w:rsid w:val="00B43226"/>
    <w:rsid w:val="00B4324A"/>
    <w:rsid w:val="00B433C6"/>
    <w:rsid w:val="00B43622"/>
    <w:rsid w:val="00B4393F"/>
    <w:rsid w:val="00B4397B"/>
    <w:rsid w:val="00B44C46"/>
    <w:rsid w:val="00B452B8"/>
    <w:rsid w:val="00B4576D"/>
    <w:rsid w:val="00B45795"/>
    <w:rsid w:val="00B45806"/>
    <w:rsid w:val="00B45CF1"/>
    <w:rsid w:val="00B45FA6"/>
    <w:rsid w:val="00B468A3"/>
    <w:rsid w:val="00B46D09"/>
    <w:rsid w:val="00B46D3D"/>
    <w:rsid w:val="00B46E26"/>
    <w:rsid w:val="00B471ED"/>
    <w:rsid w:val="00B475AF"/>
    <w:rsid w:val="00B4792B"/>
    <w:rsid w:val="00B47EA2"/>
    <w:rsid w:val="00B50370"/>
    <w:rsid w:val="00B50DD3"/>
    <w:rsid w:val="00B5167C"/>
    <w:rsid w:val="00B51C6C"/>
    <w:rsid w:val="00B51CAD"/>
    <w:rsid w:val="00B51EF8"/>
    <w:rsid w:val="00B51F00"/>
    <w:rsid w:val="00B51FDB"/>
    <w:rsid w:val="00B5208B"/>
    <w:rsid w:val="00B523D9"/>
    <w:rsid w:val="00B5243C"/>
    <w:rsid w:val="00B524DA"/>
    <w:rsid w:val="00B52582"/>
    <w:rsid w:val="00B52687"/>
    <w:rsid w:val="00B5282D"/>
    <w:rsid w:val="00B5282F"/>
    <w:rsid w:val="00B52CEE"/>
    <w:rsid w:val="00B52FB8"/>
    <w:rsid w:val="00B53283"/>
    <w:rsid w:val="00B53298"/>
    <w:rsid w:val="00B5380D"/>
    <w:rsid w:val="00B5448F"/>
    <w:rsid w:val="00B544E7"/>
    <w:rsid w:val="00B5467E"/>
    <w:rsid w:val="00B54792"/>
    <w:rsid w:val="00B54A2A"/>
    <w:rsid w:val="00B54D86"/>
    <w:rsid w:val="00B54E3E"/>
    <w:rsid w:val="00B54F80"/>
    <w:rsid w:val="00B54FC8"/>
    <w:rsid w:val="00B54FF6"/>
    <w:rsid w:val="00B550F2"/>
    <w:rsid w:val="00B552CF"/>
    <w:rsid w:val="00B553C4"/>
    <w:rsid w:val="00B55660"/>
    <w:rsid w:val="00B557A4"/>
    <w:rsid w:val="00B55ADF"/>
    <w:rsid w:val="00B55F0F"/>
    <w:rsid w:val="00B55F61"/>
    <w:rsid w:val="00B5608E"/>
    <w:rsid w:val="00B560F9"/>
    <w:rsid w:val="00B561C9"/>
    <w:rsid w:val="00B562C4"/>
    <w:rsid w:val="00B56301"/>
    <w:rsid w:val="00B56615"/>
    <w:rsid w:val="00B566CA"/>
    <w:rsid w:val="00B569D2"/>
    <w:rsid w:val="00B56C51"/>
    <w:rsid w:val="00B56E9E"/>
    <w:rsid w:val="00B56F6E"/>
    <w:rsid w:val="00B572E3"/>
    <w:rsid w:val="00B57330"/>
    <w:rsid w:val="00B57362"/>
    <w:rsid w:val="00B57970"/>
    <w:rsid w:val="00B609B4"/>
    <w:rsid w:val="00B60DAF"/>
    <w:rsid w:val="00B60E2E"/>
    <w:rsid w:val="00B6156E"/>
    <w:rsid w:val="00B616F8"/>
    <w:rsid w:val="00B61757"/>
    <w:rsid w:val="00B61848"/>
    <w:rsid w:val="00B619B7"/>
    <w:rsid w:val="00B61A36"/>
    <w:rsid w:val="00B61D26"/>
    <w:rsid w:val="00B61F60"/>
    <w:rsid w:val="00B61FB6"/>
    <w:rsid w:val="00B620D1"/>
    <w:rsid w:val="00B6218D"/>
    <w:rsid w:val="00B621AF"/>
    <w:rsid w:val="00B62385"/>
    <w:rsid w:val="00B62564"/>
    <w:rsid w:val="00B628E2"/>
    <w:rsid w:val="00B6291A"/>
    <w:rsid w:val="00B62987"/>
    <w:rsid w:val="00B62B9C"/>
    <w:rsid w:val="00B633D3"/>
    <w:rsid w:val="00B636E9"/>
    <w:rsid w:val="00B637E9"/>
    <w:rsid w:val="00B63830"/>
    <w:rsid w:val="00B63E72"/>
    <w:rsid w:val="00B63E8F"/>
    <w:rsid w:val="00B64048"/>
    <w:rsid w:val="00B6439A"/>
    <w:rsid w:val="00B648BA"/>
    <w:rsid w:val="00B649EF"/>
    <w:rsid w:val="00B64AB7"/>
    <w:rsid w:val="00B64DC7"/>
    <w:rsid w:val="00B6501A"/>
    <w:rsid w:val="00B65083"/>
    <w:rsid w:val="00B650E1"/>
    <w:rsid w:val="00B65221"/>
    <w:rsid w:val="00B65397"/>
    <w:rsid w:val="00B654A8"/>
    <w:rsid w:val="00B6560D"/>
    <w:rsid w:val="00B656FF"/>
    <w:rsid w:val="00B65829"/>
    <w:rsid w:val="00B65ACF"/>
    <w:rsid w:val="00B65E42"/>
    <w:rsid w:val="00B65E5E"/>
    <w:rsid w:val="00B66133"/>
    <w:rsid w:val="00B661DF"/>
    <w:rsid w:val="00B66275"/>
    <w:rsid w:val="00B66527"/>
    <w:rsid w:val="00B66561"/>
    <w:rsid w:val="00B6672E"/>
    <w:rsid w:val="00B668DF"/>
    <w:rsid w:val="00B669A8"/>
    <w:rsid w:val="00B6761E"/>
    <w:rsid w:val="00B677BB"/>
    <w:rsid w:val="00B67863"/>
    <w:rsid w:val="00B67983"/>
    <w:rsid w:val="00B679B0"/>
    <w:rsid w:val="00B67A23"/>
    <w:rsid w:val="00B67DAB"/>
    <w:rsid w:val="00B67E2F"/>
    <w:rsid w:val="00B67F34"/>
    <w:rsid w:val="00B70059"/>
    <w:rsid w:val="00B7021D"/>
    <w:rsid w:val="00B702CA"/>
    <w:rsid w:val="00B7056C"/>
    <w:rsid w:val="00B707DA"/>
    <w:rsid w:val="00B70A84"/>
    <w:rsid w:val="00B70D17"/>
    <w:rsid w:val="00B70D77"/>
    <w:rsid w:val="00B70ED1"/>
    <w:rsid w:val="00B70EDD"/>
    <w:rsid w:val="00B71081"/>
    <w:rsid w:val="00B710F9"/>
    <w:rsid w:val="00B71D8D"/>
    <w:rsid w:val="00B721EC"/>
    <w:rsid w:val="00B72478"/>
    <w:rsid w:val="00B726C6"/>
    <w:rsid w:val="00B7276C"/>
    <w:rsid w:val="00B7279F"/>
    <w:rsid w:val="00B72984"/>
    <w:rsid w:val="00B7299D"/>
    <w:rsid w:val="00B729A7"/>
    <w:rsid w:val="00B729C8"/>
    <w:rsid w:val="00B72CB7"/>
    <w:rsid w:val="00B72D7A"/>
    <w:rsid w:val="00B72E4E"/>
    <w:rsid w:val="00B72E63"/>
    <w:rsid w:val="00B72EF3"/>
    <w:rsid w:val="00B730C7"/>
    <w:rsid w:val="00B73358"/>
    <w:rsid w:val="00B733D5"/>
    <w:rsid w:val="00B737AE"/>
    <w:rsid w:val="00B738BE"/>
    <w:rsid w:val="00B73998"/>
    <w:rsid w:val="00B73DDB"/>
    <w:rsid w:val="00B74215"/>
    <w:rsid w:val="00B7422B"/>
    <w:rsid w:val="00B7429F"/>
    <w:rsid w:val="00B7473D"/>
    <w:rsid w:val="00B747A9"/>
    <w:rsid w:val="00B74DFB"/>
    <w:rsid w:val="00B7566B"/>
    <w:rsid w:val="00B756F8"/>
    <w:rsid w:val="00B75724"/>
    <w:rsid w:val="00B75892"/>
    <w:rsid w:val="00B759EF"/>
    <w:rsid w:val="00B75B36"/>
    <w:rsid w:val="00B75BEE"/>
    <w:rsid w:val="00B75CBE"/>
    <w:rsid w:val="00B75F1C"/>
    <w:rsid w:val="00B7623C"/>
    <w:rsid w:val="00B76339"/>
    <w:rsid w:val="00B764EE"/>
    <w:rsid w:val="00B76514"/>
    <w:rsid w:val="00B76A8F"/>
    <w:rsid w:val="00B76B7C"/>
    <w:rsid w:val="00B776DF"/>
    <w:rsid w:val="00B7777B"/>
    <w:rsid w:val="00B7781F"/>
    <w:rsid w:val="00B77BBF"/>
    <w:rsid w:val="00B77EB1"/>
    <w:rsid w:val="00B77EF4"/>
    <w:rsid w:val="00B77FD6"/>
    <w:rsid w:val="00B80119"/>
    <w:rsid w:val="00B801D9"/>
    <w:rsid w:val="00B80322"/>
    <w:rsid w:val="00B804A0"/>
    <w:rsid w:val="00B80ED9"/>
    <w:rsid w:val="00B816E2"/>
    <w:rsid w:val="00B81A93"/>
    <w:rsid w:val="00B81B9B"/>
    <w:rsid w:val="00B81D8A"/>
    <w:rsid w:val="00B82551"/>
    <w:rsid w:val="00B8255C"/>
    <w:rsid w:val="00B825A2"/>
    <w:rsid w:val="00B826F7"/>
    <w:rsid w:val="00B82C73"/>
    <w:rsid w:val="00B82DB3"/>
    <w:rsid w:val="00B83116"/>
    <w:rsid w:val="00B834B2"/>
    <w:rsid w:val="00B836BF"/>
    <w:rsid w:val="00B83871"/>
    <w:rsid w:val="00B83CB9"/>
    <w:rsid w:val="00B83D97"/>
    <w:rsid w:val="00B84396"/>
    <w:rsid w:val="00B844CD"/>
    <w:rsid w:val="00B84549"/>
    <w:rsid w:val="00B84946"/>
    <w:rsid w:val="00B84FFB"/>
    <w:rsid w:val="00B8570E"/>
    <w:rsid w:val="00B858EB"/>
    <w:rsid w:val="00B85B3D"/>
    <w:rsid w:val="00B8600B"/>
    <w:rsid w:val="00B86143"/>
    <w:rsid w:val="00B86444"/>
    <w:rsid w:val="00B86722"/>
    <w:rsid w:val="00B868E3"/>
    <w:rsid w:val="00B86A41"/>
    <w:rsid w:val="00B8722D"/>
    <w:rsid w:val="00B8725B"/>
    <w:rsid w:val="00B875CD"/>
    <w:rsid w:val="00B8774B"/>
    <w:rsid w:val="00B87C44"/>
    <w:rsid w:val="00B87D42"/>
    <w:rsid w:val="00B87D94"/>
    <w:rsid w:val="00B9005F"/>
    <w:rsid w:val="00B90541"/>
    <w:rsid w:val="00B90841"/>
    <w:rsid w:val="00B90939"/>
    <w:rsid w:val="00B90B92"/>
    <w:rsid w:val="00B90D6D"/>
    <w:rsid w:val="00B90E4B"/>
    <w:rsid w:val="00B90FDB"/>
    <w:rsid w:val="00B9127B"/>
    <w:rsid w:val="00B912D4"/>
    <w:rsid w:val="00B91400"/>
    <w:rsid w:val="00B91623"/>
    <w:rsid w:val="00B925D2"/>
    <w:rsid w:val="00B9264F"/>
    <w:rsid w:val="00B92671"/>
    <w:rsid w:val="00B927D2"/>
    <w:rsid w:val="00B92845"/>
    <w:rsid w:val="00B92D16"/>
    <w:rsid w:val="00B93111"/>
    <w:rsid w:val="00B93453"/>
    <w:rsid w:val="00B93A13"/>
    <w:rsid w:val="00B93AE8"/>
    <w:rsid w:val="00B93B49"/>
    <w:rsid w:val="00B94215"/>
    <w:rsid w:val="00B9482F"/>
    <w:rsid w:val="00B94949"/>
    <w:rsid w:val="00B94E05"/>
    <w:rsid w:val="00B95124"/>
    <w:rsid w:val="00B95184"/>
    <w:rsid w:val="00B95207"/>
    <w:rsid w:val="00B955B1"/>
    <w:rsid w:val="00B958A2"/>
    <w:rsid w:val="00B95910"/>
    <w:rsid w:val="00B95991"/>
    <w:rsid w:val="00B959B9"/>
    <w:rsid w:val="00B95D19"/>
    <w:rsid w:val="00B95E8D"/>
    <w:rsid w:val="00B95F7F"/>
    <w:rsid w:val="00B96070"/>
    <w:rsid w:val="00B96240"/>
    <w:rsid w:val="00B96352"/>
    <w:rsid w:val="00B964A2"/>
    <w:rsid w:val="00B96C9C"/>
    <w:rsid w:val="00B96E78"/>
    <w:rsid w:val="00B977EF"/>
    <w:rsid w:val="00B97859"/>
    <w:rsid w:val="00B97AAF"/>
    <w:rsid w:val="00B97C3C"/>
    <w:rsid w:val="00B97C82"/>
    <w:rsid w:val="00BA0081"/>
    <w:rsid w:val="00BA04D3"/>
    <w:rsid w:val="00BA0565"/>
    <w:rsid w:val="00BA076D"/>
    <w:rsid w:val="00BA0C17"/>
    <w:rsid w:val="00BA0C46"/>
    <w:rsid w:val="00BA1616"/>
    <w:rsid w:val="00BA19FF"/>
    <w:rsid w:val="00BA2303"/>
    <w:rsid w:val="00BA236F"/>
    <w:rsid w:val="00BA2380"/>
    <w:rsid w:val="00BA23A7"/>
    <w:rsid w:val="00BA288F"/>
    <w:rsid w:val="00BA2ADC"/>
    <w:rsid w:val="00BA2EB8"/>
    <w:rsid w:val="00BA2EDD"/>
    <w:rsid w:val="00BA2F18"/>
    <w:rsid w:val="00BA32B0"/>
    <w:rsid w:val="00BA33EC"/>
    <w:rsid w:val="00BA34AA"/>
    <w:rsid w:val="00BA3600"/>
    <w:rsid w:val="00BA3721"/>
    <w:rsid w:val="00BA378A"/>
    <w:rsid w:val="00BA3874"/>
    <w:rsid w:val="00BA3B94"/>
    <w:rsid w:val="00BA40BA"/>
    <w:rsid w:val="00BA489E"/>
    <w:rsid w:val="00BA4A2D"/>
    <w:rsid w:val="00BA4AA8"/>
    <w:rsid w:val="00BA4ADF"/>
    <w:rsid w:val="00BA4EA4"/>
    <w:rsid w:val="00BA5143"/>
    <w:rsid w:val="00BA514F"/>
    <w:rsid w:val="00BA551B"/>
    <w:rsid w:val="00BA5AB2"/>
    <w:rsid w:val="00BA5DE1"/>
    <w:rsid w:val="00BA5E9C"/>
    <w:rsid w:val="00BA5EF1"/>
    <w:rsid w:val="00BA5F7A"/>
    <w:rsid w:val="00BA608A"/>
    <w:rsid w:val="00BA6136"/>
    <w:rsid w:val="00BA62F0"/>
    <w:rsid w:val="00BA6334"/>
    <w:rsid w:val="00BA6770"/>
    <w:rsid w:val="00BA6BE7"/>
    <w:rsid w:val="00BA6E78"/>
    <w:rsid w:val="00BA710E"/>
    <w:rsid w:val="00BA7589"/>
    <w:rsid w:val="00BA78B3"/>
    <w:rsid w:val="00BA7BBD"/>
    <w:rsid w:val="00BA7C1A"/>
    <w:rsid w:val="00BB0266"/>
    <w:rsid w:val="00BB02B1"/>
    <w:rsid w:val="00BB0386"/>
    <w:rsid w:val="00BB04EA"/>
    <w:rsid w:val="00BB05C2"/>
    <w:rsid w:val="00BB065C"/>
    <w:rsid w:val="00BB0A27"/>
    <w:rsid w:val="00BB0B40"/>
    <w:rsid w:val="00BB0F46"/>
    <w:rsid w:val="00BB0FA7"/>
    <w:rsid w:val="00BB161A"/>
    <w:rsid w:val="00BB1663"/>
    <w:rsid w:val="00BB1701"/>
    <w:rsid w:val="00BB18A5"/>
    <w:rsid w:val="00BB1BDD"/>
    <w:rsid w:val="00BB1FF6"/>
    <w:rsid w:val="00BB2494"/>
    <w:rsid w:val="00BB294D"/>
    <w:rsid w:val="00BB29E3"/>
    <w:rsid w:val="00BB2C44"/>
    <w:rsid w:val="00BB3150"/>
    <w:rsid w:val="00BB3338"/>
    <w:rsid w:val="00BB33DD"/>
    <w:rsid w:val="00BB37DE"/>
    <w:rsid w:val="00BB3898"/>
    <w:rsid w:val="00BB38F9"/>
    <w:rsid w:val="00BB3BF3"/>
    <w:rsid w:val="00BB3F71"/>
    <w:rsid w:val="00BB4072"/>
    <w:rsid w:val="00BB4473"/>
    <w:rsid w:val="00BB44F2"/>
    <w:rsid w:val="00BB4B4D"/>
    <w:rsid w:val="00BB4C97"/>
    <w:rsid w:val="00BB4D9E"/>
    <w:rsid w:val="00BB4F1A"/>
    <w:rsid w:val="00BB4F56"/>
    <w:rsid w:val="00BB519E"/>
    <w:rsid w:val="00BB5381"/>
    <w:rsid w:val="00BB5534"/>
    <w:rsid w:val="00BB5542"/>
    <w:rsid w:val="00BB55B2"/>
    <w:rsid w:val="00BB55FD"/>
    <w:rsid w:val="00BB57FB"/>
    <w:rsid w:val="00BB5A50"/>
    <w:rsid w:val="00BB5AAE"/>
    <w:rsid w:val="00BB5B92"/>
    <w:rsid w:val="00BB5E3D"/>
    <w:rsid w:val="00BB5E78"/>
    <w:rsid w:val="00BB5ED0"/>
    <w:rsid w:val="00BB60B3"/>
    <w:rsid w:val="00BB6161"/>
    <w:rsid w:val="00BB61A5"/>
    <w:rsid w:val="00BB6344"/>
    <w:rsid w:val="00BB644B"/>
    <w:rsid w:val="00BB6506"/>
    <w:rsid w:val="00BB6983"/>
    <w:rsid w:val="00BB6ED6"/>
    <w:rsid w:val="00BB701E"/>
    <w:rsid w:val="00BB717D"/>
    <w:rsid w:val="00BB72E1"/>
    <w:rsid w:val="00BB7389"/>
    <w:rsid w:val="00BB74A1"/>
    <w:rsid w:val="00BB751C"/>
    <w:rsid w:val="00BB7550"/>
    <w:rsid w:val="00BB75B6"/>
    <w:rsid w:val="00BB7787"/>
    <w:rsid w:val="00BB7928"/>
    <w:rsid w:val="00BB7B5E"/>
    <w:rsid w:val="00BB7C3A"/>
    <w:rsid w:val="00BB7F5C"/>
    <w:rsid w:val="00BB7F6C"/>
    <w:rsid w:val="00BC0C9C"/>
    <w:rsid w:val="00BC1121"/>
    <w:rsid w:val="00BC13FD"/>
    <w:rsid w:val="00BC1B47"/>
    <w:rsid w:val="00BC1C09"/>
    <w:rsid w:val="00BC21B6"/>
    <w:rsid w:val="00BC23E5"/>
    <w:rsid w:val="00BC2744"/>
    <w:rsid w:val="00BC277D"/>
    <w:rsid w:val="00BC29C5"/>
    <w:rsid w:val="00BC2C3B"/>
    <w:rsid w:val="00BC2CD9"/>
    <w:rsid w:val="00BC30B4"/>
    <w:rsid w:val="00BC34DA"/>
    <w:rsid w:val="00BC369E"/>
    <w:rsid w:val="00BC3772"/>
    <w:rsid w:val="00BC3D6A"/>
    <w:rsid w:val="00BC3F54"/>
    <w:rsid w:val="00BC4A39"/>
    <w:rsid w:val="00BC536A"/>
    <w:rsid w:val="00BC54ED"/>
    <w:rsid w:val="00BC581D"/>
    <w:rsid w:val="00BC5C52"/>
    <w:rsid w:val="00BC62EF"/>
    <w:rsid w:val="00BC6381"/>
    <w:rsid w:val="00BC6480"/>
    <w:rsid w:val="00BC68BD"/>
    <w:rsid w:val="00BC69AB"/>
    <w:rsid w:val="00BC6CE3"/>
    <w:rsid w:val="00BC6E8C"/>
    <w:rsid w:val="00BC75BB"/>
    <w:rsid w:val="00BC79F0"/>
    <w:rsid w:val="00BC7B19"/>
    <w:rsid w:val="00BC7B2A"/>
    <w:rsid w:val="00BC7DD4"/>
    <w:rsid w:val="00BD0349"/>
    <w:rsid w:val="00BD08D2"/>
    <w:rsid w:val="00BD0AE1"/>
    <w:rsid w:val="00BD0C15"/>
    <w:rsid w:val="00BD0C1E"/>
    <w:rsid w:val="00BD14C3"/>
    <w:rsid w:val="00BD1509"/>
    <w:rsid w:val="00BD1557"/>
    <w:rsid w:val="00BD1584"/>
    <w:rsid w:val="00BD165B"/>
    <w:rsid w:val="00BD1FA2"/>
    <w:rsid w:val="00BD2296"/>
    <w:rsid w:val="00BD245C"/>
    <w:rsid w:val="00BD2AA0"/>
    <w:rsid w:val="00BD3034"/>
    <w:rsid w:val="00BD357C"/>
    <w:rsid w:val="00BD3FAC"/>
    <w:rsid w:val="00BD40AA"/>
    <w:rsid w:val="00BD4369"/>
    <w:rsid w:val="00BD53E4"/>
    <w:rsid w:val="00BD54E4"/>
    <w:rsid w:val="00BD560D"/>
    <w:rsid w:val="00BD5BDD"/>
    <w:rsid w:val="00BD5D02"/>
    <w:rsid w:val="00BD5DB7"/>
    <w:rsid w:val="00BD5E5C"/>
    <w:rsid w:val="00BD5F76"/>
    <w:rsid w:val="00BD6177"/>
    <w:rsid w:val="00BD65CF"/>
    <w:rsid w:val="00BD6BB9"/>
    <w:rsid w:val="00BD6D05"/>
    <w:rsid w:val="00BD6D80"/>
    <w:rsid w:val="00BD6D93"/>
    <w:rsid w:val="00BD6E9E"/>
    <w:rsid w:val="00BD7671"/>
    <w:rsid w:val="00BD7900"/>
    <w:rsid w:val="00BD7B4D"/>
    <w:rsid w:val="00BD7CA9"/>
    <w:rsid w:val="00BD7D0A"/>
    <w:rsid w:val="00BE0029"/>
    <w:rsid w:val="00BE0142"/>
    <w:rsid w:val="00BE01AC"/>
    <w:rsid w:val="00BE0391"/>
    <w:rsid w:val="00BE05E7"/>
    <w:rsid w:val="00BE0813"/>
    <w:rsid w:val="00BE0A1B"/>
    <w:rsid w:val="00BE0AF5"/>
    <w:rsid w:val="00BE0B63"/>
    <w:rsid w:val="00BE0E59"/>
    <w:rsid w:val="00BE102B"/>
    <w:rsid w:val="00BE1199"/>
    <w:rsid w:val="00BE17CC"/>
    <w:rsid w:val="00BE1A75"/>
    <w:rsid w:val="00BE1ADB"/>
    <w:rsid w:val="00BE1B42"/>
    <w:rsid w:val="00BE1BC4"/>
    <w:rsid w:val="00BE1E5A"/>
    <w:rsid w:val="00BE2099"/>
    <w:rsid w:val="00BE2623"/>
    <w:rsid w:val="00BE2A7D"/>
    <w:rsid w:val="00BE2ADD"/>
    <w:rsid w:val="00BE3070"/>
    <w:rsid w:val="00BE3142"/>
    <w:rsid w:val="00BE32D1"/>
    <w:rsid w:val="00BE366E"/>
    <w:rsid w:val="00BE3E4C"/>
    <w:rsid w:val="00BE41AF"/>
    <w:rsid w:val="00BE422D"/>
    <w:rsid w:val="00BE4322"/>
    <w:rsid w:val="00BE459F"/>
    <w:rsid w:val="00BE4B65"/>
    <w:rsid w:val="00BE4FE7"/>
    <w:rsid w:val="00BE54E3"/>
    <w:rsid w:val="00BE55D4"/>
    <w:rsid w:val="00BE5747"/>
    <w:rsid w:val="00BE58BC"/>
    <w:rsid w:val="00BE5D6F"/>
    <w:rsid w:val="00BE5DAA"/>
    <w:rsid w:val="00BE663B"/>
    <w:rsid w:val="00BE69B8"/>
    <w:rsid w:val="00BE6AA0"/>
    <w:rsid w:val="00BE6C05"/>
    <w:rsid w:val="00BE72A9"/>
    <w:rsid w:val="00BE7318"/>
    <w:rsid w:val="00BE7544"/>
    <w:rsid w:val="00BE77D7"/>
    <w:rsid w:val="00BE7A0C"/>
    <w:rsid w:val="00BE7D9B"/>
    <w:rsid w:val="00BE7DEE"/>
    <w:rsid w:val="00BE7E48"/>
    <w:rsid w:val="00BF0089"/>
    <w:rsid w:val="00BF02A5"/>
    <w:rsid w:val="00BF0862"/>
    <w:rsid w:val="00BF09C3"/>
    <w:rsid w:val="00BF0E5B"/>
    <w:rsid w:val="00BF10A8"/>
    <w:rsid w:val="00BF1114"/>
    <w:rsid w:val="00BF1126"/>
    <w:rsid w:val="00BF115D"/>
    <w:rsid w:val="00BF15D5"/>
    <w:rsid w:val="00BF1886"/>
    <w:rsid w:val="00BF1CEA"/>
    <w:rsid w:val="00BF1D1E"/>
    <w:rsid w:val="00BF1EE8"/>
    <w:rsid w:val="00BF26B3"/>
    <w:rsid w:val="00BF279A"/>
    <w:rsid w:val="00BF27AF"/>
    <w:rsid w:val="00BF29B5"/>
    <w:rsid w:val="00BF2A3A"/>
    <w:rsid w:val="00BF2BB2"/>
    <w:rsid w:val="00BF2C31"/>
    <w:rsid w:val="00BF2E69"/>
    <w:rsid w:val="00BF35F7"/>
    <w:rsid w:val="00BF3647"/>
    <w:rsid w:val="00BF3FD2"/>
    <w:rsid w:val="00BF40F2"/>
    <w:rsid w:val="00BF4800"/>
    <w:rsid w:val="00BF496C"/>
    <w:rsid w:val="00BF4D78"/>
    <w:rsid w:val="00BF4E13"/>
    <w:rsid w:val="00BF53A1"/>
    <w:rsid w:val="00BF60F1"/>
    <w:rsid w:val="00BF616F"/>
    <w:rsid w:val="00BF626B"/>
    <w:rsid w:val="00BF6D4E"/>
    <w:rsid w:val="00BF6FC3"/>
    <w:rsid w:val="00BF704D"/>
    <w:rsid w:val="00BF7373"/>
    <w:rsid w:val="00BF751F"/>
    <w:rsid w:val="00BF7546"/>
    <w:rsid w:val="00BF78FB"/>
    <w:rsid w:val="00BF7B45"/>
    <w:rsid w:val="00BF7CCE"/>
    <w:rsid w:val="00BF7ED2"/>
    <w:rsid w:val="00C00192"/>
    <w:rsid w:val="00C00254"/>
    <w:rsid w:val="00C00584"/>
    <w:rsid w:val="00C0075E"/>
    <w:rsid w:val="00C0091C"/>
    <w:rsid w:val="00C00BE2"/>
    <w:rsid w:val="00C00C44"/>
    <w:rsid w:val="00C00DB7"/>
    <w:rsid w:val="00C01005"/>
    <w:rsid w:val="00C01241"/>
    <w:rsid w:val="00C012C5"/>
    <w:rsid w:val="00C01444"/>
    <w:rsid w:val="00C01447"/>
    <w:rsid w:val="00C014DD"/>
    <w:rsid w:val="00C01666"/>
    <w:rsid w:val="00C018AD"/>
    <w:rsid w:val="00C01991"/>
    <w:rsid w:val="00C01BDD"/>
    <w:rsid w:val="00C01CFA"/>
    <w:rsid w:val="00C01FAC"/>
    <w:rsid w:val="00C0242E"/>
    <w:rsid w:val="00C027B9"/>
    <w:rsid w:val="00C02CED"/>
    <w:rsid w:val="00C02EA2"/>
    <w:rsid w:val="00C0313B"/>
    <w:rsid w:val="00C031D8"/>
    <w:rsid w:val="00C03313"/>
    <w:rsid w:val="00C033B7"/>
    <w:rsid w:val="00C035F7"/>
    <w:rsid w:val="00C036E4"/>
    <w:rsid w:val="00C03712"/>
    <w:rsid w:val="00C03ADA"/>
    <w:rsid w:val="00C0418D"/>
    <w:rsid w:val="00C0467B"/>
    <w:rsid w:val="00C047BD"/>
    <w:rsid w:val="00C0497F"/>
    <w:rsid w:val="00C04D07"/>
    <w:rsid w:val="00C04F7C"/>
    <w:rsid w:val="00C05061"/>
    <w:rsid w:val="00C05235"/>
    <w:rsid w:val="00C05289"/>
    <w:rsid w:val="00C05705"/>
    <w:rsid w:val="00C05A9D"/>
    <w:rsid w:val="00C05CD7"/>
    <w:rsid w:val="00C05D38"/>
    <w:rsid w:val="00C05DD4"/>
    <w:rsid w:val="00C05E63"/>
    <w:rsid w:val="00C06696"/>
    <w:rsid w:val="00C067CE"/>
    <w:rsid w:val="00C06B9E"/>
    <w:rsid w:val="00C0707E"/>
    <w:rsid w:val="00C073EB"/>
    <w:rsid w:val="00C07404"/>
    <w:rsid w:val="00C07A12"/>
    <w:rsid w:val="00C07B16"/>
    <w:rsid w:val="00C07FD6"/>
    <w:rsid w:val="00C1006F"/>
    <w:rsid w:val="00C10211"/>
    <w:rsid w:val="00C104DD"/>
    <w:rsid w:val="00C1051B"/>
    <w:rsid w:val="00C10950"/>
    <w:rsid w:val="00C10995"/>
    <w:rsid w:val="00C10A01"/>
    <w:rsid w:val="00C11129"/>
    <w:rsid w:val="00C1113A"/>
    <w:rsid w:val="00C11207"/>
    <w:rsid w:val="00C11564"/>
    <w:rsid w:val="00C11689"/>
    <w:rsid w:val="00C118C0"/>
    <w:rsid w:val="00C11A4E"/>
    <w:rsid w:val="00C11CD6"/>
    <w:rsid w:val="00C11E78"/>
    <w:rsid w:val="00C11EE4"/>
    <w:rsid w:val="00C11FB8"/>
    <w:rsid w:val="00C12172"/>
    <w:rsid w:val="00C123FC"/>
    <w:rsid w:val="00C12932"/>
    <w:rsid w:val="00C12A6E"/>
    <w:rsid w:val="00C12BA7"/>
    <w:rsid w:val="00C12C56"/>
    <w:rsid w:val="00C12DDE"/>
    <w:rsid w:val="00C13337"/>
    <w:rsid w:val="00C134D1"/>
    <w:rsid w:val="00C13674"/>
    <w:rsid w:val="00C13995"/>
    <w:rsid w:val="00C13A8B"/>
    <w:rsid w:val="00C13F7F"/>
    <w:rsid w:val="00C141A9"/>
    <w:rsid w:val="00C142B3"/>
    <w:rsid w:val="00C1453A"/>
    <w:rsid w:val="00C1459F"/>
    <w:rsid w:val="00C146E3"/>
    <w:rsid w:val="00C14726"/>
    <w:rsid w:val="00C14AE8"/>
    <w:rsid w:val="00C14B4E"/>
    <w:rsid w:val="00C14B5C"/>
    <w:rsid w:val="00C1529D"/>
    <w:rsid w:val="00C15538"/>
    <w:rsid w:val="00C15549"/>
    <w:rsid w:val="00C15740"/>
    <w:rsid w:val="00C15B81"/>
    <w:rsid w:val="00C164A7"/>
    <w:rsid w:val="00C168CA"/>
    <w:rsid w:val="00C16ABA"/>
    <w:rsid w:val="00C17C63"/>
    <w:rsid w:val="00C17D94"/>
    <w:rsid w:val="00C203E4"/>
    <w:rsid w:val="00C2043D"/>
    <w:rsid w:val="00C207D8"/>
    <w:rsid w:val="00C208B4"/>
    <w:rsid w:val="00C20A10"/>
    <w:rsid w:val="00C20DD0"/>
    <w:rsid w:val="00C20EF7"/>
    <w:rsid w:val="00C212EE"/>
    <w:rsid w:val="00C217C9"/>
    <w:rsid w:val="00C21A56"/>
    <w:rsid w:val="00C21A8E"/>
    <w:rsid w:val="00C21C7C"/>
    <w:rsid w:val="00C221DA"/>
    <w:rsid w:val="00C22203"/>
    <w:rsid w:val="00C2223C"/>
    <w:rsid w:val="00C22A72"/>
    <w:rsid w:val="00C22A81"/>
    <w:rsid w:val="00C235A6"/>
    <w:rsid w:val="00C235B3"/>
    <w:rsid w:val="00C237B3"/>
    <w:rsid w:val="00C237E4"/>
    <w:rsid w:val="00C23843"/>
    <w:rsid w:val="00C23AD1"/>
    <w:rsid w:val="00C23C63"/>
    <w:rsid w:val="00C23EB5"/>
    <w:rsid w:val="00C23EB7"/>
    <w:rsid w:val="00C24391"/>
    <w:rsid w:val="00C2444E"/>
    <w:rsid w:val="00C24508"/>
    <w:rsid w:val="00C2474D"/>
    <w:rsid w:val="00C24792"/>
    <w:rsid w:val="00C24A75"/>
    <w:rsid w:val="00C25566"/>
    <w:rsid w:val="00C256E4"/>
    <w:rsid w:val="00C25A29"/>
    <w:rsid w:val="00C25DD0"/>
    <w:rsid w:val="00C263E0"/>
    <w:rsid w:val="00C264AB"/>
    <w:rsid w:val="00C26753"/>
    <w:rsid w:val="00C267AF"/>
    <w:rsid w:val="00C26925"/>
    <w:rsid w:val="00C26CF7"/>
    <w:rsid w:val="00C26D3D"/>
    <w:rsid w:val="00C27497"/>
    <w:rsid w:val="00C27956"/>
    <w:rsid w:val="00C3040A"/>
    <w:rsid w:val="00C307DC"/>
    <w:rsid w:val="00C30CCE"/>
    <w:rsid w:val="00C30DA0"/>
    <w:rsid w:val="00C30EC0"/>
    <w:rsid w:val="00C30ED3"/>
    <w:rsid w:val="00C30EFF"/>
    <w:rsid w:val="00C30FF8"/>
    <w:rsid w:val="00C311B9"/>
    <w:rsid w:val="00C311BB"/>
    <w:rsid w:val="00C31465"/>
    <w:rsid w:val="00C31550"/>
    <w:rsid w:val="00C3159F"/>
    <w:rsid w:val="00C3172D"/>
    <w:rsid w:val="00C31A1B"/>
    <w:rsid w:val="00C31F7B"/>
    <w:rsid w:val="00C320A2"/>
    <w:rsid w:val="00C3243C"/>
    <w:rsid w:val="00C3269B"/>
    <w:rsid w:val="00C329B5"/>
    <w:rsid w:val="00C32C6A"/>
    <w:rsid w:val="00C32C7F"/>
    <w:rsid w:val="00C3307A"/>
    <w:rsid w:val="00C331DF"/>
    <w:rsid w:val="00C3347E"/>
    <w:rsid w:val="00C3371A"/>
    <w:rsid w:val="00C3373F"/>
    <w:rsid w:val="00C33825"/>
    <w:rsid w:val="00C3397F"/>
    <w:rsid w:val="00C33D63"/>
    <w:rsid w:val="00C33DE3"/>
    <w:rsid w:val="00C33ED0"/>
    <w:rsid w:val="00C34071"/>
    <w:rsid w:val="00C342F4"/>
    <w:rsid w:val="00C34443"/>
    <w:rsid w:val="00C348DC"/>
    <w:rsid w:val="00C34B74"/>
    <w:rsid w:val="00C34FA6"/>
    <w:rsid w:val="00C35054"/>
    <w:rsid w:val="00C353BC"/>
    <w:rsid w:val="00C353DC"/>
    <w:rsid w:val="00C355A3"/>
    <w:rsid w:val="00C35A52"/>
    <w:rsid w:val="00C35FA9"/>
    <w:rsid w:val="00C363C6"/>
    <w:rsid w:val="00C36723"/>
    <w:rsid w:val="00C36B73"/>
    <w:rsid w:val="00C36ED3"/>
    <w:rsid w:val="00C3710D"/>
    <w:rsid w:val="00C373D1"/>
    <w:rsid w:val="00C37658"/>
    <w:rsid w:val="00C37A22"/>
    <w:rsid w:val="00C37BE9"/>
    <w:rsid w:val="00C40017"/>
    <w:rsid w:val="00C4024E"/>
    <w:rsid w:val="00C40442"/>
    <w:rsid w:val="00C40708"/>
    <w:rsid w:val="00C40754"/>
    <w:rsid w:val="00C40B83"/>
    <w:rsid w:val="00C40D73"/>
    <w:rsid w:val="00C41091"/>
    <w:rsid w:val="00C41105"/>
    <w:rsid w:val="00C414A7"/>
    <w:rsid w:val="00C414C9"/>
    <w:rsid w:val="00C4159B"/>
    <w:rsid w:val="00C4198D"/>
    <w:rsid w:val="00C41B1B"/>
    <w:rsid w:val="00C41B91"/>
    <w:rsid w:val="00C420BC"/>
    <w:rsid w:val="00C423AF"/>
    <w:rsid w:val="00C4295E"/>
    <w:rsid w:val="00C42CE5"/>
    <w:rsid w:val="00C42D63"/>
    <w:rsid w:val="00C42F69"/>
    <w:rsid w:val="00C4322A"/>
    <w:rsid w:val="00C43793"/>
    <w:rsid w:val="00C437B9"/>
    <w:rsid w:val="00C43949"/>
    <w:rsid w:val="00C4399A"/>
    <w:rsid w:val="00C43C59"/>
    <w:rsid w:val="00C44069"/>
    <w:rsid w:val="00C443A0"/>
    <w:rsid w:val="00C44878"/>
    <w:rsid w:val="00C448CE"/>
    <w:rsid w:val="00C44A5B"/>
    <w:rsid w:val="00C45268"/>
    <w:rsid w:val="00C453E7"/>
    <w:rsid w:val="00C45AFB"/>
    <w:rsid w:val="00C45CC9"/>
    <w:rsid w:val="00C45FB2"/>
    <w:rsid w:val="00C4609F"/>
    <w:rsid w:val="00C460BF"/>
    <w:rsid w:val="00C46653"/>
    <w:rsid w:val="00C46792"/>
    <w:rsid w:val="00C46871"/>
    <w:rsid w:val="00C47439"/>
    <w:rsid w:val="00C4751E"/>
    <w:rsid w:val="00C47D90"/>
    <w:rsid w:val="00C47FD3"/>
    <w:rsid w:val="00C505E7"/>
    <w:rsid w:val="00C508D4"/>
    <w:rsid w:val="00C50948"/>
    <w:rsid w:val="00C50E67"/>
    <w:rsid w:val="00C51145"/>
    <w:rsid w:val="00C51263"/>
    <w:rsid w:val="00C513AD"/>
    <w:rsid w:val="00C515F5"/>
    <w:rsid w:val="00C516F6"/>
    <w:rsid w:val="00C51AA3"/>
    <w:rsid w:val="00C51B5E"/>
    <w:rsid w:val="00C51BD6"/>
    <w:rsid w:val="00C51D0C"/>
    <w:rsid w:val="00C51EE0"/>
    <w:rsid w:val="00C51F82"/>
    <w:rsid w:val="00C51FD5"/>
    <w:rsid w:val="00C51FED"/>
    <w:rsid w:val="00C5225A"/>
    <w:rsid w:val="00C523FC"/>
    <w:rsid w:val="00C523FD"/>
    <w:rsid w:val="00C52510"/>
    <w:rsid w:val="00C5295E"/>
    <w:rsid w:val="00C52D6D"/>
    <w:rsid w:val="00C530B6"/>
    <w:rsid w:val="00C530D8"/>
    <w:rsid w:val="00C53382"/>
    <w:rsid w:val="00C5340F"/>
    <w:rsid w:val="00C53A15"/>
    <w:rsid w:val="00C53CFC"/>
    <w:rsid w:val="00C5452B"/>
    <w:rsid w:val="00C5457C"/>
    <w:rsid w:val="00C54582"/>
    <w:rsid w:val="00C545DE"/>
    <w:rsid w:val="00C5466B"/>
    <w:rsid w:val="00C547F5"/>
    <w:rsid w:val="00C54937"/>
    <w:rsid w:val="00C54BA5"/>
    <w:rsid w:val="00C54D9B"/>
    <w:rsid w:val="00C54FD4"/>
    <w:rsid w:val="00C551C0"/>
    <w:rsid w:val="00C55784"/>
    <w:rsid w:val="00C557A1"/>
    <w:rsid w:val="00C559A2"/>
    <w:rsid w:val="00C55B02"/>
    <w:rsid w:val="00C56107"/>
    <w:rsid w:val="00C5664D"/>
    <w:rsid w:val="00C566A0"/>
    <w:rsid w:val="00C5691B"/>
    <w:rsid w:val="00C5696D"/>
    <w:rsid w:val="00C56CAF"/>
    <w:rsid w:val="00C5703E"/>
    <w:rsid w:val="00C57198"/>
    <w:rsid w:val="00C572FB"/>
    <w:rsid w:val="00C5735B"/>
    <w:rsid w:val="00C575F7"/>
    <w:rsid w:val="00C575F9"/>
    <w:rsid w:val="00C57C5C"/>
    <w:rsid w:val="00C57C92"/>
    <w:rsid w:val="00C57EB0"/>
    <w:rsid w:val="00C57F9D"/>
    <w:rsid w:val="00C60136"/>
    <w:rsid w:val="00C6021B"/>
    <w:rsid w:val="00C602C6"/>
    <w:rsid w:val="00C60384"/>
    <w:rsid w:val="00C60B04"/>
    <w:rsid w:val="00C60D3C"/>
    <w:rsid w:val="00C60FA2"/>
    <w:rsid w:val="00C6112C"/>
    <w:rsid w:val="00C6129F"/>
    <w:rsid w:val="00C61789"/>
    <w:rsid w:val="00C61888"/>
    <w:rsid w:val="00C61904"/>
    <w:rsid w:val="00C61A88"/>
    <w:rsid w:val="00C61BA7"/>
    <w:rsid w:val="00C61E9D"/>
    <w:rsid w:val="00C6230C"/>
    <w:rsid w:val="00C6242D"/>
    <w:rsid w:val="00C62A35"/>
    <w:rsid w:val="00C62AF9"/>
    <w:rsid w:val="00C62B2E"/>
    <w:rsid w:val="00C63083"/>
    <w:rsid w:val="00C63542"/>
    <w:rsid w:val="00C6410A"/>
    <w:rsid w:val="00C6486C"/>
    <w:rsid w:val="00C64A20"/>
    <w:rsid w:val="00C64BD1"/>
    <w:rsid w:val="00C65101"/>
    <w:rsid w:val="00C653F6"/>
    <w:rsid w:val="00C65E64"/>
    <w:rsid w:val="00C65EB6"/>
    <w:rsid w:val="00C65ED4"/>
    <w:rsid w:val="00C6608E"/>
    <w:rsid w:val="00C663D6"/>
    <w:rsid w:val="00C66539"/>
    <w:rsid w:val="00C66783"/>
    <w:rsid w:val="00C667D5"/>
    <w:rsid w:val="00C66A1A"/>
    <w:rsid w:val="00C66A87"/>
    <w:rsid w:val="00C66F31"/>
    <w:rsid w:val="00C66F51"/>
    <w:rsid w:val="00C66F58"/>
    <w:rsid w:val="00C674E9"/>
    <w:rsid w:val="00C678F4"/>
    <w:rsid w:val="00C67BB0"/>
    <w:rsid w:val="00C67C4C"/>
    <w:rsid w:val="00C67C94"/>
    <w:rsid w:val="00C67D13"/>
    <w:rsid w:val="00C67DB8"/>
    <w:rsid w:val="00C67F65"/>
    <w:rsid w:val="00C701B9"/>
    <w:rsid w:val="00C704D7"/>
    <w:rsid w:val="00C70819"/>
    <w:rsid w:val="00C70901"/>
    <w:rsid w:val="00C70B8A"/>
    <w:rsid w:val="00C71079"/>
    <w:rsid w:val="00C7127C"/>
    <w:rsid w:val="00C715AE"/>
    <w:rsid w:val="00C71A3D"/>
    <w:rsid w:val="00C71A9A"/>
    <w:rsid w:val="00C71B4C"/>
    <w:rsid w:val="00C71EA8"/>
    <w:rsid w:val="00C72064"/>
    <w:rsid w:val="00C724B9"/>
    <w:rsid w:val="00C72B16"/>
    <w:rsid w:val="00C72C8D"/>
    <w:rsid w:val="00C72CC8"/>
    <w:rsid w:val="00C72DD7"/>
    <w:rsid w:val="00C7301E"/>
    <w:rsid w:val="00C73580"/>
    <w:rsid w:val="00C7366C"/>
    <w:rsid w:val="00C73712"/>
    <w:rsid w:val="00C73894"/>
    <w:rsid w:val="00C73A6A"/>
    <w:rsid w:val="00C73A85"/>
    <w:rsid w:val="00C73C28"/>
    <w:rsid w:val="00C73D60"/>
    <w:rsid w:val="00C73E02"/>
    <w:rsid w:val="00C74399"/>
    <w:rsid w:val="00C743F1"/>
    <w:rsid w:val="00C74595"/>
    <w:rsid w:val="00C74967"/>
    <w:rsid w:val="00C74BD5"/>
    <w:rsid w:val="00C74BF8"/>
    <w:rsid w:val="00C74DE4"/>
    <w:rsid w:val="00C75050"/>
    <w:rsid w:val="00C754AB"/>
    <w:rsid w:val="00C757EC"/>
    <w:rsid w:val="00C75B2B"/>
    <w:rsid w:val="00C7609A"/>
    <w:rsid w:val="00C76227"/>
    <w:rsid w:val="00C76747"/>
    <w:rsid w:val="00C76786"/>
    <w:rsid w:val="00C76838"/>
    <w:rsid w:val="00C76BF5"/>
    <w:rsid w:val="00C776CD"/>
    <w:rsid w:val="00C778F5"/>
    <w:rsid w:val="00C77E47"/>
    <w:rsid w:val="00C8013A"/>
    <w:rsid w:val="00C80DF5"/>
    <w:rsid w:val="00C80E27"/>
    <w:rsid w:val="00C80FE6"/>
    <w:rsid w:val="00C818DD"/>
    <w:rsid w:val="00C81B0E"/>
    <w:rsid w:val="00C81DCC"/>
    <w:rsid w:val="00C81F87"/>
    <w:rsid w:val="00C821EF"/>
    <w:rsid w:val="00C82400"/>
    <w:rsid w:val="00C829DF"/>
    <w:rsid w:val="00C82DF1"/>
    <w:rsid w:val="00C82EB8"/>
    <w:rsid w:val="00C83779"/>
    <w:rsid w:val="00C83838"/>
    <w:rsid w:val="00C83864"/>
    <w:rsid w:val="00C83B81"/>
    <w:rsid w:val="00C83F7E"/>
    <w:rsid w:val="00C844FD"/>
    <w:rsid w:val="00C84588"/>
    <w:rsid w:val="00C84ACB"/>
    <w:rsid w:val="00C84B9B"/>
    <w:rsid w:val="00C84C9F"/>
    <w:rsid w:val="00C84F5F"/>
    <w:rsid w:val="00C853A2"/>
    <w:rsid w:val="00C8573E"/>
    <w:rsid w:val="00C8575F"/>
    <w:rsid w:val="00C85B5F"/>
    <w:rsid w:val="00C85D77"/>
    <w:rsid w:val="00C85DA4"/>
    <w:rsid w:val="00C85DEC"/>
    <w:rsid w:val="00C85E1B"/>
    <w:rsid w:val="00C85E29"/>
    <w:rsid w:val="00C864F3"/>
    <w:rsid w:val="00C86727"/>
    <w:rsid w:val="00C86743"/>
    <w:rsid w:val="00C86898"/>
    <w:rsid w:val="00C86923"/>
    <w:rsid w:val="00C86996"/>
    <w:rsid w:val="00C869FC"/>
    <w:rsid w:val="00C86DF7"/>
    <w:rsid w:val="00C86FBA"/>
    <w:rsid w:val="00C86FCF"/>
    <w:rsid w:val="00C8701E"/>
    <w:rsid w:val="00C87527"/>
    <w:rsid w:val="00C875AE"/>
    <w:rsid w:val="00C876EA"/>
    <w:rsid w:val="00C87836"/>
    <w:rsid w:val="00C8784A"/>
    <w:rsid w:val="00C87FF5"/>
    <w:rsid w:val="00C904B4"/>
    <w:rsid w:val="00C90802"/>
    <w:rsid w:val="00C90A72"/>
    <w:rsid w:val="00C90B27"/>
    <w:rsid w:val="00C90B3E"/>
    <w:rsid w:val="00C90B48"/>
    <w:rsid w:val="00C90C57"/>
    <w:rsid w:val="00C90C90"/>
    <w:rsid w:val="00C90D37"/>
    <w:rsid w:val="00C90DA6"/>
    <w:rsid w:val="00C91467"/>
    <w:rsid w:val="00C914D5"/>
    <w:rsid w:val="00C91543"/>
    <w:rsid w:val="00C91692"/>
    <w:rsid w:val="00C9178A"/>
    <w:rsid w:val="00C91A0B"/>
    <w:rsid w:val="00C91BF3"/>
    <w:rsid w:val="00C91DC5"/>
    <w:rsid w:val="00C92059"/>
    <w:rsid w:val="00C925FC"/>
    <w:rsid w:val="00C92A75"/>
    <w:rsid w:val="00C92AF9"/>
    <w:rsid w:val="00C930CA"/>
    <w:rsid w:val="00C932BF"/>
    <w:rsid w:val="00C933E6"/>
    <w:rsid w:val="00C93469"/>
    <w:rsid w:val="00C9353D"/>
    <w:rsid w:val="00C93AA5"/>
    <w:rsid w:val="00C93FFF"/>
    <w:rsid w:val="00C9407B"/>
    <w:rsid w:val="00C94636"/>
    <w:rsid w:val="00C9474D"/>
    <w:rsid w:val="00C94B4B"/>
    <w:rsid w:val="00C94DA6"/>
    <w:rsid w:val="00C94E08"/>
    <w:rsid w:val="00C95235"/>
    <w:rsid w:val="00C9532F"/>
    <w:rsid w:val="00C954E7"/>
    <w:rsid w:val="00C95581"/>
    <w:rsid w:val="00C95743"/>
    <w:rsid w:val="00C95A94"/>
    <w:rsid w:val="00C9651A"/>
    <w:rsid w:val="00C9690F"/>
    <w:rsid w:val="00C96A0F"/>
    <w:rsid w:val="00C96DD2"/>
    <w:rsid w:val="00C972FE"/>
    <w:rsid w:val="00C973EB"/>
    <w:rsid w:val="00C974F0"/>
    <w:rsid w:val="00CA0042"/>
    <w:rsid w:val="00CA00EB"/>
    <w:rsid w:val="00CA039E"/>
    <w:rsid w:val="00CA04CB"/>
    <w:rsid w:val="00CA0518"/>
    <w:rsid w:val="00CA0869"/>
    <w:rsid w:val="00CA08A1"/>
    <w:rsid w:val="00CA0BAB"/>
    <w:rsid w:val="00CA0F5D"/>
    <w:rsid w:val="00CA1006"/>
    <w:rsid w:val="00CA1390"/>
    <w:rsid w:val="00CA148D"/>
    <w:rsid w:val="00CA173D"/>
    <w:rsid w:val="00CA17F2"/>
    <w:rsid w:val="00CA19E4"/>
    <w:rsid w:val="00CA1F73"/>
    <w:rsid w:val="00CA25E9"/>
    <w:rsid w:val="00CA2936"/>
    <w:rsid w:val="00CA2939"/>
    <w:rsid w:val="00CA2A3D"/>
    <w:rsid w:val="00CA2AB4"/>
    <w:rsid w:val="00CA2EF5"/>
    <w:rsid w:val="00CA2F69"/>
    <w:rsid w:val="00CA316C"/>
    <w:rsid w:val="00CA31AA"/>
    <w:rsid w:val="00CA326A"/>
    <w:rsid w:val="00CA3708"/>
    <w:rsid w:val="00CA379E"/>
    <w:rsid w:val="00CA37E5"/>
    <w:rsid w:val="00CA38E4"/>
    <w:rsid w:val="00CA3A1C"/>
    <w:rsid w:val="00CA3CF5"/>
    <w:rsid w:val="00CA3F72"/>
    <w:rsid w:val="00CA4098"/>
    <w:rsid w:val="00CA4164"/>
    <w:rsid w:val="00CA4524"/>
    <w:rsid w:val="00CA46DC"/>
    <w:rsid w:val="00CA47F1"/>
    <w:rsid w:val="00CA4A86"/>
    <w:rsid w:val="00CA4CBB"/>
    <w:rsid w:val="00CA4D6E"/>
    <w:rsid w:val="00CA4D85"/>
    <w:rsid w:val="00CA5133"/>
    <w:rsid w:val="00CA52B5"/>
    <w:rsid w:val="00CA5878"/>
    <w:rsid w:val="00CA5884"/>
    <w:rsid w:val="00CA5B1C"/>
    <w:rsid w:val="00CA5ED1"/>
    <w:rsid w:val="00CA5F6A"/>
    <w:rsid w:val="00CA60AD"/>
    <w:rsid w:val="00CA6166"/>
    <w:rsid w:val="00CA656E"/>
    <w:rsid w:val="00CA65D8"/>
    <w:rsid w:val="00CA676D"/>
    <w:rsid w:val="00CA6D4A"/>
    <w:rsid w:val="00CA6F62"/>
    <w:rsid w:val="00CA6FD0"/>
    <w:rsid w:val="00CA70FE"/>
    <w:rsid w:val="00CA7431"/>
    <w:rsid w:val="00CA7562"/>
    <w:rsid w:val="00CA763B"/>
    <w:rsid w:val="00CA7754"/>
    <w:rsid w:val="00CA778F"/>
    <w:rsid w:val="00CA7AAF"/>
    <w:rsid w:val="00CA7ACC"/>
    <w:rsid w:val="00CA7B0C"/>
    <w:rsid w:val="00CB0025"/>
    <w:rsid w:val="00CB025E"/>
    <w:rsid w:val="00CB0A9B"/>
    <w:rsid w:val="00CB0BE2"/>
    <w:rsid w:val="00CB1699"/>
    <w:rsid w:val="00CB1C98"/>
    <w:rsid w:val="00CB1CFE"/>
    <w:rsid w:val="00CB204C"/>
    <w:rsid w:val="00CB24BF"/>
    <w:rsid w:val="00CB24E7"/>
    <w:rsid w:val="00CB2713"/>
    <w:rsid w:val="00CB27E0"/>
    <w:rsid w:val="00CB2BB6"/>
    <w:rsid w:val="00CB306F"/>
    <w:rsid w:val="00CB30CE"/>
    <w:rsid w:val="00CB3233"/>
    <w:rsid w:val="00CB3263"/>
    <w:rsid w:val="00CB335E"/>
    <w:rsid w:val="00CB3371"/>
    <w:rsid w:val="00CB3CA4"/>
    <w:rsid w:val="00CB3CFE"/>
    <w:rsid w:val="00CB3E68"/>
    <w:rsid w:val="00CB4507"/>
    <w:rsid w:val="00CB4517"/>
    <w:rsid w:val="00CB472E"/>
    <w:rsid w:val="00CB4C6D"/>
    <w:rsid w:val="00CB4FD0"/>
    <w:rsid w:val="00CB5191"/>
    <w:rsid w:val="00CB522E"/>
    <w:rsid w:val="00CB59C8"/>
    <w:rsid w:val="00CB5D79"/>
    <w:rsid w:val="00CB5F3A"/>
    <w:rsid w:val="00CB60E0"/>
    <w:rsid w:val="00CB6D75"/>
    <w:rsid w:val="00CB6ECE"/>
    <w:rsid w:val="00CB7261"/>
    <w:rsid w:val="00CB72B9"/>
    <w:rsid w:val="00CB797E"/>
    <w:rsid w:val="00CB79C3"/>
    <w:rsid w:val="00CC0065"/>
    <w:rsid w:val="00CC0214"/>
    <w:rsid w:val="00CC034C"/>
    <w:rsid w:val="00CC06CB"/>
    <w:rsid w:val="00CC0D35"/>
    <w:rsid w:val="00CC11B8"/>
    <w:rsid w:val="00CC153F"/>
    <w:rsid w:val="00CC1C75"/>
    <w:rsid w:val="00CC1F49"/>
    <w:rsid w:val="00CC24E7"/>
    <w:rsid w:val="00CC27F7"/>
    <w:rsid w:val="00CC2932"/>
    <w:rsid w:val="00CC2EA7"/>
    <w:rsid w:val="00CC2F59"/>
    <w:rsid w:val="00CC2F7F"/>
    <w:rsid w:val="00CC2FF1"/>
    <w:rsid w:val="00CC34EA"/>
    <w:rsid w:val="00CC3574"/>
    <w:rsid w:val="00CC3743"/>
    <w:rsid w:val="00CC37C1"/>
    <w:rsid w:val="00CC3A3D"/>
    <w:rsid w:val="00CC3AA6"/>
    <w:rsid w:val="00CC3C24"/>
    <w:rsid w:val="00CC3FBB"/>
    <w:rsid w:val="00CC42AC"/>
    <w:rsid w:val="00CC42F5"/>
    <w:rsid w:val="00CC4632"/>
    <w:rsid w:val="00CC4667"/>
    <w:rsid w:val="00CC4FB5"/>
    <w:rsid w:val="00CC5377"/>
    <w:rsid w:val="00CC53E8"/>
    <w:rsid w:val="00CC5F17"/>
    <w:rsid w:val="00CC6048"/>
    <w:rsid w:val="00CC61FC"/>
    <w:rsid w:val="00CC6236"/>
    <w:rsid w:val="00CC63E4"/>
    <w:rsid w:val="00CC65F8"/>
    <w:rsid w:val="00CC68F2"/>
    <w:rsid w:val="00CC6954"/>
    <w:rsid w:val="00CC6ACA"/>
    <w:rsid w:val="00CC70A9"/>
    <w:rsid w:val="00CC7204"/>
    <w:rsid w:val="00CC72C8"/>
    <w:rsid w:val="00CC75B9"/>
    <w:rsid w:val="00CC7667"/>
    <w:rsid w:val="00CC7A3F"/>
    <w:rsid w:val="00CC7DBA"/>
    <w:rsid w:val="00CC7E27"/>
    <w:rsid w:val="00CD02DA"/>
    <w:rsid w:val="00CD0492"/>
    <w:rsid w:val="00CD0500"/>
    <w:rsid w:val="00CD05A3"/>
    <w:rsid w:val="00CD0B4F"/>
    <w:rsid w:val="00CD0B6A"/>
    <w:rsid w:val="00CD0E12"/>
    <w:rsid w:val="00CD1005"/>
    <w:rsid w:val="00CD1257"/>
    <w:rsid w:val="00CD1512"/>
    <w:rsid w:val="00CD19EA"/>
    <w:rsid w:val="00CD1A20"/>
    <w:rsid w:val="00CD1D44"/>
    <w:rsid w:val="00CD1D8B"/>
    <w:rsid w:val="00CD2B8E"/>
    <w:rsid w:val="00CD2FA9"/>
    <w:rsid w:val="00CD3013"/>
    <w:rsid w:val="00CD3124"/>
    <w:rsid w:val="00CD31C6"/>
    <w:rsid w:val="00CD3630"/>
    <w:rsid w:val="00CD39D0"/>
    <w:rsid w:val="00CD3A88"/>
    <w:rsid w:val="00CD3B1F"/>
    <w:rsid w:val="00CD3FAC"/>
    <w:rsid w:val="00CD42A3"/>
    <w:rsid w:val="00CD42A9"/>
    <w:rsid w:val="00CD474C"/>
    <w:rsid w:val="00CD4AF6"/>
    <w:rsid w:val="00CD592C"/>
    <w:rsid w:val="00CD5F6F"/>
    <w:rsid w:val="00CD6005"/>
    <w:rsid w:val="00CD60BF"/>
    <w:rsid w:val="00CD616C"/>
    <w:rsid w:val="00CD643C"/>
    <w:rsid w:val="00CD66C9"/>
    <w:rsid w:val="00CD68D4"/>
    <w:rsid w:val="00CD6AA4"/>
    <w:rsid w:val="00CD6F17"/>
    <w:rsid w:val="00CD6F4B"/>
    <w:rsid w:val="00CD709E"/>
    <w:rsid w:val="00CD79FD"/>
    <w:rsid w:val="00CD7BB5"/>
    <w:rsid w:val="00CD7F6C"/>
    <w:rsid w:val="00CE014A"/>
    <w:rsid w:val="00CE0171"/>
    <w:rsid w:val="00CE0392"/>
    <w:rsid w:val="00CE0584"/>
    <w:rsid w:val="00CE067D"/>
    <w:rsid w:val="00CE0777"/>
    <w:rsid w:val="00CE07AA"/>
    <w:rsid w:val="00CE08D0"/>
    <w:rsid w:val="00CE090B"/>
    <w:rsid w:val="00CE0CB5"/>
    <w:rsid w:val="00CE0D62"/>
    <w:rsid w:val="00CE0F17"/>
    <w:rsid w:val="00CE135A"/>
    <w:rsid w:val="00CE13F2"/>
    <w:rsid w:val="00CE14C8"/>
    <w:rsid w:val="00CE1507"/>
    <w:rsid w:val="00CE16D5"/>
    <w:rsid w:val="00CE1ACD"/>
    <w:rsid w:val="00CE2259"/>
    <w:rsid w:val="00CE2B08"/>
    <w:rsid w:val="00CE2D64"/>
    <w:rsid w:val="00CE2F11"/>
    <w:rsid w:val="00CE2FCF"/>
    <w:rsid w:val="00CE2FD4"/>
    <w:rsid w:val="00CE3078"/>
    <w:rsid w:val="00CE3080"/>
    <w:rsid w:val="00CE34E4"/>
    <w:rsid w:val="00CE3B38"/>
    <w:rsid w:val="00CE3CF7"/>
    <w:rsid w:val="00CE3E11"/>
    <w:rsid w:val="00CE3FB8"/>
    <w:rsid w:val="00CE4282"/>
    <w:rsid w:val="00CE434C"/>
    <w:rsid w:val="00CE4485"/>
    <w:rsid w:val="00CE464A"/>
    <w:rsid w:val="00CE4AEF"/>
    <w:rsid w:val="00CE5011"/>
    <w:rsid w:val="00CE51AC"/>
    <w:rsid w:val="00CE5332"/>
    <w:rsid w:val="00CE578B"/>
    <w:rsid w:val="00CE5E9C"/>
    <w:rsid w:val="00CE614C"/>
    <w:rsid w:val="00CE62B6"/>
    <w:rsid w:val="00CE6677"/>
    <w:rsid w:val="00CE7304"/>
    <w:rsid w:val="00CE7421"/>
    <w:rsid w:val="00CE7A9F"/>
    <w:rsid w:val="00CE7C17"/>
    <w:rsid w:val="00CF016F"/>
    <w:rsid w:val="00CF0366"/>
    <w:rsid w:val="00CF046C"/>
    <w:rsid w:val="00CF0893"/>
    <w:rsid w:val="00CF0980"/>
    <w:rsid w:val="00CF0DC9"/>
    <w:rsid w:val="00CF0E6C"/>
    <w:rsid w:val="00CF12DF"/>
    <w:rsid w:val="00CF1337"/>
    <w:rsid w:val="00CF1FB7"/>
    <w:rsid w:val="00CF215F"/>
    <w:rsid w:val="00CF2283"/>
    <w:rsid w:val="00CF23EF"/>
    <w:rsid w:val="00CF25D2"/>
    <w:rsid w:val="00CF2919"/>
    <w:rsid w:val="00CF2962"/>
    <w:rsid w:val="00CF2B6C"/>
    <w:rsid w:val="00CF356A"/>
    <w:rsid w:val="00CF36AB"/>
    <w:rsid w:val="00CF400F"/>
    <w:rsid w:val="00CF415B"/>
    <w:rsid w:val="00CF429B"/>
    <w:rsid w:val="00CF47D6"/>
    <w:rsid w:val="00CF47F7"/>
    <w:rsid w:val="00CF48D8"/>
    <w:rsid w:val="00CF4B86"/>
    <w:rsid w:val="00CF4C08"/>
    <w:rsid w:val="00CF4CC4"/>
    <w:rsid w:val="00CF4CDF"/>
    <w:rsid w:val="00CF4EF2"/>
    <w:rsid w:val="00CF554B"/>
    <w:rsid w:val="00CF55B2"/>
    <w:rsid w:val="00CF57AA"/>
    <w:rsid w:val="00CF593E"/>
    <w:rsid w:val="00CF598F"/>
    <w:rsid w:val="00CF62DA"/>
    <w:rsid w:val="00CF663F"/>
    <w:rsid w:val="00CF672A"/>
    <w:rsid w:val="00CF67B6"/>
    <w:rsid w:val="00CF6A16"/>
    <w:rsid w:val="00CF6B4A"/>
    <w:rsid w:val="00CF6C04"/>
    <w:rsid w:val="00CF6D00"/>
    <w:rsid w:val="00CF6DE8"/>
    <w:rsid w:val="00CF6E6A"/>
    <w:rsid w:val="00CF701A"/>
    <w:rsid w:val="00CF73B4"/>
    <w:rsid w:val="00CF75E5"/>
    <w:rsid w:val="00CF787F"/>
    <w:rsid w:val="00CF7B8D"/>
    <w:rsid w:val="00CF7B93"/>
    <w:rsid w:val="00CF7C22"/>
    <w:rsid w:val="00CF7FB3"/>
    <w:rsid w:val="00D000AA"/>
    <w:rsid w:val="00D0049F"/>
    <w:rsid w:val="00D0056F"/>
    <w:rsid w:val="00D00951"/>
    <w:rsid w:val="00D00A49"/>
    <w:rsid w:val="00D00A91"/>
    <w:rsid w:val="00D00B06"/>
    <w:rsid w:val="00D00C96"/>
    <w:rsid w:val="00D00E93"/>
    <w:rsid w:val="00D01353"/>
    <w:rsid w:val="00D019FC"/>
    <w:rsid w:val="00D01D3E"/>
    <w:rsid w:val="00D02290"/>
    <w:rsid w:val="00D025EC"/>
    <w:rsid w:val="00D026CA"/>
    <w:rsid w:val="00D0282C"/>
    <w:rsid w:val="00D02872"/>
    <w:rsid w:val="00D02A56"/>
    <w:rsid w:val="00D02AF7"/>
    <w:rsid w:val="00D02D9E"/>
    <w:rsid w:val="00D02FED"/>
    <w:rsid w:val="00D0322C"/>
    <w:rsid w:val="00D033BB"/>
    <w:rsid w:val="00D03424"/>
    <w:rsid w:val="00D039F4"/>
    <w:rsid w:val="00D03B42"/>
    <w:rsid w:val="00D03C1F"/>
    <w:rsid w:val="00D03C9A"/>
    <w:rsid w:val="00D04A13"/>
    <w:rsid w:val="00D04C3C"/>
    <w:rsid w:val="00D050B0"/>
    <w:rsid w:val="00D05DBE"/>
    <w:rsid w:val="00D05F8E"/>
    <w:rsid w:val="00D0626E"/>
    <w:rsid w:val="00D06814"/>
    <w:rsid w:val="00D0681C"/>
    <w:rsid w:val="00D068D6"/>
    <w:rsid w:val="00D069C6"/>
    <w:rsid w:val="00D069F8"/>
    <w:rsid w:val="00D06A19"/>
    <w:rsid w:val="00D06AB0"/>
    <w:rsid w:val="00D06ADC"/>
    <w:rsid w:val="00D06B12"/>
    <w:rsid w:val="00D06F3A"/>
    <w:rsid w:val="00D07038"/>
    <w:rsid w:val="00D072CD"/>
    <w:rsid w:val="00D078C3"/>
    <w:rsid w:val="00D1007F"/>
    <w:rsid w:val="00D1019C"/>
    <w:rsid w:val="00D10335"/>
    <w:rsid w:val="00D103D3"/>
    <w:rsid w:val="00D10544"/>
    <w:rsid w:val="00D109BC"/>
    <w:rsid w:val="00D10ECB"/>
    <w:rsid w:val="00D111CD"/>
    <w:rsid w:val="00D11401"/>
    <w:rsid w:val="00D11450"/>
    <w:rsid w:val="00D1195E"/>
    <w:rsid w:val="00D11A28"/>
    <w:rsid w:val="00D11A45"/>
    <w:rsid w:val="00D11AC1"/>
    <w:rsid w:val="00D11D8F"/>
    <w:rsid w:val="00D11E30"/>
    <w:rsid w:val="00D11EFD"/>
    <w:rsid w:val="00D120A7"/>
    <w:rsid w:val="00D125DF"/>
    <w:rsid w:val="00D12601"/>
    <w:rsid w:val="00D126D2"/>
    <w:rsid w:val="00D12953"/>
    <w:rsid w:val="00D12984"/>
    <w:rsid w:val="00D12AA3"/>
    <w:rsid w:val="00D12BA7"/>
    <w:rsid w:val="00D12EB6"/>
    <w:rsid w:val="00D12F0C"/>
    <w:rsid w:val="00D13491"/>
    <w:rsid w:val="00D13CA1"/>
    <w:rsid w:val="00D13CD9"/>
    <w:rsid w:val="00D14107"/>
    <w:rsid w:val="00D1430A"/>
    <w:rsid w:val="00D143AD"/>
    <w:rsid w:val="00D14520"/>
    <w:rsid w:val="00D14950"/>
    <w:rsid w:val="00D14D98"/>
    <w:rsid w:val="00D14DB4"/>
    <w:rsid w:val="00D14F13"/>
    <w:rsid w:val="00D14F58"/>
    <w:rsid w:val="00D14F88"/>
    <w:rsid w:val="00D150B1"/>
    <w:rsid w:val="00D150F2"/>
    <w:rsid w:val="00D15357"/>
    <w:rsid w:val="00D15440"/>
    <w:rsid w:val="00D1544C"/>
    <w:rsid w:val="00D155B9"/>
    <w:rsid w:val="00D15728"/>
    <w:rsid w:val="00D15BA4"/>
    <w:rsid w:val="00D161B9"/>
    <w:rsid w:val="00D164B4"/>
    <w:rsid w:val="00D17170"/>
    <w:rsid w:val="00D17327"/>
    <w:rsid w:val="00D173A8"/>
    <w:rsid w:val="00D17531"/>
    <w:rsid w:val="00D1768E"/>
    <w:rsid w:val="00D17AB3"/>
    <w:rsid w:val="00D17CAB"/>
    <w:rsid w:val="00D17DD6"/>
    <w:rsid w:val="00D17E60"/>
    <w:rsid w:val="00D202CC"/>
    <w:rsid w:val="00D206AB"/>
    <w:rsid w:val="00D2075F"/>
    <w:rsid w:val="00D2093D"/>
    <w:rsid w:val="00D20BBE"/>
    <w:rsid w:val="00D20D23"/>
    <w:rsid w:val="00D21074"/>
    <w:rsid w:val="00D2121F"/>
    <w:rsid w:val="00D21C3A"/>
    <w:rsid w:val="00D21CDA"/>
    <w:rsid w:val="00D21CF8"/>
    <w:rsid w:val="00D21F10"/>
    <w:rsid w:val="00D2220D"/>
    <w:rsid w:val="00D2233A"/>
    <w:rsid w:val="00D22445"/>
    <w:rsid w:val="00D2276D"/>
    <w:rsid w:val="00D22D2A"/>
    <w:rsid w:val="00D22E0E"/>
    <w:rsid w:val="00D23045"/>
    <w:rsid w:val="00D230A2"/>
    <w:rsid w:val="00D23259"/>
    <w:rsid w:val="00D235AF"/>
    <w:rsid w:val="00D239B1"/>
    <w:rsid w:val="00D23BB9"/>
    <w:rsid w:val="00D23D01"/>
    <w:rsid w:val="00D23E9F"/>
    <w:rsid w:val="00D23F47"/>
    <w:rsid w:val="00D2442F"/>
    <w:rsid w:val="00D24B86"/>
    <w:rsid w:val="00D24C10"/>
    <w:rsid w:val="00D24DA8"/>
    <w:rsid w:val="00D251F5"/>
    <w:rsid w:val="00D25528"/>
    <w:rsid w:val="00D25580"/>
    <w:rsid w:val="00D25A39"/>
    <w:rsid w:val="00D25B48"/>
    <w:rsid w:val="00D25D44"/>
    <w:rsid w:val="00D25DFE"/>
    <w:rsid w:val="00D26085"/>
    <w:rsid w:val="00D2644D"/>
    <w:rsid w:val="00D269CC"/>
    <w:rsid w:val="00D26C1E"/>
    <w:rsid w:val="00D26C38"/>
    <w:rsid w:val="00D26C99"/>
    <w:rsid w:val="00D271C7"/>
    <w:rsid w:val="00D27203"/>
    <w:rsid w:val="00D273A2"/>
    <w:rsid w:val="00D273F1"/>
    <w:rsid w:val="00D2782E"/>
    <w:rsid w:val="00D27AF9"/>
    <w:rsid w:val="00D27DCB"/>
    <w:rsid w:val="00D300DF"/>
    <w:rsid w:val="00D303D7"/>
    <w:rsid w:val="00D305FC"/>
    <w:rsid w:val="00D307B2"/>
    <w:rsid w:val="00D307BB"/>
    <w:rsid w:val="00D3081F"/>
    <w:rsid w:val="00D309BC"/>
    <w:rsid w:val="00D30B0F"/>
    <w:rsid w:val="00D30B74"/>
    <w:rsid w:val="00D30C38"/>
    <w:rsid w:val="00D3124D"/>
    <w:rsid w:val="00D31276"/>
    <w:rsid w:val="00D314C8"/>
    <w:rsid w:val="00D314EE"/>
    <w:rsid w:val="00D316A9"/>
    <w:rsid w:val="00D319A9"/>
    <w:rsid w:val="00D31D43"/>
    <w:rsid w:val="00D32011"/>
    <w:rsid w:val="00D320CE"/>
    <w:rsid w:val="00D3225A"/>
    <w:rsid w:val="00D32280"/>
    <w:rsid w:val="00D324ED"/>
    <w:rsid w:val="00D326B5"/>
    <w:rsid w:val="00D33088"/>
    <w:rsid w:val="00D330E9"/>
    <w:rsid w:val="00D332CF"/>
    <w:rsid w:val="00D333EC"/>
    <w:rsid w:val="00D33901"/>
    <w:rsid w:val="00D33982"/>
    <w:rsid w:val="00D33AEE"/>
    <w:rsid w:val="00D33B3C"/>
    <w:rsid w:val="00D33C4B"/>
    <w:rsid w:val="00D33CAF"/>
    <w:rsid w:val="00D34104"/>
    <w:rsid w:val="00D343E9"/>
    <w:rsid w:val="00D343F1"/>
    <w:rsid w:val="00D34747"/>
    <w:rsid w:val="00D348D3"/>
    <w:rsid w:val="00D35375"/>
    <w:rsid w:val="00D357AB"/>
    <w:rsid w:val="00D3585E"/>
    <w:rsid w:val="00D35863"/>
    <w:rsid w:val="00D35C8C"/>
    <w:rsid w:val="00D35E90"/>
    <w:rsid w:val="00D36109"/>
    <w:rsid w:val="00D367DC"/>
    <w:rsid w:val="00D36A0D"/>
    <w:rsid w:val="00D36B34"/>
    <w:rsid w:val="00D36BF2"/>
    <w:rsid w:val="00D36E2A"/>
    <w:rsid w:val="00D37246"/>
    <w:rsid w:val="00D37975"/>
    <w:rsid w:val="00D37AB4"/>
    <w:rsid w:val="00D37B3A"/>
    <w:rsid w:val="00D4066E"/>
    <w:rsid w:val="00D408D9"/>
    <w:rsid w:val="00D40A39"/>
    <w:rsid w:val="00D40F63"/>
    <w:rsid w:val="00D4177A"/>
    <w:rsid w:val="00D41D22"/>
    <w:rsid w:val="00D41E05"/>
    <w:rsid w:val="00D41F85"/>
    <w:rsid w:val="00D420B8"/>
    <w:rsid w:val="00D4224A"/>
    <w:rsid w:val="00D4242A"/>
    <w:rsid w:val="00D427F8"/>
    <w:rsid w:val="00D42809"/>
    <w:rsid w:val="00D42B13"/>
    <w:rsid w:val="00D432B2"/>
    <w:rsid w:val="00D432F1"/>
    <w:rsid w:val="00D4349D"/>
    <w:rsid w:val="00D4361D"/>
    <w:rsid w:val="00D43851"/>
    <w:rsid w:val="00D43C7B"/>
    <w:rsid w:val="00D43CE2"/>
    <w:rsid w:val="00D43F0D"/>
    <w:rsid w:val="00D44935"/>
    <w:rsid w:val="00D44ED1"/>
    <w:rsid w:val="00D45B71"/>
    <w:rsid w:val="00D45D21"/>
    <w:rsid w:val="00D45D62"/>
    <w:rsid w:val="00D45E98"/>
    <w:rsid w:val="00D45FD2"/>
    <w:rsid w:val="00D46200"/>
    <w:rsid w:val="00D46862"/>
    <w:rsid w:val="00D46A15"/>
    <w:rsid w:val="00D46B78"/>
    <w:rsid w:val="00D47284"/>
    <w:rsid w:val="00D473FB"/>
    <w:rsid w:val="00D47490"/>
    <w:rsid w:val="00D47619"/>
    <w:rsid w:val="00D47B11"/>
    <w:rsid w:val="00D47B4B"/>
    <w:rsid w:val="00D47C2C"/>
    <w:rsid w:val="00D47CBD"/>
    <w:rsid w:val="00D47F6D"/>
    <w:rsid w:val="00D504F6"/>
    <w:rsid w:val="00D50617"/>
    <w:rsid w:val="00D5085D"/>
    <w:rsid w:val="00D50936"/>
    <w:rsid w:val="00D50A78"/>
    <w:rsid w:val="00D50C7F"/>
    <w:rsid w:val="00D51007"/>
    <w:rsid w:val="00D5147A"/>
    <w:rsid w:val="00D514C3"/>
    <w:rsid w:val="00D516D6"/>
    <w:rsid w:val="00D523F4"/>
    <w:rsid w:val="00D5286D"/>
    <w:rsid w:val="00D52DF0"/>
    <w:rsid w:val="00D52E0A"/>
    <w:rsid w:val="00D52F1B"/>
    <w:rsid w:val="00D52FBC"/>
    <w:rsid w:val="00D53298"/>
    <w:rsid w:val="00D532FA"/>
    <w:rsid w:val="00D53899"/>
    <w:rsid w:val="00D53A35"/>
    <w:rsid w:val="00D53A5C"/>
    <w:rsid w:val="00D53B2C"/>
    <w:rsid w:val="00D53C1F"/>
    <w:rsid w:val="00D54051"/>
    <w:rsid w:val="00D54203"/>
    <w:rsid w:val="00D5485C"/>
    <w:rsid w:val="00D548A5"/>
    <w:rsid w:val="00D54FC6"/>
    <w:rsid w:val="00D55298"/>
    <w:rsid w:val="00D552A8"/>
    <w:rsid w:val="00D556E6"/>
    <w:rsid w:val="00D55B8C"/>
    <w:rsid w:val="00D55EA1"/>
    <w:rsid w:val="00D55F87"/>
    <w:rsid w:val="00D564AF"/>
    <w:rsid w:val="00D5694E"/>
    <w:rsid w:val="00D56ADF"/>
    <w:rsid w:val="00D56AE0"/>
    <w:rsid w:val="00D56E6B"/>
    <w:rsid w:val="00D57490"/>
    <w:rsid w:val="00D57684"/>
    <w:rsid w:val="00D57B68"/>
    <w:rsid w:val="00D57E09"/>
    <w:rsid w:val="00D60053"/>
    <w:rsid w:val="00D600AF"/>
    <w:rsid w:val="00D60471"/>
    <w:rsid w:val="00D60949"/>
    <w:rsid w:val="00D60AC6"/>
    <w:rsid w:val="00D60F7F"/>
    <w:rsid w:val="00D61114"/>
    <w:rsid w:val="00D6194D"/>
    <w:rsid w:val="00D61D02"/>
    <w:rsid w:val="00D61F85"/>
    <w:rsid w:val="00D6219B"/>
    <w:rsid w:val="00D62257"/>
    <w:rsid w:val="00D62467"/>
    <w:rsid w:val="00D62CC8"/>
    <w:rsid w:val="00D631A8"/>
    <w:rsid w:val="00D6361E"/>
    <w:rsid w:val="00D63908"/>
    <w:rsid w:val="00D63CD9"/>
    <w:rsid w:val="00D63D43"/>
    <w:rsid w:val="00D63D81"/>
    <w:rsid w:val="00D63FAF"/>
    <w:rsid w:val="00D6434E"/>
    <w:rsid w:val="00D646C7"/>
    <w:rsid w:val="00D64730"/>
    <w:rsid w:val="00D64769"/>
    <w:rsid w:val="00D64DD1"/>
    <w:rsid w:val="00D64E8F"/>
    <w:rsid w:val="00D64EE8"/>
    <w:rsid w:val="00D64F69"/>
    <w:rsid w:val="00D651DA"/>
    <w:rsid w:val="00D65744"/>
    <w:rsid w:val="00D65773"/>
    <w:rsid w:val="00D65A83"/>
    <w:rsid w:val="00D65D84"/>
    <w:rsid w:val="00D65E94"/>
    <w:rsid w:val="00D6627F"/>
    <w:rsid w:val="00D663C1"/>
    <w:rsid w:val="00D67532"/>
    <w:rsid w:val="00D67617"/>
    <w:rsid w:val="00D67F27"/>
    <w:rsid w:val="00D7042A"/>
    <w:rsid w:val="00D7069B"/>
    <w:rsid w:val="00D70C42"/>
    <w:rsid w:val="00D70CED"/>
    <w:rsid w:val="00D71112"/>
    <w:rsid w:val="00D7170A"/>
    <w:rsid w:val="00D71AF4"/>
    <w:rsid w:val="00D7216D"/>
    <w:rsid w:val="00D72561"/>
    <w:rsid w:val="00D72A2B"/>
    <w:rsid w:val="00D72EDA"/>
    <w:rsid w:val="00D7302C"/>
    <w:rsid w:val="00D73035"/>
    <w:rsid w:val="00D73059"/>
    <w:rsid w:val="00D733EE"/>
    <w:rsid w:val="00D734A4"/>
    <w:rsid w:val="00D73A35"/>
    <w:rsid w:val="00D73CBF"/>
    <w:rsid w:val="00D73DCE"/>
    <w:rsid w:val="00D73E65"/>
    <w:rsid w:val="00D743EC"/>
    <w:rsid w:val="00D7474F"/>
    <w:rsid w:val="00D7481A"/>
    <w:rsid w:val="00D749F1"/>
    <w:rsid w:val="00D74BD9"/>
    <w:rsid w:val="00D74CC5"/>
    <w:rsid w:val="00D7525E"/>
    <w:rsid w:val="00D75670"/>
    <w:rsid w:val="00D756E5"/>
    <w:rsid w:val="00D75A4C"/>
    <w:rsid w:val="00D75AFE"/>
    <w:rsid w:val="00D75D12"/>
    <w:rsid w:val="00D75D84"/>
    <w:rsid w:val="00D75DC6"/>
    <w:rsid w:val="00D75ED9"/>
    <w:rsid w:val="00D76013"/>
    <w:rsid w:val="00D761C9"/>
    <w:rsid w:val="00D76292"/>
    <w:rsid w:val="00D76632"/>
    <w:rsid w:val="00D76AF6"/>
    <w:rsid w:val="00D76AF8"/>
    <w:rsid w:val="00D76C62"/>
    <w:rsid w:val="00D76D69"/>
    <w:rsid w:val="00D76D8F"/>
    <w:rsid w:val="00D76FAD"/>
    <w:rsid w:val="00D7703D"/>
    <w:rsid w:val="00D77376"/>
    <w:rsid w:val="00D776B6"/>
    <w:rsid w:val="00D77828"/>
    <w:rsid w:val="00D77949"/>
    <w:rsid w:val="00D77D4A"/>
    <w:rsid w:val="00D77E2B"/>
    <w:rsid w:val="00D801D6"/>
    <w:rsid w:val="00D803A5"/>
    <w:rsid w:val="00D80415"/>
    <w:rsid w:val="00D80B1B"/>
    <w:rsid w:val="00D80EC7"/>
    <w:rsid w:val="00D815C3"/>
    <w:rsid w:val="00D81719"/>
    <w:rsid w:val="00D81C46"/>
    <w:rsid w:val="00D81CBD"/>
    <w:rsid w:val="00D82609"/>
    <w:rsid w:val="00D8285C"/>
    <w:rsid w:val="00D8325B"/>
    <w:rsid w:val="00D83270"/>
    <w:rsid w:val="00D832C9"/>
    <w:rsid w:val="00D832E4"/>
    <w:rsid w:val="00D83376"/>
    <w:rsid w:val="00D834A4"/>
    <w:rsid w:val="00D83523"/>
    <w:rsid w:val="00D8375B"/>
    <w:rsid w:val="00D83774"/>
    <w:rsid w:val="00D83A25"/>
    <w:rsid w:val="00D83C10"/>
    <w:rsid w:val="00D83CBE"/>
    <w:rsid w:val="00D83EE4"/>
    <w:rsid w:val="00D8463B"/>
    <w:rsid w:val="00D849D0"/>
    <w:rsid w:val="00D84EF1"/>
    <w:rsid w:val="00D851BB"/>
    <w:rsid w:val="00D8521F"/>
    <w:rsid w:val="00D8530D"/>
    <w:rsid w:val="00D85616"/>
    <w:rsid w:val="00D85F5E"/>
    <w:rsid w:val="00D85FF3"/>
    <w:rsid w:val="00D86203"/>
    <w:rsid w:val="00D862D7"/>
    <w:rsid w:val="00D86620"/>
    <w:rsid w:val="00D86648"/>
    <w:rsid w:val="00D86C10"/>
    <w:rsid w:val="00D86C73"/>
    <w:rsid w:val="00D86DA6"/>
    <w:rsid w:val="00D871EE"/>
    <w:rsid w:val="00D87341"/>
    <w:rsid w:val="00D87D95"/>
    <w:rsid w:val="00D87F2E"/>
    <w:rsid w:val="00D87FAB"/>
    <w:rsid w:val="00D87FC7"/>
    <w:rsid w:val="00D9005B"/>
    <w:rsid w:val="00D90373"/>
    <w:rsid w:val="00D903C1"/>
    <w:rsid w:val="00D90521"/>
    <w:rsid w:val="00D9053B"/>
    <w:rsid w:val="00D908CE"/>
    <w:rsid w:val="00D90BEE"/>
    <w:rsid w:val="00D912A6"/>
    <w:rsid w:val="00D912BC"/>
    <w:rsid w:val="00D91318"/>
    <w:rsid w:val="00D913A3"/>
    <w:rsid w:val="00D9146F"/>
    <w:rsid w:val="00D916F8"/>
    <w:rsid w:val="00D9171C"/>
    <w:rsid w:val="00D9176C"/>
    <w:rsid w:val="00D9186C"/>
    <w:rsid w:val="00D91D06"/>
    <w:rsid w:val="00D91DE3"/>
    <w:rsid w:val="00D91E34"/>
    <w:rsid w:val="00D921BD"/>
    <w:rsid w:val="00D92A84"/>
    <w:rsid w:val="00D92B11"/>
    <w:rsid w:val="00D92B86"/>
    <w:rsid w:val="00D92D25"/>
    <w:rsid w:val="00D92EEB"/>
    <w:rsid w:val="00D93148"/>
    <w:rsid w:val="00D93264"/>
    <w:rsid w:val="00D93279"/>
    <w:rsid w:val="00D93318"/>
    <w:rsid w:val="00D93424"/>
    <w:rsid w:val="00D93841"/>
    <w:rsid w:val="00D93ACD"/>
    <w:rsid w:val="00D93BF1"/>
    <w:rsid w:val="00D940CE"/>
    <w:rsid w:val="00D94148"/>
    <w:rsid w:val="00D94615"/>
    <w:rsid w:val="00D948F3"/>
    <w:rsid w:val="00D94916"/>
    <w:rsid w:val="00D94950"/>
    <w:rsid w:val="00D9495D"/>
    <w:rsid w:val="00D94E19"/>
    <w:rsid w:val="00D9527D"/>
    <w:rsid w:val="00D952DD"/>
    <w:rsid w:val="00D95532"/>
    <w:rsid w:val="00D95D10"/>
    <w:rsid w:val="00D9621B"/>
    <w:rsid w:val="00D965B5"/>
    <w:rsid w:val="00D965E3"/>
    <w:rsid w:val="00D96D70"/>
    <w:rsid w:val="00D97348"/>
    <w:rsid w:val="00D97475"/>
    <w:rsid w:val="00D9747C"/>
    <w:rsid w:val="00D97788"/>
    <w:rsid w:val="00DA0823"/>
    <w:rsid w:val="00DA09E4"/>
    <w:rsid w:val="00DA0E34"/>
    <w:rsid w:val="00DA1228"/>
    <w:rsid w:val="00DA14B0"/>
    <w:rsid w:val="00DA1AAB"/>
    <w:rsid w:val="00DA1B3E"/>
    <w:rsid w:val="00DA1B73"/>
    <w:rsid w:val="00DA1B82"/>
    <w:rsid w:val="00DA1DAC"/>
    <w:rsid w:val="00DA1E30"/>
    <w:rsid w:val="00DA1EFB"/>
    <w:rsid w:val="00DA2355"/>
    <w:rsid w:val="00DA2465"/>
    <w:rsid w:val="00DA26EE"/>
    <w:rsid w:val="00DA2795"/>
    <w:rsid w:val="00DA2F92"/>
    <w:rsid w:val="00DA2FEA"/>
    <w:rsid w:val="00DA30E7"/>
    <w:rsid w:val="00DA324A"/>
    <w:rsid w:val="00DA3305"/>
    <w:rsid w:val="00DA33DB"/>
    <w:rsid w:val="00DA3459"/>
    <w:rsid w:val="00DA3D8F"/>
    <w:rsid w:val="00DA3F00"/>
    <w:rsid w:val="00DA3F4B"/>
    <w:rsid w:val="00DA40BA"/>
    <w:rsid w:val="00DA4859"/>
    <w:rsid w:val="00DA4981"/>
    <w:rsid w:val="00DA4C3E"/>
    <w:rsid w:val="00DA52BB"/>
    <w:rsid w:val="00DA5742"/>
    <w:rsid w:val="00DA57EC"/>
    <w:rsid w:val="00DA5CDC"/>
    <w:rsid w:val="00DA612D"/>
    <w:rsid w:val="00DA62BA"/>
    <w:rsid w:val="00DA6324"/>
    <w:rsid w:val="00DA652A"/>
    <w:rsid w:val="00DA6544"/>
    <w:rsid w:val="00DA661B"/>
    <w:rsid w:val="00DA666E"/>
    <w:rsid w:val="00DA69F1"/>
    <w:rsid w:val="00DA7562"/>
    <w:rsid w:val="00DA79DF"/>
    <w:rsid w:val="00DA7CC0"/>
    <w:rsid w:val="00DA7D4D"/>
    <w:rsid w:val="00DA7DB7"/>
    <w:rsid w:val="00DA7E33"/>
    <w:rsid w:val="00DB0EA0"/>
    <w:rsid w:val="00DB11C8"/>
    <w:rsid w:val="00DB1CDB"/>
    <w:rsid w:val="00DB1D78"/>
    <w:rsid w:val="00DB25E5"/>
    <w:rsid w:val="00DB2A78"/>
    <w:rsid w:val="00DB2E84"/>
    <w:rsid w:val="00DB3475"/>
    <w:rsid w:val="00DB37EB"/>
    <w:rsid w:val="00DB3889"/>
    <w:rsid w:val="00DB39E2"/>
    <w:rsid w:val="00DB3DB5"/>
    <w:rsid w:val="00DB4385"/>
    <w:rsid w:val="00DB44CE"/>
    <w:rsid w:val="00DB4685"/>
    <w:rsid w:val="00DB4817"/>
    <w:rsid w:val="00DB483F"/>
    <w:rsid w:val="00DB4D6F"/>
    <w:rsid w:val="00DB4F73"/>
    <w:rsid w:val="00DB4F7D"/>
    <w:rsid w:val="00DB4F88"/>
    <w:rsid w:val="00DB53A0"/>
    <w:rsid w:val="00DB5885"/>
    <w:rsid w:val="00DB5A90"/>
    <w:rsid w:val="00DB5D15"/>
    <w:rsid w:val="00DB62C5"/>
    <w:rsid w:val="00DB63E3"/>
    <w:rsid w:val="00DB66CD"/>
    <w:rsid w:val="00DB6C3C"/>
    <w:rsid w:val="00DB6CB0"/>
    <w:rsid w:val="00DB6F17"/>
    <w:rsid w:val="00DB707E"/>
    <w:rsid w:val="00DB7255"/>
    <w:rsid w:val="00DB7480"/>
    <w:rsid w:val="00DB7492"/>
    <w:rsid w:val="00DB7512"/>
    <w:rsid w:val="00DB7754"/>
    <w:rsid w:val="00DB77DB"/>
    <w:rsid w:val="00DB7956"/>
    <w:rsid w:val="00DB7B5F"/>
    <w:rsid w:val="00DB7FA7"/>
    <w:rsid w:val="00DC004C"/>
    <w:rsid w:val="00DC00B0"/>
    <w:rsid w:val="00DC0232"/>
    <w:rsid w:val="00DC07E8"/>
    <w:rsid w:val="00DC0813"/>
    <w:rsid w:val="00DC0860"/>
    <w:rsid w:val="00DC0C34"/>
    <w:rsid w:val="00DC1123"/>
    <w:rsid w:val="00DC14D9"/>
    <w:rsid w:val="00DC166B"/>
    <w:rsid w:val="00DC1A42"/>
    <w:rsid w:val="00DC1C97"/>
    <w:rsid w:val="00DC1D0D"/>
    <w:rsid w:val="00DC1D0F"/>
    <w:rsid w:val="00DC1D55"/>
    <w:rsid w:val="00DC1EFB"/>
    <w:rsid w:val="00DC21E1"/>
    <w:rsid w:val="00DC265E"/>
    <w:rsid w:val="00DC2A47"/>
    <w:rsid w:val="00DC2FBF"/>
    <w:rsid w:val="00DC3154"/>
    <w:rsid w:val="00DC3BEC"/>
    <w:rsid w:val="00DC3CA8"/>
    <w:rsid w:val="00DC3CE6"/>
    <w:rsid w:val="00DC4319"/>
    <w:rsid w:val="00DC4563"/>
    <w:rsid w:val="00DC4636"/>
    <w:rsid w:val="00DC477D"/>
    <w:rsid w:val="00DC48B9"/>
    <w:rsid w:val="00DC4A64"/>
    <w:rsid w:val="00DC4C70"/>
    <w:rsid w:val="00DC5266"/>
    <w:rsid w:val="00DC5514"/>
    <w:rsid w:val="00DC5534"/>
    <w:rsid w:val="00DC5605"/>
    <w:rsid w:val="00DC56A7"/>
    <w:rsid w:val="00DC5E4A"/>
    <w:rsid w:val="00DC6013"/>
    <w:rsid w:val="00DC68C9"/>
    <w:rsid w:val="00DC69DF"/>
    <w:rsid w:val="00DC6D54"/>
    <w:rsid w:val="00DC6EAA"/>
    <w:rsid w:val="00DC6F63"/>
    <w:rsid w:val="00DC7228"/>
    <w:rsid w:val="00DC77DC"/>
    <w:rsid w:val="00DC7BB4"/>
    <w:rsid w:val="00DC7EF2"/>
    <w:rsid w:val="00DC7EFE"/>
    <w:rsid w:val="00DD0776"/>
    <w:rsid w:val="00DD0A13"/>
    <w:rsid w:val="00DD0E24"/>
    <w:rsid w:val="00DD0EBD"/>
    <w:rsid w:val="00DD1350"/>
    <w:rsid w:val="00DD180E"/>
    <w:rsid w:val="00DD2103"/>
    <w:rsid w:val="00DD22C5"/>
    <w:rsid w:val="00DD2926"/>
    <w:rsid w:val="00DD328B"/>
    <w:rsid w:val="00DD348F"/>
    <w:rsid w:val="00DD34B0"/>
    <w:rsid w:val="00DD35ED"/>
    <w:rsid w:val="00DD37CB"/>
    <w:rsid w:val="00DD391B"/>
    <w:rsid w:val="00DD3AE5"/>
    <w:rsid w:val="00DD3F30"/>
    <w:rsid w:val="00DD4416"/>
    <w:rsid w:val="00DD4663"/>
    <w:rsid w:val="00DD4869"/>
    <w:rsid w:val="00DD4897"/>
    <w:rsid w:val="00DD4A0E"/>
    <w:rsid w:val="00DD4BBA"/>
    <w:rsid w:val="00DD4C02"/>
    <w:rsid w:val="00DD4D9F"/>
    <w:rsid w:val="00DD50AD"/>
    <w:rsid w:val="00DD539C"/>
    <w:rsid w:val="00DD53F6"/>
    <w:rsid w:val="00DD5567"/>
    <w:rsid w:val="00DD5B16"/>
    <w:rsid w:val="00DD5B6C"/>
    <w:rsid w:val="00DD5BBE"/>
    <w:rsid w:val="00DD5D40"/>
    <w:rsid w:val="00DD5E8F"/>
    <w:rsid w:val="00DD621F"/>
    <w:rsid w:val="00DD62F1"/>
    <w:rsid w:val="00DD6419"/>
    <w:rsid w:val="00DD642F"/>
    <w:rsid w:val="00DD67A0"/>
    <w:rsid w:val="00DD6C03"/>
    <w:rsid w:val="00DD6FAF"/>
    <w:rsid w:val="00DD709F"/>
    <w:rsid w:val="00DD71CF"/>
    <w:rsid w:val="00DD7A6B"/>
    <w:rsid w:val="00DD7AF5"/>
    <w:rsid w:val="00DD7B35"/>
    <w:rsid w:val="00DD7D46"/>
    <w:rsid w:val="00DD7E1E"/>
    <w:rsid w:val="00DE0035"/>
    <w:rsid w:val="00DE0DA7"/>
    <w:rsid w:val="00DE0DCF"/>
    <w:rsid w:val="00DE15C7"/>
    <w:rsid w:val="00DE15E9"/>
    <w:rsid w:val="00DE1B53"/>
    <w:rsid w:val="00DE20C8"/>
    <w:rsid w:val="00DE21CE"/>
    <w:rsid w:val="00DE23E8"/>
    <w:rsid w:val="00DE256E"/>
    <w:rsid w:val="00DE2ACB"/>
    <w:rsid w:val="00DE2AFD"/>
    <w:rsid w:val="00DE2D87"/>
    <w:rsid w:val="00DE2FCE"/>
    <w:rsid w:val="00DE304C"/>
    <w:rsid w:val="00DE30E8"/>
    <w:rsid w:val="00DE3293"/>
    <w:rsid w:val="00DE36B0"/>
    <w:rsid w:val="00DE3741"/>
    <w:rsid w:val="00DE3A46"/>
    <w:rsid w:val="00DE4088"/>
    <w:rsid w:val="00DE42C8"/>
    <w:rsid w:val="00DE4731"/>
    <w:rsid w:val="00DE47E0"/>
    <w:rsid w:val="00DE4BBD"/>
    <w:rsid w:val="00DE4BDE"/>
    <w:rsid w:val="00DE4D55"/>
    <w:rsid w:val="00DE506C"/>
    <w:rsid w:val="00DE5172"/>
    <w:rsid w:val="00DE557F"/>
    <w:rsid w:val="00DE56DF"/>
    <w:rsid w:val="00DE5913"/>
    <w:rsid w:val="00DE5978"/>
    <w:rsid w:val="00DE59C8"/>
    <w:rsid w:val="00DE5B96"/>
    <w:rsid w:val="00DE5CB4"/>
    <w:rsid w:val="00DE5E73"/>
    <w:rsid w:val="00DE63C3"/>
    <w:rsid w:val="00DE6630"/>
    <w:rsid w:val="00DE67CF"/>
    <w:rsid w:val="00DE68C9"/>
    <w:rsid w:val="00DE6BA1"/>
    <w:rsid w:val="00DE6E41"/>
    <w:rsid w:val="00DE72F9"/>
    <w:rsid w:val="00DE7AC4"/>
    <w:rsid w:val="00DE7D5E"/>
    <w:rsid w:val="00DE7F6A"/>
    <w:rsid w:val="00DF0262"/>
    <w:rsid w:val="00DF02D4"/>
    <w:rsid w:val="00DF0475"/>
    <w:rsid w:val="00DF05E6"/>
    <w:rsid w:val="00DF092F"/>
    <w:rsid w:val="00DF09D4"/>
    <w:rsid w:val="00DF0F04"/>
    <w:rsid w:val="00DF10E1"/>
    <w:rsid w:val="00DF1151"/>
    <w:rsid w:val="00DF162A"/>
    <w:rsid w:val="00DF16CD"/>
    <w:rsid w:val="00DF1A06"/>
    <w:rsid w:val="00DF1B0F"/>
    <w:rsid w:val="00DF1D1B"/>
    <w:rsid w:val="00DF21BF"/>
    <w:rsid w:val="00DF25F5"/>
    <w:rsid w:val="00DF2817"/>
    <w:rsid w:val="00DF2C6E"/>
    <w:rsid w:val="00DF2EE3"/>
    <w:rsid w:val="00DF2F26"/>
    <w:rsid w:val="00DF2F6C"/>
    <w:rsid w:val="00DF34C9"/>
    <w:rsid w:val="00DF3711"/>
    <w:rsid w:val="00DF3717"/>
    <w:rsid w:val="00DF3738"/>
    <w:rsid w:val="00DF3C2D"/>
    <w:rsid w:val="00DF3D5D"/>
    <w:rsid w:val="00DF4DE6"/>
    <w:rsid w:val="00DF4DF7"/>
    <w:rsid w:val="00DF4FA6"/>
    <w:rsid w:val="00DF54BB"/>
    <w:rsid w:val="00DF559F"/>
    <w:rsid w:val="00DF57BF"/>
    <w:rsid w:val="00DF59E9"/>
    <w:rsid w:val="00DF5D57"/>
    <w:rsid w:val="00DF5E8D"/>
    <w:rsid w:val="00DF65E7"/>
    <w:rsid w:val="00DF67E1"/>
    <w:rsid w:val="00DF68EE"/>
    <w:rsid w:val="00DF693C"/>
    <w:rsid w:val="00DF6947"/>
    <w:rsid w:val="00DF6ACA"/>
    <w:rsid w:val="00DF6D7F"/>
    <w:rsid w:val="00DF70B7"/>
    <w:rsid w:val="00DF73EA"/>
    <w:rsid w:val="00DF766F"/>
    <w:rsid w:val="00DF793A"/>
    <w:rsid w:val="00E001AA"/>
    <w:rsid w:val="00E00276"/>
    <w:rsid w:val="00E00831"/>
    <w:rsid w:val="00E00B51"/>
    <w:rsid w:val="00E00D63"/>
    <w:rsid w:val="00E0108F"/>
    <w:rsid w:val="00E013FF"/>
    <w:rsid w:val="00E01618"/>
    <w:rsid w:val="00E01640"/>
    <w:rsid w:val="00E01D74"/>
    <w:rsid w:val="00E01F14"/>
    <w:rsid w:val="00E02274"/>
    <w:rsid w:val="00E022AB"/>
    <w:rsid w:val="00E02476"/>
    <w:rsid w:val="00E025D5"/>
    <w:rsid w:val="00E027EC"/>
    <w:rsid w:val="00E02904"/>
    <w:rsid w:val="00E02BF0"/>
    <w:rsid w:val="00E02F64"/>
    <w:rsid w:val="00E03414"/>
    <w:rsid w:val="00E03684"/>
    <w:rsid w:val="00E037A8"/>
    <w:rsid w:val="00E03C02"/>
    <w:rsid w:val="00E03C56"/>
    <w:rsid w:val="00E041B9"/>
    <w:rsid w:val="00E043C2"/>
    <w:rsid w:val="00E04492"/>
    <w:rsid w:val="00E0472A"/>
    <w:rsid w:val="00E047F9"/>
    <w:rsid w:val="00E04B05"/>
    <w:rsid w:val="00E04EC9"/>
    <w:rsid w:val="00E04F4B"/>
    <w:rsid w:val="00E05067"/>
    <w:rsid w:val="00E05140"/>
    <w:rsid w:val="00E05217"/>
    <w:rsid w:val="00E05348"/>
    <w:rsid w:val="00E05409"/>
    <w:rsid w:val="00E05475"/>
    <w:rsid w:val="00E05638"/>
    <w:rsid w:val="00E05896"/>
    <w:rsid w:val="00E058E6"/>
    <w:rsid w:val="00E05E83"/>
    <w:rsid w:val="00E05EC2"/>
    <w:rsid w:val="00E06035"/>
    <w:rsid w:val="00E0609C"/>
    <w:rsid w:val="00E060AD"/>
    <w:rsid w:val="00E06412"/>
    <w:rsid w:val="00E06486"/>
    <w:rsid w:val="00E0677A"/>
    <w:rsid w:val="00E06869"/>
    <w:rsid w:val="00E06EC9"/>
    <w:rsid w:val="00E06F8D"/>
    <w:rsid w:val="00E07339"/>
    <w:rsid w:val="00E07500"/>
    <w:rsid w:val="00E0757B"/>
    <w:rsid w:val="00E07AAB"/>
    <w:rsid w:val="00E101CC"/>
    <w:rsid w:val="00E103C9"/>
    <w:rsid w:val="00E1069A"/>
    <w:rsid w:val="00E10AB8"/>
    <w:rsid w:val="00E10CB4"/>
    <w:rsid w:val="00E10D58"/>
    <w:rsid w:val="00E10EF2"/>
    <w:rsid w:val="00E10F36"/>
    <w:rsid w:val="00E11679"/>
    <w:rsid w:val="00E11A4A"/>
    <w:rsid w:val="00E11B39"/>
    <w:rsid w:val="00E11C73"/>
    <w:rsid w:val="00E11CE5"/>
    <w:rsid w:val="00E11DFE"/>
    <w:rsid w:val="00E1214C"/>
    <w:rsid w:val="00E122C4"/>
    <w:rsid w:val="00E124C7"/>
    <w:rsid w:val="00E12A3E"/>
    <w:rsid w:val="00E12B14"/>
    <w:rsid w:val="00E132E8"/>
    <w:rsid w:val="00E1344C"/>
    <w:rsid w:val="00E1359C"/>
    <w:rsid w:val="00E135EE"/>
    <w:rsid w:val="00E13791"/>
    <w:rsid w:val="00E137D0"/>
    <w:rsid w:val="00E138D6"/>
    <w:rsid w:val="00E13CEA"/>
    <w:rsid w:val="00E1419D"/>
    <w:rsid w:val="00E142DF"/>
    <w:rsid w:val="00E143FA"/>
    <w:rsid w:val="00E144DC"/>
    <w:rsid w:val="00E14614"/>
    <w:rsid w:val="00E14A01"/>
    <w:rsid w:val="00E14A3D"/>
    <w:rsid w:val="00E14C0B"/>
    <w:rsid w:val="00E14EB3"/>
    <w:rsid w:val="00E1500B"/>
    <w:rsid w:val="00E154EF"/>
    <w:rsid w:val="00E15C11"/>
    <w:rsid w:val="00E15C74"/>
    <w:rsid w:val="00E15FA9"/>
    <w:rsid w:val="00E1647C"/>
    <w:rsid w:val="00E167EC"/>
    <w:rsid w:val="00E17323"/>
    <w:rsid w:val="00E17392"/>
    <w:rsid w:val="00E17B90"/>
    <w:rsid w:val="00E17E13"/>
    <w:rsid w:val="00E20227"/>
    <w:rsid w:val="00E203E7"/>
    <w:rsid w:val="00E204D1"/>
    <w:rsid w:val="00E20655"/>
    <w:rsid w:val="00E20825"/>
    <w:rsid w:val="00E20A3A"/>
    <w:rsid w:val="00E20C78"/>
    <w:rsid w:val="00E21067"/>
    <w:rsid w:val="00E2125E"/>
    <w:rsid w:val="00E2157D"/>
    <w:rsid w:val="00E2186F"/>
    <w:rsid w:val="00E2194F"/>
    <w:rsid w:val="00E21AD7"/>
    <w:rsid w:val="00E21C09"/>
    <w:rsid w:val="00E22149"/>
    <w:rsid w:val="00E22166"/>
    <w:rsid w:val="00E22213"/>
    <w:rsid w:val="00E223D5"/>
    <w:rsid w:val="00E225A2"/>
    <w:rsid w:val="00E2260F"/>
    <w:rsid w:val="00E226B8"/>
    <w:rsid w:val="00E22B30"/>
    <w:rsid w:val="00E22B61"/>
    <w:rsid w:val="00E22C18"/>
    <w:rsid w:val="00E22CEF"/>
    <w:rsid w:val="00E22DBC"/>
    <w:rsid w:val="00E2304E"/>
    <w:rsid w:val="00E233A1"/>
    <w:rsid w:val="00E23497"/>
    <w:rsid w:val="00E234AE"/>
    <w:rsid w:val="00E2355C"/>
    <w:rsid w:val="00E23A20"/>
    <w:rsid w:val="00E23BE1"/>
    <w:rsid w:val="00E23D85"/>
    <w:rsid w:val="00E23DD6"/>
    <w:rsid w:val="00E23F54"/>
    <w:rsid w:val="00E240BE"/>
    <w:rsid w:val="00E244AF"/>
    <w:rsid w:val="00E24981"/>
    <w:rsid w:val="00E24BC5"/>
    <w:rsid w:val="00E24C06"/>
    <w:rsid w:val="00E250A3"/>
    <w:rsid w:val="00E250A9"/>
    <w:rsid w:val="00E25146"/>
    <w:rsid w:val="00E252FF"/>
    <w:rsid w:val="00E2531D"/>
    <w:rsid w:val="00E2537D"/>
    <w:rsid w:val="00E25453"/>
    <w:rsid w:val="00E25AF0"/>
    <w:rsid w:val="00E25BBD"/>
    <w:rsid w:val="00E25BCE"/>
    <w:rsid w:val="00E261E5"/>
    <w:rsid w:val="00E262EA"/>
    <w:rsid w:val="00E26A18"/>
    <w:rsid w:val="00E26C1D"/>
    <w:rsid w:val="00E26C70"/>
    <w:rsid w:val="00E26C78"/>
    <w:rsid w:val="00E26CAA"/>
    <w:rsid w:val="00E26CB7"/>
    <w:rsid w:val="00E26F40"/>
    <w:rsid w:val="00E271E9"/>
    <w:rsid w:val="00E272F7"/>
    <w:rsid w:val="00E278BA"/>
    <w:rsid w:val="00E27A1E"/>
    <w:rsid w:val="00E3012F"/>
    <w:rsid w:val="00E30254"/>
    <w:rsid w:val="00E3026C"/>
    <w:rsid w:val="00E30339"/>
    <w:rsid w:val="00E30A7E"/>
    <w:rsid w:val="00E3141A"/>
    <w:rsid w:val="00E314E4"/>
    <w:rsid w:val="00E31626"/>
    <w:rsid w:val="00E31926"/>
    <w:rsid w:val="00E31B35"/>
    <w:rsid w:val="00E31C9D"/>
    <w:rsid w:val="00E31E89"/>
    <w:rsid w:val="00E31EB3"/>
    <w:rsid w:val="00E32160"/>
    <w:rsid w:val="00E321EF"/>
    <w:rsid w:val="00E32330"/>
    <w:rsid w:val="00E3256A"/>
    <w:rsid w:val="00E3297C"/>
    <w:rsid w:val="00E32C0D"/>
    <w:rsid w:val="00E32EB2"/>
    <w:rsid w:val="00E32EBD"/>
    <w:rsid w:val="00E33353"/>
    <w:rsid w:val="00E33433"/>
    <w:rsid w:val="00E33581"/>
    <w:rsid w:val="00E33872"/>
    <w:rsid w:val="00E33E54"/>
    <w:rsid w:val="00E33E83"/>
    <w:rsid w:val="00E33EC0"/>
    <w:rsid w:val="00E33ECF"/>
    <w:rsid w:val="00E33EF4"/>
    <w:rsid w:val="00E33F62"/>
    <w:rsid w:val="00E341AC"/>
    <w:rsid w:val="00E34318"/>
    <w:rsid w:val="00E34594"/>
    <w:rsid w:val="00E3474E"/>
    <w:rsid w:val="00E3482C"/>
    <w:rsid w:val="00E348DD"/>
    <w:rsid w:val="00E34A09"/>
    <w:rsid w:val="00E34A4F"/>
    <w:rsid w:val="00E34AFD"/>
    <w:rsid w:val="00E34B75"/>
    <w:rsid w:val="00E34C5E"/>
    <w:rsid w:val="00E34E31"/>
    <w:rsid w:val="00E34E7F"/>
    <w:rsid w:val="00E350CB"/>
    <w:rsid w:val="00E35284"/>
    <w:rsid w:val="00E3543B"/>
    <w:rsid w:val="00E359DA"/>
    <w:rsid w:val="00E35D50"/>
    <w:rsid w:val="00E3608F"/>
    <w:rsid w:val="00E36718"/>
    <w:rsid w:val="00E36899"/>
    <w:rsid w:val="00E36A79"/>
    <w:rsid w:val="00E36A8F"/>
    <w:rsid w:val="00E36B17"/>
    <w:rsid w:val="00E36B47"/>
    <w:rsid w:val="00E36EE8"/>
    <w:rsid w:val="00E370C7"/>
    <w:rsid w:val="00E372E6"/>
    <w:rsid w:val="00E37989"/>
    <w:rsid w:val="00E37EB3"/>
    <w:rsid w:val="00E40261"/>
    <w:rsid w:val="00E4080C"/>
    <w:rsid w:val="00E40C5D"/>
    <w:rsid w:val="00E40D8B"/>
    <w:rsid w:val="00E40E4A"/>
    <w:rsid w:val="00E410AC"/>
    <w:rsid w:val="00E413B5"/>
    <w:rsid w:val="00E414D0"/>
    <w:rsid w:val="00E41EAB"/>
    <w:rsid w:val="00E4222D"/>
    <w:rsid w:val="00E42474"/>
    <w:rsid w:val="00E42859"/>
    <w:rsid w:val="00E42990"/>
    <w:rsid w:val="00E42E0B"/>
    <w:rsid w:val="00E43571"/>
    <w:rsid w:val="00E4359E"/>
    <w:rsid w:val="00E435AB"/>
    <w:rsid w:val="00E435E2"/>
    <w:rsid w:val="00E43DE6"/>
    <w:rsid w:val="00E43E07"/>
    <w:rsid w:val="00E4406C"/>
    <w:rsid w:val="00E440B7"/>
    <w:rsid w:val="00E443F8"/>
    <w:rsid w:val="00E446C3"/>
    <w:rsid w:val="00E451C9"/>
    <w:rsid w:val="00E451DF"/>
    <w:rsid w:val="00E45E30"/>
    <w:rsid w:val="00E46012"/>
    <w:rsid w:val="00E46363"/>
    <w:rsid w:val="00E46952"/>
    <w:rsid w:val="00E46DC3"/>
    <w:rsid w:val="00E47121"/>
    <w:rsid w:val="00E4757B"/>
    <w:rsid w:val="00E4775A"/>
    <w:rsid w:val="00E478CA"/>
    <w:rsid w:val="00E47E74"/>
    <w:rsid w:val="00E50181"/>
    <w:rsid w:val="00E50526"/>
    <w:rsid w:val="00E509E4"/>
    <w:rsid w:val="00E50BE8"/>
    <w:rsid w:val="00E50DF2"/>
    <w:rsid w:val="00E50F51"/>
    <w:rsid w:val="00E513F1"/>
    <w:rsid w:val="00E51459"/>
    <w:rsid w:val="00E5148F"/>
    <w:rsid w:val="00E515B6"/>
    <w:rsid w:val="00E51680"/>
    <w:rsid w:val="00E5173A"/>
    <w:rsid w:val="00E5196F"/>
    <w:rsid w:val="00E5199E"/>
    <w:rsid w:val="00E51B32"/>
    <w:rsid w:val="00E52127"/>
    <w:rsid w:val="00E52222"/>
    <w:rsid w:val="00E525F8"/>
    <w:rsid w:val="00E526B4"/>
    <w:rsid w:val="00E52B6E"/>
    <w:rsid w:val="00E53565"/>
    <w:rsid w:val="00E53635"/>
    <w:rsid w:val="00E53883"/>
    <w:rsid w:val="00E539B6"/>
    <w:rsid w:val="00E53B48"/>
    <w:rsid w:val="00E53E76"/>
    <w:rsid w:val="00E5406B"/>
    <w:rsid w:val="00E5434B"/>
    <w:rsid w:val="00E54697"/>
    <w:rsid w:val="00E54735"/>
    <w:rsid w:val="00E54AAD"/>
    <w:rsid w:val="00E54AD5"/>
    <w:rsid w:val="00E55179"/>
    <w:rsid w:val="00E551ED"/>
    <w:rsid w:val="00E55390"/>
    <w:rsid w:val="00E555DD"/>
    <w:rsid w:val="00E5564D"/>
    <w:rsid w:val="00E5568B"/>
    <w:rsid w:val="00E55736"/>
    <w:rsid w:val="00E5592D"/>
    <w:rsid w:val="00E56150"/>
    <w:rsid w:val="00E565BE"/>
    <w:rsid w:val="00E568D4"/>
    <w:rsid w:val="00E56EBF"/>
    <w:rsid w:val="00E5716F"/>
    <w:rsid w:val="00E571E4"/>
    <w:rsid w:val="00E57241"/>
    <w:rsid w:val="00E57806"/>
    <w:rsid w:val="00E57814"/>
    <w:rsid w:val="00E57C62"/>
    <w:rsid w:val="00E57DC7"/>
    <w:rsid w:val="00E57E9D"/>
    <w:rsid w:val="00E57F4A"/>
    <w:rsid w:val="00E57F52"/>
    <w:rsid w:val="00E60153"/>
    <w:rsid w:val="00E60301"/>
    <w:rsid w:val="00E604C0"/>
    <w:rsid w:val="00E60526"/>
    <w:rsid w:val="00E60B42"/>
    <w:rsid w:val="00E60E10"/>
    <w:rsid w:val="00E60E86"/>
    <w:rsid w:val="00E610E4"/>
    <w:rsid w:val="00E61272"/>
    <w:rsid w:val="00E612DA"/>
    <w:rsid w:val="00E6148F"/>
    <w:rsid w:val="00E61728"/>
    <w:rsid w:val="00E61C27"/>
    <w:rsid w:val="00E61D00"/>
    <w:rsid w:val="00E61D99"/>
    <w:rsid w:val="00E62059"/>
    <w:rsid w:val="00E6261D"/>
    <w:rsid w:val="00E62E65"/>
    <w:rsid w:val="00E63161"/>
    <w:rsid w:val="00E6320D"/>
    <w:rsid w:val="00E63634"/>
    <w:rsid w:val="00E63692"/>
    <w:rsid w:val="00E63992"/>
    <w:rsid w:val="00E640AC"/>
    <w:rsid w:val="00E640C2"/>
    <w:rsid w:val="00E644DB"/>
    <w:rsid w:val="00E657BF"/>
    <w:rsid w:val="00E658C2"/>
    <w:rsid w:val="00E65EEF"/>
    <w:rsid w:val="00E662A0"/>
    <w:rsid w:val="00E663D4"/>
    <w:rsid w:val="00E663F0"/>
    <w:rsid w:val="00E664DF"/>
    <w:rsid w:val="00E6690F"/>
    <w:rsid w:val="00E66A72"/>
    <w:rsid w:val="00E66B43"/>
    <w:rsid w:val="00E66CAC"/>
    <w:rsid w:val="00E66E15"/>
    <w:rsid w:val="00E6766D"/>
    <w:rsid w:val="00E6771C"/>
    <w:rsid w:val="00E6774D"/>
    <w:rsid w:val="00E67761"/>
    <w:rsid w:val="00E67B57"/>
    <w:rsid w:val="00E67C8A"/>
    <w:rsid w:val="00E67F58"/>
    <w:rsid w:val="00E7006C"/>
    <w:rsid w:val="00E7024D"/>
    <w:rsid w:val="00E702F1"/>
    <w:rsid w:val="00E70437"/>
    <w:rsid w:val="00E7051E"/>
    <w:rsid w:val="00E7059A"/>
    <w:rsid w:val="00E70AA3"/>
    <w:rsid w:val="00E70D01"/>
    <w:rsid w:val="00E70D80"/>
    <w:rsid w:val="00E71242"/>
    <w:rsid w:val="00E7131E"/>
    <w:rsid w:val="00E71976"/>
    <w:rsid w:val="00E71E54"/>
    <w:rsid w:val="00E72228"/>
    <w:rsid w:val="00E728F4"/>
    <w:rsid w:val="00E72CEA"/>
    <w:rsid w:val="00E72D82"/>
    <w:rsid w:val="00E72FD5"/>
    <w:rsid w:val="00E736F7"/>
    <w:rsid w:val="00E73F7B"/>
    <w:rsid w:val="00E74326"/>
    <w:rsid w:val="00E744B7"/>
    <w:rsid w:val="00E74A4A"/>
    <w:rsid w:val="00E74BAD"/>
    <w:rsid w:val="00E74BF9"/>
    <w:rsid w:val="00E74D18"/>
    <w:rsid w:val="00E74E17"/>
    <w:rsid w:val="00E75182"/>
    <w:rsid w:val="00E7538D"/>
    <w:rsid w:val="00E754DE"/>
    <w:rsid w:val="00E755EC"/>
    <w:rsid w:val="00E7575D"/>
    <w:rsid w:val="00E75994"/>
    <w:rsid w:val="00E75AE6"/>
    <w:rsid w:val="00E76244"/>
    <w:rsid w:val="00E76550"/>
    <w:rsid w:val="00E766AA"/>
    <w:rsid w:val="00E76A84"/>
    <w:rsid w:val="00E76BFB"/>
    <w:rsid w:val="00E771E2"/>
    <w:rsid w:val="00E77829"/>
    <w:rsid w:val="00E77BDD"/>
    <w:rsid w:val="00E80208"/>
    <w:rsid w:val="00E804C3"/>
    <w:rsid w:val="00E806D4"/>
    <w:rsid w:val="00E80759"/>
    <w:rsid w:val="00E80786"/>
    <w:rsid w:val="00E80B3D"/>
    <w:rsid w:val="00E80CAB"/>
    <w:rsid w:val="00E813B7"/>
    <w:rsid w:val="00E815A7"/>
    <w:rsid w:val="00E81657"/>
    <w:rsid w:val="00E81A05"/>
    <w:rsid w:val="00E81A54"/>
    <w:rsid w:val="00E81DB2"/>
    <w:rsid w:val="00E81E4B"/>
    <w:rsid w:val="00E81F88"/>
    <w:rsid w:val="00E8213C"/>
    <w:rsid w:val="00E823D7"/>
    <w:rsid w:val="00E82AE4"/>
    <w:rsid w:val="00E82BC5"/>
    <w:rsid w:val="00E82BE0"/>
    <w:rsid w:val="00E82F19"/>
    <w:rsid w:val="00E82FEC"/>
    <w:rsid w:val="00E8317C"/>
    <w:rsid w:val="00E832C4"/>
    <w:rsid w:val="00E833ED"/>
    <w:rsid w:val="00E833F8"/>
    <w:rsid w:val="00E83588"/>
    <w:rsid w:val="00E836B4"/>
    <w:rsid w:val="00E8389D"/>
    <w:rsid w:val="00E83931"/>
    <w:rsid w:val="00E839A6"/>
    <w:rsid w:val="00E83E43"/>
    <w:rsid w:val="00E83F7F"/>
    <w:rsid w:val="00E840F1"/>
    <w:rsid w:val="00E84141"/>
    <w:rsid w:val="00E841A5"/>
    <w:rsid w:val="00E84751"/>
    <w:rsid w:val="00E84963"/>
    <w:rsid w:val="00E849A5"/>
    <w:rsid w:val="00E84B7B"/>
    <w:rsid w:val="00E84FFB"/>
    <w:rsid w:val="00E850A4"/>
    <w:rsid w:val="00E85A78"/>
    <w:rsid w:val="00E85C2F"/>
    <w:rsid w:val="00E85D9A"/>
    <w:rsid w:val="00E85DB3"/>
    <w:rsid w:val="00E85E70"/>
    <w:rsid w:val="00E85FD9"/>
    <w:rsid w:val="00E85FE0"/>
    <w:rsid w:val="00E87052"/>
    <w:rsid w:val="00E87285"/>
    <w:rsid w:val="00E87904"/>
    <w:rsid w:val="00E87D8A"/>
    <w:rsid w:val="00E87FB2"/>
    <w:rsid w:val="00E87FFD"/>
    <w:rsid w:val="00E904A3"/>
    <w:rsid w:val="00E905EB"/>
    <w:rsid w:val="00E90AF0"/>
    <w:rsid w:val="00E90E02"/>
    <w:rsid w:val="00E9147D"/>
    <w:rsid w:val="00E915C1"/>
    <w:rsid w:val="00E9172D"/>
    <w:rsid w:val="00E917A3"/>
    <w:rsid w:val="00E91A54"/>
    <w:rsid w:val="00E91CC4"/>
    <w:rsid w:val="00E91E8B"/>
    <w:rsid w:val="00E92150"/>
    <w:rsid w:val="00E92680"/>
    <w:rsid w:val="00E928A3"/>
    <w:rsid w:val="00E92CAA"/>
    <w:rsid w:val="00E93159"/>
    <w:rsid w:val="00E931ED"/>
    <w:rsid w:val="00E93411"/>
    <w:rsid w:val="00E934B6"/>
    <w:rsid w:val="00E93552"/>
    <w:rsid w:val="00E93727"/>
    <w:rsid w:val="00E93A66"/>
    <w:rsid w:val="00E94095"/>
    <w:rsid w:val="00E941B2"/>
    <w:rsid w:val="00E9438B"/>
    <w:rsid w:val="00E94422"/>
    <w:rsid w:val="00E946F1"/>
    <w:rsid w:val="00E94D97"/>
    <w:rsid w:val="00E94EE9"/>
    <w:rsid w:val="00E951BB"/>
    <w:rsid w:val="00E95878"/>
    <w:rsid w:val="00E95A52"/>
    <w:rsid w:val="00E95A9F"/>
    <w:rsid w:val="00E95D7A"/>
    <w:rsid w:val="00E961DC"/>
    <w:rsid w:val="00E9646B"/>
    <w:rsid w:val="00E967E3"/>
    <w:rsid w:val="00E969FD"/>
    <w:rsid w:val="00E96EBB"/>
    <w:rsid w:val="00E97173"/>
    <w:rsid w:val="00E9768D"/>
    <w:rsid w:val="00E977D4"/>
    <w:rsid w:val="00E9780D"/>
    <w:rsid w:val="00E97D9F"/>
    <w:rsid w:val="00E97DE5"/>
    <w:rsid w:val="00E97EB7"/>
    <w:rsid w:val="00EA0548"/>
    <w:rsid w:val="00EA07CE"/>
    <w:rsid w:val="00EA0965"/>
    <w:rsid w:val="00EA097F"/>
    <w:rsid w:val="00EA09FC"/>
    <w:rsid w:val="00EA0A14"/>
    <w:rsid w:val="00EA0E36"/>
    <w:rsid w:val="00EA10B5"/>
    <w:rsid w:val="00EA120D"/>
    <w:rsid w:val="00EA1583"/>
    <w:rsid w:val="00EA1605"/>
    <w:rsid w:val="00EA190D"/>
    <w:rsid w:val="00EA192E"/>
    <w:rsid w:val="00EA19C0"/>
    <w:rsid w:val="00EA1A72"/>
    <w:rsid w:val="00EA1FB9"/>
    <w:rsid w:val="00EA20DA"/>
    <w:rsid w:val="00EA218F"/>
    <w:rsid w:val="00EA24CB"/>
    <w:rsid w:val="00EA26FE"/>
    <w:rsid w:val="00EA28D3"/>
    <w:rsid w:val="00EA29E5"/>
    <w:rsid w:val="00EA3050"/>
    <w:rsid w:val="00EA30D8"/>
    <w:rsid w:val="00EA35A5"/>
    <w:rsid w:val="00EA3630"/>
    <w:rsid w:val="00EA3D29"/>
    <w:rsid w:val="00EA3EA0"/>
    <w:rsid w:val="00EA44B1"/>
    <w:rsid w:val="00EA45A5"/>
    <w:rsid w:val="00EA4AE5"/>
    <w:rsid w:val="00EA4D1F"/>
    <w:rsid w:val="00EA4E47"/>
    <w:rsid w:val="00EA5006"/>
    <w:rsid w:val="00EA5032"/>
    <w:rsid w:val="00EA51DE"/>
    <w:rsid w:val="00EA5742"/>
    <w:rsid w:val="00EA587E"/>
    <w:rsid w:val="00EA5902"/>
    <w:rsid w:val="00EA5C99"/>
    <w:rsid w:val="00EA5F59"/>
    <w:rsid w:val="00EA6BE2"/>
    <w:rsid w:val="00EA6CC5"/>
    <w:rsid w:val="00EA6F07"/>
    <w:rsid w:val="00EA709C"/>
    <w:rsid w:val="00EA70D6"/>
    <w:rsid w:val="00EA7394"/>
    <w:rsid w:val="00EA7782"/>
    <w:rsid w:val="00EA7849"/>
    <w:rsid w:val="00EA785C"/>
    <w:rsid w:val="00EA7C40"/>
    <w:rsid w:val="00EA7FEA"/>
    <w:rsid w:val="00EB04F3"/>
    <w:rsid w:val="00EB0596"/>
    <w:rsid w:val="00EB06BE"/>
    <w:rsid w:val="00EB0B1C"/>
    <w:rsid w:val="00EB0C8E"/>
    <w:rsid w:val="00EB0D28"/>
    <w:rsid w:val="00EB0F8C"/>
    <w:rsid w:val="00EB10C5"/>
    <w:rsid w:val="00EB12BA"/>
    <w:rsid w:val="00EB1421"/>
    <w:rsid w:val="00EB14B5"/>
    <w:rsid w:val="00EB14FE"/>
    <w:rsid w:val="00EB157B"/>
    <w:rsid w:val="00EB192F"/>
    <w:rsid w:val="00EB199F"/>
    <w:rsid w:val="00EB1B0E"/>
    <w:rsid w:val="00EB206F"/>
    <w:rsid w:val="00EB2504"/>
    <w:rsid w:val="00EB26F6"/>
    <w:rsid w:val="00EB3490"/>
    <w:rsid w:val="00EB363B"/>
    <w:rsid w:val="00EB37B4"/>
    <w:rsid w:val="00EB3B02"/>
    <w:rsid w:val="00EB3BA2"/>
    <w:rsid w:val="00EB3E06"/>
    <w:rsid w:val="00EB3FA2"/>
    <w:rsid w:val="00EB41F6"/>
    <w:rsid w:val="00EB42C8"/>
    <w:rsid w:val="00EB4374"/>
    <w:rsid w:val="00EB43C9"/>
    <w:rsid w:val="00EB44AE"/>
    <w:rsid w:val="00EB4726"/>
    <w:rsid w:val="00EB484E"/>
    <w:rsid w:val="00EB4BC4"/>
    <w:rsid w:val="00EB5596"/>
    <w:rsid w:val="00EB581D"/>
    <w:rsid w:val="00EB5BEB"/>
    <w:rsid w:val="00EB5D8E"/>
    <w:rsid w:val="00EB5D94"/>
    <w:rsid w:val="00EB5F30"/>
    <w:rsid w:val="00EB5FF8"/>
    <w:rsid w:val="00EB6799"/>
    <w:rsid w:val="00EB6A14"/>
    <w:rsid w:val="00EB6C2C"/>
    <w:rsid w:val="00EB6DD6"/>
    <w:rsid w:val="00EB6EC3"/>
    <w:rsid w:val="00EB7286"/>
    <w:rsid w:val="00EB72DE"/>
    <w:rsid w:val="00EB7515"/>
    <w:rsid w:val="00EB78B6"/>
    <w:rsid w:val="00EB7F67"/>
    <w:rsid w:val="00EC03EB"/>
    <w:rsid w:val="00EC0759"/>
    <w:rsid w:val="00EC0ACA"/>
    <w:rsid w:val="00EC188C"/>
    <w:rsid w:val="00EC1A54"/>
    <w:rsid w:val="00EC1B90"/>
    <w:rsid w:val="00EC1D2B"/>
    <w:rsid w:val="00EC1E16"/>
    <w:rsid w:val="00EC1E8A"/>
    <w:rsid w:val="00EC2156"/>
    <w:rsid w:val="00EC25FB"/>
    <w:rsid w:val="00EC286D"/>
    <w:rsid w:val="00EC2BB3"/>
    <w:rsid w:val="00EC2FB5"/>
    <w:rsid w:val="00EC32A6"/>
    <w:rsid w:val="00EC32D3"/>
    <w:rsid w:val="00EC3725"/>
    <w:rsid w:val="00EC392B"/>
    <w:rsid w:val="00EC3B99"/>
    <w:rsid w:val="00EC425A"/>
    <w:rsid w:val="00EC4511"/>
    <w:rsid w:val="00EC4557"/>
    <w:rsid w:val="00EC4E63"/>
    <w:rsid w:val="00EC4FF0"/>
    <w:rsid w:val="00EC50DE"/>
    <w:rsid w:val="00EC530F"/>
    <w:rsid w:val="00EC59BB"/>
    <w:rsid w:val="00EC5ACC"/>
    <w:rsid w:val="00EC5D6F"/>
    <w:rsid w:val="00EC5E43"/>
    <w:rsid w:val="00EC5FC0"/>
    <w:rsid w:val="00EC6647"/>
    <w:rsid w:val="00EC69EE"/>
    <w:rsid w:val="00EC6B4F"/>
    <w:rsid w:val="00EC6D74"/>
    <w:rsid w:val="00EC700B"/>
    <w:rsid w:val="00EC712D"/>
    <w:rsid w:val="00EC78C2"/>
    <w:rsid w:val="00EC7E7D"/>
    <w:rsid w:val="00ED0616"/>
    <w:rsid w:val="00ED07A1"/>
    <w:rsid w:val="00ED0A0A"/>
    <w:rsid w:val="00ED0B06"/>
    <w:rsid w:val="00ED0C5C"/>
    <w:rsid w:val="00ED0CBE"/>
    <w:rsid w:val="00ED0E1D"/>
    <w:rsid w:val="00ED10E0"/>
    <w:rsid w:val="00ED1101"/>
    <w:rsid w:val="00ED14A9"/>
    <w:rsid w:val="00ED18AA"/>
    <w:rsid w:val="00ED19A9"/>
    <w:rsid w:val="00ED1A3B"/>
    <w:rsid w:val="00ED1B41"/>
    <w:rsid w:val="00ED2229"/>
    <w:rsid w:val="00ED22E9"/>
    <w:rsid w:val="00ED27EA"/>
    <w:rsid w:val="00ED29EB"/>
    <w:rsid w:val="00ED2AFC"/>
    <w:rsid w:val="00ED2B0B"/>
    <w:rsid w:val="00ED2CE1"/>
    <w:rsid w:val="00ED2D94"/>
    <w:rsid w:val="00ED2E2F"/>
    <w:rsid w:val="00ED307B"/>
    <w:rsid w:val="00ED3112"/>
    <w:rsid w:val="00ED39CB"/>
    <w:rsid w:val="00ED3EFB"/>
    <w:rsid w:val="00ED3F3F"/>
    <w:rsid w:val="00ED3F8B"/>
    <w:rsid w:val="00ED40F6"/>
    <w:rsid w:val="00ED411C"/>
    <w:rsid w:val="00ED434D"/>
    <w:rsid w:val="00ED45AE"/>
    <w:rsid w:val="00ED474C"/>
    <w:rsid w:val="00ED4810"/>
    <w:rsid w:val="00ED49F8"/>
    <w:rsid w:val="00ED4ABA"/>
    <w:rsid w:val="00ED4AC1"/>
    <w:rsid w:val="00ED54AE"/>
    <w:rsid w:val="00ED556E"/>
    <w:rsid w:val="00ED559D"/>
    <w:rsid w:val="00ED571B"/>
    <w:rsid w:val="00ED5C5D"/>
    <w:rsid w:val="00ED5DC5"/>
    <w:rsid w:val="00ED5DD2"/>
    <w:rsid w:val="00ED5E24"/>
    <w:rsid w:val="00ED6076"/>
    <w:rsid w:val="00ED60C8"/>
    <w:rsid w:val="00ED60CA"/>
    <w:rsid w:val="00ED62A2"/>
    <w:rsid w:val="00ED62F3"/>
    <w:rsid w:val="00ED6732"/>
    <w:rsid w:val="00ED6957"/>
    <w:rsid w:val="00ED6BBA"/>
    <w:rsid w:val="00ED6C6B"/>
    <w:rsid w:val="00ED72A7"/>
    <w:rsid w:val="00ED754F"/>
    <w:rsid w:val="00ED768C"/>
    <w:rsid w:val="00ED7751"/>
    <w:rsid w:val="00ED7A37"/>
    <w:rsid w:val="00ED7E75"/>
    <w:rsid w:val="00EE0197"/>
    <w:rsid w:val="00EE03C6"/>
    <w:rsid w:val="00EE0558"/>
    <w:rsid w:val="00EE0685"/>
    <w:rsid w:val="00EE069B"/>
    <w:rsid w:val="00EE0DA4"/>
    <w:rsid w:val="00EE100C"/>
    <w:rsid w:val="00EE114F"/>
    <w:rsid w:val="00EE1A58"/>
    <w:rsid w:val="00EE1A87"/>
    <w:rsid w:val="00EE1C63"/>
    <w:rsid w:val="00EE1D76"/>
    <w:rsid w:val="00EE209E"/>
    <w:rsid w:val="00EE210D"/>
    <w:rsid w:val="00EE247A"/>
    <w:rsid w:val="00EE2481"/>
    <w:rsid w:val="00EE25F4"/>
    <w:rsid w:val="00EE2881"/>
    <w:rsid w:val="00EE2968"/>
    <w:rsid w:val="00EE2CFA"/>
    <w:rsid w:val="00EE2CFB"/>
    <w:rsid w:val="00EE2D75"/>
    <w:rsid w:val="00EE2DB0"/>
    <w:rsid w:val="00EE2E24"/>
    <w:rsid w:val="00EE3531"/>
    <w:rsid w:val="00EE3688"/>
    <w:rsid w:val="00EE3B57"/>
    <w:rsid w:val="00EE3C91"/>
    <w:rsid w:val="00EE3DCC"/>
    <w:rsid w:val="00EE3F6D"/>
    <w:rsid w:val="00EE440C"/>
    <w:rsid w:val="00EE44A2"/>
    <w:rsid w:val="00EE468B"/>
    <w:rsid w:val="00EE4717"/>
    <w:rsid w:val="00EE4956"/>
    <w:rsid w:val="00EE4D07"/>
    <w:rsid w:val="00EE4E4B"/>
    <w:rsid w:val="00EE50AF"/>
    <w:rsid w:val="00EE516F"/>
    <w:rsid w:val="00EE5AB8"/>
    <w:rsid w:val="00EE5B57"/>
    <w:rsid w:val="00EE5C03"/>
    <w:rsid w:val="00EE5D7A"/>
    <w:rsid w:val="00EE5DFA"/>
    <w:rsid w:val="00EE5E18"/>
    <w:rsid w:val="00EE5FA1"/>
    <w:rsid w:val="00EE6370"/>
    <w:rsid w:val="00EE64D4"/>
    <w:rsid w:val="00EE65A8"/>
    <w:rsid w:val="00EE6A61"/>
    <w:rsid w:val="00EE6B2D"/>
    <w:rsid w:val="00EE6C65"/>
    <w:rsid w:val="00EE6E95"/>
    <w:rsid w:val="00EE72BA"/>
    <w:rsid w:val="00EE7AD1"/>
    <w:rsid w:val="00EE7F6B"/>
    <w:rsid w:val="00EF0086"/>
    <w:rsid w:val="00EF020C"/>
    <w:rsid w:val="00EF0B99"/>
    <w:rsid w:val="00EF0BE0"/>
    <w:rsid w:val="00EF104D"/>
    <w:rsid w:val="00EF11AA"/>
    <w:rsid w:val="00EF149A"/>
    <w:rsid w:val="00EF157E"/>
    <w:rsid w:val="00EF1B3D"/>
    <w:rsid w:val="00EF1C9F"/>
    <w:rsid w:val="00EF2008"/>
    <w:rsid w:val="00EF206A"/>
    <w:rsid w:val="00EF2268"/>
    <w:rsid w:val="00EF2A7B"/>
    <w:rsid w:val="00EF326C"/>
    <w:rsid w:val="00EF354C"/>
    <w:rsid w:val="00EF358E"/>
    <w:rsid w:val="00EF3603"/>
    <w:rsid w:val="00EF381B"/>
    <w:rsid w:val="00EF3A5F"/>
    <w:rsid w:val="00EF3C0E"/>
    <w:rsid w:val="00EF3E37"/>
    <w:rsid w:val="00EF4132"/>
    <w:rsid w:val="00EF4D59"/>
    <w:rsid w:val="00EF5715"/>
    <w:rsid w:val="00EF578C"/>
    <w:rsid w:val="00EF58D6"/>
    <w:rsid w:val="00EF5B4C"/>
    <w:rsid w:val="00EF5B7C"/>
    <w:rsid w:val="00EF5E4B"/>
    <w:rsid w:val="00EF5ED3"/>
    <w:rsid w:val="00EF637E"/>
    <w:rsid w:val="00EF63EA"/>
    <w:rsid w:val="00EF6929"/>
    <w:rsid w:val="00EF6B10"/>
    <w:rsid w:val="00EF6CEE"/>
    <w:rsid w:val="00EF745A"/>
    <w:rsid w:val="00EF7466"/>
    <w:rsid w:val="00EF7631"/>
    <w:rsid w:val="00EF7B95"/>
    <w:rsid w:val="00EF7D42"/>
    <w:rsid w:val="00F00445"/>
    <w:rsid w:val="00F005AF"/>
    <w:rsid w:val="00F00677"/>
    <w:rsid w:val="00F008D2"/>
    <w:rsid w:val="00F00BA1"/>
    <w:rsid w:val="00F00BE5"/>
    <w:rsid w:val="00F00EC2"/>
    <w:rsid w:val="00F0121D"/>
    <w:rsid w:val="00F01487"/>
    <w:rsid w:val="00F01809"/>
    <w:rsid w:val="00F01A1B"/>
    <w:rsid w:val="00F01B57"/>
    <w:rsid w:val="00F01DDB"/>
    <w:rsid w:val="00F02553"/>
    <w:rsid w:val="00F025CC"/>
    <w:rsid w:val="00F02800"/>
    <w:rsid w:val="00F02A0E"/>
    <w:rsid w:val="00F02AA1"/>
    <w:rsid w:val="00F02CC3"/>
    <w:rsid w:val="00F02DDF"/>
    <w:rsid w:val="00F02E37"/>
    <w:rsid w:val="00F030DE"/>
    <w:rsid w:val="00F03184"/>
    <w:rsid w:val="00F032E0"/>
    <w:rsid w:val="00F032F3"/>
    <w:rsid w:val="00F03878"/>
    <w:rsid w:val="00F0406F"/>
    <w:rsid w:val="00F0410E"/>
    <w:rsid w:val="00F04266"/>
    <w:rsid w:val="00F046B6"/>
    <w:rsid w:val="00F046BA"/>
    <w:rsid w:val="00F0474C"/>
    <w:rsid w:val="00F0494D"/>
    <w:rsid w:val="00F0496D"/>
    <w:rsid w:val="00F04F11"/>
    <w:rsid w:val="00F04FA6"/>
    <w:rsid w:val="00F052CC"/>
    <w:rsid w:val="00F05474"/>
    <w:rsid w:val="00F056CC"/>
    <w:rsid w:val="00F05DFA"/>
    <w:rsid w:val="00F0610E"/>
    <w:rsid w:val="00F0622E"/>
    <w:rsid w:val="00F0629A"/>
    <w:rsid w:val="00F06506"/>
    <w:rsid w:val="00F06618"/>
    <w:rsid w:val="00F06626"/>
    <w:rsid w:val="00F06673"/>
    <w:rsid w:val="00F067DD"/>
    <w:rsid w:val="00F06880"/>
    <w:rsid w:val="00F06A5E"/>
    <w:rsid w:val="00F07A8F"/>
    <w:rsid w:val="00F07B24"/>
    <w:rsid w:val="00F07BFE"/>
    <w:rsid w:val="00F104A4"/>
    <w:rsid w:val="00F10DBF"/>
    <w:rsid w:val="00F11339"/>
    <w:rsid w:val="00F11437"/>
    <w:rsid w:val="00F114A1"/>
    <w:rsid w:val="00F114B8"/>
    <w:rsid w:val="00F11896"/>
    <w:rsid w:val="00F12042"/>
    <w:rsid w:val="00F120E1"/>
    <w:rsid w:val="00F12437"/>
    <w:rsid w:val="00F1259E"/>
    <w:rsid w:val="00F125EC"/>
    <w:rsid w:val="00F12AED"/>
    <w:rsid w:val="00F12CB4"/>
    <w:rsid w:val="00F13049"/>
    <w:rsid w:val="00F132D6"/>
    <w:rsid w:val="00F13584"/>
    <w:rsid w:val="00F1374D"/>
    <w:rsid w:val="00F13954"/>
    <w:rsid w:val="00F13ACB"/>
    <w:rsid w:val="00F1406C"/>
    <w:rsid w:val="00F1410B"/>
    <w:rsid w:val="00F143AB"/>
    <w:rsid w:val="00F1450E"/>
    <w:rsid w:val="00F145D0"/>
    <w:rsid w:val="00F146B7"/>
    <w:rsid w:val="00F146BF"/>
    <w:rsid w:val="00F14DBA"/>
    <w:rsid w:val="00F152AB"/>
    <w:rsid w:val="00F15406"/>
    <w:rsid w:val="00F1579B"/>
    <w:rsid w:val="00F1586A"/>
    <w:rsid w:val="00F15FCE"/>
    <w:rsid w:val="00F16306"/>
    <w:rsid w:val="00F166C8"/>
    <w:rsid w:val="00F16707"/>
    <w:rsid w:val="00F16851"/>
    <w:rsid w:val="00F16AD7"/>
    <w:rsid w:val="00F1727E"/>
    <w:rsid w:val="00F1733A"/>
    <w:rsid w:val="00F174B3"/>
    <w:rsid w:val="00F20206"/>
    <w:rsid w:val="00F203B4"/>
    <w:rsid w:val="00F2046F"/>
    <w:rsid w:val="00F205E8"/>
    <w:rsid w:val="00F20837"/>
    <w:rsid w:val="00F20A22"/>
    <w:rsid w:val="00F20C8F"/>
    <w:rsid w:val="00F20D56"/>
    <w:rsid w:val="00F210BB"/>
    <w:rsid w:val="00F21224"/>
    <w:rsid w:val="00F213F8"/>
    <w:rsid w:val="00F2160B"/>
    <w:rsid w:val="00F21EF9"/>
    <w:rsid w:val="00F21F0A"/>
    <w:rsid w:val="00F22089"/>
    <w:rsid w:val="00F226DE"/>
    <w:rsid w:val="00F2278A"/>
    <w:rsid w:val="00F2278F"/>
    <w:rsid w:val="00F22C9D"/>
    <w:rsid w:val="00F2310E"/>
    <w:rsid w:val="00F23314"/>
    <w:rsid w:val="00F23508"/>
    <w:rsid w:val="00F2354E"/>
    <w:rsid w:val="00F23572"/>
    <w:rsid w:val="00F2392D"/>
    <w:rsid w:val="00F23B35"/>
    <w:rsid w:val="00F23B3A"/>
    <w:rsid w:val="00F24022"/>
    <w:rsid w:val="00F2455B"/>
    <w:rsid w:val="00F245DE"/>
    <w:rsid w:val="00F24896"/>
    <w:rsid w:val="00F24B8C"/>
    <w:rsid w:val="00F24C24"/>
    <w:rsid w:val="00F24D4B"/>
    <w:rsid w:val="00F250BF"/>
    <w:rsid w:val="00F252D4"/>
    <w:rsid w:val="00F25648"/>
    <w:rsid w:val="00F257C5"/>
    <w:rsid w:val="00F25AE9"/>
    <w:rsid w:val="00F25DC4"/>
    <w:rsid w:val="00F25EF0"/>
    <w:rsid w:val="00F26060"/>
    <w:rsid w:val="00F2606C"/>
    <w:rsid w:val="00F26511"/>
    <w:rsid w:val="00F26545"/>
    <w:rsid w:val="00F267E3"/>
    <w:rsid w:val="00F26A36"/>
    <w:rsid w:val="00F26A78"/>
    <w:rsid w:val="00F26AB1"/>
    <w:rsid w:val="00F26B32"/>
    <w:rsid w:val="00F27467"/>
    <w:rsid w:val="00F2755F"/>
    <w:rsid w:val="00F275C2"/>
    <w:rsid w:val="00F27637"/>
    <w:rsid w:val="00F277C2"/>
    <w:rsid w:val="00F277F6"/>
    <w:rsid w:val="00F27AF5"/>
    <w:rsid w:val="00F30060"/>
    <w:rsid w:val="00F300D6"/>
    <w:rsid w:val="00F30168"/>
    <w:rsid w:val="00F30459"/>
    <w:rsid w:val="00F30CB7"/>
    <w:rsid w:val="00F30F2D"/>
    <w:rsid w:val="00F310FC"/>
    <w:rsid w:val="00F3133D"/>
    <w:rsid w:val="00F3137B"/>
    <w:rsid w:val="00F31F35"/>
    <w:rsid w:val="00F320C5"/>
    <w:rsid w:val="00F3212C"/>
    <w:rsid w:val="00F32263"/>
    <w:rsid w:val="00F3231E"/>
    <w:rsid w:val="00F32BD0"/>
    <w:rsid w:val="00F32CED"/>
    <w:rsid w:val="00F32DF0"/>
    <w:rsid w:val="00F32FD1"/>
    <w:rsid w:val="00F33093"/>
    <w:rsid w:val="00F33297"/>
    <w:rsid w:val="00F3330D"/>
    <w:rsid w:val="00F3333E"/>
    <w:rsid w:val="00F334F1"/>
    <w:rsid w:val="00F335C7"/>
    <w:rsid w:val="00F3398F"/>
    <w:rsid w:val="00F33C3E"/>
    <w:rsid w:val="00F33F2E"/>
    <w:rsid w:val="00F34047"/>
    <w:rsid w:val="00F34732"/>
    <w:rsid w:val="00F3482C"/>
    <w:rsid w:val="00F34CE2"/>
    <w:rsid w:val="00F34D43"/>
    <w:rsid w:val="00F35063"/>
    <w:rsid w:val="00F35613"/>
    <w:rsid w:val="00F358F5"/>
    <w:rsid w:val="00F35A29"/>
    <w:rsid w:val="00F35CC2"/>
    <w:rsid w:val="00F35E8F"/>
    <w:rsid w:val="00F36355"/>
    <w:rsid w:val="00F3639D"/>
    <w:rsid w:val="00F367B5"/>
    <w:rsid w:val="00F36A16"/>
    <w:rsid w:val="00F36C03"/>
    <w:rsid w:val="00F36F43"/>
    <w:rsid w:val="00F370BC"/>
    <w:rsid w:val="00F3710B"/>
    <w:rsid w:val="00F37144"/>
    <w:rsid w:val="00F371E6"/>
    <w:rsid w:val="00F37A06"/>
    <w:rsid w:val="00F402D0"/>
    <w:rsid w:val="00F408AA"/>
    <w:rsid w:val="00F40BF0"/>
    <w:rsid w:val="00F40CB3"/>
    <w:rsid w:val="00F40EAC"/>
    <w:rsid w:val="00F40F46"/>
    <w:rsid w:val="00F40F9B"/>
    <w:rsid w:val="00F411FD"/>
    <w:rsid w:val="00F417AC"/>
    <w:rsid w:val="00F41823"/>
    <w:rsid w:val="00F4182F"/>
    <w:rsid w:val="00F4187D"/>
    <w:rsid w:val="00F419D0"/>
    <w:rsid w:val="00F41C36"/>
    <w:rsid w:val="00F41E34"/>
    <w:rsid w:val="00F424FE"/>
    <w:rsid w:val="00F428B6"/>
    <w:rsid w:val="00F42CA4"/>
    <w:rsid w:val="00F42D6A"/>
    <w:rsid w:val="00F42E6C"/>
    <w:rsid w:val="00F43078"/>
    <w:rsid w:val="00F436E5"/>
    <w:rsid w:val="00F439BF"/>
    <w:rsid w:val="00F43BD7"/>
    <w:rsid w:val="00F44142"/>
    <w:rsid w:val="00F44A75"/>
    <w:rsid w:val="00F451FE"/>
    <w:rsid w:val="00F4572D"/>
    <w:rsid w:val="00F457E9"/>
    <w:rsid w:val="00F45B17"/>
    <w:rsid w:val="00F45E2B"/>
    <w:rsid w:val="00F45F48"/>
    <w:rsid w:val="00F46156"/>
    <w:rsid w:val="00F464E9"/>
    <w:rsid w:val="00F464F1"/>
    <w:rsid w:val="00F465F9"/>
    <w:rsid w:val="00F46912"/>
    <w:rsid w:val="00F46944"/>
    <w:rsid w:val="00F46A58"/>
    <w:rsid w:val="00F46AAD"/>
    <w:rsid w:val="00F46AF6"/>
    <w:rsid w:val="00F46CC4"/>
    <w:rsid w:val="00F46D3D"/>
    <w:rsid w:val="00F4702B"/>
    <w:rsid w:val="00F4730A"/>
    <w:rsid w:val="00F478BA"/>
    <w:rsid w:val="00F478C9"/>
    <w:rsid w:val="00F47A46"/>
    <w:rsid w:val="00F47AA3"/>
    <w:rsid w:val="00F47E5E"/>
    <w:rsid w:val="00F47EB4"/>
    <w:rsid w:val="00F47F30"/>
    <w:rsid w:val="00F47F42"/>
    <w:rsid w:val="00F47FEB"/>
    <w:rsid w:val="00F50290"/>
    <w:rsid w:val="00F5042E"/>
    <w:rsid w:val="00F5049B"/>
    <w:rsid w:val="00F506B5"/>
    <w:rsid w:val="00F50B2C"/>
    <w:rsid w:val="00F50D81"/>
    <w:rsid w:val="00F50F00"/>
    <w:rsid w:val="00F5136F"/>
    <w:rsid w:val="00F5187F"/>
    <w:rsid w:val="00F5198B"/>
    <w:rsid w:val="00F5207E"/>
    <w:rsid w:val="00F525D9"/>
    <w:rsid w:val="00F525F8"/>
    <w:rsid w:val="00F52780"/>
    <w:rsid w:val="00F52B16"/>
    <w:rsid w:val="00F52D21"/>
    <w:rsid w:val="00F52E6A"/>
    <w:rsid w:val="00F52EBA"/>
    <w:rsid w:val="00F52ECF"/>
    <w:rsid w:val="00F53253"/>
    <w:rsid w:val="00F53302"/>
    <w:rsid w:val="00F53417"/>
    <w:rsid w:val="00F536A9"/>
    <w:rsid w:val="00F53C9B"/>
    <w:rsid w:val="00F53DD2"/>
    <w:rsid w:val="00F5440B"/>
    <w:rsid w:val="00F54460"/>
    <w:rsid w:val="00F544A1"/>
    <w:rsid w:val="00F546BB"/>
    <w:rsid w:val="00F546C3"/>
    <w:rsid w:val="00F54979"/>
    <w:rsid w:val="00F54EB3"/>
    <w:rsid w:val="00F5531E"/>
    <w:rsid w:val="00F55BF9"/>
    <w:rsid w:val="00F55F60"/>
    <w:rsid w:val="00F5613E"/>
    <w:rsid w:val="00F562FC"/>
    <w:rsid w:val="00F569D4"/>
    <w:rsid w:val="00F56A66"/>
    <w:rsid w:val="00F56C74"/>
    <w:rsid w:val="00F56CA2"/>
    <w:rsid w:val="00F56D55"/>
    <w:rsid w:val="00F56E5C"/>
    <w:rsid w:val="00F5708E"/>
    <w:rsid w:val="00F572EE"/>
    <w:rsid w:val="00F57421"/>
    <w:rsid w:val="00F57523"/>
    <w:rsid w:val="00F576A0"/>
    <w:rsid w:val="00F57717"/>
    <w:rsid w:val="00F57CA1"/>
    <w:rsid w:val="00F57D4C"/>
    <w:rsid w:val="00F57DDF"/>
    <w:rsid w:val="00F6047A"/>
    <w:rsid w:val="00F606B2"/>
    <w:rsid w:val="00F60A12"/>
    <w:rsid w:val="00F61092"/>
    <w:rsid w:val="00F61246"/>
    <w:rsid w:val="00F6181A"/>
    <w:rsid w:val="00F61A86"/>
    <w:rsid w:val="00F61CA5"/>
    <w:rsid w:val="00F61EB0"/>
    <w:rsid w:val="00F621FC"/>
    <w:rsid w:val="00F6237B"/>
    <w:rsid w:val="00F6244A"/>
    <w:rsid w:val="00F62469"/>
    <w:rsid w:val="00F6286B"/>
    <w:rsid w:val="00F63174"/>
    <w:rsid w:val="00F631A1"/>
    <w:rsid w:val="00F631FD"/>
    <w:rsid w:val="00F63592"/>
    <w:rsid w:val="00F63715"/>
    <w:rsid w:val="00F638B1"/>
    <w:rsid w:val="00F63AEB"/>
    <w:rsid w:val="00F63B08"/>
    <w:rsid w:val="00F63F54"/>
    <w:rsid w:val="00F63FBC"/>
    <w:rsid w:val="00F6402E"/>
    <w:rsid w:val="00F6436C"/>
    <w:rsid w:val="00F6485A"/>
    <w:rsid w:val="00F64D62"/>
    <w:rsid w:val="00F653BB"/>
    <w:rsid w:val="00F655C0"/>
    <w:rsid w:val="00F658BE"/>
    <w:rsid w:val="00F65A20"/>
    <w:rsid w:val="00F66002"/>
    <w:rsid w:val="00F6617C"/>
    <w:rsid w:val="00F66885"/>
    <w:rsid w:val="00F668B5"/>
    <w:rsid w:val="00F669BF"/>
    <w:rsid w:val="00F66BA1"/>
    <w:rsid w:val="00F67232"/>
    <w:rsid w:val="00F67334"/>
    <w:rsid w:val="00F674DE"/>
    <w:rsid w:val="00F67508"/>
    <w:rsid w:val="00F67829"/>
    <w:rsid w:val="00F6790E"/>
    <w:rsid w:val="00F67983"/>
    <w:rsid w:val="00F679E4"/>
    <w:rsid w:val="00F67B9F"/>
    <w:rsid w:val="00F67F0C"/>
    <w:rsid w:val="00F700E7"/>
    <w:rsid w:val="00F70324"/>
    <w:rsid w:val="00F7082D"/>
    <w:rsid w:val="00F70966"/>
    <w:rsid w:val="00F70980"/>
    <w:rsid w:val="00F70B7A"/>
    <w:rsid w:val="00F70D37"/>
    <w:rsid w:val="00F70E11"/>
    <w:rsid w:val="00F713FC"/>
    <w:rsid w:val="00F715EA"/>
    <w:rsid w:val="00F715F2"/>
    <w:rsid w:val="00F71721"/>
    <w:rsid w:val="00F71729"/>
    <w:rsid w:val="00F7184B"/>
    <w:rsid w:val="00F71913"/>
    <w:rsid w:val="00F71960"/>
    <w:rsid w:val="00F71A7B"/>
    <w:rsid w:val="00F71B85"/>
    <w:rsid w:val="00F71CC3"/>
    <w:rsid w:val="00F71E73"/>
    <w:rsid w:val="00F72108"/>
    <w:rsid w:val="00F72280"/>
    <w:rsid w:val="00F723A4"/>
    <w:rsid w:val="00F72422"/>
    <w:rsid w:val="00F725F0"/>
    <w:rsid w:val="00F725F2"/>
    <w:rsid w:val="00F7261B"/>
    <w:rsid w:val="00F727A2"/>
    <w:rsid w:val="00F728B1"/>
    <w:rsid w:val="00F729FB"/>
    <w:rsid w:val="00F72CB7"/>
    <w:rsid w:val="00F72E79"/>
    <w:rsid w:val="00F72F71"/>
    <w:rsid w:val="00F7381A"/>
    <w:rsid w:val="00F73930"/>
    <w:rsid w:val="00F740DE"/>
    <w:rsid w:val="00F741C6"/>
    <w:rsid w:val="00F745B1"/>
    <w:rsid w:val="00F74A1D"/>
    <w:rsid w:val="00F74A6F"/>
    <w:rsid w:val="00F74BE0"/>
    <w:rsid w:val="00F74E97"/>
    <w:rsid w:val="00F75315"/>
    <w:rsid w:val="00F75D9D"/>
    <w:rsid w:val="00F75F3E"/>
    <w:rsid w:val="00F7611B"/>
    <w:rsid w:val="00F7647F"/>
    <w:rsid w:val="00F766A7"/>
    <w:rsid w:val="00F76877"/>
    <w:rsid w:val="00F769C7"/>
    <w:rsid w:val="00F76ABE"/>
    <w:rsid w:val="00F76D3F"/>
    <w:rsid w:val="00F76E4B"/>
    <w:rsid w:val="00F774B8"/>
    <w:rsid w:val="00F77B57"/>
    <w:rsid w:val="00F77D66"/>
    <w:rsid w:val="00F77FC3"/>
    <w:rsid w:val="00F80552"/>
    <w:rsid w:val="00F805CB"/>
    <w:rsid w:val="00F805FE"/>
    <w:rsid w:val="00F80607"/>
    <w:rsid w:val="00F8063C"/>
    <w:rsid w:val="00F808E2"/>
    <w:rsid w:val="00F809F5"/>
    <w:rsid w:val="00F80BCD"/>
    <w:rsid w:val="00F80D86"/>
    <w:rsid w:val="00F80F07"/>
    <w:rsid w:val="00F813A2"/>
    <w:rsid w:val="00F8141C"/>
    <w:rsid w:val="00F81688"/>
    <w:rsid w:val="00F816AE"/>
    <w:rsid w:val="00F81807"/>
    <w:rsid w:val="00F81A6D"/>
    <w:rsid w:val="00F81ABD"/>
    <w:rsid w:val="00F81BE6"/>
    <w:rsid w:val="00F823B4"/>
    <w:rsid w:val="00F823D4"/>
    <w:rsid w:val="00F82A22"/>
    <w:rsid w:val="00F82A25"/>
    <w:rsid w:val="00F82A4D"/>
    <w:rsid w:val="00F82BF3"/>
    <w:rsid w:val="00F83570"/>
    <w:rsid w:val="00F836E9"/>
    <w:rsid w:val="00F83BF5"/>
    <w:rsid w:val="00F83ECD"/>
    <w:rsid w:val="00F83EF7"/>
    <w:rsid w:val="00F840D8"/>
    <w:rsid w:val="00F84293"/>
    <w:rsid w:val="00F84399"/>
    <w:rsid w:val="00F845EE"/>
    <w:rsid w:val="00F84961"/>
    <w:rsid w:val="00F849A0"/>
    <w:rsid w:val="00F84F02"/>
    <w:rsid w:val="00F854AD"/>
    <w:rsid w:val="00F85738"/>
    <w:rsid w:val="00F85921"/>
    <w:rsid w:val="00F85BCA"/>
    <w:rsid w:val="00F85DF5"/>
    <w:rsid w:val="00F85EDA"/>
    <w:rsid w:val="00F8615F"/>
    <w:rsid w:val="00F86289"/>
    <w:rsid w:val="00F86587"/>
    <w:rsid w:val="00F86964"/>
    <w:rsid w:val="00F871DA"/>
    <w:rsid w:val="00F877DB"/>
    <w:rsid w:val="00F87B00"/>
    <w:rsid w:val="00F87D0D"/>
    <w:rsid w:val="00F90006"/>
    <w:rsid w:val="00F9024C"/>
    <w:rsid w:val="00F90429"/>
    <w:rsid w:val="00F904BE"/>
    <w:rsid w:val="00F90F92"/>
    <w:rsid w:val="00F90FA5"/>
    <w:rsid w:val="00F91153"/>
    <w:rsid w:val="00F9129B"/>
    <w:rsid w:val="00F9192E"/>
    <w:rsid w:val="00F919B4"/>
    <w:rsid w:val="00F91A69"/>
    <w:rsid w:val="00F91D9B"/>
    <w:rsid w:val="00F9214F"/>
    <w:rsid w:val="00F923BE"/>
    <w:rsid w:val="00F928DC"/>
    <w:rsid w:val="00F92974"/>
    <w:rsid w:val="00F92C47"/>
    <w:rsid w:val="00F92E3C"/>
    <w:rsid w:val="00F92E7C"/>
    <w:rsid w:val="00F92EBB"/>
    <w:rsid w:val="00F93739"/>
    <w:rsid w:val="00F9385A"/>
    <w:rsid w:val="00F93A4E"/>
    <w:rsid w:val="00F94252"/>
    <w:rsid w:val="00F94482"/>
    <w:rsid w:val="00F94530"/>
    <w:rsid w:val="00F94837"/>
    <w:rsid w:val="00F94854"/>
    <w:rsid w:val="00F949B9"/>
    <w:rsid w:val="00F94F5F"/>
    <w:rsid w:val="00F9508D"/>
    <w:rsid w:val="00F950A8"/>
    <w:rsid w:val="00F9540D"/>
    <w:rsid w:val="00F95509"/>
    <w:rsid w:val="00F95882"/>
    <w:rsid w:val="00F95BB0"/>
    <w:rsid w:val="00F95CA4"/>
    <w:rsid w:val="00F95EAD"/>
    <w:rsid w:val="00F969DE"/>
    <w:rsid w:val="00F97218"/>
    <w:rsid w:val="00F972CE"/>
    <w:rsid w:val="00F97685"/>
    <w:rsid w:val="00F9768C"/>
    <w:rsid w:val="00F97C26"/>
    <w:rsid w:val="00F97FD4"/>
    <w:rsid w:val="00FA00A9"/>
    <w:rsid w:val="00FA0688"/>
    <w:rsid w:val="00FA0802"/>
    <w:rsid w:val="00FA0B68"/>
    <w:rsid w:val="00FA0E36"/>
    <w:rsid w:val="00FA0E91"/>
    <w:rsid w:val="00FA1069"/>
    <w:rsid w:val="00FA1307"/>
    <w:rsid w:val="00FA13FD"/>
    <w:rsid w:val="00FA1781"/>
    <w:rsid w:val="00FA1882"/>
    <w:rsid w:val="00FA1A0A"/>
    <w:rsid w:val="00FA1A26"/>
    <w:rsid w:val="00FA1B51"/>
    <w:rsid w:val="00FA21E4"/>
    <w:rsid w:val="00FA228D"/>
    <w:rsid w:val="00FA278E"/>
    <w:rsid w:val="00FA2D41"/>
    <w:rsid w:val="00FA312D"/>
    <w:rsid w:val="00FA3337"/>
    <w:rsid w:val="00FA3BDF"/>
    <w:rsid w:val="00FA3C21"/>
    <w:rsid w:val="00FA3D37"/>
    <w:rsid w:val="00FA3DE4"/>
    <w:rsid w:val="00FA40FD"/>
    <w:rsid w:val="00FA43BE"/>
    <w:rsid w:val="00FA445B"/>
    <w:rsid w:val="00FA4AA1"/>
    <w:rsid w:val="00FA4D4B"/>
    <w:rsid w:val="00FA5434"/>
    <w:rsid w:val="00FA5A65"/>
    <w:rsid w:val="00FA5DBB"/>
    <w:rsid w:val="00FA5DEB"/>
    <w:rsid w:val="00FA5EF3"/>
    <w:rsid w:val="00FA62A4"/>
    <w:rsid w:val="00FA630D"/>
    <w:rsid w:val="00FA6541"/>
    <w:rsid w:val="00FA65B1"/>
    <w:rsid w:val="00FA65C6"/>
    <w:rsid w:val="00FA69B9"/>
    <w:rsid w:val="00FA6C91"/>
    <w:rsid w:val="00FA6D22"/>
    <w:rsid w:val="00FA706E"/>
    <w:rsid w:val="00FA70CA"/>
    <w:rsid w:val="00FA7251"/>
    <w:rsid w:val="00FA7562"/>
    <w:rsid w:val="00FA760D"/>
    <w:rsid w:val="00FA764E"/>
    <w:rsid w:val="00FA773A"/>
    <w:rsid w:val="00FA7789"/>
    <w:rsid w:val="00FA7CA1"/>
    <w:rsid w:val="00FA7E19"/>
    <w:rsid w:val="00FA7E9A"/>
    <w:rsid w:val="00FB0574"/>
    <w:rsid w:val="00FB0CCB"/>
    <w:rsid w:val="00FB0E54"/>
    <w:rsid w:val="00FB1263"/>
    <w:rsid w:val="00FB12A5"/>
    <w:rsid w:val="00FB1475"/>
    <w:rsid w:val="00FB1652"/>
    <w:rsid w:val="00FB16EA"/>
    <w:rsid w:val="00FB198E"/>
    <w:rsid w:val="00FB24BA"/>
    <w:rsid w:val="00FB2608"/>
    <w:rsid w:val="00FB292B"/>
    <w:rsid w:val="00FB2CB5"/>
    <w:rsid w:val="00FB2E21"/>
    <w:rsid w:val="00FB326C"/>
    <w:rsid w:val="00FB3378"/>
    <w:rsid w:val="00FB34F4"/>
    <w:rsid w:val="00FB35D3"/>
    <w:rsid w:val="00FB37DF"/>
    <w:rsid w:val="00FB3A1E"/>
    <w:rsid w:val="00FB3B59"/>
    <w:rsid w:val="00FB3CC2"/>
    <w:rsid w:val="00FB3DE4"/>
    <w:rsid w:val="00FB41F3"/>
    <w:rsid w:val="00FB4579"/>
    <w:rsid w:val="00FB499C"/>
    <w:rsid w:val="00FB49F3"/>
    <w:rsid w:val="00FB4CF2"/>
    <w:rsid w:val="00FB5854"/>
    <w:rsid w:val="00FB65C2"/>
    <w:rsid w:val="00FB7038"/>
    <w:rsid w:val="00FB7120"/>
    <w:rsid w:val="00FB717E"/>
    <w:rsid w:val="00FB7242"/>
    <w:rsid w:val="00FB794F"/>
    <w:rsid w:val="00FB7A3E"/>
    <w:rsid w:val="00FB7B91"/>
    <w:rsid w:val="00FB7D1C"/>
    <w:rsid w:val="00FB7FF8"/>
    <w:rsid w:val="00FC0051"/>
    <w:rsid w:val="00FC084C"/>
    <w:rsid w:val="00FC0BE2"/>
    <w:rsid w:val="00FC0CAC"/>
    <w:rsid w:val="00FC0D6C"/>
    <w:rsid w:val="00FC0D91"/>
    <w:rsid w:val="00FC0DB8"/>
    <w:rsid w:val="00FC0E95"/>
    <w:rsid w:val="00FC1048"/>
    <w:rsid w:val="00FC10EE"/>
    <w:rsid w:val="00FC1348"/>
    <w:rsid w:val="00FC158F"/>
    <w:rsid w:val="00FC16FF"/>
    <w:rsid w:val="00FC19A4"/>
    <w:rsid w:val="00FC1C4A"/>
    <w:rsid w:val="00FC2959"/>
    <w:rsid w:val="00FC2B10"/>
    <w:rsid w:val="00FC2C8C"/>
    <w:rsid w:val="00FC318B"/>
    <w:rsid w:val="00FC366B"/>
    <w:rsid w:val="00FC3746"/>
    <w:rsid w:val="00FC37EE"/>
    <w:rsid w:val="00FC3891"/>
    <w:rsid w:val="00FC3DCB"/>
    <w:rsid w:val="00FC4032"/>
    <w:rsid w:val="00FC408B"/>
    <w:rsid w:val="00FC4149"/>
    <w:rsid w:val="00FC43FB"/>
    <w:rsid w:val="00FC469E"/>
    <w:rsid w:val="00FC47E5"/>
    <w:rsid w:val="00FC48CB"/>
    <w:rsid w:val="00FC4B96"/>
    <w:rsid w:val="00FC4C60"/>
    <w:rsid w:val="00FC4CE2"/>
    <w:rsid w:val="00FC4ED0"/>
    <w:rsid w:val="00FC53E9"/>
    <w:rsid w:val="00FC574D"/>
    <w:rsid w:val="00FC5926"/>
    <w:rsid w:val="00FC59E6"/>
    <w:rsid w:val="00FC5E9B"/>
    <w:rsid w:val="00FC60A8"/>
    <w:rsid w:val="00FC615C"/>
    <w:rsid w:val="00FC6710"/>
    <w:rsid w:val="00FC6829"/>
    <w:rsid w:val="00FC6AA1"/>
    <w:rsid w:val="00FC6AEE"/>
    <w:rsid w:val="00FC6FF4"/>
    <w:rsid w:val="00FC7362"/>
    <w:rsid w:val="00FC771C"/>
    <w:rsid w:val="00FC7ABC"/>
    <w:rsid w:val="00FD0003"/>
    <w:rsid w:val="00FD0393"/>
    <w:rsid w:val="00FD0634"/>
    <w:rsid w:val="00FD09B5"/>
    <w:rsid w:val="00FD0CE1"/>
    <w:rsid w:val="00FD0D28"/>
    <w:rsid w:val="00FD0E26"/>
    <w:rsid w:val="00FD106E"/>
    <w:rsid w:val="00FD10BA"/>
    <w:rsid w:val="00FD1173"/>
    <w:rsid w:val="00FD134F"/>
    <w:rsid w:val="00FD15F3"/>
    <w:rsid w:val="00FD1670"/>
    <w:rsid w:val="00FD17E7"/>
    <w:rsid w:val="00FD1BF2"/>
    <w:rsid w:val="00FD1D60"/>
    <w:rsid w:val="00FD218C"/>
    <w:rsid w:val="00FD22F8"/>
    <w:rsid w:val="00FD2412"/>
    <w:rsid w:val="00FD2475"/>
    <w:rsid w:val="00FD2652"/>
    <w:rsid w:val="00FD2868"/>
    <w:rsid w:val="00FD2C3B"/>
    <w:rsid w:val="00FD32FF"/>
    <w:rsid w:val="00FD3315"/>
    <w:rsid w:val="00FD3442"/>
    <w:rsid w:val="00FD3A05"/>
    <w:rsid w:val="00FD3A44"/>
    <w:rsid w:val="00FD3DD3"/>
    <w:rsid w:val="00FD3E24"/>
    <w:rsid w:val="00FD3E5A"/>
    <w:rsid w:val="00FD3E99"/>
    <w:rsid w:val="00FD41A9"/>
    <w:rsid w:val="00FD41F7"/>
    <w:rsid w:val="00FD4236"/>
    <w:rsid w:val="00FD4AD0"/>
    <w:rsid w:val="00FD4C59"/>
    <w:rsid w:val="00FD5170"/>
    <w:rsid w:val="00FD5227"/>
    <w:rsid w:val="00FD52E1"/>
    <w:rsid w:val="00FD5707"/>
    <w:rsid w:val="00FD574F"/>
    <w:rsid w:val="00FD5A27"/>
    <w:rsid w:val="00FD5D9E"/>
    <w:rsid w:val="00FD6187"/>
    <w:rsid w:val="00FD63A0"/>
    <w:rsid w:val="00FD6490"/>
    <w:rsid w:val="00FD6515"/>
    <w:rsid w:val="00FD655E"/>
    <w:rsid w:val="00FD660F"/>
    <w:rsid w:val="00FD6C18"/>
    <w:rsid w:val="00FD6C79"/>
    <w:rsid w:val="00FD6E34"/>
    <w:rsid w:val="00FD6EFF"/>
    <w:rsid w:val="00FD6FFE"/>
    <w:rsid w:val="00FD7449"/>
    <w:rsid w:val="00FD74CD"/>
    <w:rsid w:val="00FD7758"/>
    <w:rsid w:val="00FD798F"/>
    <w:rsid w:val="00FD7BAF"/>
    <w:rsid w:val="00FD7C47"/>
    <w:rsid w:val="00FD7C57"/>
    <w:rsid w:val="00FD7E63"/>
    <w:rsid w:val="00FD7EBB"/>
    <w:rsid w:val="00FE06E5"/>
    <w:rsid w:val="00FE0992"/>
    <w:rsid w:val="00FE0D13"/>
    <w:rsid w:val="00FE1C48"/>
    <w:rsid w:val="00FE1CE4"/>
    <w:rsid w:val="00FE1CE8"/>
    <w:rsid w:val="00FE1E9B"/>
    <w:rsid w:val="00FE2473"/>
    <w:rsid w:val="00FE25DB"/>
    <w:rsid w:val="00FE2BE7"/>
    <w:rsid w:val="00FE2C58"/>
    <w:rsid w:val="00FE2F76"/>
    <w:rsid w:val="00FE304C"/>
    <w:rsid w:val="00FE3477"/>
    <w:rsid w:val="00FE38EC"/>
    <w:rsid w:val="00FE3948"/>
    <w:rsid w:val="00FE3974"/>
    <w:rsid w:val="00FE3976"/>
    <w:rsid w:val="00FE3D68"/>
    <w:rsid w:val="00FE4D95"/>
    <w:rsid w:val="00FE4FBB"/>
    <w:rsid w:val="00FE5029"/>
    <w:rsid w:val="00FE51CC"/>
    <w:rsid w:val="00FE55DC"/>
    <w:rsid w:val="00FE5627"/>
    <w:rsid w:val="00FE5905"/>
    <w:rsid w:val="00FE5A67"/>
    <w:rsid w:val="00FE5DAA"/>
    <w:rsid w:val="00FE5F6A"/>
    <w:rsid w:val="00FE600F"/>
    <w:rsid w:val="00FE656A"/>
    <w:rsid w:val="00FE69F4"/>
    <w:rsid w:val="00FE6B43"/>
    <w:rsid w:val="00FE6CB4"/>
    <w:rsid w:val="00FE6D1C"/>
    <w:rsid w:val="00FE6E01"/>
    <w:rsid w:val="00FE7071"/>
    <w:rsid w:val="00FE72BE"/>
    <w:rsid w:val="00FE73F5"/>
    <w:rsid w:val="00FE76ED"/>
    <w:rsid w:val="00FE7A60"/>
    <w:rsid w:val="00FE7B5C"/>
    <w:rsid w:val="00FE7CE8"/>
    <w:rsid w:val="00FE7E55"/>
    <w:rsid w:val="00FE7EB1"/>
    <w:rsid w:val="00FE7F04"/>
    <w:rsid w:val="00FE7F42"/>
    <w:rsid w:val="00FE7FF0"/>
    <w:rsid w:val="00FF0539"/>
    <w:rsid w:val="00FF0EC2"/>
    <w:rsid w:val="00FF0F5E"/>
    <w:rsid w:val="00FF1401"/>
    <w:rsid w:val="00FF16C0"/>
    <w:rsid w:val="00FF1718"/>
    <w:rsid w:val="00FF18C6"/>
    <w:rsid w:val="00FF1C27"/>
    <w:rsid w:val="00FF2667"/>
    <w:rsid w:val="00FF30B4"/>
    <w:rsid w:val="00FF367D"/>
    <w:rsid w:val="00FF399D"/>
    <w:rsid w:val="00FF3D6B"/>
    <w:rsid w:val="00FF3DAB"/>
    <w:rsid w:val="00FF4010"/>
    <w:rsid w:val="00FF41C0"/>
    <w:rsid w:val="00FF47DC"/>
    <w:rsid w:val="00FF4A74"/>
    <w:rsid w:val="00FF4D19"/>
    <w:rsid w:val="00FF4D9F"/>
    <w:rsid w:val="00FF520B"/>
    <w:rsid w:val="00FF571F"/>
    <w:rsid w:val="00FF5F47"/>
    <w:rsid w:val="00FF5FFE"/>
    <w:rsid w:val="00FF61C1"/>
    <w:rsid w:val="00FF61C3"/>
    <w:rsid w:val="00FF6201"/>
    <w:rsid w:val="00FF63AE"/>
    <w:rsid w:val="00FF6480"/>
    <w:rsid w:val="00FF6A22"/>
    <w:rsid w:val="00FF6AD1"/>
    <w:rsid w:val="00FF6B74"/>
    <w:rsid w:val="00FF7202"/>
    <w:rsid w:val="00FF7218"/>
    <w:rsid w:val="00FF7294"/>
    <w:rsid w:val="00FF7387"/>
    <w:rsid w:val="00FF74C8"/>
    <w:rsid w:val="00FF76F2"/>
    <w:rsid w:val="00FF7886"/>
    <w:rsid w:val="00FF79AC"/>
    <w:rsid w:val="00FF7A2B"/>
    <w:rsid w:val="00FF7FBC"/>
    <w:rsid w:val="4740F69A"/>
    <w:rsid w:val="4B17095D"/>
    <w:rsid w:val="79CD2F6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33445996"/>
  <w15:docId w15:val="{41E643ED-16CA-4469-850E-4A0CD9F16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imes New Roman" w:hAnsi="Verdana"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locked="1"/>
    <w:lsdException w:name="heading 6" w:locked="1"/>
    <w:lsdException w:name="heading 7" w:locked="1" w:semiHidden="1" w:unhideWhenUsed="1"/>
    <w:lsdException w:name="heading 8" w:locked="1" w:semiHidden="1" w:unhideWhenUsed="1"/>
    <w:lsdException w:name="heading 9" w:locked="1"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Default"/>
    <w:qFormat/>
    <w:rsid w:val="00AA7F8F"/>
    <w:pPr>
      <w:spacing w:before="60" w:after="120" w:line="276" w:lineRule="auto"/>
    </w:pPr>
  </w:style>
  <w:style w:type="paragraph" w:styleId="berschrift1">
    <w:name w:val="heading 1"/>
    <w:aliases w:val="H1"/>
    <w:basedOn w:val="Standard"/>
    <w:next w:val="Standard"/>
    <w:link w:val="berschrift1Zchn"/>
    <w:qFormat/>
    <w:rsid w:val="007D444E"/>
    <w:pPr>
      <w:keepNext/>
      <w:pageBreakBefore/>
      <w:numPr>
        <w:numId w:val="6"/>
      </w:numPr>
      <w:tabs>
        <w:tab w:val="left" w:pos="454"/>
        <w:tab w:val="left" w:pos="567"/>
        <w:tab w:val="left" w:pos="680"/>
      </w:tabs>
      <w:spacing w:before="360"/>
      <w:outlineLvl w:val="0"/>
    </w:pPr>
    <w:rPr>
      <w:rFonts w:cs="Arial"/>
      <w:b/>
      <w:bCs/>
      <w:kern w:val="32"/>
      <w:sz w:val="32"/>
      <w:szCs w:val="32"/>
      <w:lang w:eastAsia="de-DE"/>
    </w:rPr>
  </w:style>
  <w:style w:type="paragraph" w:styleId="berschrift2">
    <w:name w:val="heading 2"/>
    <w:aliases w:val="H2"/>
    <w:basedOn w:val="Standard"/>
    <w:next w:val="Standard"/>
    <w:link w:val="berschrift2Zchn"/>
    <w:qFormat/>
    <w:rsid w:val="00524DE5"/>
    <w:pPr>
      <w:keepNext/>
      <w:numPr>
        <w:ilvl w:val="1"/>
        <w:numId w:val="6"/>
      </w:numPr>
      <w:tabs>
        <w:tab w:val="left" w:pos="794"/>
        <w:tab w:val="left" w:pos="907"/>
      </w:tabs>
      <w:spacing w:before="320"/>
      <w:outlineLvl w:val="1"/>
    </w:pPr>
    <w:rPr>
      <w:b/>
      <w:sz w:val="28"/>
      <w:szCs w:val="28"/>
      <w:lang w:eastAsia="de-DE"/>
    </w:rPr>
  </w:style>
  <w:style w:type="paragraph" w:styleId="berschrift3">
    <w:name w:val="heading 3"/>
    <w:aliases w:val="H3"/>
    <w:basedOn w:val="berschrift1"/>
    <w:next w:val="Standard"/>
    <w:link w:val="berschrift3Zchn"/>
    <w:qFormat/>
    <w:rsid w:val="001736F3"/>
    <w:pPr>
      <w:pageBreakBefore w:val="0"/>
      <w:numPr>
        <w:ilvl w:val="2"/>
      </w:numPr>
      <w:tabs>
        <w:tab w:val="clear" w:pos="454"/>
        <w:tab w:val="clear" w:pos="567"/>
        <w:tab w:val="clear" w:pos="680"/>
        <w:tab w:val="left" w:pos="851"/>
        <w:tab w:val="left" w:pos="964"/>
        <w:tab w:val="left" w:pos="1134"/>
      </w:tabs>
      <w:spacing w:before="280"/>
      <w:outlineLvl w:val="2"/>
    </w:pPr>
    <w:rPr>
      <w:sz w:val="24"/>
      <w:szCs w:val="24"/>
    </w:rPr>
  </w:style>
  <w:style w:type="paragraph" w:styleId="berschrift4">
    <w:name w:val="heading 4"/>
    <w:aliases w:val="H4"/>
    <w:basedOn w:val="Standard"/>
    <w:next w:val="Standard"/>
    <w:link w:val="berschrift4Zchn"/>
    <w:qFormat/>
    <w:rsid w:val="00162ACD"/>
    <w:pPr>
      <w:keepNext/>
      <w:numPr>
        <w:ilvl w:val="3"/>
        <w:numId w:val="6"/>
      </w:numPr>
      <w:spacing w:before="160" w:after="80"/>
      <w:outlineLvl w:val="3"/>
    </w:pPr>
    <w:rPr>
      <w:b/>
      <w:bCs/>
      <w:szCs w:val="28"/>
      <w:lang w:val="en-US" w:eastAsia="en-US"/>
    </w:rPr>
  </w:style>
  <w:style w:type="paragraph" w:styleId="berschrift5">
    <w:name w:val="heading 5"/>
    <w:basedOn w:val="Standard"/>
    <w:next w:val="Standard"/>
    <w:link w:val="berschrift5Zchn"/>
    <w:semiHidden/>
    <w:locked/>
    <w:pPr>
      <w:numPr>
        <w:ilvl w:val="4"/>
        <w:numId w:val="6"/>
      </w:numPr>
      <w:spacing w:before="120"/>
      <w:outlineLvl w:val="4"/>
    </w:pPr>
    <w:rPr>
      <w:bCs/>
      <w:iCs/>
      <w:smallCaps/>
      <w:szCs w:val="26"/>
      <w:lang w:val="x-none" w:eastAsia="en-US"/>
    </w:rPr>
  </w:style>
  <w:style w:type="paragraph" w:styleId="berschrift6">
    <w:name w:val="heading 6"/>
    <w:basedOn w:val="Standard"/>
    <w:next w:val="Standard"/>
    <w:link w:val="berschrift6Zchn"/>
    <w:semiHidden/>
    <w:locked/>
    <w:pPr>
      <w:numPr>
        <w:ilvl w:val="5"/>
        <w:numId w:val="6"/>
      </w:numPr>
      <w:spacing w:before="240"/>
      <w:outlineLvl w:val="5"/>
    </w:pPr>
    <w:rPr>
      <w:b/>
      <w:bCs/>
      <w:sz w:val="22"/>
      <w:szCs w:val="22"/>
      <w:lang w:val="x-none" w:eastAsia="en-US"/>
    </w:rPr>
  </w:style>
  <w:style w:type="paragraph" w:styleId="berschrift7">
    <w:name w:val="heading 7"/>
    <w:basedOn w:val="Standard"/>
    <w:next w:val="Standard"/>
    <w:link w:val="berschrift7Zchn"/>
    <w:semiHidden/>
    <w:locked/>
    <w:pPr>
      <w:numPr>
        <w:ilvl w:val="6"/>
        <w:numId w:val="6"/>
      </w:numPr>
      <w:spacing w:before="240"/>
      <w:outlineLvl w:val="6"/>
    </w:pPr>
    <w:rPr>
      <w:lang w:val="x-none" w:eastAsia="en-US"/>
    </w:rPr>
  </w:style>
  <w:style w:type="paragraph" w:styleId="berschrift8">
    <w:name w:val="heading 8"/>
    <w:basedOn w:val="Standard"/>
    <w:next w:val="Standard"/>
    <w:link w:val="berschrift8Zchn"/>
    <w:semiHidden/>
    <w:locked/>
    <w:pPr>
      <w:numPr>
        <w:ilvl w:val="7"/>
        <w:numId w:val="6"/>
      </w:numPr>
      <w:spacing w:before="240" w:line="240" w:lineRule="auto"/>
      <w:outlineLvl w:val="7"/>
    </w:pPr>
    <w:rPr>
      <w:rFonts w:ascii="Tahoma" w:hAnsi="Tahoma"/>
      <w:i/>
      <w:iCs/>
      <w:lang w:val="x-none"/>
    </w:rPr>
  </w:style>
  <w:style w:type="paragraph" w:styleId="berschrift9">
    <w:name w:val="heading 9"/>
    <w:basedOn w:val="Standard"/>
    <w:next w:val="Standard"/>
    <w:link w:val="berschrift9Zchn"/>
    <w:semiHidden/>
    <w:locked/>
    <w:pPr>
      <w:numPr>
        <w:ilvl w:val="8"/>
        <w:numId w:val="6"/>
      </w:numPr>
      <w:spacing w:before="240" w:line="240" w:lineRule="auto"/>
      <w:outlineLvl w:val="8"/>
    </w:pPr>
    <w:rPr>
      <w:rFonts w:ascii="Arial" w:hAnsi="Arial"/>
      <w:sz w:val="22"/>
      <w:szCs w:val="22"/>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
    <w:link w:val="berschrift1"/>
    <w:rsid w:val="007D444E"/>
    <w:rPr>
      <w:rFonts w:cs="Arial"/>
      <w:b/>
      <w:bCs/>
      <w:kern w:val="32"/>
      <w:sz w:val="32"/>
      <w:szCs w:val="32"/>
      <w:lang w:eastAsia="de-DE"/>
    </w:rPr>
  </w:style>
  <w:style w:type="character" w:customStyle="1" w:styleId="berschrift2Zchn">
    <w:name w:val="Überschrift 2 Zchn"/>
    <w:aliases w:val="H2 Zchn"/>
    <w:link w:val="berschrift2"/>
    <w:rsid w:val="00524DE5"/>
    <w:rPr>
      <w:b/>
      <w:sz w:val="28"/>
      <w:szCs w:val="28"/>
      <w:lang w:eastAsia="de-DE"/>
    </w:rPr>
  </w:style>
  <w:style w:type="character" w:customStyle="1" w:styleId="berschrift3Zchn">
    <w:name w:val="Überschrift 3 Zchn"/>
    <w:aliases w:val="H3 Zchn"/>
    <w:link w:val="berschrift3"/>
    <w:rsid w:val="001736F3"/>
    <w:rPr>
      <w:rFonts w:cs="Arial"/>
      <w:b/>
      <w:bCs/>
      <w:kern w:val="32"/>
      <w:sz w:val="24"/>
      <w:szCs w:val="24"/>
      <w:lang w:eastAsia="de-DE"/>
    </w:rPr>
  </w:style>
  <w:style w:type="character" w:customStyle="1" w:styleId="berschrift4Zchn">
    <w:name w:val="Überschrift 4 Zchn"/>
    <w:aliases w:val="H4 Zchn"/>
    <w:link w:val="berschrift4"/>
    <w:rsid w:val="00162ACD"/>
    <w:rPr>
      <w:b/>
      <w:bCs/>
      <w:szCs w:val="28"/>
      <w:lang w:val="en-US" w:eastAsia="en-US"/>
    </w:rPr>
  </w:style>
  <w:style w:type="character" w:customStyle="1" w:styleId="berschrift5Zchn">
    <w:name w:val="Überschrift 5 Zchn"/>
    <w:link w:val="berschrift5"/>
    <w:semiHidden/>
    <w:rsid w:val="00115682"/>
    <w:rPr>
      <w:bCs/>
      <w:iCs/>
      <w:smallCaps/>
      <w:szCs w:val="26"/>
      <w:lang w:val="x-none" w:eastAsia="en-US"/>
    </w:rPr>
  </w:style>
  <w:style w:type="character" w:customStyle="1" w:styleId="berschrift6Zchn">
    <w:name w:val="Überschrift 6 Zchn"/>
    <w:link w:val="berschrift6"/>
    <w:semiHidden/>
    <w:rsid w:val="00115682"/>
    <w:rPr>
      <w:b/>
      <w:bCs/>
      <w:sz w:val="22"/>
      <w:szCs w:val="22"/>
      <w:lang w:val="x-none" w:eastAsia="en-US"/>
    </w:rPr>
  </w:style>
  <w:style w:type="character" w:customStyle="1" w:styleId="berschrift7Zchn">
    <w:name w:val="Überschrift 7 Zchn"/>
    <w:link w:val="berschrift7"/>
    <w:semiHidden/>
    <w:rsid w:val="00115682"/>
    <w:rPr>
      <w:lang w:val="x-none" w:eastAsia="en-US"/>
    </w:rPr>
  </w:style>
  <w:style w:type="character" w:customStyle="1" w:styleId="berschrift8Zchn">
    <w:name w:val="Überschrift 8 Zchn"/>
    <w:link w:val="berschrift8"/>
    <w:semiHidden/>
    <w:rsid w:val="00115682"/>
    <w:rPr>
      <w:rFonts w:ascii="Tahoma" w:hAnsi="Tahoma"/>
      <w:i/>
      <w:iCs/>
      <w:lang w:val="x-none"/>
    </w:rPr>
  </w:style>
  <w:style w:type="character" w:customStyle="1" w:styleId="berschrift9Zchn">
    <w:name w:val="Überschrift 9 Zchn"/>
    <w:link w:val="berschrift9"/>
    <w:semiHidden/>
    <w:rsid w:val="00115682"/>
    <w:rPr>
      <w:rFonts w:ascii="Arial" w:hAnsi="Arial"/>
      <w:sz w:val="22"/>
      <w:szCs w:val="22"/>
      <w:lang w:val="x-none"/>
    </w:rPr>
  </w:style>
  <w:style w:type="numbering" w:customStyle="1" w:styleId="DefaultList">
    <w:name w:val="Default List"/>
    <w:uiPriority w:val="99"/>
    <w:rsid w:val="009E1377"/>
    <w:pPr>
      <w:numPr>
        <w:numId w:val="7"/>
      </w:numPr>
    </w:pPr>
  </w:style>
  <w:style w:type="paragraph" w:styleId="Titel">
    <w:name w:val="Title"/>
    <w:basedOn w:val="Standard"/>
    <w:link w:val="TitelZchn"/>
    <w:rsid w:val="0078227C"/>
    <w:pPr>
      <w:spacing w:after="60" w:line="240" w:lineRule="atLeast"/>
      <w:jc w:val="center"/>
      <w:outlineLvl w:val="0"/>
    </w:pPr>
    <w:rPr>
      <w:b/>
      <w:bCs/>
      <w:smallCaps/>
      <w:sz w:val="40"/>
      <w:lang w:eastAsia="en-US"/>
      <w14:shadow w14:blurRad="50800" w14:dist="38100" w14:dir="2700000" w14:sx="100000" w14:sy="100000" w14:kx="0" w14:ky="0" w14:algn="tl">
        <w14:srgbClr w14:val="000000">
          <w14:alpha w14:val="60000"/>
        </w14:srgbClr>
      </w14:shadow>
    </w:rPr>
  </w:style>
  <w:style w:type="character" w:customStyle="1" w:styleId="TitelZchn">
    <w:name w:val="Titel Zchn"/>
    <w:link w:val="Titel"/>
    <w:rsid w:val="00093C5E"/>
    <w:rPr>
      <w:rFonts w:ascii="Verdana" w:hAnsi="Verdana"/>
      <w:b/>
      <w:bCs/>
      <w:smallCaps/>
      <w:sz w:val="40"/>
      <w:szCs w:val="24"/>
      <w:lang w:eastAsia="en-US"/>
      <w14:shadow w14:blurRad="50800" w14:dist="38100" w14:dir="2700000" w14:sx="100000" w14:sy="100000" w14:kx="0" w14:ky="0" w14:algn="tl">
        <w14:srgbClr w14:val="000000">
          <w14:alpha w14:val="60000"/>
        </w14:srgbClr>
      </w14:shadow>
    </w:rPr>
  </w:style>
  <w:style w:type="paragraph" w:styleId="Fuzeile">
    <w:name w:val="footer"/>
    <w:basedOn w:val="Standard"/>
    <w:link w:val="FuzeileZchn"/>
    <w:pPr>
      <w:tabs>
        <w:tab w:val="center" w:pos="4536"/>
        <w:tab w:val="right" w:pos="9072"/>
      </w:tabs>
      <w:spacing w:line="240" w:lineRule="atLeast"/>
    </w:pPr>
    <w:rPr>
      <w:sz w:val="16"/>
      <w:lang w:val="x-none" w:eastAsia="en-US"/>
    </w:rPr>
  </w:style>
  <w:style w:type="character" w:customStyle="1" w:styleId="FuzeileZchn">
    <w:name w:val="Fußzeile Zchn"/>
    <w:link w:val="Fuzeile"/>
    <w:semiHidden/>
    <w:rsid w:val="00115682"/>
    <w:rPr>
      <w:sz w:val="16"/>
      <w:lang w:val="x-none" w:eastAsia="en-US"/>
    </w:rPr>
  </w:style>
  <w:style w:type="paragraph" w:styleId="Verzeichnis1">
    <w:name w:val="toc 1"/>
    <w:basedOn w:val="Standard"/>
    <w:next w:val="Standard"/>
    <w:uiPriority w:val="39"/>
    <w:rsid w:val="0047248A"/>
    <w:pPr>
      <w:tabs>
        <w:tab w:val="left" w:pos="1316"/>
        <w:tab w:val="right" w:leader="dot" w:pos="9344"/>
      </w:tabs>
      <w:spacing w:before="160" w:after="40" w:line="240" w:lineRule="auto"/>
      <w:ind w:left="284" w:right="397" w:hanging="284"/>
    </w:pPr>
    <w:rPr>
      <w:rFonts w:ascii="Tahoma" w:hAnsi="Tahoma"/>
      <w:b/>
      <w:caps/>
      <w:noProof/>
      <w:sz w:val="18"/>
      <w:lang w:eastAsia="en-US"/>
    </w:rPr>
  </w:style>
  <w:style w:type="paragraph" w:styleId="Untertitel">
    <w:name w:val="Subtitle"/>
    <w:basedOn w:val="Standard"/>
    <w:next w:val="Standard"/>
    <w:link w:val="UntertitelZchn"/>
    <w:rsid w:val="0047248A"/>
    <w:pPr>
      <w:spacing w:before="80" w:after="80"/>
      <w:jc w:val="center"/>
    </w:pPr>
    <w:rPr>
      <w:bCs/>
      <w:smallCaps/>
      <w:sz w:val="28"/>
      <w:lang w:eastAsia="en-US"/>
      <w14:shadow w14:blurRad="50800" w14:dist="38100" w14:dir="2700000" w14:sx="100000" w14:sy="100000" w14:kx="0" w14:ky="0" w14:algn="tl">
        <w14:srgbClr w14:val="000000">
          <w14:alpha w14:val="60000"/>
        </w14:srgbClr>
      </w14:shadow>
    </w:rPr>
  </w:style>
  <w:style w:type="character" w:customStyle="1" w:styleId="UntertitelZchn">
    <w:name w:val="Untertitel Zchn"/>
    <w:link w:val="Untertitel"/>
    <w:rsid w:val="0047248A"/>
    <w:rPr>
      <w:bCs/>
      <w:smallCaps/>
      <w:sz w:val="28"/>
      <w:lang w:eastAsia="en-US"/>
      <w14:shadow w14:blurRad="50800" w14:dist="38100" w14:dir="2700000" w14:sx="100000" w14:sy="100000" w14:kx="0" w14:ky="0" w14:algn="tl">
        <w14:srgbClr w14:val="000000">
          <w14:alpha w14:val="60000"/>
        </w14:srgbClr>
      </w14:shadow>
    </w:rPr>
  </w:style>
  <w:style w:type="paragraph" w:customStyle="1" w:styleId="Listlevel1">
    <w:name w:val="List level 1"/>
    <w:basedOn w:val="Standard"/>
    <w:link w:val="Listlevel1Zchn"/>
    <w:qFormat/>
    <w:rsid w:val="00180F7B"/>
    <w:pPr>
      <w:numPr>
        <w:numId w:val="41"/>
      </w:numPr>
      <w:spacing w:before="80" w:after="40"/>
    </w:pPr>
    <w:rPr>
      <w:lang w:val="en-US"/>
    </w:rPr>
  </w:style>
  <w:style w:type="numbering" w:customStyle="1" w:styleId="Tablelist">
    <w:name w:val="Table list"/>
    <w:uiPriority w:val="99"/>
    <w:rsid w:val="001F4BB3"/>
    <w:pPr>
      <w:numPr>
        <w:numId w:val="8"/>
      </w:numPr>
    </w:pPr>
  </w:style>
  <w:style w:type="paragraph" w:styleId="Kopfzeile">
    <w:name w:val="header"/>
    <w:basedOn w:val="Standard"/>
    <w:link w:val="KopfzeileZchn"/>
    <w:uiPriority w:val="99"/>
    <w:pPr>
      <w:tabs>
        <w:tab w:val="center" w:pos="4536"/>
        <w:tab w:val="right" w:pos="9072"/>
      </w:tabs>
    </w:pPr>
    <w:rPr>
      <w:lang w:val="x-none"/>
    </w:rPr>
  </w:style>
  <w:style w:type="character" w:customStyle="1" w:styleId="KopfzeileZchn">
    <w:name w:val="Kopfzeile Zchn"/>
    <w:link w:val="Kopfzeile"/>
    <w:uiPriority w:val="99"/>
    <w:rsid w:val="00115682"/>
    <w:rPr>
      <w:lang w:val="x-none"/>
    </w:rPr>
  </w:style>
  <w:style w:type="paragraph" w:styleId="Sprechblasentext">
    <w:name w:val="Balloon Text"/>
    <w:basedOn w:val="Standard"/>
    <w:link w:val="SprechblasentextZchn"/>
    <w:uiPriority w:val="99"/>
    <w:semiHidden/>
    <w:unhideWhenUsed/>
    <w:rsid w:val="001F4BB3"/>
    <w:pPr>
      <w:spacing w:before="0" w:after="0" w:line="240" w:lineRule="auto"/>
    </w:pPr>
    <w:rPr>
      <w:rFonts w:ascii="Segoe UI" w:hAnsi="Segoe UI" w:cs="Segoe UI"/>
      <w:sz w:val="18"/>
      <w:szCs w:val="18"/>
    </w:rPr>
  </w:style>
  <w:style w:type="paragraph" w:customStyle="1" w:styleId="Code">
    <w:name w:val="Code"/>
    <w:basedOn w:val="Standard"/>
    <w:link w:val="CodeZchn"/>
    <w:qFormat/>
    <w:rsid w:val="0047248A"/>
    <w:pPr>
      <w:tabs>
        <w:tab w:val="left" w:pos="284"/>
        <w:tab w:val="left" w:pos="709"/>
      </w:tabs>
      <w:spacing w:after="60"/>
      <w:contextualSpacing/>
    </w:pPr>
    <w:rPr>
      <w:rFonts w:ascii="Calibri" w:hAnsi="Calibri" w:cs="Courier New"/>
      <w:spacing w:val="-4"/>
      <w:sz w:val="18"/>
      <w14:numSpacing w14:val="tabular"/>
    </w:rPr>
  </w:style>
  <w:style w:type="character" w:customStyle="1" w:styleId="CodeZchn">
    <w:name w:val="Code Zchn"/>
    <w:basedOn w:val="Absatz-Standardschriftart"/>
    <w:link w:val="Code"/>
    <w:rsid w:val="0047248A"/>
    <w:rPr>
      <w:rFonts w:ascii="Calibri" w:hAnsi="Calibri" w:cs="Courier New"/>
      <w:spacing w:val="-4"/>
      <w:sz w:val="18"/>
      <w14:numSpacing w14:val="tabular"/>
    </w:rPr>
  </w:style>
  <w:style w:type="character" w:customStyle="1" w:styleId="SprechblasentextZchn">
    <w:name w:val="Sprechblasentext Zchn"/>
    <w:basedOn w:val="Absatz-Standardschriftart"/>
    <w:link w:val="Sprechblasentext"/>
    <w:uiPriority w:val="99"/>
    <w:semiHidden/>
    <w:rsid w:val="001F4BB3"/>
    <w:rPr>
      <w:rFonts w:ascii="Segoe UI" w:hAnsi="Segoe UI" w:cs="Segoe UI"/>
      <w:sz w:val="18"/>
      <w:szCs w:val="18"/>
    </w:rPr>
  </w:style>
  <w:style w:type="paragraph" w:styleId="Verzeichnis2">
    <w:name w:val="toc 2"/>
    <w:basedOn w:val="Standard"/>
    <w:next w:val="Standard"/>
    <w:uiPriority w:val="39"/>
    <w:rsid w:val="0047248A"/>
    <w:pPr>
      <w:tabs>
        <w:tab w:val="left" w:pos="709"/>
        <w:tab w:val="right" w:leader="dot" w:pos="9344"/>
      </w:tabs>
      <w:spacing w:after="0" w:line="240" w:lineRule="auto"/>
      <w:ind w:left="709" w:right="397" w:hanging="425"/>
    </w:pPr>
    <w:rPr>
      <w:noProof/>
      <w:sz w:val="18"/>
    </w:rPr>
  </w:style>
  <w:style w:type="paragraph" w:styleId="Verzeichnis3">
    <w:name w:val="toc 3"/>
    <w:basedOn w:val="Standard"/>
    <w:next w:val="Standard"/>
    <w:uiPriority w:val="39"/>
    <w:rsid w:val="00582B9E"/>
    <w:pPr>
      <w:tabs>
        <w:tab w:val="left" w:pos="1134"/>
        <w:tab w:val="left" w:pos="1276"/>
        <w:tab w:val="left" w:pos="1418"/>
        <w:tab w:val="right" w:leader="dot" w:pos="9344"/>
      </w:tabs>
      <w:spacing w:after="0" w:line="240" w:lineRule="auto"/>
      <w:ind w:left="1134" w:hanging="425"/>
      <w:contextualSpacing/>
    </w:pPr>
    <w:rPr>
      <w:noProof/>
      <w:sz w:val="18"/>
      <w:szCs w:val="18"/>
    </w:rPr>
  </w:style>
  <w:style w:type="paragraph" w:customStyle="1" w:styleId="Figure">
    <w:name w:val="Figure"/>
    <w:basedOn w:val="Standard"/>
    <w:rsid w:val="0047248A"/>
    <w:pPr>
      <w:keepNext/>
      <w:keepLines/>
      <w:spacing w:before="80" w:after="80" w:line="240" w:lineRule="auto"/>
    </w:pPr>
    <w:rPr>
      <w:bCs/>
      <w:sz w:val="16"/>
      <w:szCs w:val="16"/>
      <w:lang w:eastAsia="en-US"/>
    </w:rPr>
  </w:style>
  <w:style w:type="paragraph" w:styleId="Verzeichnis6">
    <w:name w:val="toc 6"/>
    <w:basedOn w:val="Standard"/>
    <w:next w:val="Standard"/>
    <w:uiPriority w:val="39"/>
    <w:rsid w:val="0047248A"/>
    <w:pPr>
      <w:spacing w:before="0" w:after="100" w:line="259" w:lineRule="auto"/>
      <w:ind w:left="1100"/>
    </w:pPr>
    <w:rPr>
      <w:rFonts w:asciiTheme="minorHAnsi" w:eastAsiaTheme="minorEastAsia" w:hAnsiTheme="minorHAnsi" w:cstheme="minorBidi"/>
      <w:noProof/>
      <w:sz w:val="22"/>
      <w:szCs w:val="22"/>
      <w:lang w:eastAsia="de-DE"/>
    </w:rPr>
  </w:style>
  <w:style w:type="paragraph" w:styleId="Verzeichnis4">
    <w:name w:val="toc 4"/>
    <w:basedOn w:val="Standard"/>
    <w:next w:val="Standard"/>
    <w:uiPriority w:val="39"/>
    <w:rsid w:val="0047248A"/>
    <w:pPr>
      <w:spacing w:before="0" w:after="100" w:line="259" w:lineRule="auto"/>
      <w:ind w:left="660"/>
    </w:pPr>
    <w:rPr>
      <w:rFonts w:asciiTheme="minorHAnsi" w:eastAsiaTheme="minorEastAsia" w:hAnsiTheme="minorHAnsi" w:cstheme="minorBidi"/>
      <w:noProof/>
      <w:sz w:val="22"/>
      <w:szCs w:val="22"/>
      <w:lang w:eastAsia="de-DE"/>
    </w:rPr>
  </w:style>
  <w:style w:type="paragraph" w:styleId="Verzeichnis5">
    <w:name w:val="toc 5"/>
    <w:basedOn w:val="Standard"/>
    <w:next w:val="Standard"/>
    <w:uiPriority w:val="39"/>
    <w:rsid w:val="0047248A"/>
    <w:pPr>
      <w:spacing w:before="0" w:after="100" w:line="259" w:lineRule="auto"/>
      <w:ind w:left="880"/>
    </w:pPr>
    <w:rPr>
      <w:rFonts w:asciiTheme="minorHAnsi" w:eastAsiaTheme="minorEastAsia" w:hAnsiTheme="minorHAnsi" w:cstheme="minorBidi"/>
      <w:noProof/>
      <w:sz w:val="22"/>
      <w:szCs w:val="22"/>
      <w:lang w:eastAsia="de-DE"/>
    </w:rPr>
  </w:style>
  <w:style w:type="paragraph" w:styleId="Verzeichnis7">
    <w:name w:val="toc 7"/>
    <w:basedOn w:val="Standard"/>
    <w:next w:val="Standard"/>
    <w:uiPriority w:val="39"/>
    <w:rsid w:val="0047248A"/>
    <w:pPr>
      <w:spacing w:before="0" w:after="100" w:line="259" w:lineRule="auto"/>
      <w:ind w:left="1320"/>
    </w:pPr>
    <w:rPr>
      <w:rFonts w:asciiTheme="minorHAnsi" w:eastAsiaTheme="minorEastAsia" w:hAnsiTheme="minorHAnsi" w:cstheme="minorBidi"/>
      <w:noProof/>
      <w:sz w:val="22"/>
      <w:szCs w:val="22"/>
      <w:lang w:eastAsia="de-DE"/>
    </w:rPr>
  </w:style>
  <w:style w:type="paragraph" w:styleId="Verzeichnis8">
    <w:name w:val="toc 8"/>
    <w:basedOn w:val="Standard"/>
    <w:next w:val="Standard"/>
    <w:uiPriority w:val="39"/>
    <w:rsid w:val="0047248A"/>
    <w:pPr>
      <w:spacing w:before="0" w:after="100" w:line="259" w:lineRule="auto"/>
      <w:ind w:left="1540"/>
    </w:pPr>
    <w:rPr>
      <w:rFonts w:asciiTheme="minorHAnsi" w:eastAsiaTheme="minorEastAsia" w:hAnsiTheme="minorHAnsi" w:cstheme="minorBidi"/>
      <w:noProof/>
      <w:sz w:val="22"/>
      <w:szCs w:val="22"/>
      <w:lang w:eastAsia="de-DE"/>
    </w:rPr>
  </w:style>
  <w:style w:type="paragraph" w:styleId="Verzeichnis9">
    <w:name w:val="toc 9"/>
    <w:basedOn w:val="Standard"/>
    <w:next w:val="Standard"/>
    <w:uiPriority w:val="39"/>
    <w:rsid w:val="0047248A"/>
    <w:pPr>
      <w:spacing w:before="0" w:after="100" w:line="259" w:lineRule="auto"/>
      <w:ind w:left="1760"/>
    </w:pPr>
    <w:rPr>
      <w:rFonts w:asciiTheme="minorHAnsi" w:eastAsiaTheme="minorEastAsia" w:hAnsiTheme="minorHAnsi" w:cstheme="minorBidi"/>
      <w:noProof/>
      <w:sz w:val="22"/>
      <w:szCs w:val="22"/>
      <w:lang w:eastAsia="de-DE"/>
    </w:rPr>
  </w:style>
  <w:style w:type="paragraph" w:customStyle="1" w:styleId="H1Appendix">
    <w:name w:val="H1 Appendix"/>
    <w:rsid w:val="00B341E8"/>
    <w:pPr>
      <w:pageBreakBefore/>
      <w:numPr>
        <w:numId w:val="1"/>
      </w:numPr>
      <w:tabs>
        <w:tab w:val="clear" w:pos="3960"/>
        <w:tab w:val="num" w:pos="2410"/>
      </w:tabs>
      <w:spacing w:before="360" w:after="120" w:line="276" w:lineRule="auto"/>
      <w:ind w:left="357" w:hanging="357"/>
      <w:outlineLvl w:val="0"/>
    </w:pPr>
    <w:rPr>
      <w:b/>
      <w:sz w:val="32"/>
      <w:lang w:eastAsia="en-US"/>
    </w:rPr>
  </w:style>
  <w:style w:type="character" w:styleId="Fett">
    <w:name w:val="Strong"/>
    <w:aliases w:val="Bold"/>
    <w:uiPriority w:val="22"/>
    <w:qFormat/>
    <w:rsid w:val="001F4BB3"/>
    <w:rPr>
      <w:b/>
      <w:bCs/>
    </w:rPr>
  </w:style>
  <w:style w:type="paragraph" w:styleId="Listenabsatz">
    <w:name w:val="List Paragraph"/>
    <w:basedOn w:val="Standard"/>
    <w:uiPriority w:val="34"/>
    <w:semiHidden/>
    <w:qFormat/>
    <w:rsid w:val="009E1377"/>
    <w:pPr>
      <w:spacing w:before="80" w:after="40"/>
      <w:ind w:left="720"/>
    </w:pPr>
    <w:rPr>
      <w:rFonts w:eastAsia="Calibri"/>
      <w:szCs w:val="22"/>
    </w:rPr>
  </w:style>
  <w:style w:type="paragraph" w:styleId="berarbeitung">
    <w:name w:val="Revision"/>
    <w:hidden/>
    <w:uiPriority w:val="99"/>
    <w:semiHidden/>
    <w:rsid w:val="001F1261"/>
    <w:rPr>
      <w:sz w:val="18"/>
      <w:szCs w:val="24"/>
      <w:lang w:eastAsia="de-DE"/>
    </w:rPr>
  </w:style>
  <w:style w:type="paragraph" w:customStyle="1" w:styleId="CellBody">
    <w:name w:val="CellBody"/>
    <w:basedOn w:val="Standard"/>
    <w:link w:val="CellBodyZchn"/>
    <w:qFormat/>
    <w:rsid w:val="00D02290"/>
    <w:pPr>
      <w:spacing w:before="80" w:after="80"/>
    </w:pPr>
    <w:rPr>
      <w:sz w:val="16"/>
    </w:rPr>
  </w:style>
  <w:style w:type="character" w:customStyle="1" w:styleId="CellBodyZchn">
    <w:name w:val="CellBody Zchn"/>
    <w:basedOn w:val="Absatz-Standardschriftart"/>
    <w:link w:val="CellBody"/>
    <w:rsid w:val="00D02290"/>
    <w:rPr>
      <w:sz w:val="16"/>
    </w:rPr>
  </w:style>
  <w:style w:type="character" w:customStyle="1" w:styleId="XSDSectionTitle">
    <w:name w:val="XSD Section Title"/>
    <w:basedOn w:val="Absatz-Standardschriftart"/>
    <w:uiPriority w:val="1"/>
    <w:qFormat/>
    <w:rsid w:val="0071603F"/>
    <w:rPr>
      <w:b/>
      <w:szCs w:val="20"/>
    </w:rPr>
  </w:style>
  <w:style w:type="paragraph" w:customStyle="1" w:styleId="H2Appendix">
    <w:name w:val="H2 Appendix"/>
    <w:basedOn w:val="berschrift2"/>
    <w:next w:val="Standard"/>
    <w:link w:val="H2AppendixZchn"/>
    <w:rsid w:val="00B341E8"/>
    <w:pPr>
      <w:numPr>
        <w:numId w:val="5"/>
      </w:numPr>
      <w:ind w:left="794" w:hanging="794"/>
    </w:pPr>
    <w:rPr>
      <w:bCs/>
    </w:rPr>
  </w:style>
  <w:style w:type="character" w:customStyle="1" w:styleId="H2AppendixZchn">
    <w:name w:val="H2 Appendix Zchn"/>
    <w:basedOn w:val="berschrift2Zchn"/>
    <w:link w:val="H2Appendix"/>
    <w:rsid w:val="00B341E8"/>
    <w:rPr>
      <w:b/>
      <w:bCs/>
      <w:sz w:val="28"/>
      <w:szCs w:val="28"/>
      <w:lang w:eastAsia="de-DE"/>
    </w:rPr>
  </w:style>
  <w:style w:type="paragraph" w:customStyle="1" w:styleId="Condition1">
    <w:name w:val="Condition 1"/>
    <w:basedOn w:val="CellBody"/>
    <w:link w:val="Condition1Zchn"/>
    <w:qFormat/>
    <w:rsid w:val="00726B14"/>
    <w:pPr>
      <w:numPr>
        <w:numId w:val="9"/>
      </w:numPr>
      <w:tabs>
        <w:tab w:val="left" w:pos="284"/>
      </w:tabs>
      <w:spacing w:after="40" w:line="240" w:lineRule="auto"/>
      <w:ind w:left="227" w:hanging="227"/>
      <w:contextualSpacing/>
    </w:pPr>
  </w:style>
  <w:style w:type="character" w:customStyle="1" w:styleId="Condition1Zchn">
    <w:name w:val="Condition 1 Zchn"/>
    <w:basedOn w:val="CellBodyZchn"/>
    <w:link w:val="Condition1"/>
    <w:rsid w:val="00726B14"/>
    <w:rPr>
      <w:sz w:val="16"/>
    </w:rPr>
  </w:style>
  <w:style w:type="paragraph" w:customStyle="1" w:styleId="Condition2">
    <w:name w:val="Condition 2"/>
    <w:basedOn w:val="Condition1"/>
    <w:link w:val="Condition2Zchn"/>
    <w:qFormat/>
    <w:rsid w:val="00512867"/>
    <w:pPr>
      <w:numPr>
        <w:ilvl w:val="1"/>
      </w:numPr>
      <w:tabs>
        <w:tab w:val="clear" w:pos="284"/>
        <w:tab w:val="left" w:pos="227"/>
        <w:tab w:val="left" w:pos="454"/>
      </w:tabs>
      <w:ind w:left="454" w:hanging="227"/>
    </w:pPr>
  </w:style>
  <w:style w:type="character" w:customStyle="1" w:styleId="Condition2Zchn">
    <w:name w:val="Condition 2 Zchn"/>
    <w:basedOn w:val="Condition1Zchn"/>
    <w:link w:val="Condition2"/>
    <w:rsid w:val="00512867"/>
    <w:rPr>
      <w:sz w:val="16"/>
    </w:rPr>
  </w:style>
  <w:style w:type="paragraph" w:customStyle="1" w:styleId="Values">
    <w:name w:val="Values"/>
    <w:basedOn w:val="Condition1"/>
    <w:link w:val="ValuesZchn"/>
    <w:qFormat/>
    <w:rsid w:val="003D0D89"/>
    <w:pPr>
      <w:numPr>
        <w:numId w:val="2"/>
      </w:numPr>
      <w:tabs>
        <w:tab w:val="left" w:pos="214"/>
      </w:tabs>
      <w:spacing w:line="276" w:lineRule="auto"/>
      <w:ind w:left="215" w:hanging="215"/>
    </w:pPr>
    <w:rPr>
      <w:lang w:eastAsia="de-DE"/>
    </w:rPr>
  </w:style>
  <w:style w:type="character" w:customStyle="1" w:styleId="ValuesZchn">
    <w:name w:val="Values Zchn"/>
    <w:basedOn w:val="Condition1Zchn"/>
    <w:link w:val="Values"/>
    <w:rsid w:val="003D0D89"/>
    <w:rPr>
      <w:sz w:val="16"/>
      <w:lang w:eastAsia="de-DE"/>
    </w:rPr>
  </w:style>
  <w:style w:type="paragraph" w:customStyle="1" w:styleId="ReferenceID">
    <w:name w:val="Reference ID"/>
    <w:basedOn w:val="CellBody"/>
    <w:link w:val="ReferenceIDZchn"/>
    <w:rsid w:val="00B341E8"/>
    <w:pPr>
      <w:numPr>
        <w:numId w:val="3"/>
      </w:numPr>
      <w:ind w:left="357" w:hanging="357"/>
      <w:jc w:val="both"/>
    </w:pPr>
    <w:rPr>
      <w:bCs/>
      <w:noProof/>
    </w:rPr>
  </w:style>
  <w:style w:type="character" w:customStyle="1" w:styleId="ReferenceIDZchn">
    <w:name w:val="Reference ID Zchn"/>
    <w:basedOn w:val="CellBodyZchn"/>
    <w:link w:val="ReferenceID"/>
    <w:rsid w:val="00B341E8"/>
    <w:rPr>
      <w:bCs/>
      <w:noProof/>
      <w:sz w:val="16"/>
    </w:rPr>
  </w:style>
  <w:style w:type="paragraph" w:customStyle="1" w:styleId="Figurecaption">
    <w:name w:val="Figure caption"/>
    <w:basedOn w:val="Standard"/>
    <w:link w:val="FigurecaptionZchn"/>
    <w:rsid w:val="0047248A"/>
    <w:pPr>
      <w:spacing w:before="40" w:line="240" w:lineRule="auto"/>
    </w:pPr>
    <w:rPr>
      <w:i/>
      <w:iCs/>
      <w:sz w:val="16"/>
      <w:lang w:eastAsia="en-US"/>
    </w:rPr>
  </w:style>
  <w:style w:type="character" w:customStyle="1" w:styleId="FigurecaptionZchn">
    <w:name w:val="Figure caption Zchn"/>
    <w:basedOn w:val="Absatz-Standardschriftart"/>
    <w:link w:val="Figurecaption"/>
    <w:rsid w:val="0047248A"/>
    <w:rPr>
      <w:i/>
      <w:iCs/>
      <w:sz w:val="16"/>
      <w:lang w:eastAsia="en-US"/>
    </w:rPr>
  </w:style>
  <w:style w:type="numbering" w:customStyle="1" w:styleId="NumberedList">
    <w:name w:val="Numbered List"/>
    <w:uiPriority w:val="99"/>
    <w:rsid w:val="009E1377"/>
    <w:pPr>
      <w:numPr>
        <w:numId w:val="4"/>
      </w:numPr>
    </w:pPr>
  </w:style>
  <w:style w:type="paragraph" w:customStyle="1" w:styleId="H2UnnumbereddonotshowinTOC">
    <w:name w:val="H2 Unnumbered (do not show in TOC)"/>
    <w:basedOn w:val="berschrift2"/>
    <w:next w:val="Standard"/>
    <w:link w:val="H2UnnumbereddonotshowinTOCZchn"/>
    <w:rsid w:val="00AB6DD2"/>
    <w:pPr>
      <w:numPr>
        <w:ilvl w:val="0"/>
        <w:numId w:val="0"/>
      </w:numPr>
    </w:pPr>
    <w:rPr>
      <w:bCs/>
      <w:lang w:val="de-DE"/>
    </w:rPr>
  </w:style>
  <w:style w:type="character" w:customStyle="1" w:styleId="H2UnnumbereddonotshowinTOCZchn">
    <w:name w:val="H2 Unnumbered (do not show in TOC) Zchn"/>
    <w:basedOn w:val="Absatz-Standardschriftart"/>
    <w:link w:val="H2UnnumbereddonotshowinTOC"/>
    <w:rsid w:val="00AB6DD2"/>
    <w:rPr>
      <w:b/>
      <w:bCs/>
      <w:sz w:val="28"/>
      <w:szCs w:val="28"/>
      <w:lang w:val="de-DE" w:eastAsia="de-DE"/>
    </w:rPr>
  </w:style>
  <w:style w:type="paragraph" w:customStyle="1" w:styleId="H3UnnumbereddonotshowinTOC">
    <w:name w:val="H3 Unnumbered (do not show in TOC)"/>
    <w:basedOn w:val="berschrift3"/>
    <w:next w:val="Standard"/>
    <w:link w:val="H3UnnumbereddonotshowinTOCZchn"/>
    <w:rsid w:val="00AB6DD2"/>
    <w:pPr>
      <w:numPr>
        <w:ilvl w:val="0"/>
        <w:numId w:val="0"/>
      </w:numPr>
      <w:spacing w:before="320"/>
    </w:pPr>
    <w:rPr>
      <w:lang w:val="de-DE"/>
    </w:rPr>
  </w:style>
  <w:style w:type="character" w:customStyle="1" w:styleId="H3UnnumbereddonotshowinTOCZchn">
    <w:name w:val="H3 Unnumbered (do not show in TOC) Zchn"/>
    <w:basedOn w:val="Absatz-Standardschriftart"/>
    <w:link w:val="H3UnnumbereddonotshowinTOC"/>
    <w:rsid w:val="00AB6DD2"/>
    <w:rPr>
      <w:rFonts w:cs="Arial"/>
      <w:b/>
      <w:bCs/>
      <w:kern w:val="32"/>
      <w:sz w:val="24"/>
      <w:szCs w:val="24"/>
      <w:lang w:val="de-DE" w:eastAsia="de-DE"/>
    </w:rPr>
  </w:style>
  <w:style w:type="paragraph" w:customStyle="1" w:styleId="H1UnnumbereddonotshowinTOC">
    <w:name w:val="H1 Unnumbered (do not show in TOC)"/>
    <w:basedOn w:val="berschrift1"/>
    <w:link w:val="H1UnnumbereddonotshowinTOCZchn"/>
    <w:rsid w:val="001736F3"/>
    <w:pPr>
      <w:numPr>
        <w:numId w:val="0"/>
      </w:numPr>
      <w:tabs>
        <w:tab w:val="clear" w:pos="454"/>
        <w:tab w:val="clear" w:pos="567"/>
        <w:tab w:val="clear" w:pos="680"/>
      </w:tabs>
    </w:pPr>
  </w:style>
  <w:style w:type="character" w:customStyle="1" w:styleId="H1UnnumbereddonotshowinTOCZchn">
    <w:name w:val="H1 Unnumbered (do not show in TOC) Zchn"/>
    <w:basedOn w:val="berschrift1Zchn"/>
    <w:link w:val="H1UnnumbereddonotshowinTOC"/>
    <w:rsid w:val="001736F3"/>
    <w:rPr>
      <w:rFonts w:cs="Arial"/>
      <w:b/>
      <w:bCs/>
      <w:kern w:val="32"/>
      <w:sz w:val="32"/>
      <w:szCs w:val="32"/>
      <w:lang w:eastAsia="de-DE"/>
    </w:rPr>
  </w:style>
  <w:style w:type="character" w:styleId="Kommentarzeichen">
    <w:name w:val="annotation reference"/>
    <w:uiPriority w:val="99"/>
    <w:semiHidden/>
    <w:rsid w:val="009F340B"/>
    <w:rPr>
      <w:sz w:val="16"/>
      <w:szCs w:val="16"/>
    </w:rPr>
  </w:style>
  <w:style w:type="paragraph" w:styleId="Kommentartext">
    <w:name w:val="annotation text"/>
    <w:basedOn w:val="Standard"/>
    <w:link w:val="KommentartextZchn"/>
    <w:uiPriority w:val="99"/>
    <w:rsid w:val="009F340B"/>
    <w:pPr>
      <w:spacing w:before="80" w:after="80"/>
    </w:pPr>
    <w:rPr>
      <w:lang w:val="en-US" w:eastAsia="de-DE"/>
    </w:rPr>
  </w:style>
  <w:style w:type="character" w:customStyle="1" w:styleId="KommentartextZchn">
    <w:name w:val="Kommentartext Zchn"/>
    <w:basedOn w:val="Absatz-Standardschriftart"/>
    <w:link w:val="Kommentartext"/>
    <w:uiPriority w:val="99"/>
    <w:rsid w:val="009F340B"/>
    <w:rPr>
      <w:lang w:val="en-US" w:eastAsia="de-DE"/>
    </w:rPr>
  </w:style>
  <w:style w:type="paragraph" w:styleId="Kommentarthema">
    <w:name w:val="annotation subject"/>
    <w:basedOn w:val="Kommentartext"/>
    <w:next w:val="Kommentartext"/>
    <w:link w:val="KommentarthemaZchn"/>
    <w:semiHidden/>
    <w:rsid w:val="009F340B"/>
    <w:rPr>
      <w:b/>
      <w:bCs/>
    </w:rPr>
  </w:style>
  <w:style w:type="character" w:customStyle="1" w:styleId="KommentarthemaZchn">
    <w:name w:val="Kommentarthema Zchn"/>
    <w:basedOn w:val="KommentartextZchn"/>
    <w:link w:val="Kommentarthema"/>
    <w:semiHidden/>
    <w:rsid w:val="009F340B"/>
    <w:rPr>
      <w:b/>
      <w:bCs/>
      <w:lang w:val="en-US" w:eastAsia="de-DE"/>
    </w:rPr>
  </w:style>
  <w:style w:type="paragraph" w:customStyle="1" w:styleId="TableNumber">
    <w:name w:val="TableNumber"/>
    <w:basedOn w:val="Standard"/>
    <w:rsid w:val="00FB0CCB"/>
    <w:pPr>
      <w:keepNext/>
      <w:spacing w:before="80" w:line="240" w:lineRule="auto"/>
    </w:pPr>
    <w:rPr>
      <w:i/>
      <w:iCs/>
      <w:sz w:val="16"/>
      <w:lang w:val="en-US" w:eastAsia="en-US"/>
    </w:rPr>
  </w:style>
  <w:style w:type="paragraph" w:customStyle="1" w:styleId="Sprechblasentext1">
    <w:name w:val="Sprechblasentext1"/>
    <w:basedOn w:val="Standard"/>
    <w:semiHidden/>
    <w:rsid w:val="009F340B"/>
    <w:pPr>
      <w:spacing w:before="80" w:after="80"/>
    </w:pPr>
    <w:rPr>
      <w:rFonts w:ascii="Tahoma" w:hAnsi="Tahoma" w:cs="Tahoma"/>
      <w:sz w:val="16"/>
      <w:szCs w:val="16"/>
      <w:lang w:val="en-US" w:eastAsia="de-DE"/>
    </w:rPr>
  </w:style>
  <w:style w:type="paragraph" w:customStyle="1" w:styleId="Kommentarthema1">
    <w:name w:val="Kommentarthema1"/>
    <w:basedOn w:val="Kommentartext"/>
    <w:next w:val="Kommentartext"/>
    <w:semiHidden/>
    <w:rsid w:val="009F340B"/>
    <w:rPr>
      <w:b/>
      <w:bCs/>
    </w:rPr>
  </w:style>
  <w:style w:type="table" w:styleId="Tabellenraster">
    <w:name w:val="Table Grid"/>
    <w:basedOn w:val="NormaleTabelle"/>
    <w:rsid w:val="009F340B"/>
    <w:pPr>
      <w:spacing w:before="60" w:after="60" w:line="260" w:lineRule="atLeas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6A3E96"/>
    <w:rPr>
      <w:color w:val="0000FF" w:themeColor="hyperlink"/>
      <w:u w:val="single"/>
    </w:rPr>
  </w:style>
  <w:style w:type="character" w:styleId="NichtaufgelsteErwhnung">
    <w:name w:val="Unresolved Mention"/>
    <w:basedOn w:val="Absatz-Standardschriftart"/>
    <w:uiPriority w:val="99"/>
    <w:semiHidden/>
    <w:unhideWhenUsed/>
    <w:rsid w:val="006A3E96"/>
    <w:rPr>
      <w:color w:val="808080"/>
      <w:shd w:val="clear" w:color="auto" w:fill="E6E6E6"/>
    </w:rPr>
  </w:style>
  <w:style w:type="table" w:styleId="Listentabelle3">
    <w:name w:val="List Table 3"/>
    <w:basedOn w:val="NormaleTabelle"/>
    <w:uiPriority w:val="48"/>
    <w:rsid w:val="00524DE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EFETtable">
    <w:name w:val="EFET table"/>
    <w:basedOn w:val="Listentabelle3"/>
    <w:uiPriority w:val="99"/>
    <w:rsid w:val="00A22CE4"/>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Pr>
    <w:trPr>
      <w:cantSplit/>
    </w:trPr>
    <w:tblStylePr w:type="firstRow">
      <w:rPr>
        <w:rFonts w:ascii="Verdana" w:hAnsi="Verdana"/>
        <w:b/>
        <w:bCs/>
        <w:color w:val="auto"/>
        <w:sz w:val="18"/>
      </w:rPr>
      <w:tblPr/>
      <w:tcPr>
        <w:shd w:val="clear" w:color="auto" w:fill="A6A6A6" w:themeFill="background1" w:themeFillShade="A6"/>
      </w:tcPr>
    </w:tblStylePr>
    <w:tblStylePr w:type="lastRow">
      <w:rPr>
        <w:b/>
        <w:bCs/>
      </w:rPr>
      <w:tblPr/>
      <w:tcPr>
        <w:tcBorders>
          <w:top w:val="double" w:sz="4" w:space="0" w:color="000000" w:themeColor="text1"/>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Note">
    <w:name w:val="Note"/>
    <w:qFormat/>
    <w:rsid w:val="00F47EB4"/>
    <w:pPr>
      <w:pBdr>
        <w:top w:val="single" w:sz="4" w:space="1" w:color="auto"/>
        <w:bottom w:val="single" w:sz="4" w:space="1" w:color="auto"/>
      </w:pBdr>
      <w:spacing w:before="80" w:after="80" w:line="276" w:lineRule="auto"/>
    </w:pPr>
    <w:rPr>
      <w:i/>
      <w:lang w:eastAsia="en-US"/>
    </w:rPr>
  </w:style>
  <w:style w:type="character" w:styleId="Seitenzahl">
    <w:name w:val="page number"/>
    <w:basedOn w:val="Absatz-Standardschriftart"/>
    <w:rsid w:val="004F3A79"/>
  </w:style>
  <w:style w:type="paragraph" w:styleId="Abbildungsverzeichnis">
    <w:name w:val="table of figures"/>
    <w:basedOn w:val="Standard"/>
    <w:next w:val="Standard"/>
    <w:uiPriority w:val="99"/>
    <w:unhideWhenUsed/>
    <w:rsid w:val="00CC0D35"/>
    <w:pPr>
      <w:tabs>
        <w:tab w:val="right" w:leader="dot" w:pos="9344"/>
      </w:tabs>
      <w:spacing w:before="80" w:after="40" w:line="240" w:lineRule="auto"/>
      <w:ind w:left="284" w:right="397" w:hanging="284"/>
    </w:pPr>
    <w:rPr>
      <w:rFonts w:ascii="Tahoma" w:hAnsi="Tahoma"/>
      <w:noProof/>
      <w:sz w:val="18"/>
      <w:lang w:eastAsia="en-US"/>
    </w:rPr>
  </w:style>
  <w:style w:type="table" w:styleId="TabelleWeb3">
    <w:name w:val="Table Web 3"/>
    <w:basedOn w:val="NormaleTabelle"/>
    <w:rsid w:val="00BD7900"/>
    <w:pPr>
      <w:spacing w:before="60" w:after="12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Listlevel1Zchn">
    <w:name w:val="List level 1 Zchn"/>
    <w:basedOn w:val="Absatz-Standardschriftart"/>
    <w:link w:val="Listlevel1"/>
    <w:rsid w:val="00A22CE4"/>
    <w:rPr>
      <w:lang w:val="en-US"/>
    </w:rPr>
  </w:style>
  <w:style w:type="paragraph" w:styleId="StandardWeb">
    <w:name w:val="Normal (Web)"/>
    <w:basedOn w:val="Standard"/>
    <w:uiPriority w:val="99"/>
    <w:unhideWhenUsed/>
    <w:rsid w:val="00D22E0E"/>
    <w:pPr>
      <w:spacing w:before="100" w:beforeAutospacing="1" w:after="100" w:afterAutospacing="1" w:line="240" w:lineRule="auto"/>
    </w:pPr>
    <w:rPr>
      <w:rFonts w:ascii="Times New Roman" w:hAnsi="Times New Roman"/>
      <w:sz w:val="24"/>
      <w:szCs w:val="24"/>
    </w:rPr>
  </w:style>
  <w:style w:type="character" w:styleId="BesuchterLink">
    <w:name w:val="FollowedHyperlink"/>
    <w:basedOn w:val="Absatz-Standardschriftart"/>
    <w:uiPriority w:val="99"/>
    <w:semiHidden/>
    <w:unhideWhenUsed/>
    <w:rsid w:val="00ED22E9"/>
    <w:rPr>
      <w:color w:val="800080" w:themeColor="followedHyperlink"/>
      <w:u w:val="single"/>
    </w:rPr>
  </w:style>
  <w:style w:type="paragraph" w:styleId="Beschriftung">
    <w:name w:val="caption"/>
    <w:basedOn w:val="Standard"/>
    <w:next w:val="Standard"/>
    <w:unhideWhenUsed/>
    <w:rsid w:val="008C338B"/>
    <w:pPr>
      <w:spacing w:before="0" w:after="200" w:line="240" w:lineRule="auto"/>
    </w:pPr>
    <w:rPr>
      <w:i/>
      <w:iCs/>
      <w:color w:val="1F497D" w:themeColor="text2"/>
      <w:sz w:val="18"/>
      <w:szCs w:val="18"/>
    </w:rPr>
  </w:style>
  <w:style w:type="numbering" w:customStyle="1" w:styleId="Conditions">
    <w:name w:val="Conditions"/>
    <w:uiPriority w:val="99"/>
    <w:rsid w:val="001B15C3"/>
    <w:pPr>
      <w:numPr>
        <w:numId w:val="44"/>
      </w:numPr>
    </w:pPr>
  </w:style>
  <w:style w:type="paragraph" w:styleId="Aufzhlungszeichen">
    <w:name w:val="List Bullet"/>
    <w:basedOn w:val="Standard"/>
    <w:semiHidden/>
    <w:rsid w:val="00876056"/>
    <w:pPr>
      <w:numPr>
        <w:numId w:val="48"/>
      </w:numPr>
      <w:tabs>
        <w:tab w:val="clear" w:pos="360"/>
      </w:tabs>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07968">
      <w:bodyDiv w:val="1"/>
      <w:marLeft w:val="0"/>
      <w:marRight w:val="0"/>
      <w:marTop w:val="0"/>
      <w:marBottom w:val="0"/>
      <w:divBdr>
        <w:top w:val="none" w:sz="0" w:space="0" w:color="auto"/>
        <w:left w:val="none" w:sz="0" w:space="0" w:color="auto"/>
        <w:bottom w:val="none" w:sz="0" w:space="0" w:color="auto"/>
        <w:right w:val="none" w:sz="0" w:space="0" w:color="auto"/>
      </w:divBdr>
    </w:div>
    <w:div w:id="117846222">
      <w:bodyDiv w:val="1"/>
      <w:marLeft w:val="0"/>
      <w:marRight w:val="0"/>
      <w:marTop w:val="0"/>
      <w:marBottom w:val="0"/>
      <w:divBdr>
        <w:top w:val="none" w:sz="0" w:space="0" w:color="auto"/>
        <w:left w:val="none" w:sz="0" w:space="0" w:color="auto"/>
        <w:bottom w:val="none" w:sz="0" w:space="0" w:color="auto"/>
        <w:right w:val="none" w:sz="0" w:space="0" w:color="auto"/>
      </w:divBdr>
    </w:div>
    <w:div w:id="133760537">
      <w:bodyDiv w:val="1"/>
      <w:marLeft w:val="0"/>
      <w:marRight w:val="0"/>
      <w:marTop w:val="0"/>
      <w:marBottom w:val="0"/>
      <w:divBdr>
        <w:top w:val="none" w:sz="0" w:space="0" w:color="auto"/>
        <w:left w:val="none" w:sz="0" w:space="0" w:color="auto"/>
        <w:bottom w:val="none" w:sz="0" w:space="0" w:color="auto"/>
        <w:right w:val="none" w:sz="0" w:space="0" w:color="auto"/>
      </w:divBdr>
    </w:div>
    <w:div w:id="206067198">
      <w:bodyDiv w:val="1"/>
      <w:marLeft w:val="0"/>
      <w:marRight w:val="0"/>
      <w:marTop w:val="0"/>
      <w:marBottom w:val="0"/>
      <w:divBdr>
        <w:top w:val="none" w:sz="0" w:space="0" w:color="auto"/>
        <w:left w:val="none" w:sz="0" w:space="0" w:color="auto"/>
        <w:bottom w:val="none" w:sz="0" w:space="0" w:color="auto"/>
        <w:right w:val="none" w:sz="0" w:space="0" w:color="auto"/>
      </w:divBdr>
    </w:div>
    <w:div w:id="261576350">
      <w:bodyDiv w:val="1"/>
      <w:marLeft w:val="0"/>
      <w:marRight w:val="0"/>
      <w:marTop w:val="0"/>
      <w:marBottom w:val="0"/>
      <w:divBdr>
        <w:top w:val="none" w:sz="0" w:space="0" w:color="auto"/>
        <w:left w:val="none" w:sz="0" w:space="0" w:color="auto"/>
        <w:bottom w:val="none" w:sz="0" w:space="0" w:color="auto"/>
        <w:right w:val="none" w:sz="0" w:space="0" w:color="auto"/>
      </w:divBdr>
      <w:divsChild>
        <w:div w:id="469245255">
          <w:marLeft w:val="1800"/>
          <w:marRight w:val="0"/>
          <w:marTop w:val="100"/>
          <w:marBottom w:val="0"/>
          <w:divBdr>
            <w:top w:val="none" w:sz="0" w:space="0" w:color="auto"/>
            <w:left w:val="none" w:sz="0" w:space="0" w:color="auto"/>
            <w:bottom w:val="none" w:sz="0" w:space="0" w:color="auto"/>
            <w:right w:val="none" w:sz="0" w:space="0" w:color="auto"/>
          </w:divBdr>
        </w:div>
        <w:div w:id="964116351">
          <w:marLeft w:val="1800"/>
          <w:marRight w:val="0"/>
          <w:marTop w:val="100"/>
          <w:marBottom w:val="0"/>
          <w:divBdr>
            <w:top w:val="none" w:sz="0" w:space="0" w:color="auto"/>
            <w:left w:val="none" w:sz="0" w:space="0" w:color="auto"/>
            <w:bottom w:val="none" w:sz="0" w:space="0" w:color="auto"/>
            <w:right w:val="none" w:sz="0" w:space="0" w:color="auto"/>
          </w:divBdr>
        </w:div>
        <w:div w:id="1430852945">
          <w:marLeft w:val="1080"/>
          <w:marRight w:val="0"/>
          <w:marTop w:val="100"/>
          <w:marBottom w:val="0"/>
          <w:divBdr>
            <w:top w:val="none" w:sz="0" w:space="0" w:color="auto"/>
            <w:left w:val="none" w:sz="0" w:space="0" w:color="auto"/>
            <w:bottom w:val="none" w:sz="0" w:space="0" w:color="auto"/>
            <w:right w:val="none" w:sz="0" w:space="0" w:color="auto"/>
          </w:divBdr>
        </w:div>
      </w:divsChild>
    </w:div>
    <w:div w:id="300963942">
      <w:bodyDiv w:val="1"/>
      <w:marLeft w:val="0"/>
      <w:marRight w:val="0"/>
      <w:marTop w:val="0"/>
      <w:marBottom w:val="0"/>
      <w:divBdr>
        <w:top w:val="none" w:sz="0" w:space="0" w:color="auto"/>
        <w:left w:val="none" w:sz="0" w:space="0" w:color="auto"/>
        <w:bottom w:val="none" w:sz="0" w:space="0" w:color="auto"/>
        <w:right w:val="none" w:sz="0" w:space="0" w:color="auto"/>
      </w:divBdr>
    </w:div>
    <w:div w:id="350187907">
      <w:bodyDiv w:val="1"/>
      <w:marLeft w:val="0"/>
      <w:marRight w:val="0"/>
      <w:marTop w:val="0"/>
      <w:marBottom w:val="0"/>
      <w:divBdr>
        <w:top w:val="none" w:sz="0" w:space="0" w:color="auto"/>
        <w:left w:val="none" w:sz="0" w:space="0" w:color="auto"/>
        <w:bottom w:val="none" w:sz="0" w:space="0" w:color="auto"/>
        <w:right w:val="none" w:sz="0" w:space="0" w:color="auto"/>
      </w:divBdr>
      <w:divsChild>
        <w:div w:id="539165967">
          <w:marLeft w:val="360"/>
          <w:marRight w:val="0"/>
          <w:marTop w:val="200"/>
          <w:marBottom w:val="0"/>
          <w:divBdr>
            <w:top w:val="none" w:sz="0" w:space="0" w:color="auto"/>
            <w:left w:val="none" w:sz="0" w:space="0" w:color="auto"/>
            <w:bottom w:val="none" w:sz="0" w:space="0" w:color="auto"/>
            <w:right w:val="none" w:sz="0" w:space="0" w:color="auto"/>
          </w:divBdr>
        </w:div>
      </w:divsChild>
    </w:div>
    <w:div w:id="418916868">
      <w:bodyDiv w:val="1"/>
      <w:marLeft w:val="0"/>
      <w:marRight w:val="0"/>
      <w:marTop w:val="0"/>
      <w:marBottom w:val="0"/>
      <w:divBdr>
        <w:top w:val="none" w:sz="0" w:space="0" w:color="auto"/>
        <w:left w:val="none" w:sz="0" w:space="0" w:color="auto"/>
        <w:bottom w:val="none" w:sz="0" w:space="0" w:color="auto"/>
        <w:right w:val="none" w:sz="0" w:space="0" w:color="auto"/>
      </w:divBdr>
    </w:div>
    <w:div w:id="476456537">
      <w:bodyDiv w:val="1"/>
      <w:marLeft w:val="0"/>
      <w:marRight w:val="0"/>
      <w:marTop w:val="0"/>
      <w:marBottom w:val="0"/>
      <w:divBdr>
        <w:top w:val="none" w:sz="0" w:space="0" w:color="auto"/>
        <w:left w:val="none" w:sz="0" w:space="0" w:color="auto"/>
        <w:bottom w:val="none" w:sz="0" w:space="0" w:color="auto"/>
        <w:right w:val="none" w:sz="0" w:space="0" w:color="auto"/>
      </w:divBdr>
    </w:div>
    <w:div w:id="476603750">
      <w:bodyDiv w:val="1"/>
      <w:marLeft w:val="0"/>
      <w:marRight w:val="0"/>
      <w:marTop w:val="0"/>
      <w:marBottom w:val="0"/>
      <w:divBdr>
        <w:top w:val="none" w:sz="0" w:space="0" w:color="auto"/>
        <w:left w:val="none" w:sz="0" w:space="0" w:color="auto"/>
        <w:bottom w:val="none" w:sz="0" w:space="0" w:color="auto"/>
        <w:right w:val="none" w:sz="0" w:space="0" w:color="auto"/>
      </w:divBdr>
      <w:divsChild>
        <w:div w:id="397898958">
          <w:marLeft w:val="0"/>
          <w:marRight w:val="0"/>
          <w:marTop w:val="0"/>
          <w:marBottom w:val="0"/>
          <w:divBdr>
            <w:top w:val="none" w:sz="0" w:space="0" w:color="auto"/>
            <w:left w:val="none" w:sz="0" w:space="0" w:color="auto"/>
            <w:bottom w:val="none" w:sz="0" w:space="0" w:color="auto"/>
            <w:right w:val="none" w:sz="0" w:space="0" w:color="auto"/>
          </w:divBdr>
        </w:div>
        <w:div w:id="804811097">
          <w:marLeft w:val="0"/>
          <w:marRight w:val="0"/>
          <w:marTop w:val="0"/>
          <w:marBottom w:val="0"/>
          <w:divBdr>
            <w:top w:val="none" w:sz="0" w:space="0" w:color="auto"/>
            <w:left w:val="none" w:sz="0" w:space="0" w:color="auto"/>
            <w:bottom w:val="none" w:sz="0" w:space="0" w:color="auto"/>
            <w:right w:val="none" w:sz="0" w:space="0" w:color="auto"/>
          </w:divBdr>
        </w:div>
        <w:div w:id="849369614">
          <w:marLeft w:val="0"/>
          <w:marRight w:val="0"/>
          <w:marTop w:val="0"/>
          <w:marBottom w:val="0"/>
          <w:divBdr>
            <w:top w:val="none" w:sz="0" w:space="0" w:color="auto"/>
            <w:left w:val="none" w:sz="0" w:space="0" w:color="auto"/>
            <w:bottom w:val="none" w:sz="0" w:space="0" w:color="auto"/>
            <w:right w:val="none" w:sz="0" w:space="0" w:color="auto"/>
          </w:divBdr>
        </w:div>
        <w:div w:id="1826118500">
          <w:marLeft w:val="0"/>
          <w:marRight w:val="0"/>
          <w:marTop w:val="0"/>
          <w:marBottom w:val="0"/>
          <w:divBdr>
            <w:top w:val="none" w:sz="0" w:space="0" w:color="auto"/>
            <w:left w:val="none" w:sz="0" w:space="0" w:color="auto"/>
            <w:bottom w:val="none" w:sz="0" w:space="0" w:color="auto"/>
            <w:right w:val="none" w:sz="0" w:space="0" w:color="auto"/>
          </w:divBdr>
        </w:div>
      </w:divsChild>
    </w:div>
    <w:div w:id="482817557">
      <w:bodyDiv w:val="1"/>
      <w:marLeft w:val="0"/>
      <w:marRight w:val="0"/>
      <w:marTop w:val="0"/>
      <w:marBottom w:val="0"/>
      <w:divBdr>
        <w:top w:val="none" w:sz="0" w:space="0" w:color="auto"/>
        <w:left w:val="none" w:sz="0" w:space="0" w:color="auto"/>
        <w:bottom w:val="none" w:sz="0" w:space="0" w:color="auto"/>
        <w:right w:val="none" w:sz="0" w:space="0" w:color="auto"/>
      </w:divBdr>
    </w:div>
    <w:div w:id="497887655">
      <w:bodyDiv w:val="1"/>
      <w:marLeft w:val="0"/>
      <w:marRight w:val="0"/>
      <w:marTop w:val="0"/>
      <w:marBottom w:val="0"/>
      <w:divBdr>
        <w:top w:val="none" w:sz="0" w:space="0" w:color="auto"/>
        <w:left w:val="none" w:sz="0" w:space="0" w:color="auto"/>
        <w:bottom w:val="none" w:sz="0" w:space="0" w:color="auto"/>
        <w:right w:val="none" w:sz="0" w:space="0" w:color="auto"/>
      </w:divBdr>
    </w:div>
    <w:div w:id="509949714">
      <w:bodyDiv w:val="1"/>
      <w:marLeft w:val="0"/>
      <w:marRight w:val="0"/>
      <w:marTop w:val="0"/>
      <w:marBottom w:val="0"/>
      <w:divBdr>
        <w:top w:val="none" w:sz="0" w:space="0" w:color="auto"/>
        <w:left w:val="none" w:sz="0" w:space="0" w:color="auto"/>
        <w:bottom w:val="none" w:sz="0" w:space="0" w:color="auto"/>
        <w:right w:val="none" w:sz="0" w:space="0" w:color="auto"/>
      </w:divBdr>
    </w:div>
    <w:div w:id="510947464">
      <w:bodyDiv w:val="1"/>
      <w:marLeft w:val="0"/>
      <w:marRight w:val="0"/>
      <w:marTop w:val="0"/>
      <w:marBottom w:val="0"/>
      <w:divBdr>
        <w:top w:val="none" w:sz="0" w:space="0" w:color="auto"/>
        <w:left w:val="none" w:sz="0" w:space="0" w:color="auto"/>
        <w:bottom w:val="none" w:sz="0" w:space="0" w:color="auto"/>
        <w:right w:val="none" w:sz="0" w:space="0" w:color="auto"/>
      </w:divBdr>
    </w:div>
    <w:div w:id="529075518">
      <w:bodyDiv w:val="1"/>
      <w:marLeft w:val="0"/>
      <w:marRight w:val="0"/>
      <w:marTop w:val="0"/>
      <w:marBottom w:val="0"/>
      <w:divBdr>
        <w:top w:val="none" w:sz="0" w:space="0" w:color="auto"/>
        <w:left w:val="none" w:sz="0" w:space="0" w:color="auto"/>
        <w:bottom w:val="none" w:sz="0" w:space="0" w:color="auto"/>
        <w:right w:val="none" w:sz="0" w:space="0" w:color="auto"/>
      </w:divBdr>
    </w:div>
    <w:div w:id="547766784">
      <w:bodyDiv w:val="1"/>
      <w:marLeft w:val="0"/>
      <w:marRight w:val="0"/>
      <w:marTop w:val="0"/>
      <w:marBottom w:val="0"/>
      <w:divBdr>
        <w:top w:val="none" w:sz="0" w:space="0" w:color="auto"/>
        <w:left w:val="none" w:sz="0" w:space="0" w:color="auto"/>
        <w:bottom w:val="none" w:sz="0" w:space="0" w:color="auto"/>
        <w:right w:val="none" w:sz="0" w:space="0" w:color="auto"/>
      </w:divBdr>
    </w:div>
    <w:div w:id="658384379">
      <w:bodyDiv w:val="1"/>
      <w:marLeft w:val="0"/>
      <w:marRight w:val="0"/>
      <w:marTop w:val="0"/>
      <w:marBottom w:val="0"/>
      <w:divBdr>
        <w:top w:val="none" w:sz="0" w:space="0" w:color="auto"/>
        <w:left w:val="none" w:sz="0" w:space="0" w:color="auto"/>
        <w:bottom w:val="none" w:sz="0" w:space="0" w:color="auto"/>
        <w:right w:val="none" w:sz="0" w:space="0" w:color="auto"/>
      </w:divBdr>
    </w:div>
    <w:div w:id="676814212">
      <w:bodyDiv w:val="1"/>
      <w:marLeft w:val="0"/>
      <w:marRight w:val="0"/>
      <w:marTop w:val="0"/>
      <w:marBottom w:val="0"/>
      <w:divBdr>
        <w:top w:val="none" w:sz="0" w:space="0" w:color="auto"/>
        <w:left w:val="none" w:sz="0" w:space="0" w:color="auto"/>
        <w:bottom w:val="none" w:sz="0" w:space="0" w:color="auto"/>
        <w:right w:val="none" w:sz="0" w:space="0" w:color="auto"/>
      </w:divBdr>
    </w:div>
    <w:div w:id="684940187">
      <w:bodyDiv w:val="1"/>
      <w:marLeft w:val="0"/>
      <w:marRight w:val="0"/>
      <w:marTop w:val="0"/>
      <w:marBottom w:val="0"/>
      <w:divBdr>
        <w:top w:val="none" w:sz="0" w:space="0" w:color="auto"/>
        <w:left w:val="none" w:sz="0" w:space="0" w:color="auto"/>
        <w:bottom w:val="none" w:sz="0" w:space="0" w:color="auto"/>
        <w:right w:val="none" w:sz="0" w:space="0" w:color="auto"/>
      </w:divBdr>
    </w:div>
    <w:div w:id="689449448">
      <w:bodyDiv w:val="1"/>
      <w:marLeft w:val="0"/>
      <w:marRight w:val="0"/>
      <w:marTop w:val="0"/>
      <w:marBottom w:val="0"/>
      <w:divBdr>
        <w:top w:val="none" w:sz="0" w:space="0" w:color="auto"/>
        <w:left w:val="none" w:sz="0" w:space="0" w:color="auto"/>
        <w:bottom w:val="none" w:sz="0" w:space="0" w:color="auto"/>
        <w:right w:val="none" w:sz="0" w:space="0" w:color="auto"/>
      </w:divBdr>
    </w:div>
    <w:div w:id="736362588">
      <w:bodyDiv w:val="1"/>
      <w:marLeft w:val="0"/>
      <w:marRight w:val="0"/>
      <w:marTop w:val="0"/>
      <w:marBottom w:val="0"/>
      <w:divBdr>
        <w:top w:val="none" w:sz="0" w:space="0" w:color="auto"/>
        <w:left w:val="none" w:sz="0" w:space="0" w:color="auto"/>
        <w:bottom w:val="none" w:sz="0" w:space="0" w:color="auto"/>
        <w:right w:val="none" w:sz="0" w:space="0" w:color="auto"/>
      </w:divBdr>
    </w:div>
    <w:div w:id="747730085">
      <w:bodyDiv w:val="1"/>
      <w:marLeft w:val="0"/>
      <w:marRight w:val="0"/>
      <w:marTop w:val="0"/>
      <w:marBottom w:val="0"/>
      <w:divBdr>
        <w:top w:val="none" w:sz="0" w:space="0" w:color="auto"/>
        <w:left w:val="none" w:sz="0" w:space="0" w:color="auto"/>
        <w:bottom w:val="none" w:sz="0" w:space="0" w:color="auto"/>
        <w:right w:val="none" w:sz="0" w:space="0" w:color="auto"/>
      </w:divBdr>
    </w:div>
    <w:div w:id="758989586">
      <w:bodyDiv w:val="1"/>
      <w:marLeft w:val="0"/>
      <w:marRight w:val="0"/>
      <w:marTop w:val="0"/>
      <w:marBottom w:val="0"/>
      <w:divBdr>
        <w:top w:val="none" w:sz="0" w:space="0" w:color="auto"/>
        <w:left w:val="none" w:sz="0" w:space="0" w:color="auto"/>
        <w:bottom w:val="none" w:sz="0" w:space="0" w:color="auto"/>
        <w:right w:val="none" w:sz="0" w:space="0" w:color="auto"/>
      </w:divBdr>
    </w:div>
    <w:div w:id="770666623">
      <w:bodyDiv w:val="1"/>
      <w:marLeft w:val="0"/>
      <w:marRight w:val="0"/>
      <w:marTop w:val="0"/>
      <w:marBottom w:val="0"/>
      <w:divBdr>
        <w:top w:val="none" w:sz="0" w:space="0" w:color="auto"/>
        <w:left w:val="none" w:sz="0" w:space="0" w:color="auto"/>
        <w:bottom w:val="none" w:sz="0" w:space="0" w:color="auto"/>
        <w:right w:val="none" w:sz="0" w:space="0" w:color="auto"/>
      </w:divBdr>
    </w:div>
    <w:div w:id="781270201">
      <w:bodyDiv w:val="1"/>
      <w:marLeft w:val="0"/>
      <w:marRight w:val="0"/>
      <w:marTop w:val="0"/>
      <w:marBottom w:val="0"/>
      <w:divBdr>
        <w:top w:val="none" w:sz="0" w:space="0" w:color="auto"/>
        <w:left w:val="none" w:sz="0" w:space="0" w:color="auto"/>
        <w:bottom w:val="none" w:sz="0" w:space="0" w:color="auto"/>
        <w:right w:val="none" w:sz="0" w:space="0" w:color="auto"/>
      </w:divBdr>
      <w:divsChild>
        <w:div w:id="400450762">
          <w:marLeft w:val="1800"/>
          <w:marRight w:val="0"/>
          <w:marTop w:val="72"/>
          <w:marBottom w:val="0"/>
          <w:divBdr>
            <w:top w:val="none" w:sz="0" w:space="0" w:color="auto"/>
            <w:left w:val="none" w:sz="0" w:space="0" w:color="auto"/>
            <w:bottom w:val="none" w:sz="0" w:space="0" w:color="auto"/>
            <w:right w:val="none" w:sz="0" w:space="0" w:color="auto"/>
          </w:divBdr>
        </w:div>
        <w:div w:id="1863208439">
          <w:marLeft w:val="1800"/>
          <w:marRight w:val="0"/>
          <w:marTop w:val="72"/>
          <w:marBottom w:val="0"/>
          <w:divBdr>
            <w:top w:val="none" w:sz="0" w:space="0" w:color="auto"/>
            <w:left w:val="none" w:sz="0" w:space="0" w:color="auto"/>
            <w:bottom w:val="none" w:sz="0" w:space="0" w:color="auto"/>
            <w:right w:val="none" w:sz="0" w:space="0" w:color="auto"/>
          </w:divBdr>
        </w:div>
      </w:divsChild>
    </w:div>
    <w:div w:id="791748566">
      <w:bodyDiv w:val="1"/>
      <w:marLeft w:val="0"/>
      <w:marRight w:val="0"/>
      <w:marTop w:val="0"/>
      <w:marBottom w:val="0"/>
      <w:divBdr>
        <w:top w:val="none" w:sz="0" w:space="0" w:color="auto"/>
        <w:left w:val="none" w:sz="0" w:space="0" w:color="auto"/>
        <w:bottom w:val="none" w:sz="0" w:space="0" w:color="auto"/>
        <w:right w:val="none" w:sz="0" w:space="0" w:color="auto"/>
      </w:divBdr>
    </w:div>
    <w:div w:id="814444170">
      <w:bodyDiv w:val="1"/>
      <w:marLeft w:val="0"/>
      <w:marRight w:val="0"/>
      <w:marTop w:val="0"/>
      <w:marBottom w:val="0"/>
      <w:divBdr>
        <w:top w:val="none" w:sz="0" w:space="0" w:color="auto"/>
        <w:left w:val="none" w:sz="0" w:space="0" w:color="auto"/>
        <w:bottom w:val="none" w:sz="0" w:space="0" w:color="auto"/>
        <w:right w:val="none" w:sz="0" w:space="0" w:color="auto"/>
      </w:divBdr>
    </w:div>
    <w:div w:id="837380578">
      <w:bodyDiv w:val="1"/>
      <w:marLeft w:val="0"/>
      <w:marRight w:val="0"/>
      <w:marTop w:val="0"/>
      <w:marBottom w:val="0"/>
      <w:divBdr>
        <w:top w:val="none" w:sz="0" w:space="0" w:color="auto"/>
        <w:left w:val="none" w:sz="0" w:space="0" w:color="auto"/>
        <w:bottom w:val="none" w:sz="0" w:space="0" w:color="auto"/>
        <w:right w:val="none" w:sz="0" w:space="0" w:color="auto"/>
      </w:divBdr>
    </w:div>
    <w:div w:id="849956171">
      <w:bodyDiv w:val="1"/>
      <w:marLeft w:val="0"/>
      <w:marRight w:val="0"/>
      <w:marTop w:val="0"/>
      <w:marBottom w:val="0"/>
      <w:divBdr>
        <w:top w:val="none" w:sz="0" w:space="0" w:color="auto"/>
        <w:left w:val="none" w:sz="0" w:space="0" w:color="auto"/>
        <w:bottom w:val="none" w:sz="0" w:space="0" w:color="auto"/>
        <w:right w:val="none" w:sz="0" w:space="0" w:color="auto"/>
      </w:divBdr>
    </w:div>
    <w:div w:id="894200119">
      <w:bodyDiv w:val="1"/>
      <w:marLeft w:val="0"/>
      <w:marRight w:val="0"/>
      <w:marTop w:val="0"/>
      <w:marBottom w:val="0"/>
      <w:divBdr>
        <w:top w:val="none" w:sz="0" w:space="0" w:color="auto"/>
        <w:left w:val="none" w:sz="0" w:space="0" w:color="auto"/>
        <w:bottom w:val="none" w:sz="0" w:space="0" w:color="auto"/>
        <w:right w:val="none" w:sz="0" w:space="0" w:color="auto"/>
      </w:divBdr>
    </w:div>
    <w:div w:id="965158036">
      <w:bodyDiv w:val="1"/>
      <w:marLeft w:val="0"/>
      <w:marRight w:val="0"/>
      <w:marTop w:val="0"/>
      <w:marBottom w:val="0"/>
      <w:divBdr>
        <w:top w:val="none" w:sz="0" w:space="0" w:color="auto"/>
        <w:left w:val="none" w:sz="0" w:space="0" w:color="auto"/>
        <w:bottom w:val="none" w:sz="0" w:space="0" w:color="auto"/>
        <w:right w:val="none" w:sz="0" w:space="0" w:color="auto"/>
      </w:divBdr>
    </w:div>
    <w:div w:id="972711497">
      <w:bodyDiv w:val="1"/>
      <w:marLeft w:val="0"/>
      <w:marRight w:val="0"/>
      <w:marTop w:val="0"/>
      <w:marBottom w:val="0"/>
      <w:divBdr>
        <w:top w:val="none" w:sz="0" w:space="0" w:color="auto"/>
        <w:left w:val="none" w:sz="0" w:space="0" w:color="auto"/>
        <w:bottom w:val="none" w:sz="0" w:space="0" w:color="auto"/>
        <w:right w:val="none" w:sz="0" w:space="0" w:color="auto"/>
      </w:divBdr>
    </w:div>
    <w:div w:id="973368140">
      <w:bodyDiv w:val="1"/>
      <w:marLeft w:val="0"/>
      <w:marRight w:val="0"/>
      <w:marTop w:val="0"/>
      <w:marBottom w:val="0"/>
      <w:divBdr>
        <w:top w:val="none" w:sz="0" w:space="0" w:color="auto"/>
        <w:left w:val="none" w:sz="0" w:space="0" w:color="auto"/>
        <w:bottom w:val="none" w:sz="0" w:space="0" w:color="auto"/>
        <w:right w:val="none" w:sz="0" w:space="0" w:color="auto"/>
      </w:divBdr>
    </w:div>
    <w:div w:id="990140033">
      <w:bodyDiv w:val="1"/>
      <w:marLeft w:val="0"/>
      <w:marRight w:val="0"/>
      <w:marTop w:val="0"/>
      <w:marBottom w:val="0"/>
      <w:divBdr>
        <w:top w:val="none" w:sz="0" w:space="0" w:color="auto"/>
        <w:left w:val="none" w:sz="0" w:space="0" w:color="auto"/>
        <w:bottom w:val="none" w:sz="0" w:space="0" w:color="auto"/>
        <w:right w:val="none" w:sz="0" w:space="0" w:color="auto"/>
      </w:divBdr>
      <w:divsChild>
        <w:div w:id="158352695">
          <w:marLeft w:val="2520"/>
          <w:marRight w:val="0"/>
          <w:marTop w:val="100"/>
          <w:marBottom w:val="0"/>
          <w:divBdr>
            <w:top w:val="none" w:sz="0" w:space="0" w:color="auto"/>
            <w:left w:val="none" w:sz="0" w:space="0" w:color="auto"/>
            <w:bottom w:val="none" w:sz="0" w:space="0" w:color="auto"/>
            <w:right w:val="none" w:sz="0" w:space="0" w:color="auto"/>
          </w:divBdr>
        </w:div>
        <w:div w:id="274405655">
          <w:marLeft w:val="2520"/>
          <w:marRight w:val="0"/>
          <w:marTop w:val="100"/>
          <w:marBottom w:val="0"/>
          <w:divBdr>
            <w:top w:val="none" w:sz="0" w:space="0" w:color="auto"/>
            <w:left w:val="none" w:sz="0" w:space="0" w:color="auto"/>
            <w:bottom w:val="none" w:sz="0" w:space="0" w:color="auto"/>
            <w:right w:val="none" w:sz="0" w:space="0" w:color="auto"/>
          </w:divBdr>
        </w:div>
        <w:div w:id="404306870">
          <w:marLeft w:val="2520"/>
          <w:marRight w:val="0"/>
          <w:marTop w:val="100"/>
          <w:marBottom w:val="0"/>
          <w:divBdr>
            <w:top w:val="none" w:sz="0" w:space="0" w:color="auto"/>
            <w:left w:val="none" w:sz="0" w:space="0" w:color="auto"/>
            <w:bottom w:val="none" w:sz="0" w:space="0" w:color="auto"/>
            <w:right w:val="none" w:sz="0" w:space="0" w:color="auto"/>
          </w:divBdr>
        </w:div>
        <w:div w:id="435445466">
          <w:marLeft w:val="2520"/>
          <w:marRight w:val="0"/>
          <w:marTop w:val="100"/>
          <w:marBottom w:val="0"/>
          <w:divBdr>
            <w:top w:val="none" w:sz="0" w:space="0" w:color="auto"/>
            <w:left w:val="none" w:sz="0" w:space="0" w:color="auto"/>
            <w:bottom w:val="none" w:sz="0" w:space="0" w:color="auto"/>
            <w:right w:val="none" w:sz="0" w:space="0" w:color="auto"/>
          </w:divBdr>
        </w:div>
        <w:div w:id="438453564">
          <w:marLeft w:val="2520"/>
          <w:marRight w:val="0"/>
          <w:marTop w:val="100"/>
          <w:marBottom w:val="0"/>
          <w:divBdr>
            <w:top w:val="none" w:sz="0" w:space="0" w:color="auto"/>
            <w:left w:val="none" w:sz="0" w:space="0" w:color="auto"/>
            <w:bottom w:val="none" w:sz="0" w:space="0" w:color="auto"/>
            <w:right w:val="none" w:sz="0" w:space="0" w:color="auto"/>
          </w:divBdr>
        </w:div>
        <w:div w:id="737826610">
          <w:marLeft w:val="2520"/>
          <w:marRight w:val="0"/>
          <w:marTop w:val="100"/>
          <w:marBottom w:val="0"/>
          <w:divBdr>
            <w:top w:val="none" w:sz="0" w:space="0" w:color="auto"/>
            <w:left w:val="none" w:sz="0" w:space="0" w:color="auto"/>
            <w:bottom w:val="none" w:sz="0" w:space="0" w:color="auto"/>
            <w:right w:val="none" w:sz="0" w:space="0" w:color="auto"/>
          </w:divBdr>
        </w:div>
        <w:div w:id="836462355">
          <w:marLeft w:val="2520"/>
          <w:marRight w:val="0"/>
          <w:marTop w:val="100"/>
          <w:marBottom w:val="0"/>
          <w:divBdr>
            <w:top w:val="none" w:sz="0" w:space="0" w:color="auto"/>
            <w:left w:val="none" w:sz="0" w:space="0" w:color="auto"/>
            <w:bottom w:val="none" w:sz="0" w:space="0" w:color="auto"/>
            <w:right w:val="none" w:sz="0" w:space="0" w:color="auto"/>
          </w:divBdr>
        </w:div>
        <w:div w:id="1045300251">
          <w:marLeft w:val="2520"/>
          <w:marRight w:val="0"/>
          <w:marTop w:val="100"/>
          <w:marBottom w:val="0"/>
          <w:divBdr>
            <w:top w:val="none" w:sz="0" w:space="0" w:color="auto"/>
            <w:left w:val="none" w:sz="0" w:space="0" w:color="auto"/>
            <w:bottom w:val="none" w:sz="0" w:space="0" w:color="auto"/>
            <w:right w:val="none" w:sz="0" w:space="0" w:color="auto"/>
          </w:divBdr>
        </w:div>
        <w:div w:id="1224681486">
          <w:marLeft w:val="2520"/>
          <w:marRight w:val="0"/>
          <w:marTop w:val="100"/>
          <w:marBottom w:val="0"/>
          <w:divBdr>
            <w:top w:val="none" w:sz="0" w:space="0" w:color="auto"/>
            <w:left w:val="none" w:sz="0" w:space="0" w:color="auto"/>
            <w:bottom w:val="none" w:sz="0" w:space="0" w:color="auto"/>
            <w:right w:val="none" w:sz="0" w:space="0" w:color="auto"/>
          </w:divBdr>
        </w:div>
        <w:div w:id="1379939712">
          <w:marLeft w:val="2520"/>
          <w:marRight w:val="0"/>
          <w:marTop w:val="100"/>
          <w:marBottom w:val="0"/>
          <w:divBdr>
            <w:top w:val="none" w:sz="0" w:space="0" w:color="auto"/>
            <w:left w:val="none" w:sz="0" w:space="0" w:color="auto"/>
            <w:bottom w:val="none" w:sz="0" w:space="0" w:color="auto"/>
            <w:right w:val="none" w:sz="0" w:space="0" w:color="auto"/>
          </w:divBdr>
        </w:div>
        <w:div w:id="1690713012">
          <w:marLeft w:val="2520"/>
          <w:marRight w:val="0"/>
          <w:marTop w:val="100"/>
          <w:marBottom w:val="0"/>
          <w:divBdr>
            <w:top w:val="none" w:sz="0" w:space="0" w:color="auto"/>
            <w:left w:val="none" w:sz="0" w:space="0" w:color="auto"/>
            <w:bottom w:val="none" w:sz="0" w:space="0" w:color="auto"/>
            <w:right w:val="none" w:sz="0" w:space="0" w:color="auto"/>
          </w:divBdr>
        </w:div>
      </w:divsChild>
    </w:div>
    <w:div w:id="1050226864">
      <w:bodyDiv w:val="1"/>
      <w:marLeft w:val="0"/>
      <w:marRight w:val="0"/>
      <w:marTop w:val="0"/>
      <w:marBottom w:val="0"/>
      <w:divBdr>
        <w:top w:val="none" w:sz="0" w:space="0" w:color="auto"/>
        <w:left w:val="none" w:sz="0" w:space="0" w:color="auto"/>
        <w:bottom w:val="none" w:sz="0" w:space="0" w:color="auto"/>
        <w:right w:val="none" w:sz="0" w:space="0" w:color="auto"/>
      </w:divBdr>
    </w:div>
    <w:div w:id="1150629840">
      <w:bodyDiv w:val="1"/>
      <w:marLeft w:val="0"/>
      <w:marRight w:val="0"/>
      <w:marTop w:val="0"/>
      <w:marBottom w:val="0"/>
      <w:divBdr>
        <w:top w:val="none" w:sz="0" w:space="0" w:color="auto"/>
        <w:left w:val="none" w:sz="0" w:space="0" w:color="auto"/>
        <w:bottom w:val="none" w:sz="0" w:space="0" w:color="auto"/>
        <w:right w:val="none" w:sz="0" w:space="0" w:color="auto"/>
      </w:divBdr>
      <w:divsChild>
        <w:div w:id="683632128">
          <w:marLeft w:val="0"/>
          <w:marRight w:val="0"/>
          <w:marTop w:val="0"/>
          <w:marBottom w:val="0"/>
          <w:divBdr>
            <w:top w:val="none" w:sz="0" w:space="0" w:color="auto"/>
            <w:left w:val="none" w:sz="0" w:space="0" w:color="auto"/>
            <w:bottom w:val="none" w:sz="0" w:space="0" w:color="auto"/>
            <w:right w:val="single" w:sz="6" w:space="8" w:color="FFFFFF"/>
          </w:divBdr>
          <w:divsChild>
            <w:div w:id="1659919191">
              <w:marLeft w:val="0"/>
              <w:marRight w:val="0"/>
              <w:marTop w:val="0"/>
              <w:marBottom w:val="0"/>
              <w:divBdr>
                <w:top w:val="none" w:sz="0" w:space="0" w:color="auto"/>
                <w:left w:val="none" w:sz="0" w:space="0" w:color="auto"/>
                <w:bottom w:val="none" w:sz="0" w:space="0" w:color="auto"/>
                <w:right w:val="none" w:sz="0" w:space="0" w:color="auto"/>
              </w:divBdr>
              <w:divsChild>
                <w:div w:id="1782800750">
                  <w:marLeft w:val="0"/>
                  <w:marRight w:val="0"/>
                  <w:marTop w:val="167"/>
                  <w:marBottom w:val="0"/>
                  <w:divBdr>
                    <w:top w:val="none" w:sz="0" w:space="0" w:color="auto"/>
                    <w:left w:val="none" w:sz="0" w:space="0" w:color="auto"/>
                    <w:bottom w:val="none" w:sz="0" w:space="0" w:color="auto"/>
                    <w:right w:val="none" w:sz="0" w:space="0" w:color="auto"/>
                  </w:divBdr>
                  <w:divsChild>
                    <w:div w:id="779760469">
                      <w:marLeft w:val="0"/>
                      <w:marRight w:val="0"/>
                      <w:marTop w:val="0"/>
                      <w:marBottom w:val="0"/>
                      <w:divBdr>
                        <w:top w:val="single" w:sz="12" w:space="0" w:color="555555"/>
                        <w:left w:val="single" w:sz="12" w:space="0" w:color="555555"/>
                        <w:bottom w:val="single" w:sz="12" w:space="8" w:color="555555"/>
                        <w:right w:val="single" w:sz="12" w:space="0" w:color="555555"/>
                      </w:divBdr>
                      <w:divsChild>
                        <w:div w:id="809515329">
                          <w:marLeft w:val="0"/>
                          <w:marRight w:val="0"/>
                          <w:marTop w:val="0"/>
                          <w:marBottom w:val="0"/>
                          <w:divBdr>
                            <w:top w:val="none" w:sz="0" w:space="0" w:color="auto"/>
                            <w:left w:val="none" w:sz="0" w:space="0" w:color="auto"/>
                            <w:bottom w:val="none" w:sz="0" w:space="0" w:color="auto"/>
                            <w:right w:val="none" w:sz="0" w:space="0" w:color="auto"/>
                          </w:divBdr>
                          <w:divsChild>
                            <w:div w:id="1117719368">
                              <w:marLeft w:val="0"/>
                              <w:marRight w:val="0"/>
                              <w:marTop w:val="0"/>
                              <w:marBottom w:val="0"/>
                              <w:divBdr>
                                <w:top w:val="none" w:sz="0" w:space="0" w:color="auto"/>
                                <w:left w:val="none" w:sz="0" w:space="0" w:color="auto"/>
                                <w:bottom w:val="none" w:sz="0" w:space="0" w:color="auto"/>
                                <w:right w:val="none" w:sz="0" w:space="0" w:color="auto"/>
                              </w:divBdr>
                              <w:divsChild>
                                <w:div w:id="1354769442">
                                  <w:marLeft w:val="0"/>
                                  <w:marRight w:val="0"/>
                                  <w:marTop w:val="0"/>
                                  <w:marBottom w:val="0"/>
                                  <w:divBdr>
                                    <w:top w:val="none" w:sz="0" w:space="0" w:color="auto"/>
                                    <w:left w:val="none" w:sz="0" w:space="0" w:color="auto"/>
                                    <w:bottom w:val="none" w:sz="0" w:space="0" w:color="auto"/>
                                    <w:right w:val="none" w:sz="0" w:space="0" w:color="auto"/>
                                  </w:divBdr>
                                </w:div>
                              </w:divsChild>
                            </w:div>
                            <w:div w:id="1856722824">
                              <w:marLeft w:val="0"/>
                              <w:marRight w:val="0"/>
                              <w:marTop w:val="0"/>
                              <w:marBottom w:val="0"/>
                              <w:divBdr>
                                <w:top w:val="none" w:sz="0" w:space="0" w:color="auto"/>
                                <w:left w:val="none" w:sz="0" w:space="0" w:color="auto"/>
                                <w:bottom w:val="none" w:sz="0" w:space="0" w:color="auto"/>
                                <w:right w:val="none" w:sz="0" w:space="0" w:color="auto"/>
                              </w:divBdr>
                              <w:divsChild>
                                <w:div w:id="430585249">
                                  <w:marLeft w:val="0"/>
                                  <w:marRight w:val="0"/>
                                  <w:marTop w:val="0"/>
                                  <w:marBottom w:val="0"/>
                                  <w:divBdr>
                                    <w:top w:val="none" w:sz="0" w:space="0" w:color="auto"/>
                                    <w:left w:val="none" w:sz="0" w:space="0" w:color="auto"/>
                                    <w:bottom w:val="none" w:sz="0" w:space="0" w:color="auto"/>
                                    <w:right w:val="none" w:sz="0" w:space="0" w:color="auto"/>
                                  </w:divBdr>
                                </w:div>
                                <w:div w:id="1153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92115">
                          <w:marLeft w:val="0"/>
                          <w:marRight w:val="0"/>
                          <w:marTop w:val="0"/>
                          <w:marBottom w:val="0"/>
                          <w:divBdr>
                            <w:top w:val="none" w:sz="0" w:space="0" w:color="auto"/>
                            <w:left w:val="none" w:sz="0" w:space="0" w:color="auto"/>
                            <w:bottom w:val="none" w:sz="0" w:space="0" w:color="auto"/>
                            <w:right w:val="none" w:sz="0" w:space="0" w:color="auto"/>
                          </w:divBdr>
                          <w:divsChild>
                            <w:div w:id="1364284310">
                              <w:marLeft w:val="0"/>
                              <w:marRight w:val="0"/>
                              <w:marTop w:val="0"/>
                              <w:marBottom w:val="0"/>
                              <w:divBdr>
                                <w:top w:val="none" w:sz="0" w:space="0" w:color="auto"/>
                                <w:left w:val="none" w:sz="0" w:space="0" w:color="auto"/>
                                <w:bottom w:val="none" w:sz="0" w:space="0" w:color="auto"/>
                                <w:right w:val="none" w:sz="0" w:space="0" w:color="auto"/>
                              </w:divBdr>
                              <w:divsChild>
                                <w:div w:id="706032129">
                                  <w:marLeft w:val="0"/>
                                  <w:marRight w:val="0"/>
                                  <w:marTop w:val="0"/>
                                  <w:marBottom w:val="0"/>
                                  <w:divBdr>
                                    <w:top w:val="none" w:sz="0" w:space="0" w:color="auto"/>
                                    <w:left w:val="none" w:sz="0" w:space="0" w:color="auto"/>
                                    <w:bottom w:val="none" w:sz="0" w:space="0" w:color="auto"/>
                                    <w:right w:val="none" w:sz="0" w:space="0" w:color="auto"/>
                                  </w:divBdr>
                                </w:div>
                                <w:div w:id="1620912640">
                                  <w:marLeft w:val="0"/>
                                  <w:marRight w:val="0"/>
                                  <w:marTop w:val="0"/>
                                  <w:marBottom w:val="0"/>
                                  <w:divBdr>
                                    <w:top w:val="none" w:sz="0" w:space="0" w:color="auto"/>
                                    <w:left w:val="none" w:sz="0" w:space="0" w:color="auto"/>
                                    <w:bottom w:val="none" w:sz="0" w:space="0" w:color="auto"/>
                                    <w:right w:val="none" w:sz="0" w:space="0" w:color="auto"/>
                                  </w:divBdr>
                                </w:div>
                              </w:divsChild>
                            </w:div>
                            <w:div w:id="1592809529">
                              <w:marLeft w:val="0"/>
                              <w:marRight w:val="0"/>
                              <w:marTop w:val="0"/>
                              <w:marBottom w:val="0"/>
                              <w:divBdr>
                                <w:top w:val="none" w:sz="0" w:space="0" w:color="auto"/>
                                <w:left w:val="none" w:sz="0" w:space="0" w:color="auto"/>
                                <w:bottom w:val="none" w:sz="0" w:space="0" w:color="auto"/>
                                <w:right w:val="none" w:sz="0" w:space="0" w:color="auto"/>
                              </w:divBdr>
                              <w:divsChild>
                                <w:div w:id="35018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181746">
      <w:bodyDiv w:val="1"/>
      <w:marLeft w:val="0"/>
      <w:marRight w:val="0"/>
      <w:marTop w:val="0"/>
      <w:marBottom w:val="0"/>
      <w:divBdr>
        <w:top w:val="none" w:sz="0" w:space="0" w:color="auto"/>
        <w:left w:val="none" w:sz="0" w:space="0" w:color="auto"/>
        <w:bottom w:val="none" w:sz="0" w:space="0" w:color="auto"/>
        <w:right w:val="none" w:sz="0" w:space="0" w:color="auto"/>
      </w:divBdr>
    </w:div>
    <w:div w:id="1245577423">
      <w:bodyDiv w:val="1"/>
      <w:marLeft w:val="0"/>
      <w:marRight w:val="0"/>
      <w:marTop w:val="0"/>
      <w:marBottom w:val="0"/>
      <w:divBdr>
        <w:top w:val="none" w:sz="0" w:space="0" w:color="auto"/>
        <w:left w:val="none" w:sz="0" w:space="0" w:color="auto"/>
        <w:bottom w:val="none" w:sz="0" w:space="0" w:color="auto"/>
        <w:right w:val="none" w:sz="0" w:space="0" w:color="auto"/>
      </w:divBdr>
    </w:div>
    <w:div w:id="1372849672">
      <w:bodyDiv w:val="1"/>
      <w:marLeft w:val="0"/>
      <w:marRight w:val="0"/>
      <w:marTop w:val="0"/>
      <w:marBottom w:val="0"/>
      <w:divBdr>
        <w:top w:val="none" w:sz="0" w:space="0" w:color="auto"/>
        <w:left w:val="none" w:sz="0" w:space="0" w:color="auto"/>
        <w:bottom w:val="none" w:sz="0" w:space="0" w:color="auto"/>
        <w:right w:val="none" w:sz="0" w:space="0" w:color="auto"/>
      </w:divBdr>
    </w:div>
    <w:div w:id="1460612402">
      <w:bodyDiv w:val="1"/>
      <w:marLeft w:val="0"/>
      <w:marRight w:val="0"/>
      <w:marTop w:val="0"/>
      <w:marBottom w:val="0"/>
      <w:divBdr>
        <w:top w:val="none" w:sz="0" w:space="0" w:color="auto"/>
        <w:left w:val="none" w:sz="0" w:space="0" w:color="auto"/>
        <w:bottom w:val="none" w:sz="0" w:space="0" w:color="auto"/>
        <w:right w:val="none" w:sz="0" w:space="0" w:color="auto"/>
      </w:divBdr>
    </w:div>
    <w:div w:id="1464883699">
      <w:bodyDiv w:val="1"/>
      <w:marLeft w:val="0"/>
      <w:marRight w:val="0"/>
      <w:marTop w:val="0"/>
      <w:marBottom w:val="0"/>
      <w:divBdr>
        <w:top w:val="none" w:sz="0" w:space="0" w:color="auto"/>
        <w:left w:val="none" w:sz="0" w:space="0" w:color="auto"/>
        <w:bottom w:val="none" w:sz="0" w:space="0" w:color="auto"/>
        <w:right w:val="none" w:sz="0" w:space="0" w:color="auto"/>
      </w:divBdr>
    </w:div>
    <w:div w:id="1471246504">
      <w:bodyDiv w:val="1"/>
      <w:marLeft w:val="0"/>
      <w:marRight w:val="0"/>
      <w:marTop w:val="0"/>
      <w:marBottom w:val="0"/>
      <w:divBdr>
        <w:top w:val="none" w:sz="0" w:space="0" w:color="auto"/>
        <w:left w:val="none" w:sz="0" w:space="0" w:color="auto"/>
        <w:bottom w:val="none" w:sz="0" w:space="0" w:color="auto"/>
        <w:right w:val="none" w:sz="0" w:space="0" w:color="auto"/>
      </w:divBdr>
      <w:divsChild>
        <w:div w:id="1984233671">
          <w:marLeft w:val="1800"/>
          <w:marRight w:val="0"/>
          <w:marTop w:val="100"/>
          <w:marBottom w:val="0"/>
          <w:divBdr>
            <w:top w:val="none" w:sz="0" w:space="0" w:color="auto"/>
            <w:left w:val="none" w:sz="0" w:space="0" w:color="auto"/>
            <w:bottom w:val="none" w:sz="0" w:space="0" w:color="auto"/>
            <w:right w:val="none" w:sz="0" w:space="0" w:color="auto"/>
          </w:divBdr>
        </w:div>
      </w:divsChild>
    </w:div>
    <w:div w:id="1478767360">
      <w:bodyDiv w:val="1"/>
      <w:marLeft w:val="0"/>
      <w:marRight w:val="0"/>
      <w:marTop w:val="0"/>
      <w:marBottom w:val="0"/>
      <w:divBdr>
        <w:top w:val="none" w:sz="0" w:space="0" w:color="auto"/>
        <w:left w:val="none" w:sz="0" w:space="0" w:color="auto"/>
        <w:bottom w:val="none" w:sz="0" w:space="0" w:color="auto"/>
        <w:right w:val="none" w:sz="0" w:space="0" w:color="auto"/>
      </w:divBdr>
    </w:div>
    <w:div w:id="1483235732">
      <w:bodyDiv w:val="1"/>
      <w:marLeft w:val="0"/>
      <w:marRight w:val="0"/>
      <w:marTop w:val="0"/>
      <w:marBottom w:val="0"/>
      <w:divBdr>
        <w:top w:val="none" w:sz="0" w:space="0" w:color="auto"/>
        <w:left w:val="none" w:sz="0" w:space="0" w:color="auto"/>
        <w:bottom w:val="none" w:sz="0" w:space="0" w:color="auto"/>
        <w:right w:val="none" w:sz="0" w:space="0" w:color="auto"/>
      </w:divBdr>
    </w:div>
    <w:div w:id="1522158132">
      <w:bodyDiv w:val="1"/>
      <w:marLeft w:val="0"/>
      <w:marRight w:val="0"/>
      <w:marTop w:val="0"/>
      <w:marBottom w:val="0"/>
      <w:divBdr>
        <w:top w:val="none" w:sz="0" w:space="0" w:color="auto"/>
        <w:left w:val="none" w:sz="0" w:space="0" w:color="auto"/>
        <w:bottom w:val="none" w:sz="0" w:space="0" w:color="auto"/>
        <w:right w:val="none" w:sz="0" w:space="0" w:color="auto"/>
      </w:divBdr>
    </w:div>
    <w:div w:id="1525246030">
      <w:bodyDiv w:val="1"/>
      <w:marLeft w:val="0"/>
      <w:marRight w:val="0"/>
      <w:marTop w:val="0"/>
      <w:marBottom w:val="0"/>
      <w:divBdr>
        <w:top w:val="none" w:sz="0" w:space="0" w:color="auto"/>
        <w:left w:val="none" w:sz="0" w:space="0" w:color="auto"/>
        <w:bottom w:val="none" w:sz="0" w:space="0" w:color="auto"/>
        <w:right w:val="none" w:sz="0" w:space="0" w:color="auto"/>
      </w:divBdr>
    </w:div>
    <w:div w:id="1564020898">
      <w:bodyDiv w:val="1"/>
      <w:marLeft w:val="0"/>
      <w:marRight w:val="0"/>
      <w:marTop w:val="0"/>
      <w:marBottom w:val="0"/>
      <w:divBdr>
        <w:top w:val="none" w:sz="0" w:space="0" w:color="auto"/>
        <w:left w:val="none" w:sz="0" w:space="0" w:color="auto"/>
        <w:bottom w:val="none" w:sz="0" w:space="0" w:color="auto"/>
        <w:right w:val="none" w:sz="0" w:space="0" w:color="auto"/>
      </w:divBdr>
    </w:div>
    <w:div w:id="1663001449">
      <w:bodyDiv w:val="1"/>
      <w:marLeft w:val="0"/>
      <w:marRight w:val="0"/>
      <w:marTop w:val="0"/>
      <w:marBottom w:val="0"/>
      <w:divBdr>
        <w:top w:val="none" w:sz="0" w:space="0" w:color="auto"/>
        <w:left w:val="none" w:sz="0" w:space="0" w:color="auto"/>
        <w:bottom w:val="none" w:sz="0" w:space="0" w:color="auto"/>
        <w:right w:val="none" w:sz="0" w:space="0" w:color="auto"/>
      </w:divBdr>
    </w:div>
    <w:div w:id="1729186240">
      <w:bodyDiv w:val="1"/>
      <w:marLeft w:val="0"/>
      <w:marRight w:val="0"/>
      <w:marTop w:val="0"/>
      <w:marBottom w:val="0"/>
      <w:divBdr>
        <w:top w:val="none" w:sz="0" w:space="0" w:color="auto"/>
        <w:left w:val="none" w:sz="0" w:space="0" w:color="auto"/>
        <w:bottom w:val="none" w:sz="0" w:space="0" w:color="auto"/>
        <w:right w:val="none" w:sz="0" w:space="0" w:color="auto"/>
      </w:divBdr>
    </w:div>
    <w:div w:id="1782339752">
      <w:bodyDiv w:val="1"/>
      <w:marLeft w:val="0"/>
      <w:marRight w:val="0"/>
      <w:marTop w:val="0"/>
      <w:marBottom w:val="0"/>
      <w:divBdr>
        <w:top w:val="none" w:sz="0" w:space="0" w:color="auto"/>
        <w:left w:val="none" w:sz="0" w:space="0" w:color="auto"/>
        <w:bottom w:val="none" w:sz="0" w:space="0" w:color="auto"/>
        <w:right w:val="none" w:sz="0" w:space="0" w:color="auto"/>
      </w:divBdr>
    </w:div>
    <w:div w:id="1805467091">
      <w:bodyDiv w:val="1"/>
      <w:marLeft w:val="0"/>
      <w:marRight w:val="0"/>
      <w:marTop w:val="0"/>
      <w:marBottom w:val="0"/>
      <w:divBdr>
        <w:top w:val="none" w:sz="0" w:space="0" w:color="auto"/>
        <w:left w:val="none" w:sz="0" w:space="0" w:color="auto"/>
        <w:bottom w:val="none" w:sz="0" w:space="0" w:color="auto"/>
        <w:right w:val="none" w:sz="0" w:space="0" w:color="auto"/>
      </w:divBdr>
    </w:div>
    <w:div w:id="1830441619">
      <w:bodyDiv w:val="1"/>
      <w:marLeft w:val="0"/>
      <w:marRight w:val="0"/>
      <w:marTop w:val="0"/>
      <w:marBottom w:val="0"/>
      <w:divBdr>
        <w:top w:val="none" w:sz="0" w:space="0" w:color="auto"/>
        <w:left w:val="none" w:sz="0" w:space="0" w:color="auto"/>
        <w:bottom w:val="none" w:sz="0" w:space="0" w:color="auto"/>
        <w:right w:val="none" w:sz="0" w:space="0" w:color="auto"/>
      </w:divBdr>
    </w:div>
    <w:div w:id="1857881920">
      <w:bodyDiv w:val="1"/>
      <w:marLeft w:val="0"/>
      <w:marRight w:val="0"/>
      <w:marTop w:val="0"/>
      <w:marBottom w:val="0"/>
      <w:divBdr>
        <w:top w:val="none" w:sz="0" w:space="0" w:color="auto"/>
        <w:left w:val="none" w:sz="0" w:space="0" w:color="auto"/>
        <w:bottom w:val="none" w:sz="0" w:space="0" w:color="auto"/>
        <w:right w:val="none" w:sz="0" w:space="0" w:color="auto"/>
      </w:divBdr>
    </w:div>
    <w:div w:id="1942757286">
      <w:bodyDiv w:val="1"/>
      <w:marLeft w:val="0"/>
      <w:marRight w:val="0"/>
      <w:marTop w:val="0"/>
      <w:marBottom w:val="0"/>
      <w:divBdr>
        <w:top w:val="none" w:sz="0" w:space="0" w:color="auto"/>
        <w:left w:val="none" w:sz="0" w:space="0" w:color="auto"/>
        <w:bottom w:val="none" w:sz="0" w:space="0" w:color="auto"/>
        <w:right w:val="none" w:sz="0" w:space="0" w:color="auto"/>
      </w:divBdr>
    </w:div>
    <w:div w:id="1951277723">
      <w:bodyDiv w:val="1"/>
      <w:marLeft w:val="0"/>
      <w:marRight w:val="0"/>
      <w:marTop w:val="0"/>
      <w:marBottom w:val="0"/>
      <w:divBdr>
        <w:top w:val="none" w:sz="0" w:space="0" w:color="auto"/>
        <w:left w:val="none" w:sz="0" w:space="0" w:color="auto"/>
        <w:bottom w:val="none" w:sz="0" w:space="0" w:color="auto"/>
        <w:right w:val="none" w:sz="0" w:space="0" w:color="auto"/>
      </w:divBdr>
    </w:div>
    <w:div w:id="1969581284">
      <w:bodyDiv w:val="1"/>
      <w:marLeft w:val="0"/>
      <w:marRight w:val="0"/>
      <w:marTop w:val="0"/>
      <w:marBottom w:val="0"/>
      <w:divBdr>
        <w:top w:val="none" w:sz="0" w:space="0" w:color="auto"/>
        <w:left w:val="none" w:sz="0" w:space="0" w:color="auto"/>
        <w:bottom w:val="none" w:sz="0" w:space="0" w:color="auto"/>
        <w:right w:val="none" w:sz="0" w:space="0" w:color="auto"/>
      </w:divBdr>
    </w:div>
    <w:div w:id="1991715935">
      <w:bodyDiv w:val="1"/>
      <w:marLeft w:val="0"/>
      <w:marRight w:val="0"/>
      <w:marTop w:val="0"/>
      <w:marBottom w:val="0"/>
      <w:divBdr>
        <w:top w:val="none" w:sz="0" w:space="0" w:color="auto"/>
        <w:left w:val="none" w:sz="0" w:space="0" w:color="auto"/>
        <w:bottom w:val="none" w:sz="0" w:space="0" w:color="auto"/>
        <w:right w:val="none" w:sz="0" w:space="0" w:color="auto"/>
      </w:divBdr>
    </w:div>
    <w:div w:id="2044091423">
      <w:bodyDiv w:val="1"/>
      <w:marLeft w:val="0"/>
      <w:marRight w:val="0"/>
      <w:marTop w:val="0"/>
      <w:marBottom w:val="0"/>
      <w:divBdr>
        <w:top w:val="none" w:sz="0" w:space="0" w:color="auto"/>
        <w:left w:val="none" w:sz="0" w:space="0" w:color="auto"/>
        <w:bottom w:val="none" w:sz="0" w:space="0" w:color="auto"/>
        <w:right w:val="none" w:sz="0" w:space="0" w:color="auto"/>
      </w:divBdr>
    </w:div>
    <w:div w:id="2057193176">
      <w:bodyDiv w:val="1"/>
      <w:marLeft w:val="0"/>
      <w:marRight w:val="0"/>
      <w:marTop w:val="0"/>
      <w:marBottom w:val="0"/>
      <w:divBdr>
        <w:top w:val="none" w:sz="0" w:space="0" w:color="auto"/>
        <w:left w:val="none" w:sz="0" w:space="0" w:color="auto"/>
        <w:bottom w:val="none" w:sz="0" w:space="0" w:color="auto"/>
        <w:right w:val="none" w:sz="0" w:space="0" w:color="auto"/>
      </w:divBdr>
    </w:div>
    <w:div w:id="2077391006">
      <w:bodyDiv w:val="1"/>
      <w:marLeft w:val="0"/>
      <w:marRight w:val="0"/>
      <w:marTop w:val="0"/>
      <w:marBottom w:val="0"/>
      <w:divBdr>
        <w:top w:val="none" w:sz="0" w:space="0" w:color="auto"/>
        <w:left w:val="none" w:sz="0" w:space="0" w:color="auto"/>
        <w:bottom w:val="none" w:sz="0" w:space="0" w:color="auto"/>
        <w:right w:val="none" w:sz="0" w:space="0" w:color="auto"/>
      </w:divBdr>
    </w:div>
    <w:div w:id="2089419040">
      <w:bodyDiv w:val="1"/>
      <w:marLeft w:val="0"/>
      <w:marRight w:val="0"/>
      <w:marTop w:val="0"/>
      <w:marBottom w:val="0"/>
      <w:divBdr>
        <w:top w:val="none" w:sz="0" w:space="0" w:color="auto"/>
        <w:left w:val="none" w:sz="0" w:space="0" w:color="auto"/>
        <w:bottom w:val="none" w:sz="0" w:space="0" w:color="auto"/>
        <w:right w:val="none" w:sz="0" w:space="0" w:color="auto"/>
      </w:divBdr>
      <w:divsChild>
        <w:div w:id="395127296">
          <w:marLeft w:val="0"/>
          <w:marRight w:val="0"/>
          <w:marTop w:val="0"/>
          <w:marBottom w:val="0"/>
          <w:divBdr>
            <w:top w:val="none" w:sz="0" w:space="0" w:color="auto"/>
            <w:left w:val="none" w:sz="0" w:space="0" w:color="auto"/>
            <w:bottom w:val="none" w:sz="0" w:space="0" w:color="auto"/>
            <w:right w:val="none" w:sz="0" w:space="0" w:color="auto"/>
          </w:divBdr>
        </w:div>
        <w:div w:id="963392425">
          <w:marLeft w:val="0"/>
          <w:marRight w:val="0"/>
          <w:marTop w:val="0"/>
          <w:marBottom w:val="0"/>
          <w:divBdr>
            <w:top w:val="none" w:sz="0" w:space="0" w:color="auto"/>
            <w:left w:val="none" w:sz="0" w:space="0" w:color="auto"/>
            <w:bottom w:val="none" w:sz="0" w:space="0" w:color="auto"/>
            <w:right w:val="none" w:sz="0" w:space="0" w:color="auto"/>
          </w:divBdr>
        </w:div>
        <w:div w:id="1300650304">
          <w:marLeft w:val="0"/>
          <w:marRight w:val="0"/>
          <w:marTop w:val="0"/>
          <w:marBottom w:val="0"/>
          <w:divBdr>
            <w:top w:val="none" w:sz="0" w:space="0" w:color="auto"/>
            <w:left w:val="none" w:sz="0" w:space="0" w:color="auto"/>
            <w:bottom w:val="none" w:sz="0" w:space="0" w:color="auto"/>
            <w:right w:val="none" w:sz="0" w:space="0" w:color="auto"/>
          </w:divBdr>
        </w:div>
        <w:div w:id="1689327940">
          <w:marLeft w:val="0"/>
          <w:marRight w:val="0"/>
          <w:marTop w:val="0"/>
          <w:marBottom w:val="0"/>
          <w:divBdr>
            <w:top w:val="none" w:sz="0" w:space="0" w:color="auto"/>
            <w:left w:val="none" w:sz="0" w:space="0" w:color="auto"/>
            <w:bottom w:val="none" w:sz="0" w:space="0" w:color="auto"/>
            <w:right w:val="none" w:sz="0" w:space="0" w:color="auto"/>
          </w:divBdr>
        </w:div>
        <w:div w:id="2116289037">
          <w:marLeft w:val="0"/>
          <w:marRight w:val="0"/>
          <w:marTop w:val="0"/>
          <w:marBottom w:val="0"/>
          <w:divBdr>
            <w:top w:val="none" w:sz="0" w:space="0" w:color="auto"/>
            <w:left w:val="none" w:sz="0" w:space="0" w:color="auto"/>
            <w:bottom w:val="none" w:sz="0" w:space="0" w:color="auto"/>
            <w:right w:val="none" w:sz="0" w:space="0" w:color="auto"/>
          </w:divBdr>
        </w:div>
      </w:divsChild>
    </w:div>
    <w:div w:id="213281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notes" Target="footnotes.xml"/><Relationship Id="rId21" Type="http://schemas.openxmlformats.org/officeDocument/2006/relationships/customXml" Target="../customXml/item20.xml"/><Relationship Id="rId42" Type="http://schemas.openxmlformats.org/officeDocument/2006/relationships/image" Target="media/image10.emf"/><Relationship Id="rId47" Type="http://schemas.openxmlformats.org/officeDocument/2006/relationships/image" Target="media/image15.emf"/><Relationship Id="rId63" Type="http://schemas.openxmlformats.org/officeDocument/2006/relationships/image" Target="media/image30.jpeg"/><Relationship Id="rId68" Type="http://schemas.openxmlformats.org/officeDocument/2006/relationships/hyperlink" Target="file:///C:\Users\h.b\Documents\EFET\Standards\eCM\4_2\Document\PHYS_INX%20Products\CNF_BOB_v1.xml" TargetMode="External"/><Relationship Id="rId84" Type="http://schemas.openxmlformats.org/officeDocument/2006/relationships/image" Target="media/image46.jpeg"/><Relationship Id="rId89" Type="http://schemas.openxmlformats.org/officeDocument/2006/relationships/image" Target="media/image51.jpeg"/><Relationship Id="rId16" Type="http://schemas.openxmlformats.org/officeDocument/2006/relationships/customXml" Target="../customXml/item15.xml"/><Relationship Id="rId11" Type="http://schemas.openxmlformats.org/officeDocument/2006/relationships/customXml" Target="../customXml/item10.xml"/><Relationship Id="rId32" Type="http://schemas.openxmlformats.org/officeDocument/2006/relationships/image" Target="media/image1.wmf"/><Relationship Id="rId37" Type="http://schemas.openxmlformats.org/officeDocument/2006/relationships/image" Target="media/image5.emf"/><Relationship Id="rId53" Type="http://schemas.openxmlformats.org/officeDocument/2006/relationships/image" Target="media/image21.emf"/><Relationship Id="rId58" Type="http://schemas.openxmlformats.org/officeDocument/2006/relationships/hyperlink" Target="http://www.w3.org/TR/xmlschema-2/" TargetMode="External"/><Relationship Id="rId74" Type="http://schemas.openxmlformats.org/officeDocument/2006/relationships/image" Target="media/image36.jpeg"/><Relationship Id="rId79" Type="http://schemas.openxmlformats.org/officeDocument/2006/relationships/image" Target="media/image41.jpeg"/><Relationship Id="rId102" Type="http://schemas.openxmlformats.org/officeDocument/2006/relationships/header" Target="header1.xml"/><Relationship Id="rId5" Type="http://schemas.openxmlformats.org/officeDocument/2006/relationships/customXml" Target="../customXml/item4.xml"/><Relationship Id="rId90" Type="http://schemas.openxmlformats.org/officeDocument/2006/relationships/image" Target="media/image52.emf"/><Relationship Id="rId95" Type="http://schemas.openxmlformats.org/officeDocument/2006/relationships/image" Target="media/image57.png"/><Relationship Id="rId22" Type="http://schemas.openxmlformats.org/officeDocument/2006/relationships/numbering" Target="numbering.xml"/><Relationship Id="rId27" Type="http://schemas.openxmlformats.org/officeDocument/2006/relationships/endnotes" Target="endnotes.xml"/><Relationship Id="rId43" Type="http://schemas.openxmlformats.org/officeDocument/2006/relationships/image" Target="media/image11.emf"/><Relationship Id="rId48" Type="http://schemas.openxmlformats.org/officeDocument/2006/relationships/image" Target="media/image16.emf"/><Relationship Id="rId64" Type="http://schemas.openxmlformats.org/officeDocument/2006/relationships/image" Target="media/image31.jpeg"/><Relationship Id="rId69" Type="http://schemas.openxmlformats.org/officeDocument/2006/relationships/hyperlink" Target="file:///C:\Users\h.b\Documents\EFET\Standards\eCM\4_2\Document\PHYS_INX%20Products\CNF_BOB_v1.xml" TargetMode="External"/><Relationship Id="rId80" Type="http://schemas.openxmlformats.org/officeDocument/2006/relationships/image" Target="media/image42.jpeg"/><Relationship Id="rId85" Type="http://schemas.openxmlformats.org/officeDocument/2006/relationships/image" Target="media/image47.jpeg"/><Relationship Id="rId12" Type="http://schemas.openxmlformats.org/officeDocument/2006/relationships/customXml" Target="../customXml/item11.xml"/><Relationship Id="rId17" Type="http://schemas.openxmlformats.org/officeDocument/2006/relationships/customXml" Target="../customXml/item16.xml"/><Relationship Id="rId33" Type="http://schemas.openxmlformats.org/officeDocument/2006/relationships/oleObject" Target="embeddings/oleObject1.bin"/><Relationship Id="rId38" Type="http://schemas.openxmlformats.org/officeDocument/2006/relationships/image" Target="media/image6.emf"/><Relationship Id="rId59" Type="http://schemas.openxmlformats.org/officeDocument/2006/relationships/image" Target="media/image26.jpeg"/><Relationship Id="rId103" Type="http://schemas.openxmlformats.org/officeDocument/2006/relationships/footer" Target="footer1.xml"/><Relationship Id="rId20" Type="http://schemas.openxmlformats.org/officeDocument/2006/relationships/customXml" Target="../customXml/item19.xml"/><Relationship Id="rId41" Type="http://schemas.openxmlformats.org/officeDocument/2006/relationships/image" Target="media/image9.emf"/><Relationship Id="rId54" Type="http://schemas.openxmlformats.org/officeDocument/2006/relationships/image" Target="media/image22.emf"/><Relationship Id="rId62" Type="http://schemas.openxmlformats.org/officeDocument/2006/relationships/image" Target="media/image29.jpeg"/><Relationship Id="rId70" Type="http://schemas.openxmlformats.org/officeDocument/2006/relationships/hyperlink" Target="file:///C:\Users\h.b\Documents\EFET\Standards\eCM\4_2\Document\PHYS_INX%20Products\CNF_BOB_v1.xml" TargetMode="External"/><Relationship Id="rId75" Type="http://schemas.openxmlformats.org/officeDocument/2006/relationships/image" Target="media/image37.jpeg"/><Relationship Id="rId83" Type="http://schemas.openxmlformats.org/officeDocument/2006/relationships/image" Target="media/image45.jpeg"/><Relationship Id="rId88" Type="http://schemas.openxmlformats.org/officeDocument/2006/relationships/image" Target="media/image50.jpeg"/><Relationship Id="rId91" Type="http://schemas.openxmlformats.org/officeDocument/2006/relationships/image" Target="media/image53.emf"/><Relationship Id="rId96" Type="http://schemas.openxmlformats.org/officeDocument/2006/relationships/hyperlink" Target="http://www.elexon.co.uk" TargetMode="Externa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customXml" Target="../customXml/item14.xml"/><Relationship Id="rId23" Type="http://schemas.openxmlformats.org/officeDocument/2006/relationships/styles" Target="styles.xml"/><Relationship Id="rId28" Type="http://schemas.openxmlformats.org/officeDocument/2006/relationships/hyperlink" Target="https://www.energytraderseurope.org/data-standard-overview/static--data" TargetMode="External"/><Relationship Id="rId36" Type="http://schemas.openxmlformats.org/officeDocument/2006/relationships/image" Target="media/image4.emf"/><Relationship Id="rId49" Type="http://schemas.openxmlformats.org/officeDocument/2006/relationships/image" Target="media/image17.emf"/><Relationship Id="rId57" Type="http://schemas.openxmlformats.org/officeDocument/2006/relationships/image" Target="media/image25.emf"/><Relationship Id="rId106" Type="http://schemas.openxmlformats.org/officeDocument/2006/relationships/theme" Target="theme/theme1.xml"/><Relationship Id="rId10" Type="http://schemas.openxmlformats.org/officeDocument/2006/relationships/customXml" Target="../customXml/item9.xml"/><Relationship Id="rId31" Type="http://schemas.openxmlformats.org/officeDocument/2006/relationships/hyperlink" Target="https://www.entsoe.eu/data/energy-identification-codes-eic/eic-documentation/Pages/default.aspx" TargetMode="External"/><Relationship Id="rId44" Type="http://schemas.openxmlformats.org/officeDocument/2006/relationships/image" Target="media/image12.emf"/><Relationship Id="rId52" Type="http://schemas.openxmlformats.org/officeDocument/2006/relationships/image" Target="media/image20.emf"/><Relationship Id="rId60" Type="http://schemas.openxmlformats.org/officeDocument/2006/relationships/image" Target="media/image27.jpeg"/><Relationship Id="rId65" Type="http://schemas.openxmlformats.org/officeDocument/2006/relationships/image" Target="media/image32.jpeg"/><Relationship Id="rId73" Type="http://schemas.openxmlformats.org/officeDocument/2006/relationships/image" Target="media/image35.jpeg"/><Relationship Id="rId78" Type="http://schemas.openxmlformats.org/officeDocument/2006/relationships/image" Target="media/image40.jpeg"/><Relationship Id="rId81" Type="http://schemas.openxmlformats.org/officeDocument/2006/relationships/image" Target="media/image43.jpeg"/><Relationship Id="rId86" Type="http://schemas.openxmlformats.org/officeDocument/2006/relationships/image" Target="media/image48.jpeg"/><Relationship Id="rId94" Type="http://schemas.openxmlformats.org/officeDocument/2006/relationships/image" Target="media/image56.emf"/><Relationship Id="rId99" Type="http://schemas.openxmlformats.org/officeDocument/2006/relationships/hyperlink" Target="http://www.energytraderseurope.org" TargetMode="External"/><Relationship Id="rId101" Type="http://schemas.openxmlformats.org/officeDocument/2006/relationships/hyperlink" Target="http://www.ean-int.org" TargetMode="External"/><Relationship Id="rId4" Type="http://schemas.openxmlformats.org/officeDocument/2006/relationships/customXml" Target="../customXml/item3.xml"/><Relationship Id="rId9" Type="http://schemas.openxmlformats.org/officeDocument/2006/relationships/customXml" Target="../customXml/item8.xml"/><Relationship Id="rId13" Type="http://schemas.openxmlformats.org/officeDocument/2006/relationships/customXml" Target="../customXml/item12.xml"/><Relationship Id="rId18" Type="http://schemas.openxmlformats.org/officeDocument/2006/relationships/customXml" Target="../customXml/item17.xml"/><Relationship Id="rId39" Type="http://schemas.openxmlformats.org/officeDocument/2006/relationships/image" Target="media/image7.emf"/><Relationship Id="rId34" Type="http://schemas.openxmlformats.org/officeDocument/2006/relationships/image" Target="media/image2.emf"/><Relationship Id="rId50" Type="http://schemas.openxmlformats.org/officeDocument/2006/relationships/image" Target="media/image18.emf"/><Relationship Id="rId55" Type="http://schemas.openxmlformats.org/officeDocument/2006/relationships/image" Target="media/image23.emf"/><Relationship Id="rId76" Type="http://schemas.openxmlformats.org/officeDocument/2006/relationships/image" Target="media/image38.jpeg"/><Relationship Id="rId97" Type="http://schemas.openxmlformats.org/officeDocument/2006/relationships/hyperlink" Target="http://www.elexon.co.uk" TargetMode="External"/><Relationship Id="rId104" Type="http://schemas.openxmlformats.org/officeDocument/2006/relationships/fontTable" Target="fontTable.xml"/><Relationship Id="rId7" Type="http://schemas.openxmlformats.org/officeDocument/2006/relationships/customXml" Target="../customXml/item6.xml"/><Relationship Id="rId71" Type="http://schemas.openxmlformats.org/officeDocument/2006/relationships/image" Target="media/image33.jpeg"/><Relationship Id="rId92" Type="http://schemas.openxmlformats.org/officeDocument/2006/relationships/image" Target="media/image54.emf"/><Relationship Id="rId2" Type="http://schemas.openxmlformats.org/officeDocument/2006/relationships/customXml" Target="../customXml/item1.xml"/><Relationship Id="rId29" Type="http://schemas.openxmlformats.org/officeDocument/2006/relationships/hyperlink" Target="http://www.iccwbo.org/incoterms/id3042/index.html" TargetMode="External"/><Relationship Id="rId24" Type="http://schemas.openxmlformats.org/officeDocument/2006/relationships/settings" Target="settings.xml"/><Relationship Id="rId40" Type="http://schemas.openxmlformats.org/officeDocument/2006/relationships/image" Target="media/image8.emf"/><Relationship Id="rId45" Type="http://schemas.openxmlformats.org/officeDocument/2006/relationships/image" Target="media/image13.emf"/><Relationship Id="rId66" Type="http://schemas.openxmlformats.org/officeDocument/2006/relationships/hyperlink" Target="file:///C:\Users\h.b\Documents\EFET\Standards\eCM\4_2\Document\PHYS_INX%20Products\CNF_BOB_v1.xml" TargetMode="External"/><Relationship Id="rId87" Type="http://schemas.openxmlformats.org/officeDocument/2006/relationships/image" Target="media/image49.jpeg"/><Relationship Id="rId61" Type="http://schemas.openxmlformats.org/officeDocument/2006/relationships/image" Target="media/image28.jpeg"/><Relationship Id="rId82" Type="http://schemas.openxmlformats.org/officeDocument/2006/relationships/image" Target="media/image44.jpeg"/><Relationship Id="rId19" Type="http://schemas.openxmlformats.org/officeDocument/2006/relationships/customXml" Target="../customXml/item18.xml"/><Relationship Id="rId14" Type="http://schemas.openxmlformats.org/officeDocument/2006/relationships/customXml" Target="../customXml/item13.xml"/><Relationship Id="rId30" Type="http://schemas.openxmlformats.org/officeDocument/2006/relationships/hyperlink" Target="https://www.elexon.co.uk/bsc-related-documents/bsc-signatories-qualified-persons" TargetMode="External"/><Relationship Id="rId35" Type="http://schemas.openxmlformats.org/officeDocument/2006/relationships/image" Target="media/image3.emf"/><Relationship Id="rId56" Type="http://schemas.openxmlformats.org/officeDocument/2006/relationships/image" Target="media/image24.emf"/><Relationship Id="rId77" Type="http://schemas.openxmlformats.org/officeDocument/2006/relationships/image" Target="media/image39.jpeg"/><Relationship Id="rId100" Type="http://schemas.openxmlformats.org/officeDocument/2006/relationships/hyperlink" Target="http://www.energytraderseurope.org" TargetMode="External"/><Relationship Id="rId105" Type="http://schemas.microsoft.com/office/2011/relationships/people" Target="people.xml"/><Relationship Id="rId8" Type="http://schemas.openxmlformats.org/officeDocument/2006/relationships/customXml" Target="../customXml/item7.xml"/><Relationship Id="rId51" Type="http://schemas.openxmlformats.org/officeDocument/2006/relationships/image" Target="media/image19.emf"/><Relationship Id="rId72" Type="http://schemas.openxmlformats.org/officeDocument/2006/relationships/image" Target="media/image34.jpeg"/><Relationship Id="rId93" Type="http://schemas.openxmlformats.org/officeDocument/2006/relationships/image" Target="media/image55.emf"/><Relationship Id="rId98" Type="http://schemas.openxmlformats.org/officeDocument/2006/relationships/hyperlink" Target="http://www.globalcoal.com/scota/scotaSpecs.cfm" TargetMode="External"/><Relationship Id="rId3" Type="http://schemas.openxmlformats.org/officeDocument/2006/relationships/customXml" Target="../customXml/item2.xml"/><Relationship Id="rId25" Type="http://schemas.openxmlformats.org/officeDocument/2006/relationships/webSettings" Target="webSettings.xml"/><Relationship Id="rId46" Type="http://schemas.openxmlformats.org/officeDocument/2006/relationships/image" Target="media/image14.emf"/><Relationship Id="rId67" Type="http://schemas.openxmlformats.org/officeDocument/2006/relationships/hyperlink" Target="file:///C:\Users\h.b\Documents\EFET\Standards\eCM\4_2\Document\PHYS_INX%20Products\CNF_BOB_v1.x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2C28F70-9ACC-4195-995B-FD90CC2F0205}">
  <we:reference id="wa104099688" version="1.3.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26152-894F-49A2-A47A-183010316497}">
  <ds:schemaRefs>
    <ds:schemaRef ds:uri="http://schemas.openxmlformats.org/officeDocument/2006/bibliography"/>
  </ds:schemaRefs>
</ds:datastoreItem>
</file>

<file path=customXml/itemProps10.xml><?xml version="1.0" encoding="utf-8"?>
<ds:datastoreItem xmlns:ds="http://schemas.openxmlformats.org/officeDocument/2006/customXml" ds:itemID="{A53EFBCD-D48E-4227-8E6D-489E2532E0AB}">
  <ds:schemaRefs>
    <ds:schemaRef ds:uri="http://schemas.openxmlformats.org/officeDocument/2006/bibliography"/>
  </ds:schemaRefs>
</ds:datastoreItem>
</file>

<file path=customXml/itemProps11.xml><?xml version="1.0" encoding="utf-8"?>
<ds:datastoreItem xmlns:ds="http://schemas.openxmlformats.org/officeDocument/2006/customXml" ds:itemID="{704EA33A-2458-4620-8A91-D1E91415A5FB}">
  <ds:schemaRefs>
    <ds:schemaRef ds:uri="http://schemas.openxmlformats.org/officeDocument/2006/bibliography"/>
  </ds:schemaRefs>
</ds:datastoreItem>
</file>

<file path=customXml/itemProps12.xml><?xml version="1.0" encoding="utf-8"?>
<ds:datastoreItem xmlns:ds="http://schemas.openxmlformats.org/officeDocument/2006/customXml" ds:itemID="{AD653404-E226-4007-8046-24F92392EA17}">
  <ds:schemaRefs>
    <ds:schemaRef ds:uri="http://schemas.openxmlformats.org/officeDocument/2006/bibliography"/>
  </ds:schemaRefs>
</ds:datastoreItem>
</file>

<file path=customXml/itemProps13.xml><?xml version="1.0" encoding="utf-8"?>
<ds:datastoreItem xmlns:ds="http://schemas.openxmlformats.org/officeDocument/2006/customXml" ds:itemID="{57382D9F-E172-4EC9-AA9C-247C52006F6C}">
  <ds:schemaRefs>
    <ds:schemaRef ds:uri="http://schemas.openxmlformats.org/officeDocument/2006/bibliography"/>
  </ds:schemaRefs>
</ds:datastoreItem>
</file>

<file path=customXml/itemProps14.xml><?xml version="1.0" encoding="utf-8"?>
<ds:datastoreItem xmlns:ds="http://schemas.openxmlformats.org/officeDocument/2006/customXml" ds:itemID="{1555E37B-A136-4CD3-96AD-2054DEA0AB1E}">
  <ds:schemaRefs>
    <ds:schemaRef ds:uri="http://schemas.openxmlformats.org/officeDocument/2006/bibliography"/>
  </ds:schemaRefs>
</ds:datastoreItem>
</file>

<file path=customXml/itemProps15.xml><?xml version="1.0" encoding="utf-8"?>
<ds:datastoreItem xmlns:ds="http://schemas.openxmlformats.org/officeDocument/2006/customXml" ds:itemID="{6CBFA7F2-8C40-42D2-BEAF-78E33ED5729D}">
  <ds:schemaRefs>
    <ds:schemaRef ds:uri="http://schemas.openxmlformats.org/officeDocument/2006/bibliography"/>
  </ds:schemaRefs>
</ds:datastoreItem>
</file>

<file path=customXml/itemProps16.xml><?xml version="1.0" encoding="utf-8"?>
<ds:datastoreItem xmlns:ds="http://schemas.openxmlformats.org/officeDocument/2006/customXml" ds:itemID="{06D22549-7DFD-424A-A230-F3DCBDCAD8E3}">
  <ds:schemaRefs>
    <ds:schemaRef ds:uri="http://schemas.openxmlformats.org/officeDocument/2006/bibliography"/>
  </ds:schemaRefs>
</ds:datastoreItem>
</file>

<file path=customXml/itemProps17.xml><?xml version="1.0" encoding="utf-8"?>
<ds:datastoreItem xmlns:ds="http://schemas.openxmlformats.org/officeDocument/2006/customXml" ds:itemID="{DA4B50AB-E401-4871-8881-9D134791297D}">
  <ds:schemaRefs>
    <ds:schemaRef ds:uri="http://schemas.openxmlformats.org/officeDocument/2006/bibliography"/>
  </ds:schemaRefs>
</ds:datastoreItem>
</file>

<file path=customXml/itemProps18.xml><?xml version="1.0" encoding="utf-8"?>
<ds:datastoreItem xmlns:ds="http://schemas.openxmlformats.org/officeDocument/2006/customXml" ds:itemID="{70833898-FD8D-4602-A808-99CB690D98C9}">
  <ds:schemaRefs>
    <ds:schemaRef ds:uri="http://schemas.openxmlformats.org/officeDocument/2006/bibliography"/>
  </ds:schemaRefs>
</ds:datastoreItem>
</file>

<file path=customXml/itemProps19.xml><?xml version="1.0" encoding="utf-8"?>
<ds:datastoreItem xmlns:ds="http://schemas.openxmlformats.org/officeDocument/2006/customXml" ds:itemID="{35DAF948-DF07-4B0A-8CCF-543FDDCA8D15}">
  <ds:schemaRefs>
    <ds:schemaRef ds:uri="http://schemas.openxmlformats.org/officeDocument/2006/bibliography"/>
  </ds:schemaRefs>
</ds:datastoreItem>
</file>

<file path=customXml/itemProps2.xml><?xml version="1.0" encoding="utf-8"?>
<ds:datastoreItem xmlns:ds="http://schemas.openxmlformats.org/officeDocument/2006/customXml" ds:itemID="{051EE445-A269-48E1-9C73-4058503F65C4}">
  <ds:schemaRefs>
    <ds:schemaRef ds:uri="http://schemas.openxmlformats.org/officeDocument/2006/bibliography"/>
  </ds:schemaRefs>
</ds:datastoreItem>
</file>

<file path=customXml/itemProps20.xml><?xml version="1.0" encoding="utf-8"?>
<ds:datastoreItem xmlns:ds="http://schemas.openxmlformats.org/officeDocument/2006/customXml" ds:itemID="{8AAFA1DD-E520-480A-AEFD-A610701F24B6}">
  <ds:schemaRefs>
    <ds:schemaRef ds:uri="http://schemas.openxmlformats.org/officeDocument/2006/bibliography"/>
  </ds:schemaRefs>
</ds:datastoreItem>
</file>

<file path=customXml/itemProps3.xml><?xml version="1.0" encoding="utf-8"?>
<ds:datastoreItem xmlns:ds="http://schemas.openxmlformats.org/officeDocument/2006/customXml" ds:itemID="{126E14A8-9A21-4078-8961-A7D66DF08515}">
  <ds:schemaRefs>
    <ds:schemaRef ds:uri="http://schemas.openxmlformats.org/officeDocument/2006/bibliography"/>
  </ds:schemaRefs>
</ds:datastoreItem>
</file>

<file path=customXml/itemProps4.xml><?xml version="1.0" encoding="utf-8"?>
<ds:datastoreItem xmlns:ds="http://schemas.openxmlformats.org/officeDocument/2006/customXml" ds:itemID="{D55BAB51-93BB-49DC-A530-D27AD204F008}">
  <ds:schemaRefs>
    <ds:schemaRef ds:uri="http://schemas.openxmlformats.org/officeDocument/2006/bibliography"/>
  </ds:schemaRefs>
</ds:datastoreItem>
</file>

<file path=customXml/itemProps5.xml><?xml version="1.0" encoding="utf-8"?>
<ds:datastoreItem xmlns:ds="http://schemas.openxmlformats.org/officeDocument/2006/customXml" ds:itemID="{85347B02-536A-425D-8785-D1BEE4D23130}">
  <ds:schemaRefs>
    <ds:schemaRef ds:uri="http://schemas.openxmlformats.org/officeDocument/2006/bibliography"/>
  </ds:schemaRefs>
</ds:datastoreItem>
</file>

<file path=customXml/itemProps6.xml><?xml version="1.0" encoding="utf-8"?>
<ds:datastoreItem xmlns:ds="http://schemas.openxmlformats.org/officeDocument/2006/customXml" ds:itemID="{B9AA5D7B-EEB6-4EEE-904A-4F811106F28D}">
  <ds:schemaRefs>
    <ds:schemaRef ds:uri="http://schemas.openxmlformats.org/officeDocument/2006/bibliography"/>
  </ds:schemaRefs>
</ds:datastoreItem>
</file>

<file path=customXml/itemProps7.xml><?xml version="1.0" encoding="utf-8"?>
<ds:datastoreItem xmlns:ds="http://schemas.openxmlformats.org/officeDocument/2006/customXml" ds:itemID="{519A25C1-3B56-4CA3-9112-9C2BFF0A1467}">
  <ds:schemaRefs>
    <ds:schemaRef ds:uri="http://schemas.openxmlformats.org/officeDocument/2006/bibliography"/>
  </ds:schemaRefs>
</ds:datastoreItem>
</file>

<file path=customXml/itemProps8.xml><?xml version="1.0" encoding="utf-8"?>
<ds:datastoreItem xmlns:ds="http://schemas.openxmlformats.org/officeDocument/2006/customXml" ds:itemID="{A4BCF7C0-80C6-4540-A249-690210316142}">
  <ds:schemaRefs>
    <ds:schemaRef ds:uri="http://schemas.openxmlformats.org/officeDocument/2006/bibliography"/>
  </ds:schemaRefs>
</ds:datastoreItem>
</file>

<file path=customXml/itemProps9.xml><?xml version="1.0" encoding="utf-8"?>
<ds:datastoreItem xmlns:ds="http://schemas.openxmlformats.org/officeDocument/2006/customXml" ds:itemID="{77BBAEAB-3CCC-4CA9-A5DD-062130DE2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241</Pages>
  <Words>63885</Words>
  <Characters>377565</Characters>
  <Application>Microsoft Office Word</Application>
  <DocSecurity>0</DocSecurity>
  <Lines>13484</Lines>
  <Paragraphs>8174</Paragraphs>
  <ScaleCrop>false</ScaleCrop>
  <HeadingPairs>
    <vt:vector size="2" baseType="variant">
      <vt:variant>
        <vt:lpstr>Titel</vt:lpstr>
      </vt:variant>
      <vt:variant>
        <vt:i4>1</vt:i4>
      </vt:variant>
    </vt:vector>
  </HeadingPairs>
  <TitlesOfParts>
    <vt:vector size="1" baseType="lpstr">
      <vt:lpstr>Electronic Confirmation Matching</vt:lpstr>
    </vt:vector>
  </TitlesOfParts>
  <Company/>
  <LinksUpToDate>false</LinksUpToDate>
  <CharactersWithSpaces>433276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 Confirmation Matching</dc:title>
  <dc:subject/>
  <dc:creator>Energy Traders Europe</dc:creator>
  <cp:keywords/>
  <dc:description/>
  <cp:lastModifiedBy>Marion Knebel</cp:lastModifiedBy>
  <cp:revision>4</cp:revision>
  <dcterms:created xsi:type="dcterms:W3CDTF">2026-02-09T13:09:00Z</dcterms:created>
  <dcterms:modified xsi:type="dcterms:W3CDTF">2026-02-19T08:10:00Z</dcterms:modified>
  <cp:contentStatus/>
</cp:coreProperties>
</file>